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5678" w14:textId="77777777" w:rsidR="00F27EE4" w:rsidRDefault="008637AA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Supplementary material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de-DE"/>
        </w:rPr>
        <w:id w:val="50017225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4AF2245" w14:textId="77777777" w:rsidR="00F27EE4" w:rsidRDefault="008637AA">
          <w:pPr>
            <w:pStyle w:val="TOCHeading"/>
            <w:rPr>
              <w:rFonts w:asciiTheme="minorHAnsi" w:hAnsiTheme="minorHAnsi" w:cstheme="minorHAnsi"/>
              <w:b/>
              <w:color w:val="auto"/>
              <w:sz w:val="24"/>
            </w:rPr>
          </w:pPr>
          <w:r>
            <w:rPr>
              <w:rFonts w:asciiTheme="minorHAnsi" w:hAnsiTheme="minorHAnsi" w:cstheme="minorHAnsi"/>
              <w:b/>
              <w:color w:val="auto"/>
              <w:sz w:val="24"/>
            </w:rPr>
            <w:t>Index</w:t>
          </w:r>
        </w:p>
        <w:p w14:paraId="2E5CB6FB" w14:textId="66D9092F" w:rsidR="001E5222" w:rsidRDefault="008637AA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061892" w:history="1">
            <w:r w:rsidR="001E5222" w:rsidRPr="00B0063A">
              <w:rPr>
                <w:rStyle w:val="Hyperlink"/>
                <w:noProof/>
              </w:rPr>
              <w:t>Figure S1. Plots showing categories of measures related to “Public Events” in place during the observation period (March-December 2020) and SARS-Cov-2 incidence per 100,000, in 32 countries from the European region. Secondary Axis: “0” corresponds to periods when no measure was in place for all NPIs, while 1, 2 and 3, correspond to periods where increasing categories of each NPIs were in place.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_Toc161061892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3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35E479D3" w14:textId="363B044E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893" w:history="1">
            <w:r w:rsidR="001E5222" w:rsidRPr="00B0063A">
              <w:rPr>
                <w:rStyle w:val="Hyperlink"/>
                <w:noProof/>
              </w:rPr>
              <w:t>Figure S2. Plots showing categories of measures related to “Public Spaces” in place during the observation period (March-December 2020) and SARS-Cov-2 incidence per 100,000, in 32 countries from the European region. Secondary Axis: “0” corresponds to periods when no measure was in place for all NPIs, while 1, 2 and 3, correspond to periods where increasing categories of each NPIs were in place.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_Toc161061893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4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192267CD" w14:textId="19A01997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894" w:history="1">
            <w:r w:rsidR="001E5222" w:rsidRPr="00B0063A">
              <w:rPr>
                <w:rStyle w:val="Hyperlink"/>
                <w:noProof/>
              </w:rPr>
              <w:t>Figure S3. Plots showing categories of measures related to “Public Institutions” in place during the observation period (March-December 2020) and SARS-Cov-2 incidence per 100,000, in 32 countries from the European region. Secondary Axis: “0” corresponds to periods when no measure was in place for all NPIs, while 1, 2 and 3, correspond to periods where increasing categories of each NPIs were in place.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_Toc161061894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5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57F4D646" w14:textId="12120888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895" w:history="1">
            <w:r w:rsidR="001E5222" w:rsidRPr="00B0063A">
              <w:rPr>
                <w:rStyle w:val="Hyperlink"/>
                <w:noProof/>
              </w:rPr>
              <w:t>Figure S4. Plots showing categories of measures related to “Public transport” in place during the observation period (March-December 2020) and SARS-Cov-2 incidence per 100,000, in 32 countries from the European region. Secondary Axis: “0” corresponds to periods when no measure was in place for all NPIs, while 1, 2 and 3, correspond to periods where increasing categories of each NPIs were in place.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_Toc161061895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6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66CD1B1C" w14:textId="21F969D0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896" w:history="1">
            <w:r w:rsidR="001E5222" w:rsidRPr="00B0063A">
              <w:rPr>
                <w:rStyle w:val="Hyperlink"/>
                <w:noProof/>
              </w:rPr>
              <w:t>Figure S5. Plots showing categories of measures related to “Movement/mobility” in place during the observation period (March-December 2020) and SARS-Cov-2 incidence per 100,000, in 32 countries from the European region. Secondary Axis: “0” corresponds to periods when no measure was in place for all NPIs, while 1, 2 and 3, correspond to periods where increasing categories of each NPIs were in place.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_Toc161061896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7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6595FFA6" w14:textId="20828141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897" w:history="1">
            <w:r w:rsidR="001E5222" w:rsidRPr="00B0063A">
              <w:rPr>
                <w:rStyle w:val="Hyperlink"/>
                <w:noProof/>
              </w:rPr>
              <w:t>Figure S8. Plots showing measures aiming at “Masks” recommendation/enforcement during the observation period (March-December 2020) and SARS-Cov-2 incidence per 100.000, in 32 countries from the European region. Secondary Axis: “0” corresponds to periods when no measure was in place for all NPIs, while 1, 2 and 3, correspond to periods where increasing categories of each NPIs were in place.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_Toc161061897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10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467D7485" w14:textId="4CFBAA6F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898" w:history="1">
            <w:r w:rsidR="001E5222" w:rsidRPr="00B0063A">
              <w:rPr>
                <w:rStyle w:val="Hyperlink"/>
                <w:noProof/>
              </w:rPr>
              <w:t>Figure S9. Scree plots from PCA conducted over selected non-pharmaceutical interventions (NPIs) for Wave 1 (calendar weeks 5-25, February to June) and Wave 2 (calendar weeks 35-52 end of August to December) during 2020.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_Toc161061898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10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55EBFDC3" w14:textId="0F853D62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899" w:history="1">
            <w:r w:rsidR="001E5222" w:rsidRPr="00B0063A">
              <w:rPr>
                <w:rStyle w:val="Hyperlink"/>
                <w:noProof/>
              </w:rPr>
              <w:t>Panel S1. Categorization of non-pharmaceutical interventions variables for analysis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_Toc161061899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11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59730DCF" w14:textId="6FAD1DF6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0" w:history="1">
            <w:r w:rsidR="001E5222" w:rsidRPr="00B0063A">
              <w:rPr>
                <w:rStyle w:val="Hyperlink"/>
                <w:noProof/>
              </w:rPr>
              <w:t>Table S1. Variation observed in the eight non-pharmaceutical interventions (NPIs) used, categories described in Panel S1, and the three component scores, across the 32 countries analysed, by wave.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_Toc161061900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12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2DE5B496" w14:textId="247D8153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1" w:history="1">
            <w:r w:rsidR="001E5222" w:rsidRPr="00B0063A">
              <w:rPr>
                <w:rStyle w:val="Hyperlink"/>
                <w:noProof/>
              </w:rPr>
              <w:t>Figure S10. Plots showing Component 1 (from COV-PPM) and SARS-Cov-2 Cases per 100.000 (secondary axis), in 32 countries from the European region during wave 1 (March-July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_Toc161061901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14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604DB808" w14:textId="2ADAFB91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2" w:history="1">
            <w:r w:rsidR="001E5222" w:rsidRPr="00B0063A">
              <w:rPr>
                <w:rStyle w:val="Hyperlink"/>
                <w:noProof/>
              </w:rPr>
              <w:t>Figure S11. Plots showing Component 2 (from COV-PPM) and SARS-Cov-2 Cases per 100.000 (secondary axis), in 32 countries from the European region during wave 1 (March-July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_Toc161061902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15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2099E712" w14:textId="67E3C5EC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3" w:history="1">
            <w:r w:rsidR="001E5222" w:rsidRPr="00B0063A">
              <w:rPr>
                <w:rStyle w:val="Hyperlink"/>
                <w:noProof/>
              </w:rPr>
              <w:t>Figure S12. Plots showing Component 3 (from COV-PPM) and SARS-Cov-2 Cases per 100.000 (secondary axis), in 32 countries from the European region during wave 1 (March-July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_Toc161061903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16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4B42610D" w14:textId="2C75DE5D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4" w:history="1">
            <w:r w:rsidR="001E5222" w:rsidRPr="00B0063A">
              <w:rPr>
                <w:rStyle w:val="Hyperlink"/>
                <w:noProof/>
              </w:rPr>
              <w:t>Figure S13. Plots showing Component 4 (from COV-PPM) and SARS-Cov-2 Cases per 100.000 (secondary axis), in 32 countries from the European region during wave 2 (August-December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_Toc161061904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17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4C91FC73" w14:textId="141B2FC4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5" w:history="1">
            <w:r w:rsidR="001E5222" w:rsidRPr="00B0063A">
              <w:rPr>
                <w:rStyle w:val="Hyperlink"/>
                <w:noProof/>
              </w:rPr>
              <w:t>Figure S14. Plots showing Component 5 (from COV-PPM) and SARS-Cov-2 Cases per 100.000 (secondary axis), in 32 countries from the European region during wave 2 (August-December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_Toc161061905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18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178EA19F" w14:textId="12D56EB6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6" w:history="1">
            <w:r w:rsidR="001E5222" w:rsidRPr="00B0063A">
              <w:rPr>
                <w:rStyle w:val="Hyperlink"/>
                <w:noProof/>
              </w:rPr>
              <w:t>Figure S15. Plots showing Component 6 (from COV-PPM) and SARS-Cov-2 Cases per 100.000 (secondary axis), in 32 countries from the European region during wave 2 (August-December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_Toc161061906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19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55DAFC12" w14:textId="293E1C27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7" w:history="1">
            <w:r w:rsidR="001E5222" w:rsidRPr="00B0063A">
              <w:rPr>
                <w:rStyle w:val="Hyperlink"/>
                <w:noProof/>
              </w:rPr>
              <w:t>Table S2. Test of model specifications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_Toc161061907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19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4D0517EE" w14:textId="5F9BFE01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8" w:history="1">
            <w:r w:rsidR="001E5222" w:rsidRPr="00B0063A">
              <w:rPr>
                <w:rStyle w:val="Hyperlink"/>
                <w:noProof/>
              </w:rPr>
              <w:t>Table S3. Incidence Rate Ratios (IRR) – cases - for the lagged-effects obtained for the three extracted components from PCA of NPIs (pc1 – pc3), considering a 7, 14, 21, 28 and 35 days-lag across all countries – Wave 1 (weeks 5-25 or end of February-June,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_Toc161061908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21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5773D3AF" w14:textId="532A008E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09" w:history="1">
            <w:r w:rsidR="001E5222" w:rsidRPr="00B0063A">
              <w:rPr>
                <w:rStyle w:val="Hyperlink"/>
                <w:noProof/>
              </w:rPr>
              <w:t>Table S4. Incidence Rate Ratios (IRR) – cases - for the lagged-effects obtained for the three extracted components from PCA of NPIs (pc4 – pc6), considering a 7, 14, 21, 28 and 35 days-lag across all countries – Wave 2 (weeks 35-52 or end of August-December,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_Toc161061909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22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118CD2B1" w14:textId="7863FB13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10" w:history="1">
            <w:r w:rsidR="001E5222" w:rsidRPr="00B0063A">
              <w:rPr>
                <w:rStyle w:val="Hyperlink"/>
                <w:noProof/>
              </w:rPr>
              <w:t>Table S5. Incidence Rate Ratios (IRR) -deaths- for the lagged-effects obtained for the three extracted components from PCA of NPIs (pc1 – pc3), considering a 21, 28, 35, 42 and 49 days-lag across all countries – Wave 1 (weeks 5-25 or end of February-June,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_Toc161061910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23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627B9C47" w14:textId="5B58D4EF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11" w:history="1">
            <w:r w:rsidR="001E5222" w:rsidRPr="00B0063A">
              <w:rPr>
                <w:rStyle w:val="Hyperlink"/>
                <w:noProof/>
              </w:rPr>
              <w:t>Table S6. Incidence Rate Ratios (IRR) -deaths- for the lagged-effects obtained for the three extracted components from PCA of NPIs (pc4 – pc6), considering a 21, 28, 35, 42 and 49 days-lag across all countries – Wave 2 (weeks 35-52 or end of August-December, 2020).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_Toc161061911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24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3B2730AD" w14:textId="7EE33951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12" w:history="1">
            <w:r w:rsidR="001E5222" w:rsidRPr="00B0063A">
              <w:rPr>
                <w:rStyle w:val="Hyperlink"/>
                <w:iCs/>
                <w:noProof/>
              </w:rPr>
              <w:t xml:space="preserve">Figure </w:t>
            </w:r>
            <w:r w:rsidR="001E5222" w:rsidRPr="00B0063A">
              <w:rPr>
                <w:rStyle w:val="Hyperlink"/>
                <w:iCs/>
                <w:noProof/>
                <w:lang w:val="en-US"/>
              </w:rPr>
              <w:t>S16.</w:t>
            </w:r>
            <w:r w:rsidR="001E5222" w:rsidRPr="00B0063A">
              <w:rPr>
                <w:rStyle w:val="Hyperlink"/>
                <w:iCs/>
                <w:noProof/>
              </w:rPr>
              <w:t xml:space="preserve"> </w:t>
            </w:r>
            <w:r w:rsidR="001E5222" w:rsidRPr="00B0063A">
              <w:rPr>
                <w:rStyle w:val="Hyperlink"/>
                <w:noProof/>
              </w:rPr>
              <w:t>Incidence Rate Ratios (IRR) and 95% CI for the lagged-effects (7, 14, 21, 28 and 35 days) on SARS-CoV2 incidence of the three principal component (PCA) scores of NPIs</w:t>
            </w:r>
            <w:r w:rsidR="001E5222" w:rsidRPr="00B0063A">
              <w:rPr>
                <w:rStyle w:val="Hyperlink"/>
                <w:noProof/>
                <w:lang w:val="en-US"/>
              </w:rPr>
              <w:t xml:space="preserve"> (using OxCGRT data)</w:t>
            </w:r>
            <w:r w:rsidR="001E5222" w:rsidRPr="00B0063A">
              <w:rPr>
                <w:rStyle w:val="Hyperlink"/>
                <w:noProof/>
              </w:rPr>
              <w:t xml:space="preserve"> in 32 countries during the first and second waves of infections (March-December 2020), by region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_Toc161061912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25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6983315D" w14:textId="2E9D45E7" w:rsidR="001E5222" w:rsidRDefault="00000000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DE" w:eastAsia="en-DE"/>
              <w14:ligatures w14:val="standardContextual"/>
            </w:rPr>
          </w:pPr>
          <w:hyperlink w:anchor="_Toc161061913" w:history="1">
            <w:r w:rsidR="001E5222" w:rsidRPr="00B0063A">
              <w:rPr>
                <w:rStyle w:val="Hyperlink"/>
                <w:iCs/>
                <w:noProof/>
              </w:rPr>
              <w:t xml:space="preserve">Figure </w:t>
            </w:r>
            <w:r w:rsidR="001E5222" w:rsidRPr="00B0063A">
              <w:rPr>
                <w:rStyle w:val="Hyperlink"/>
                <w:iCs/>
                <w:noProof/>
                <w:lang w:val="en-US"/>
              </w:rPr>
              <w:t>S17.</w:t>
            </w:r>
            <w:r w:rsidR="001E5222" w:rsidRPr="00B0063A">
              <w:rPr>
                <w:rStyle w:val="Hyperlink"/>
                <w:iCs/>
                <w:noProof/>
              </w:rPr>
              <w:t xml:space="preserve"> </w:t>
            </w:r>
            <w:r w:rsidR="001E5222" w:rsidRPr="00B0063A">
              <w:rPr>
                <w:rStyle w:val="Hyperlink"/>
                <w:noProof/>
              </w:rPr>
              <w:t>Incidence Rate Ratios (IRR) and 95% CI for the lagged-effects (21, 28, 35, 42 and 49 days) on SARS-CoV2 deaths of the three principal component (PCA) scores of NPIs</w:t>
            </w:r>
            <w:r w:rsidR="001E5222" w:rsidRPr="00B0063A">
              <w:rPr>
                <w:rStyle w:val="Hyperlink"/>
                <w:noProof/>
                <w:lang w:val="en-US"/>
              </w:rPr>
              <w:t xml:space="preserve"> (using OxCGRT data)</w:t>
            </w:r>
            <w:r w:rsidR="001E5222" w:rsidRPr="00B0063A">
              <w:rPr>
                <w:rStyle w:val="Hyperlink"/>
                <w:noProof/>
              </w:rPr>
              <w:t xml:space="preserve"> in 32 countries during the first and second waves of infections (March-December 2020), by region</w:t>
            </w:r>
            <w:r w:rsidR="001E5222">
              <w:rPr>
                <w:noProof/>
                <w:webHidden/>
              </w:rPr>
              <w:tab/>
            </w:r>
            <w:r w:rsidR="001E5222">
              <w:rPr>
                <w:noProof/>
                <w:webHidden/>
              </w:rPr>
              <w:fldChar w:fldCharType="begin"/>
            </w:r>
            <w:r w:rsidR="001E5222">
              <w:rPr>
                <w:noProof/>
                <w:webHidden/>
              </w:rPr>
              <w:instrText xml:space="preserve"> PAGEREF _Toc161061913 \h </w:instrText>
            </w:r>
            <w:r w:rsidR="001E5222">
              <w:rPr>
                <w:noProof/>
                <w:webHidden/>
              </w:rPr>
            </w:r>
            <w:r w:rsidR="001E5222">
              <w:rPr>
                <w:noProof/>
                <w:webHidden/>
              </w:rPr>
              <w:fldChar w:fldCharType="separate"/>
            </w:r>
            <w:r w:rsidR="001E5222">
              <w:rPr>
                <w:noProof/>
                <w:webHidden/>
              </w:rPr>
              <w:t>26</w:t>
            </w:r>
            <w:r w:rsidR="001E5222">
              <w:rPr>
                <w:noProof/>
                <w:webHidden/>
              </w:rPr>
              <w:fldChar w:fldCharType="end"/>
            </w:r>
          </w:hyperlink>
        </w:p>
        <w:p w14:paraId="1854680A" w14:textId="6909B8CA" w:rsidR="00F27EE4" w:rsidRDefault="008637AA">
          <w:r>
            <w:rPr>
              <w:b/>
              <w:bCs/>
              <w:noProof/>
            </w:rPr>
            <w:fldChar w:fldCharType="end"/>
          </w:r>
        </w:p>
      </w:sdtContent>
    </w:sdt>
    <w:p w14:paraId="792801D9" w14:textId="77777777" w:rsidR="00F27EE4" w:rsidRDefault="008637AA">
      <w:pPr>
        <w:rPr>
          <w:lang w:val="en-GB"/>
        </w:rPr>
      </w:pPr>
      <w:r>
        <w:rPr>
          <w:lang w:val="en-GB"/>
        </w:rPr>
        <w:br w:type="page"/>
      </w:r>
    </w:p>
    <w:p w14:paraId="0EDBE735" w14:textId="77777777" w:rsidR="00F27EE4" w:rsidRDefault="00F27EE4">
      <w:pPr>
        <w:rPr>
          <w:lang w:val="en-GB"/>
        </w:rPr>
      </w:pPr>
    </w:p>
    <w:p w14:paraId="25419C05" w14:textId="77777777" w:rsidR="00F27EE4" w:rsidRDefault="008637AA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7B9684FF" wp14:editId="58791C74">
            <wp:extent cx="5752465" cy="4189095"/>
            <wp:effectExtent l="0" t="0" r="63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B3565" w14:textId="7D5E164A" w:rsidR="00F27EE4" w:rsidRDefault="008637AA">
      <w:pPr>
        <w:pStyle w:val="Heading1"/>
      </w:pPr>
      <w:bookmarkStart w:id="0" w:name="_Toc161061892"/>
      <w:r>
        <w:t>Figure S1. Plots showing categories of measures related to “Public Events” in place during the observation period (March-December 2020) and SARS-Cov-2 incidence per 100,000, in 32 countries from the European region.</w:t>
      </w:r>
      <w:r w:rsidR="001868F4">
        <w:t xml:space="preserve"> </w:t>
      </w:r>
      <w:ins w:id="1" w:author="Diogo Costa" w:date="2024-03-11T11:44:00Z">
        <w:r w:rsidR="001868F4">
          <w:t xml:space="preserve">Secondary Axis: </w:t>
        </w:r>
        <w:r w:rsidR="001868F4" w:rsidRPr="001868F4">
          <w:t>“0” corresponds to periods when no measure was in place for all NPIs, while 1, 2 and 3, correspond to periods where increasing categories of each NPIs were in place</w:t>
        </w:r>
        <w:r w:rsidR="001868F4">
          <w:t>.</w:t>
        </w:r>
        <w:bookmarkEnd w:id="0"/>
        <w:r w:rsidR="001868F4">
          <w:t xml:space="preserve"> </w:t>
        </w:r>
      </w:ins>
      <w:del w:id="2" w:author="Diogo Costa" w:date="2024-03-11T11:44:00Z">
        <w:r w:rsidR="001868F4" w:rsidDel="001868F4">
          <w:delText xml:space="preserve"> </w:delText>
        </w:r>
      </w:del>
    </w:p>
    <w:p w14:paraId="060C4BC5" w14:textId="77777777" w:rsidR="00F27EE4" w:rsidRDefault="00F27EE4">
      <w:pPr>
        <w:rPr>
          <w:lang w:val="en-GB"/>
        </w:rPr>
      </w:pPr>
    </w:p>
    <w:p w14:paraId="20C38382" w14:textId="77777777" w:rsidR="00F27EE4" w:rsidRDefault="008637AA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394564AF" wp14:editId="36345F8C">
            <wp:extent cx="5752465" cy="4189095"/>
            <wp:effectExtent l="0" t="0" r="63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DBE3" w14:textId="410152EF" w:rsidR="00F27EE4" w:rsidRDefault="008637AA">
      <w:pPr>
        <w:pStyle w:val="Heading1"/>
      </w:pPr>
      <w:bookmarkStart w:id="3" w:name="_Toc161061893"/>
      <w:r>
        <w:t>Figure S2. Plots showing categories of measures related to “Public Spaces” in place during the observation period (March-December 2020) and SARS-Cov-2 incidence per 100,000, in 32 countries from the European region.</w:t>
      </w:r>
      <w:ins w:id="4" w:author="Diogo Costa" w:date="2024-03-11T11:44:00Z">
        <w:r w:rsidR="001868F4">
          <w:t xml:space="preserve"> Secondary Axis: </w:t>
        </w:r>
        <w:r w:rsidR="001868F4" w:rsidRPr="001868F4">
          <w:t>“0” corresponds to periods when no measure was in place for all NPIs, while 1, 2 and 3, correspond to periods where increasing categories of each NPIs were in place</w:t>
        </w:r>
        <w:r w:rsidR="001868F4">
          <w:t>.</w:t>
        </w:r>
      </w:ins>
      <w:bookmarkEnd w:id="3"/>
    </w:p>
    <w:p w14:paraId="0E3835C9" w14:textId="77777777" w:rsidR="00F27EE4" w:rsidRDefault="00F27EE4">
      <w:pPr>
        <w:rPr>
          <w:lang w:val="en-GB"/>
        </w:rPr>
      </w:pPr>
    </w:p>
    <w:p w14:paraId="1D741AD7" w14:textId="77777777" w:rsidR="00F27EE4" w:rsidRDefault="008637AA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12424CC3" wp14:editId="14879295">
            <wp:extent cx="5752465" cy="4189095"/>
            <wp:effectExtent l="0" t="0" r="63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67423" w14:textId="2685B333" w:rsidR="00F27EE4" w:rsidRDefault="008637AA">
      <w:pPr>
        <w:pStyle w:val="Heading1"/>
      </w:pPr>
      <w:bookmarkStart w:id="5" w:name="_Toc161061894"/>
      <w:r>
        <w:t>Figure S3. Plots showing categories of measures related to “Public Institutions” in place during the observation period (March-December 2020) and SARS-Cov-2 incidence per 100,000, in 32 countries from the European region.</w:t>
      </w:r>
      <w:ins w:id="6" w:author="Diogo Costa" w:date="2024-03-11T11:44:00Z">
        <w:r w:rsidR="001868F4">
          <w:t xml:space="preserve"> Secondary Axis: </w:t>
        </w:r>
        <w:r w:rsidR="001868F4" w:rsidRPr="001868F4">
          <w:t>“0” corresponds to periods when no measure was in place for all NPIs, while 1, 2 and 3, correspond to periods where increasing categories of each NPIs were in place</w:t>
        </w:r>
        <w:r w:rsidR="001868F4">
          <w:t>.</w:t>
        </w:r>
      </w:ins>
      <w:bookmarkEnd w:id="5"/>
    </w:p>
    <w:p w14:paraId="661227DF" w14:textId="77777777" w:rsidR="00F27EE4" w:rsidRDefault="00F27EE4">
      <w:pPr>
        <w:rPr>
          <w:lang w:val="en-GB"/>
        </w:rPr>
      </w:pPr>
    </w:p>
    <w:p w14:paraId="619088F3" w14:textId="77777777" w:rsidR="00F27EE4" w:rsidRDefault="008637AA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300F2B62" wp14:editId="51000C7E">
            <wp:extent cx="5752465" cy="4189095"/>
            <wp:effectExtent l="0" t="0" r="63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2C48C" w14:textId="557D4472" w:rsidR="00F27EE4" w:rsidRDefault="008637AA">
      <w:pPr>
        <w:pStyle w:val="Heading1"/>
      </w:pPr>
      <w:bookmarkStart w:id="7" w:name="_Toc161061895"/>
      <w:r>
        <w:t>Figure S4. Plots showing categories of measures related to “Public transport” in place during the observation period (March-December 2020) and SARS-Cov-2 incidence per 100,000, in 32 countries from the European region.</w:t>
      </w:r>
      <w:ins w:id="8" w:author="Diogo Costa" w:date="2024-03-11T11:44:00Z">
        <w:r w:rsidR="001868F4">
          <w:t xml:space="preserve"> Secondary Axis: </w:t>
        </w:r>
        <w:r w:rsidR="001868F4" w:rsidRPr="001868F4">
          <w:t>“0” corresponds to periods when no measure was in place for all NPIs, while 1, 2 and 3, correspond to periods where increasing categories of each NPIs were in place</w:t>
        </w:r>
        <w:r w:rsidR="001868F4">
          <w:t>.</w:t>
        </w:r>
      </w:ins>
      <w:bookmarkEnd w:id="7"/>
    </w:p>
    <w:p w14:paraId="169AE26A" w14:textId="77777777" w:rsidR="00F27EE4" w:rsidRDefault="00F27EE4">
      <w:pPr>
        <w:rPr>
          <w:lang w:val="en-GB"/>
        </w:rPr>
      </w:pPr>
    </w:p>
    <w:p w14:paraId="4EECAEC9" w14:textId="77777777" w:rsidR="00F27EE4" w:rsidRDefault="00F27EE4">
      <w:pPr>
        <w:rPr>
          <w:lang w:val="en-GB"/>
        </w:rPr>
      </w:pPr>
    </w:p>
    <w:p w14:paraId="68FA35CA" w14:textId="77777777" w:rsidR="00F27EE4" w:rsidRDefault="008637AA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09EC18F7" wp14:editId="41867161">
            <wp:extent cx="5752465" cy="4189095"/>
            <wp:effectExtent l="0" t="0" r="63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E6398" w14:textId="489B61A4" w:rsidR="00F27EE4" w:rsidRDefault="008637AA">
      <w:pPr>
        <w:pStyle w:val="Heading1"/>
      </w:pPr>
      <w:bookmarkStart w:id="9" w:name="_Toc161061896"/>
      <w:r>
        <w:t>Figure S5. Plots showing categories of measures related to “Movement/mobility” in place during the observation period (March-December 2020) and SARS-Cov-2 incidence per 100,000, in 32 countries from the European region.</w:t>
      </w:r>
      <w:ins w:id="10" w:author="Diogo Costa" w:date="2024-03-11T11:44:00Z">
        <w:r w:rsidR="001868F4">
          <w:t xml:space="preserve"> Secondary Axis: </w:t>
        </w:r>
        <w:r w:rsidR="001868F4" w:rsidRPr="001868F4">
          <w:t>“0” corresponds to periods when no measure was in place for all NPIs, while 1, 2 and 3, correspond to periods where increasing categories of each NPIs were in place</w:t>
        </w:r>
        <w:r w:rsidR="001868F4">
          <w:t>.</w:t>
        </w:r>
      </w:ins>
      <w:bookmarkEnd w:id="9"/>
    </w:p>
    <w:p w14:paraId="116F9690" w14:textId="77777777" w:rsidR="00F27EE4" w:rsidRDefault="00F27EE4">
      <w:pPr>
        <w:rPr>
          <w:lang w:val="en-GB"/>
        </w:rPr>
      </w:pPr>
    </w:p>
    <w:p w14:paraId="00EFCBB6" w14:textId="77777777" w:rsidR="00F27EE4" w:rsidRDefault="00F27EE4">
      <w:pPr>
        <w:rPr>
          <w:lang w:val="en-GB"/>
        </w:rPr>
      </w:pPr>
    </w:p>
    <w:p w14:paraId="0A66BDD7" w14:textId="77777777" w:rsidR="00F27EE4" w:rsidRDefault="00F27EE4">
      <w:pPr>
        <w:rPr>
          <w:lang w:val="en-GB"/>
        </w:rPr>
      </w:pPr>
    </w:p>
    <w:p w14:paraId="228DA7D7" w14:textId="6913C048" w:rsidR="00F27EE4" w:rsidRPr="001868F4" w:rsidRDefault="008637AA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5DB8722C" wp14:editId="0800FD52">
            <wp:extent cx="5752465" cy="4189095"/>
            <wp:effectExtent l="0" t="0" r="635" b="1905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eading1Char"/>
        </w:rPr>
        <w:t>Figure S6. Plots showing categories of measures related to “Border closure” in place during the observation period (March-December 2020) and SARS-Cov-2 incidence per 100,000, in 32 countries from the European region.</w:t>
      </w:r>
      <w:ins w:id="11" w:author="Diogo Costa" w:date="2024-03-11T11:45:00Z">
        <w:r w:rsidR="001868F4">
          <w:rPr>
            <w:rStyle w:val="Heading1Char"/>
          </w:rPr>
          <w:t xml:space="preserve"> </w:t>
        </w:r>
        <w:r w:rsidR="001868F4" w:rsidRPr="001868F4">
          <w:rPr>
            <w:lang w:val="en-GB"/>
          </w:rPr>
          <w:t>Secondary Axis: “0” corresponds to periods when no measure was in place for all NPIs, while 1, 2 and 3, correspond to periods where increasing categories of each NPIs were in place.</w:t>
        </w:r>
      </w:ins>
    </w:p>
    <w:p w14:paraId="2F6CB411" w14:textId="77777777" w:rsidR="00F27EE4" w:rsidRDefault="00F27EE4">
      <w:pPr>
        <w:rPr>
          <w:lang w:val="en-GB"/>
        </w:rPr>
      </w:pPr>
    </w:p>
    <w:p w14:paraId="7844C0E8" w14:textId="77777777" w:rsidR="00F27EE4" w:rsidRDefault="00F27EE4">
      <w:pPr>
        <w:rPr>
          <w:lang w:val="en-GB"/>
        </w:rPr>
      </w:pPr>
    </w:p>
    <w:p w14:paraId="00A98CD8" w14:textId="1D73802A" w:rsidR="00F27EE4" w:rsidRPr="001868F4" w:rsidRDefault="008637AA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2902E584" wp14:editId="6F2BD1AA">
            <wp:extent cx="5752465" cy="4189095"/>
            <wp:effectExtent l="0" t="0" r="635" b="1905"/>
            <wp:docPr id="9" name="Picture 9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eading1Char"/>
        </w:rPr>
        <w:t>Figure S7. Plots showing categories of measures related to “Improvement to the healthcare system” in place during the observation period (March-December 2020) and SARS-Cov-2 incidence per 100,000, in 32 countries from the European region.</w:t>
      </w:r>
      <w:ins w:id="12" w:author="Diogo Costa" w:date="2024-03-11T11:45:00Z">
        <w:r w:rsidR="001868F4">
          <w:rPr>
            <w:rStyle w:val="Heading1Char"/>
          </w:rPr>
          <w:t xml:space="preserve"> </w:t>
        </w:r>
        <w:r w:rsidR="001868F4" w:rsidRPr="001868F4">
          <w:rPr>
            <w:lang w:val="en-GB"/>
          </w:rPr>
          <w:t>Secondary Axis: “0” corresponds to periods when no measure was in place for all NPIs, while 1, 2 and 3, correspond to periods where increasing categories of each NPIs were in place.</w:t>
        </w:r>
      </w:ins>
    </w:p>
    <w:p w14:paraId="038CDC6A" w14:textId="77777777" w:rsidR="00F27EE4" w:rsidRDefault="00F27EE4">
      <w:pPr>
        <w:rPr>
          <w:lang w:val="en-GB"/>
        </w:rPr>
      </w:pPr>
    </w:p>
    <w:p w14:paraId="4DF08CD9" w14:textId="77777777" w:rsidR="00F27EE4" w:rsidRDefault="00F27EE4">
      <w:pPr>
        <w:rPr>
          <w:lang w:val="en-GB"/>
        </w:rPr>
      </w:pPr>
    </w:p>
    <w:p w14:paraId="20584AF7" w14:textId="77777777" w:rsidR="00F27EE4" w:rsidRDefault="00F27EE4">
      <w:pPr>
        <w:rPr>
          <w:lang w:val="en-GB"/>
        </w:rPr>
      </w:pPr>
    </w:p>
    <w:p w14:paraId="7640B00E" w14:textId="77777777" w:rsidR="00F27EE4" w:rsidRDefault="008637AA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7F17695B" wp14:editId="4031B8FA">
            <wp:extent cx="5752465" cy="4189095"/>
            <wp:effectExtent l="0" t="0" r="63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F107C" w14:textId="7652E72A" w:rsidR="00F27EE4" w:rsidRDefault="008637AA">
      <w:pPr>
        <w:pStyle w:val="Heading1"/>
      </w:pPr>
      <w:bookmarkStart w:id="13" w:name="_Toc161061897"/>
      <w:r>
        <w:t xml:space="preserve">Figure S8. </w:t>
      </w:r>
      <w:bookmarkStart w:id="14" w:name="_Hlk161060368"/>
      <w:r>
        <w:t>Plots showing measures aiming at “Masks” recommendation/enforcement during the observation period (March-December 2020) and SARS-Cov-2 incidence per 100.000, in 32 countries from the European region.</w:t>
      </w:r>
      <w:ins w:id="15" w:author="Diogo Costa" w:date="2024-03-11T11:45:00Z">
        <w:r w:rsidR="001868F4">
          <w:t xml:space="preserve"> Secondary Axis: </w:t>
        </w:r>
        <w:r w:rsidR="001868F4" w:rsidRPr="001868F4">
          <w:t>“0” corresponds to periods when no measure was in place for all NPIs, while 1, 2 and 3, correspond to periods where increasing categories of each NPIs were in place</w:t>
        </w:r>
        <w:r w:rsidR="001868F4">
          <w:t>.</w:t>
        </w:r>
      </w:ins>
      <w:bookmarkEnd w:id="13"/>
      <w:bookmarkEnd w:id="14"/>
    </w:p>
    <w:p w14:paraId="19182138" w14:textId="77777777" w:rsidR="00F27EE4" w:rsidRDefault="00F27EE4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7EE4" w14:paraId="23D4BDBE" w14:textId="77777777">
        <w:tc>
          <w:tcPr>
            <w:tcW w:w="4531" w:type="dxa"/>
          </w:tcPr>
          <w:p w14:paraId="4DBF0F59" w14:textId="77777777" w:rsidR="00F27EE4" w:rsidRDefault="008637AA">
            <w:pPr>
              <w:rPr>
                <w:rFonts w:eastAsia="ArialMT" w:cs="ArialMT"/>
                <w:color w:val="000000"/>
                <w:sz w:val="20"/>
                <w:szCs w:val="20"/>
                <w:lang w:val="pt-PT"/>
              </w:rPr>
            </w:pPr>
            <w:proofErr w:type="spellStart"/>
            <w:r>
              <w:rPr>
                <w:rFonts w:eastAsia="ArialMT" w:cs="ArialMT"/>
                <w:color w:val="000000"/>
                <w:sz w:val="20"/>
                <w:szCs w:val="20"/>
                <w:lang w:val="pt-PT"/>
              </w:rPr>
              <w:t>Wave</w:t>
            </w:r>
            <w:proofErr w:type="spellEnd"/>
            <w:r>
              <w:rPr>
                <w:rFonts w:eastAsia="ArialMT" w:cs="ArialMT"/>
                <w:color w:val="000000"/>
                <w:sz w:val="20"/>
                <w:szCs w:val="20"/>
                <w:lang w:val="pt-PT"/>
              </w:rPr>
              <w:t xml:space="preserve"> 1</w:t>
            </w:r>
          </w:p>
        </w:tc>
        <w:tc>
          <w:tcPr>
            <w:tcW w:w="4531" w:type="dxa"/>
          </w:tcPr>
          <w:p w14:paraId="35BCB767" w14:textId="77777777" w:rsidR="00F27EE4" w:rsidRDefault="008637AA">
            <w:pPr>
              <w:rPr>
                <w:rFonts w:eastAsia="ArialMT" w:cs="ArialMT"/>
                <w:color w:val="000000"/>
                <w:sz w:val="20"/>
                <w:szCs w:val="20"/>
                <w:lang w:val="pt-PT"/>
              </w:rPr>
            </w:pPr>
            <w:proofErr w:type="spellStart"/>
            <w:r>
              <w:rPr>
                <w:rFonts w:eastAsia="ArialMT" w:cs="ArialMT"/>
                <w:color w:val="000000"/>
                <w:sz w:val="20"/>
                <w:szCs w:val="20"/>
                <w:lang w:val="pt-PT"/>
              </w:rPr>
              <w:t>Wave</w:t>
            </w:r>
            <w:proofErr w:type="spellEnd"/>
            <w:r>
              <w:rPr>
                <w:rFonts w:eastAsia="ArialMT" w:cs="ArialMT"/>
                <w:color w:val="000000"/>
                <w:sz w:val="20"/>
                <w:szCs w:val="20"/>
                <w:lang w:val="pt-PT"/>
              </w:rPr>
              <w:t xml:space="preserve"> 2</w:t>
            </w:r>
          </w:p>
        </w:tc>
      </w:tr>
      <w:tr w:rsidR="00F27EE4" w14:paraId="7E1F5F3F" w14:textId="77777777">
        <w:tc>
          <w:tcPr>
            <w:tcW w:w="4531" w:type="dxa"/>
          </w:tcPr>
          <w:p w14:paraId="337FD4E7" w14:textId="77777777" w:rsidR="00F27EE4" w:rsidRDefault="008637AA">
            <w:pPr>
              <w:rPr>
                <w:rFonts w:eastAsia="ArialMT" w:cs="ArialMT"/>
                <w:color w:val="000000"/>
                <w:sz w:val="20"/>
                <w:szCs w:val="20"/>
              </w:rPr>
            </w:pPr>
            <w:r>
              <w:rPr>
                <w:rFonts w:eastAsia="ArialMT" w:cs="ArialMT"/>
                <w:noProof/>
                <w:color w:val="000000"/>
                <w:sz w:val="20"/>
                <w:szCs w:val="20"/>
                <w:lang w:eastAsia="de-DE"/>
              </w:rPr>
              <w:drawing>
                <wp:inline distT="0" distB="0" distL="0" distR="0" wp14:anchorId="4E921E78" wp14:editId="56A7BEA7">
                  <wp:extent cx="2671638" cy="1943599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680" cy="2008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A176235" w14:textId="77777777" w:rsidR="00F27EE4" w:rsidRDefault="008637AA">
            <w:pPr>
              <w:rPr>
                <w:rFonts w:eastAsia="ArialMT" w:cs="ArialMT"/>
                <w:color w:val="000000"/>
                <w:sz w:val="20"/>
                <w:szCs w:val="20"/>
              </w:rPr>
            </w:pPr>
            <w:r>
              <w:rPr>
                <w:rFonts w:eastAsia="ArialMT" w:cs="ArialMT"/>
                <w:noProof/>
                <w:color w:val="000000"/>
                <w:sz w:val="20"/>
                <w:szCs w:val="20"/>
                <w:lang w:eastAsia="de-DE"/>
              </w:rPr>
              <w:drawing>
                <wp:inline distT="0" distB="0" distL="0" distR="0" wp14:anchorId="7C49FD6F" wp14:editId="3D8C7353">
                  <wp:extent cx="2670951" cy="19431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616" cy="196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95E57B" w14:textId="77777777" w:rsidR="00F27EE4" w:rsidRDefault="00F27EE4">
      <w:pPr>
        <w:rPr>
          <w:rFonts w:eastAsia="ArialMT" w:cs="ArialMT"/>
          <w:color w:val="000000"/>
          <w:sz w:val="20"/>
          <w:szCs w:val="20"/>
        </w:rPr>
      </w:pPr>
    </w:p>
    <w:p w14:paraId="5591613F" w14:textId="77777777" w:rsidR="00F27EE4" w:rsidRDefault="008637AA">
      <w:pPr>
        <w:pStyle w:val="Heading1"/>
      </w:pPr>
      <w:bookmarkStart w:id="16" w:name="_Toc161061898"/>
      <w:r>
        <w:t>Figure S9. Scree plots from PCA conducted over selected non-pharmaceutical interventions (NPIs) for Wave 1 (calendar weeks 5-25, February to June) and Wave 2 (calendar weeks 35-52 end of August to December) during 2020.</w:t>
      </w:r>
      <w:bookmarkEnd w:id="16"/>
    </w:p>
    <w:p w14:paraId="454C8541" w14:textId="77777777" w:rsidR="00F27EE4" w:rsidRDefault="00F27EE4">
      <w:pPr>
        <w:rPr>
          <w:rFonts w:eastAsia="ArialMT" w:cs="ArialMT"/>
          <w:color w:val="000000"/>
          <w:sz w:val="20"/>
          <w:szCs w:val="20"/>
          <w:lang w:val="en-GB"/>
        </w:rPr>
      </w:pPr>
    </w:p>
    <w:p w14:paraId="23A0E083" w14:textId="77777777" w:rsidR="00F27EE4" w:rsidRDefault="00F27EE4">
      <w:pPr>
        <w:pStyle w:val="Heading1"/>
      </w:pPr>
    </w:p>
    <w:p w14:paraId="6DD1C985" w14:textId="77777777" w:rsidR="00F27EE4" w:rsidRDefault="00F27EE4">
      <w:pPr>
        <w:pStyle w:val="Heading1"/>
      </w:pPr>
    </w:p>
    <w:p w14:paraId="242CDB8B" w14:textId="77777777" w:rsidR="00F27EE4" w:rsidRDefault="008637AA">
      <w:pPr>
        <w:pStyle w:val="Heading1"/>
      </w:pPr>
      <w:bookmarkStart w:id="17" w:name="_Toc161061899"/>
      <w:r>
        <w:t>Panel S1. Categorization of non-pharmaceutical interventions variables for analysis</w:t>
      </w:r>
      <w:bookmarkEnd w:id="17"/>
      <w:r>
        <w:t xml:space="preserve"> </w:t>
      </w:r>
    </w:p>
    <w:p w14:paraId="67EF3072" w14:textId="77777777" w:rsidR="00F27EE4" w:rsidRDefault="00863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a) Public events:</w:t>
      </w:r>
      <w:r>
        <w:rPr>
          <w:rFonts w:cstheme="minorHAnsi"/>
          <w:sz w:val="20"/>
          <w:szCs w:val="20"/>
          <w:lang w:val="en-US"/>
        </w:rPr>
        <w:t xml:space="preserve"> coded as 0 if no measure was in place; coded as 1 if at least one of the categories “not-specified”, “more than 1000 persons”, “less than 1000 persons”, “More than 50 persons”, “any type/number” was present; coded as 2 if at least two of these categories were simultaneously present; coded as 3 if three or four of these categories (unless not mutually exclusive) were simultaneously present.</w:t>
      </w:r>
    </w:p>
    <w:p w14:paraId="019995C1" w14:textId="63CA2989" w:rsidR="002F4F0E" w:rsidRDefault="00863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b) </w:t>
      </w:r>
      <w:proofErr w:type="gramStart"/>
      <w:r>
        <w:rPr>
          <w:rFonts w:cstheme="minorHAnsi"/>
          <w:b/>
          <w:bCs/>
          <w:sz w:val="20"/>
          <w:szCs w:val="20"/>
          <w:lang w:val="en-US"/>
        </w:rPr>
        <w:t>Public</w:t>
      </w:r>
      <w:proofErr w:type="gramEnd"/>
      <w:r>
        <w:rPr>
          <w:rFonts w:cstheme="minorHAnsi"/>
          <w:b/>
          <w:bCs/>
          <w:sz w:val="20"/>
          <w:szCs w:val="20"/>
          <w:lang w:val="en-US"/>
        </w:rPr>
        <w:t xml:space="preserve"> institutions</w:t>
      </w:r>
      <w:r w:rsidR="00BE39C0">
        <w:rPr>
          <w:rFonts w:cstheme="minorHAnsi"/>
          <w:b/>
          <w:bCs/>
          <w:sz w:val="20"/>
          <w:szCs w:val="20"/>
          <w:lang w:val="en-US"/>
        </w:rPr>
        <w:t>:</w:t>
      </w:r>
      <w:r>
        <w:rPr>
          <w:rFonts w:cstheme="minorHAnsi"/>
          <w:b/>
          <w:bCs/>
          <w:sz w:val="20"/>
          <w:szCs w:val="20"/>
          <w:lang w:val="en-US"/>
        </w:rPr>
        <w:t xml:space="preserve"> </w:t>
      </w:r>
      <w:r w:rsidR="00BE39C0">
        <w:rPr>
          <w:rFonts w:cstheme="minorHAnsi"/>
          <w:sz w:val="20"/>
          <w:szCs w:val="20"/>
          <w:lang w:val="en-US"/>
        </w:rPr>
        <w:t>coded as 0 if no measure was in place; coded as 1 if at least one of the categories “not-specified”, “single cities”, “state level” or “national”, was present; coded as 2 if two or more these categories were simultaneously present;</w:t>
      </w:r>
    </w:p>
    <w:p w14:paraId="62855C38" w14:textId="5DA85D29" w:rsidR="00BE39C0" w:rsidRDefault="00BE3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c) </w:t>
      </w:r>
      <w:proofErr w:type="gramStart"/>
      <w:r w:rsidR="008637AA">
        <w:rPr>
          <w:rFonts w:cstheme="minorHAnsi"/>
          <w:b/>
          <w:bCs/>
          <w:sz w:val="20"/>
          <w:szCs w:val="20"/>
          <w:lang w:val="en-US"/>
        </w:rPr>
        <w:t>Public</w:t>
      </w:r>
      <w:proofErr w:type="gramEnd"/>
      <w:r w:rsidR="008637AA">
        <w:rPr>
          <w:rFonts w:cstheme="minorHAnsi"/>
          <w:b/>
          <w:bCs/>
          <w:sz w:val="20"/>
          <w:szCs w:val="20"/>
          <w:lang w:val="en-US"/>
        </w:rPr>
        <w:t xml:space="preserve"> spaces</w:t>
      </w:r>
      <w:r>
        <w:rPr>
          <w:rFonts w:cstheme="minorHAnsi"/>
          <w:b/>
          <w:bCs/>
          <w:sz w:val="20"/>
          <w:szCs w:val="20"/>
          <w:lang w:val="en-US"/>
        </w:rPr>
        <w:t>:</w:t>
      </w:r>
      <w:r w:rsidR="008637AA">
        <w:rPr>
          <w:rFonts w:cstheme="minorHAnsi"/>
          <w:b/>
          <w:bCs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coded as 0 if no measure was in place; coded as 1 if at least one of the categories “not-specified”, “single cities”, “state level” or “national”, was present; coded as 2 if two or more these categories were simultaneously present;</w:t>
      </w:r>
    </w:p>
    <w:p w14:paraId="5E227428" w14:textId="042797FB" w:rsidR="00F27EE4" w:rsidRDefault="00BE3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d) </w:t>
      </w:r>
      <w:proofErr w:type="gramStart"/>
      <w:r w:rsidR="008637AA">
        <w:rPr>
          <w:rFonts w:cstheme="minorHAnsi"/>
          <w:b/>
          <w:bCs/>
          <w:sz w:val="20"/>
          <w:szCs w:val="20"/>
          <w:lang w:val="en-US"/>
        </w:rPr>
        <w:t>Public</w:t>
      </w:r>
      <w:proofErr w:type="gramEnd"/>
      <w:r w:rsidR="008637AA">
        <w:rPr>
          <w:rFonts w:cstheme="minorHAnsi"/>
          <w:b/>
          <w:bCs/>
          <w:sz w:val="20"/>
          <w:szCs w:val="20"/>
          <w:lang w:val="en-US"/>
        </w:rPr>
        <w:t xml:space="preserve"> transports:</w:t>
      </w:r>
      <w:r w:rsidR="008637AA">
        <w:rPr>
          <w:rFonts w:cstheme="minorHAnsi"/>
          <w:sz w:val="20"/>
          <w:szCs w:val="20"/>
          <w:lang w:val="en-US"/>
        </w:rPr>
        <w:t xml:space="preserve"> coded as 0 if no measure was in place; coded as 1 if at least one of the categories “not-specified”, “single cities”, “state level” or “national”, was present; coded as 2 if two or more these categories were simultaneously present;</w:t>
      </w:r>
    </w:p>
    <w:p w14:paraId="6ACF0E33" w14:textId="11F32173" w:rsidR="00F27EE4" w:rsidRDefault="00BE3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e</w:t>
      </w:r>
      <w:r w:rsidR="008637AA">
        <w:rPr>
          <w:rFonts w:cstheme="minorHAnsi"/>
          <w:b/>
          <w:bCs/>
          <w:sz w:val="20"/>
          <w:szCs w:val="20"/>
          <w:lang w:val="en-US"/>
        </w:rPr>
        <w:t>) Movement/mobility:</w:t>
      </w:r>
      <w:r w:rsidR="008637AA">
        <w:rPr>
          <w:rFonts w:cstheme="minorHAnsi"/>
          <w:sz w:val="20"/>
          <w:szCs w:val="20"/>
          <w:lang w:val="en-US"/>
        </w:rPr>
        <w:t xml:space="preserve"> coded as 0 if no measure was in place; coded as 1 if at least one of the categories “not specified”, “pedestrians”, “private cars”, “aviation national travel”, or “other (Ships, trains, </w:t>
      </w:r>
      <w:proofErr w:type="spellStart"/>
      <w:r w:rsidR="008637AA">
        <w:rPr>
          <w:rFonts w:cstheme="minorHAnsi"/>
          <w:sz w:val="20"/>
          <w:szCs w:val="20"/>
          <w:lang w:val="en-US"/>
        </w:rPr>
        <w:t>etc</w:t>
      </w:r>
      <w:proofErr w:type="spellEnd"/>
      <w:r w:rsidR="008637AA">
        <w:rPr>
          <w:rFonts w:cstheme="minorHAnsi"/>
          <w:sz w:val="20"/>
          <w:szCs w:val="20"/>
          <w:lang w:val="en-US"/>
        </w:rPr>
        <w:t xml:space="preserve">)”, was present; coded as 2 if two of these categories were simultaneously present; coded as 3 if three of these categories were simultaneously present; code as 4 if four or more of these categories were simultaneously present; </w:t>
      </w:r>
    </w:p>
    <w:p w14:paraId="2460BB68" w14:textId="1D19C6A2" w:rsidR="00F27EE4" w:rsidRDefault="00BE3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f</w:t>
      </w:r>
      <w:r w:rsidR="008637AA">
        <w:rPr>
          <w:rFonts w:cstheme="minorHAnsi"/>
          <w:b/>
          <w:bCs/>
          <w:sz w:val="20"/>
          <w:szCs w:val="20"/>
          <w:lang w:val="en-US"/>
        </w:rPr>
        <w:t>) Travelling or border closure:</w:t>
      </w:r>
      <w:r w:rsidR="008637AA">
        <w:rPr>
          <w:rFonts w:cstheme="minorHAnsi"/>
          <w:sz w:val="20"/>
          <w:szCs w:val="20"/>
          <w:lang w:val="en-US"/>
        </w:rPr>
        <w:t xml:space="preserve"> coded as 0 if no measure was in place; coded as 1 if at least one of the categories “not specified”, “for non-nationals from high-risk regions”, “for all non-nationals”, or “for all incoming </w:t>
      </w:r>
      <w:proofErr w:type="spellStart"/>
      <w:r w:rsidR="008637AA">
        <w:rPr>
          <w:rFonts w:cstheme="minorHAnsi"/>
          <w:sz w:val="20"/>
          <w:szCs w:val="20"/>
          <w:lang w:val="en-US"/>
        </w:rPr>
        <w:t>travellers</w:t>
      </w:r>
      <w:proofErr w:type="spellEnd"/>
      <w:r w:rsidR="008637AA">
        <w:rPr>
          <w:rFonts w:cstheme="minorHAnsi"/>
          <w:sz w:val="20"/>
          <w:szCs w:val="20"/>
          <w:lang w:val="en-US"/>
        </w:rPr>
        <w:t xml:space="preserve">” was present; coded as 2 if two of these categories were simultaneously present; coded as 3 if three of more of these categories were simultaneously </w:t>
      </w:r>
      <w:proofErr w:type="gramStart"/>
      <w:r w:rsidR="008637AA">
        <w:rPr>
          <w:rFonts w:cstheme="minorHAnsi"/>
          <w:sz w:val="20"/>
          <w:szCs w:val="20"/>
          <w:lang w:val="en-US"/>
        </w:rPr>
        <w:t>present;</w:t>
      </w:r>
      <w:proofErr w:type="gramEnd"/>
    </w:p>
    <w:p w14:paraId="2E024871" w14:textId="0FC0E82C" w:rsidR="00F27EE4" w:rsidRDefault="00BE3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g</w:t>
      </w:r>
      <w:r w:rsidR="008637AA">
        <w:rPr>
          <w:rFonts w:cstheme="minorHAnsi"/>
          <w:b/>
          <w:bCs/>
          <w:sz w:val="20"/>
          <w:szCs w:val="20"/>
          <w:lang w:val="en-US"/>
        </w:rPr>
        <w:t>) Measures to improve the healthcare system:</w:t>
      </w:r>
      <w:r w:rsidR="008637AA">
        <w:rPr>
          <w:rFonts w:cstheme="minorHAnsi"/>
          <w:sz w:val="20"/>
          <w:szCs w:val="20"/>
          <w:lang w:val="en-US"/>
        </w:rPr>
        <w:t xml:space="preserve"> coded as 0 if no measure was in place; coded as 1 if at least one of the categories “not specified”, “HR reinforcement or redistribution”, “technical reinforcement or redistribution”, “material infrastructural reinforcement or redistribution” was present; coded as 2 if two of these categories were simultaneously present; coded as 3 if three or more of these categories were simultaneously present.</w:t>
      </w:r>
    </w:p>
    <w:p w14:paraId="28A1F1B7" w14:textId="31E3DD51" w:rsidR="00F27EE4" w:rsidRDefault="00BE3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h</w:t>
      </w:r>
      <w:r w:rsidR="008637AA">
        <w:rPr>
          <w:rFonts w:cstheme="minorHAnsi"/>
          <w:b/>
          <w:bCs/>
          <w:sz w:val="20"/>
          <w:szCs w:val="20"/>
          <w:lang w:val="en-US"/>
        </w:rPr>
        <w:t>) Masks:</w:t>
      </w:r>
      <w:r w:rsidR="008637AA">
        <w:rPr>
          <w:rFonts w:cstheme="minorHAnsi"/>
          <w:sz w:val="20"/>
          <w:szCs w:val="20"/>
          <w:lang w:val="en-US"/>
        </w:rPr>
        <w:t xml:space="preserve"> coded as 0 if no measure was in place; coded as 1 if any measure for nose and mouth protection recommendation or mandatory requirement, was in place.  </w:t>
      </w:r>
    </w:p>
    <w:p w14:paraId="67C2CB13" w14:textId="77777777" w:rsidR="00F27EE4" w:rsidRDefault="00F27EE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6F590B0" w14:textId="77777777" w:rsidR="00F27EE4" w:rsidRDefault="008637AA">
      <w:pPr>
        <w:rPr>
          <w:lang w:val="en-GB"/>
        </w:rPr>
      </w:pPr>
      <w:r>
        <w:rPr>
          <w:lang w:val="en-US"/>
        </w:rPr>
        <w:br w:type="page"/>
      </w:r>
    </w:p>
    <w:p w14:paraId="05BC824A" w14:textId="77777777" w:rsidR="00F27EE4" w:rsidRDefault="00F27EE4">
      <w:pPr>
        <w:pStyle w:val="Heading1"/>
        <w:sectPr w:rsidR="00F27EE4" w:rsidSect="00C145A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BDEF5E6" w14:textId="7DFE31A6" w:rsidR="00F27EE4" w:rsidRDefault="008637AA">
      <w:pPr>
        <w:pStyle w:val="Heading1"/>
      </w:pPr>
      <w:bookmarkStart w:id="18" w:name="_Toc161061900"/>
      <w:r>
        <w:lastRenderedPageBreak/>
        <w:t xml:space="preserve">Table S1. Variation observed in the eight non-pharmaceutical interventions (NPIs) used, categories described in Panel S1, </w:t>
      </w:r>
      <w:r w:rsidR="00D41587">
        <w:t xml:space="preserve">and the three component scores, </w:t>
      </w:r>
      <w:r>
        <w:t xml:space="preserve">across the 32 countries </w:t>
      </w:r>
      <w:r w:rsidR="00D41587">
        <w:t>analysed, by wave</w:t>
      </w:r>
      <w:r>
        <w:t>.</w:t>
      </w:r>
      <w:bookmarkEnd w:id="18"/>
    </w:p>
    <w:tbl>
      <w:tblPr>
        <w:tblW w:w="14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59"/>
        <w:gridCol w:w="1002"/>
        <w:gridCol w:w="1002"/>
        <w:gridCol w:w="1162"/>
        <w:gridCol w:w="1002"/>
        <w:gridCol w:w="960"/>
        <w:gridCol w:w="360"/>
        <w:gridCol w:w="1088"/>
        <w:gridCol w:w="1188"/>
        <w:gridCol w:w="1248"/>
        <w:gridCol w:w="1076"/>
        <w:gridCol w:w="1213"/>
        <w:gridCol w:w="11"/>
      </w:tblGrid>
      <w:tr w:rsidR="00F27EE4" w14:paraId="4D4868E6" w14:textId="77777777" w:rsidTr="0038204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C480E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Wave 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51036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BBA43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58398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61D3B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C576B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28ECC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CE360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BCDB6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Wave 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FB86D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30A70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42030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39F70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27EE4" w14:paraId="503C20A3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D17E5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Variable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A8BF3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7C882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41E43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Std.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Dev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9ADB4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Min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9C988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Max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512B1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Observations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AD131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803D1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Std.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Dev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7398D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Min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79AC8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Max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9CC37" w14:textId="77777777" w:rsidR="00F27EE4" w:rsidRDefault="008637A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Observations</w:t>
            </w:r>
            <w:proofErr w:type="spellEnd"/>
          </w:p>
        </w:tc>
      </w:tr>
      <w:tr w:rsidR="00EA234A" w14:paraId="2EAE1967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21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Public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events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62BF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1ACB" w14:textId="7415E76E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8471514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BCAE" w14:textId="7B878F1D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7085490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3E5E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9037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4F64" w14:textId="36EED8E9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 =    4704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9F1F" w14:textId="43DF222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EA234A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077538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4268" w14:textId="7DB9F20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B5F9D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EA234A">
              <w:rPr>
                <w:rFonts w:cstheme="minorHAnsi"/>
                <w:color w:val="000000"/>
                <w:sz w:val="20"/>
                <w:szCs w:val="20"/>
              </w:rPr>
              <w:t>819334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309A" w14:textId="13E73CCE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4CDA" w14:textId="0C5C214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16EC" w14:textId="333B581B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 =    4256</w:t>
            </w:r>
          </w:p>
        </w:tc>
      </w:tr>
      <w:tr w:rsidR="00EA234A" w14:paraId="3FF9DCF5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4AB3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9D66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533C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DDF7" w14:textId="7D0E9CE3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2894207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3D45" w14:textId="50CE2098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1292517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7986" w14:textId="3F46DAAB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47619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F462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 =      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F9E3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72B2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12F9" w14:textId="4E4DD539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B5F9D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EA234A">
              <w:rPr>
                <w:rFonts w:cstheme="minorHAnsi"/>
                <w:color w:val="000000"/>
                <w:sz w:val="20"/>
                <w:szCs w:val="20"/>
              </w:rPr>
              <w:t>666409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9B1F" w14:textId="7E32D9F7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B5F9D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EA234A">
              <w:rPr>
                <w:rFonts w:cstheme="minorHAnsi"/>
                <w:color w:val="000000"/>
                <w:sz w:val="20"/>
                <w:szCs w:val="20"/>
              </w:rPr>
              <w:t>015038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C4BC" w14:textId="6CC19F1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AB5F9D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EA234A">
              <w:rPr>
                <w:rFonts w:cstheme="minorHAnsi"/>
                <w:color w:val="000000"/>
                <w:sz w:val="20"/>
                <w:szCs w:val="20"/>
              </w:rPr>
              <w:t>180451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3D49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 =      32</w:t>
            </w:r>
          </w:p>
        </w:tc>
      </w:tr>
      <w:tr w:rsidR="00EA234A" w14:paraId="6F022ABF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E68C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5DECD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12FEB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83537" w14:textId="5AAF66D4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6487509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E7FEF" w14:textId="69CD11D6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-0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6290391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EBE75" w14:textId="4D86AB0C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</w:t>
            </w:r>
            <w:r w:rsidR="00AB5F9D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D3EB0" w14:textId="2F43ED3B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 =     147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A918B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E76C2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ED4A7" w14:textId="7E676BC7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AB5F9D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EA234A">
              <w:rPr>
                <w:rFonts w:cstheme="minorHAnsi"/>
                <w:color w:val="000000"/>
                <w:sz w:val="20"/>
                <w:szCs w:val="20"/>
              </w:rPr>
              <w:t>4909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0540" w14:textId="444858A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="00AB5F9D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EA234A">
              <w:rPr>
                <w:rFonts w:cstheme="minorHAnsi"/>
                <w:color w:val="000000"/>
                <w:sz w:val="20"/>
                <w:szCs w:val="20"/>
              </w:rPr>
              <w:t>4563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34862" w14:textId="4CAFCB46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AB5F9D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EA234A">
              <w:rPr>
                <w:rFonts w:cstheme="minorHAnsi"/>
                <w:color w:val="000000"/>
                <w:sz w:val="20"/>
                <w:szCs w:val="20"/>
              </w:rPr>
              <w:t>0625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B32A" w14:textId="0B686588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 =     133</w:t>
            </w:r>
          </w:p>
        </w:tc>
      </w:tr>
      <w:tr w:rsidR="00EA234A" w14:paraId="1912D4BD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CF1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Public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spaces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2F79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8FC6F" w14:textId="608322A8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6940901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93978" w14:textId="120BFB86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5845112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E6FE8" w14:textId="03E5F302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803C6" w14:textId="7CB7F375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C3BB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C010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F0B91" w14:textId="1C8229C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7434211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B86C6" w14:textId="6537A17B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6192782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569D" w14:textId="2385431B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D821A" w14:textId="339C324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FAB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67E7D479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081E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15E1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02E50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D67D0" w14:textId="46AF5536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2315859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46B9B" w14:textId="67C87CBF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4013605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1105F" w14:textId="275C395D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489796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D80B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D51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BDA6C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734A1" w14:textId="6CE10F1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4840963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AE4B3" w14:textId="3C0534B0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0075188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46332" w14:textId="3BEB5419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4989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4FC774F1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F1FA4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DAFD0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ECB94" w14:textId="6F0B19B5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E4C0E9" w14:textId="103A375F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5382251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C983CF" w14:textId="350D9A5A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7957058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D27BE2" w14:textId="70D44F9C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156675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76538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2E033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FC99C" w14:textId="4E060A90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E651A4" w14:textId="1FDBD5E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3955077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D6F6F8" w14:textId="2D416A3D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7077068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CD3B45" w14:textId="1DEF4219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156955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7A23B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7C4A19F3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34A4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Public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institutions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516B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E478C" w14:textId="473CF1D9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6753827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B78E2" w14:textId="740B23C1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5627363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96AB0" w14:textId="02D1566C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ED40D" w14:textId="298E68FE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E923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CBA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E2A05" w14:textId="2439347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9309211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EDAB0" w14:textId="64C0111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6937171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83AD8" w14:textId="6F7EE83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6776A" w14:textId="50357595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FC97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61504AFA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6B19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869B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FD10F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403BD" w14:textId="7A5BC059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1853622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05AF4" w14:textId="68801746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0884354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E0EB1" w14:textId="33E2C661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061224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8426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9C90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B3CB2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44038" w14:textId="68C2147F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5169163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9017" w14:textId="272A4FCB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0827068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4A3D7" w14:textId="0B32A8FF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2EA4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67718B45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94D5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8A106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659A4" w14:textId="04AAF359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E9C916" w14:textId="5342A88F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5323342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D42908" w14:textId="7E359FA2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3858418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370228" w14:textId="4E365D21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022321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A81BD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FF4E6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D2C8BD" w14:textId="3189F124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BC271" w14:textId="016B4E3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471519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F4356" w14:textId="1C497520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5878759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735BA" w14:textId="49E4328C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848214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4E13B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0681ED8D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B30E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Public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transport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E386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A5171" w14:textId="45F95678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4491922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313A6" w14:textId="36D58AA5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5669802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5989B" w14:textId="791EAAA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C28DC" w14:textId="2C0B2C48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3C64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923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2D8D7" w14:textId="361A6C3C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5596805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584ED" w14:textId="3EFAD716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6110693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94340" w14:textId="737793ED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5CF35" w14:textId="4C24417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FFBF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3CA131B6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DF50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D687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BEA6A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C912A" w14:textId="63CB4AD0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2805871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9DBFD" w14:textId="12B8A7BB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949AE" w14:textId="2DEE145A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9795918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9112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38DA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FF0D1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651CC" w14:textId="1B5F400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5497136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CF114" w14:textId="42BD9786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94A4E" w14:textId="6D3B7809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774436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7B76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170C8691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CF6C6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3D3BD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2EA9EA" w14:textId="31A2D22E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394EF3" w14:textId="3F6513B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495158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968B0F" w14:textId="022BBAE0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5303997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617C90" w14:textId="1B1D21FC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374362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49067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4B56E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11A19" w14:textId="12CFB75D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130273" w14:textId="6722FB00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2838928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520005" w14:textId="6DDEC33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2222744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D79E9B" w14:textId="51AF28DF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93562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C4B2B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6A8B0EDE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2943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Movement/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mobility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DF3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9D55D" w14:textId="22CC8842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017857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B13D9" w14:textId="1C2B43BB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235634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5351D" w14:textId="056E2333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365BE" w14:textId="2721E76A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D315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BB2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077A6" w14:textId="12FF98F6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8858083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AE2DC" w14:textId="5F99DF70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9433424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DFDAB" w14:textId="42ABE4C3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96A9A" w14:textId="153D0930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7BDA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41FF9165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4F16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E32D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BE348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B01E5" w14:textId="681B9E6A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673215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485A3" w14:textId="167986B8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770B7" w14:textId="417BC04E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687075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06A8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1D58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A894B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1D14C" w14:textId="20CA9659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8560943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71C49" w14:textId="1F49E613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507E4" w14:textId="7D3974E9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9AE8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7FC37675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9A4BD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1A05B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6197A7" w14:textId="4451AEB4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03BE48" w14:textId="0AC4E1E0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042901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A7971D" w14:textId="06B49AA6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-1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669218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5D0DE7" w14:textId="0905B3A5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3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963435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B0CA5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0D27D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7AFE5" w14:textId="2046FAC5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13BDA8" w14:textId="5E92326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4239501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5FAB3A" w14:textId="0D468CC1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-1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06156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897B3" w14:textId="1CA1E145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93844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0A0BD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77B98B85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53D4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Border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closure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A018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A756A" w14:textId="3FA53DF5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344175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71BEE" w14:textId="4E29C99C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044592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74AAE" w14:textId="511ADBF9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F185" w14:textId="574693C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3BFB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DCA8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8F604" w14:textId="08B743A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345395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2E141" w14:textId="247AEE5C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9350556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8405F" w14:textId="28B2B61A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5A79" w14:textId="1950410D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A54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21C76D27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7683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498C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F3E0E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C496C" w14:textId="5CD297CF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6281309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97FC3" w14:textId="02281515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2040816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73947" w14:textId="3EFF241A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802721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1FAE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033F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A41BB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88576" w14:textId="1D34C045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8853125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FA9A" w14:textId="01770205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0300752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EADA8" w14:textId="75D8F64B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B2FE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18072ED7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33174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D2980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ADDECE" w14:textId="08FC9E0C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494D5E" w14:textId="70AF3421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8419451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9E265" w14:textId="389E7161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7034439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F0EF7" w14:textId="3DB44D0A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3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487032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DDE23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FDEB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F47C7" w14:textId="1F6D93A8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117377" w14:textId="10C436DA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3389178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874B5C" w14:textId="0623486E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2786654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2EBEE" w14:textId="5CDE344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841635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1D2F8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773BAFA5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B12A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Healthcare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system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improvement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87E7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B751F" w14:textId="24A59054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7055697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8F5B0" w14:textId="28D0B10E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9230682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62918" w14:textId="46E61548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3547C" w14:textId="2A7E612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FFED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E9A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9D115" w14:textId="524958D7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7882989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6D551" w14:textId="1841F0F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012989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2513A" w14:textId="75EC2A43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2FEE0" w14:textId="24996BC3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CB49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28C23F7B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3E0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B050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1C1E2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7C642" w14:textId="0CCF5E9F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6744655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D8C92" w14:textId="2F6AFB6F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69888" w14:textId="2D0909EB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2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693878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4492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3A21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FDA76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C8581" w14:textId="5C442D7F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951732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A9F40" w14:textId="2800EB4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C179F" w14:textId="45E0F173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D92C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0F0F1C3C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A2B00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06643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FC1D9" w14:textId="2CF3D25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BC93CD" w14:textId="0BC210ED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6413058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7EDD83" w14:textId="1538E17E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9270833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04D3B7" w14:textId="2B877D8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3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542304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AE741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5EEF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34EB1D" w14:textId="619B9A5F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C8DC7" w14:textId="55AA2639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3852965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47E7C1" w14:textId="5A50ABED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6101974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92B67F" w14:textId="372E48F6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3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743186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008D2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A234A" w14:paraId="3E7F0C90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E943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Masks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836A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52557" w14:textId="1467FEF2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329932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65E69" w14:textId="0FCFEA9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4702381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0B9E4" w14:textId="6BE68D4F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807D7" w14:textId="4222B92B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9CCC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01D7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89D1A" w14:textId="339061C3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8601974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FBBFE" w14:textId="28CFF20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3468229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BFF67" w14:textId="74D56642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1DD46" w14:textId="39096C9D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8B84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5D1BDE04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C056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7CC8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BE0D1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9BCC" w14:textId="7FB07109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1832463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D447" w14:textId="5761AF82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9623E" w14:textId="6583B610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6462585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8BB6" w14:textId="77777777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9EE1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20ECF" w14:textId="77777777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ED259" w14:textId="71B4601A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2920201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86E2F" w14:textId="412E37C1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7D059" w14:textId="01D37E91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C6E9" w14:textId="77777777" w:rsid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EA234A" w14:paraId="253AA8EA" w14:textId="77777777" w:rsidTr="00382041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1259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8EB5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8E9DD5" w14:textId="3B8228CE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B353" w14:textId="00370C20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4342662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711A73" w14:textId="4EAD4B59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3163265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105019" w14:textId="02E09441" w:rsidR="00EA234A" w:rsidRPr="000F77E2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0F77E2">
              <w:rPr>
                <w:rFonts w:cstheme="minorHAnsi"/>
                <w:sz w:val="20"/>
                <w:szCs w:val="20"/>
              </w:rPr>
              <w:t>323129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D9565" w14:textId="77777777" w:rsidR="00EA234A" w:rsidRPr="000F77E2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F77E2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93B17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CB919" w14:textId="29AB2F48" w:rsidR="00EA234A" w:rsidRP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F5C275" w14:textId="429E24A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1940511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31DC31" w14:textId="7228A5F4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-0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1322838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D92DE7" w14:textId="12B6F658" w:rsidR="00EA234A" w:rsidRPr="00EA234A" w:rsidRDefault="00EA234A" w:rsidP="00EA234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A234A">
              <w:rPr>
                <w:rFonts w:cstheme="minorHAnsi"/>
                <w:sz w:val="20"/>
                <w:szCs w:val="20"/>
              </w:rPr>
              <w:t>1</w:t>
            </w:r>
            <w:r w:rsidR="00AB5F9D">
              <w:rPr>
                <w:rFonts w:cstheme="minorHAnsi"/>
                <w:sz w:val="20"/>
                <w:szCs w:val="20"/>
              </w:rPr>
              <w:t>.</w:t>
            </w:r>
            <w:r w:rsidRPr="00EA234A">
              <w:rPr>
                <w:rFonts w:cstheme="minorHAnsi"/>
                <w:sz w:val="20"/>
                <w:szCs w:val="20"/>
              </w:rPr>
              <w:t>84516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2B231" w14:textId="77777777" w:rsidR="00EA234A" w:rsidRDefault="00EA234A" w:rsidP="00EA23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D1CE0" w14:paraId="28DBFD60" w14:textId="77777777" w:rsidTr="0038204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F1A46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FC886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C6F09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C6226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EFEC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F957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F58D1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F3E71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B39D5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696D8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5969E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FDD14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10C26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FD1CE0" w14:paraId="023EBA22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4111D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132B8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384A0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3C86A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C5FA1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D6427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7FCA4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3FC90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D0A1D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9C04B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2DB34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0518C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56B35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FD1CE0" w14:paraId="49C6EAC1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7750B7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605652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C7076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D355A1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8D781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C05DC9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AAD7A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3E09C4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09AC7F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B6D90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16F6AA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01D14B" w14:textId="77777777" w:rsidR="00FD1CE0" w:rsidRDefault="00FD1C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C6F58C" w14:textId="77777777" w:rsidR="00FD1CE0" w:rsidRDefault="00FD1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5975AEB0" w14:textId="77777777" w:rsidTr="0038204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8C15B" w14:textId="4F240F86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Component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1</w:t>
            </w:r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(4 </w:t>
            </w:r>
            <w:proofErr w:type="spellStart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for</w:t>
            </w:r>
            <w:proofErr w:type="spellEnd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wave</w:t>
            </w:r>
            <w:proofErr w:type="spellEnd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2)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EB8B2" w14:textId="4D2B046E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3504939" w14:textId="31CE237D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5F143" w14:textId="1C624E3B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16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96749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58436" w14:textId="380F8518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24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32622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DE29C" w14:textId="161785BD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95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29994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B5017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C5EE4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1372E" w14:textId="2C293D73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50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EBE32" w14:textId="01AADE33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16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62913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35FE0" w14:textId="0DBD3BF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21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62831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1FACE" w14:textId="6B2F752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93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31548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6FEC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04F165C1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B7CBE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D4098" w14:textId="0655C95B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3CA35" w14:textId="77777777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11591" w14:textId="407834D5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6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786782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52BFF" w14:textId="49333151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35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64553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5CB0D" w14:textId="7BB2C8E6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63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18238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B7D67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69D6E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2439A" w14:textId="77777777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83F17" w14:textId="5AA657FB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15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1712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92E86" w14:textId="5F15D403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27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99734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A8400" w14:textId="5CCBCB6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84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95831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6CC1D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2DD2512F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D96233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90423" w14:textId="241A4FEC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4082BE" w14:textId="77777777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E46633" w14:textId="7D3D038C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15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59696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318EB1" w14:textId="1B60C8AC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14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25135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3BDFCF" w14:textId="5BDD2879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86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26042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5FB4A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861FB9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7BCDE2" w14:textId="77777777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960A20" w14:textId="50701D0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7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314572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0F6236" w14:textId="1CD93D3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21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897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37A3BC" w14:textId="279BA517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72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01978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912F5A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44E42A40" w14:textId="77777777" w:rsidTr="0038204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14878" w14:textId="01917C70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Component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2</w:t>
            </w:r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(5 </w:t>
            </w:r>
            <w:proofErr w:type="spellStart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for</w:t>
            </w:r>
            <w:proofErr w:type="spellEnd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wave</w:t>
            </w:r>
            <w:proofErr w:type="spellEnd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2)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61FFA" w14:textId="4F2ECC5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5C58160" w14:textId="5A432ADB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12BA0" w14:textId="73B2EDDB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14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1044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3543E" w14:textId="0B780A85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30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54177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3B46D" w14:textId="6725968B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92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62379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D94A2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BFF4B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D9E37" w14:textId="2B8AB2D5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50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B5FC6" w14:textId="1D6A8568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12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7371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606D3" w14:textId="217C2B54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29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41809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08299" w14:textId="421E6B4C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86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60291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F1F65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372F5947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5BAD0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C5DB5" w14:textId="5161FC26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3BFAD" w14:textId="77777777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D0652" w14:textId="3D26789E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8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569364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853A7" w14:textId="547C20FB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40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56193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DFBAB" w14:textId="51BAC304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75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04967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AC55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C1138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D711B" w14:textId="77777777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8D188" w14:textId="7B0B355E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11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75188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B1523" w14:textId="66C10267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34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91665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6CB89" w14:textId="53C72F2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77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89664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2F39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5DF0B399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0BBC8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B0A9F8" w14:textId="37130FC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755F6A" w14:textId="77777777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DA5AEC" w14:textId="2BB44A1F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11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30397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DEDB69" w14:textId="28C107C7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15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0046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943685" w14:textId="05E5D24B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84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77342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C4AF5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46D26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6C23F8" w14:textId="77777777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ACC0C7" w14:textId="7995384B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5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330221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6C6A68" w14:textId="731C7E4D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26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34875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3B0900" w14:textId="7FB70FF1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73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42411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50A15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64639809" w14:textId="77777777" w:rsidTr="0038204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6EAF7" w14:textId="3A180DA4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Component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3</w:t>
            </w:r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(6 </w:t>
            </w:r>
            <w:proofErr w:type="spellStart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for</w:t>
            </w:r>
            <w:proofErr w:type="spellEnd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wave</w:t>
            </w:r>
            <w:proofErr w:type="spellEnd"/>
            <w:r w:rsidR="00382041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2)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105A2" w14:textId="249A9396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overall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1F416" w14:textId="3FFBB782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DE0D6" w14:textId="63A17358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10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62755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2373A80" w14:textId="0D1F5EA7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36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12392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C024A" w14:textId="2CBF76B4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72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27434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096CB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5AF48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22637" w14:textId="44B284CD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50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0C347" w14:textId="68CC908B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11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01743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05694" w14:textId="3736427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16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23185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6592A" w14:textId="3333999B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62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31834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75B3A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29CE0525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C748C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0128C" w14:textId="591C9724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between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47016" w14:textId="77777777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CACB3" w14:textId="407EF7F0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3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703322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A050D" w14:textId="66393EED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41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66169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09C24" w14:textId="73228A85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57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89436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D171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B703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6EDB8F" w14:textId="77777777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9E553" w14:textId="312FE0E5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9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61353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F7BF6" w14:textId="11AC2D8A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20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07576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39243" w14:textId="7C911324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60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33374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F04F4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C0656C" w14:paraId="559EA9A6" w14:textId="77777777" w:rsidTr="0038204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90A9EB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35C5D" w14:textId="38DF1C04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8B13E9" w14:textId="77777777" w:rsidR="00C0656C" w:rsidRPr="00A0703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87927F" w14:textId="3FFB6BC4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9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982789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0BE0D0" w14:textId="6C07DDC3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32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7591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BC5AC3" w14:textId="3F7325B7" w:rsidR="00C0656C" w:rsidRPr="00A0703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0703C">
              <w:rPr>
                <w:sz w:val="20"/>
                <w:szCs w:val="20"/>
              </w:rPr>
              <w:t>76</w:t>
            </w:r>
            <w:r w:rsidR="00AB5F9D">
              <w:rPr>
                <w:sz w:val="20"/>
                <w:szCs w:val="20"/>
              </w:rPr>
              <w:t>.</w:t>
            </w:r>
            <w:r w:rsidRPr="00A0703C">
              <w:rPr>
                <w:sz w:val="20"/>
                <w:szCs w:val="20"/>
              </w:rPr>
              <w:t>43093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F2C475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677945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A431D2" w14:textId="77777777" w:rsidR="00C0656C" w:rsidRP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18128B" w14:textId="5FC3CE62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5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64189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8C1C63" w14:textId="013AEAB2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16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20047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29DD28" w14:textId="5A706A19" w:rsidR="00C0656C" w:rsidRPr="00C0656C" w:rsidRDefault="00C0656C" w:rsidP="00C065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C0656C">
              <w:rPr>
                <w:sz w:val="20"/>
                <w:szCs w:val="20"/>
              </w:rPr>
              <w:t>75</w:t>
            </w:r>
            <w:r w:rsidR="00AB5F9D">
              <w:rPr>
                <w:sz w:val="20"/>
                <w:szCs w:val="20"/>
              </w:rPr>
              <w:t>.</w:t>
            </w:r>
            <w:r w:rsidRPr="00C0656C">
              <w:rPr>
                <w:sz w:val="20"/>
                <w:szCs w:val="20"/>
              </w:rPr>
              <w:t>6832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15FD2E" w14:textId="77777777" w:rsidR="00C0656C" w:rsidRDefault="00C0656C" w:rsidP="00C0656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66EEBCE" w14:textId="77777777" w:rsidR="00F27EE4" w:rsidRDefault="00F27EE4">
      <w:pPr>
        <w:rPr>
          <w:rFonts w:eastAsia="ArialMT" w:cs="ArialMT"/>
          <w:color w:val="000000"/>
          <w:sz w:val="20"/>
          <w:szCs w:val="20"/>
          <w:lang w:val="en-US"/>
        </w:rPr>
      </w:pPr>
    </w:p>
    <w:p w14:paraId="785923A9" w14:textId="77777777" w:rsidR="00F27EE4" w:rsidRDefault="00F27EE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EBA04D5" w14:textId="77777777" w:rsidR="00F27EE4" w:rsidRDefault="00F27EE4">
      <w:pPr>
        <w:pStyle w:val="Heading1"/>
        <w:sectPr w:rsidR="00F27EE4" w:rsidSect="00C145A3">
          <w:pgSz w:w="16838" w:h="11906" w:orient="landscape"/>
          <w:pgMar w:top="1411" w:right="1138" w:bottom="1411" w:left="1411" w:header="708" w:footer="708" w:gutter="0"/>
          <w:cols w:space="708"/>
          <w:docGrid w:linePitch="360"/>
        </w:sectPr>
      </w:pPr>
    </w:p>
    <w:p w14:paraId="45415743" w14:textId="67DA5EA2" w:rsidR="005C5FE0" w:rsidRDefault="005C5FE0" w:rsidP="00D31136">
      <w:r>
        <w:rPr>
          <w:noProof/>
        </w:rPr>
        <w:lastRenderedPageBreak/>
        <w:drawing>
          <wp:inline distT="0" distB="0" distL="0" distR="0" wp14:anchorId="59342760" wp14:editId="1AF9450A">
            <wp:extent cx="5761355" cy="4190365"/>
            <wp:effectExtent l="0" t="0" r="0" b="635"/>
            <wp:docPr id="370256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442C" w14:textId="0B73E196" w:rsidR="005C5FE0" w:rsidRDefault="005C5FE0" w:rsidP="00D31136">
      <w:pPr>
        <w:pStyle w:val="Heading1"/>
      </w:pPr>
      <w:bookmarkStart w:id="19" w:name="_Toc161061901"/>
      <w:ins w:id="20" w:author="Diogo Costa" w:date="2024-03-11T14:38:00Z">
        <w:r>
          <w:t xml:space="preserve">Figure S10. </w:t>
        </w:r>
      </w:ins>
      <w:ins w:id="21" w:author="Diogo Costa" w:date="2024-03-11T14:39:00Z">
        <w:r w:rsidRPr="005C5FE0">
          <w:t xml:space="preserve">Plots showing </w:t>
        </w:r>
        <w:r>
          <w:t>Component 1 (from COV-PPM)</w:t>
        </w:r>
        <w:r w:rsidRPr="005C5FE0">
          <w:t xml:space="preserve"> and SARS-Cov-2 </w:t>
        </w:r>
        <w:r>
          <w:t>Cases</w:t>
        </w:r>
        <w:r w:rsidRPr="005C5FE0">
          <w:t xml:space="preserve"> per 100.000</w:t>
        </w:r>
      </w:ins>
      <w:ins w:id="22" w:author="Diogo Costa" w:date="2024-03-11T14:40:00Z">
        <w:r>
          <w:t xml:space="preserve"> (secondary axis)</w:t>
        </w:r>
      </w:ins>
      <w:ins w:id="23" w:author="Diogo Costa" w:date="2024-03-11T14:39:00Z">
        <w:r w:rsidRPr="005C5FE0">
          <w:t>, in 32 countries from the European region</w:t>
        </w:r>
        <w:r>
          <w:t xml:space="preserve"> during wave 1 (M</w:t>
        </w:r>
      </w:ins>
      <w:ins w:id="24" w:author="Diogo Costa" w:date="2024-03-11T14:40:00Z">
        <w:r>
          <w:t>arch-July 2020</w:t>
        </w:r>
      </w:ins>
      <w:ins w:id="25" w:author="Diogo Costa" w:date="2024-03-11T14:39:00Z">
        <w:r>
          <w:t>)</w:t>
        </w:r>
        <w:r w:rsidRPr="005C5FE0">
          <w:t>.</w:t>
        </w:r>
      </w:ins>
      <w:bookmarkEnd w:id="19"/>
    </w:p>
    <w:p w14:paraId="616CB21C" w14:textId="77777777" w:rsidR="00D31136" w:rsidRPr="00D31136" w:rsidRDefault="00D31136" w:rsidP="00D31136">
      <w:pPr>
        <w:rPr>
          <w:lang w:val="en-GB"/>
        </w:rPr>
      </w:pPr>
    </w:p>
    <w:p w14:paraId="4B0FC87E" w14:textId="705CE9E7" w:rsidR="005C5FE0" w:rsidRDefault="005C5FE0" w:rsidP="005C5FE0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52C5950E" wp14:editId="4216663C">
            <wp:extent cx="5761355" cy="4190365"/>
            <wp:effectExtent l="0" t="0" r="0" b="635"/>
            <wp:docPr id="3413040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85952" w14:textId="33D4742E" w:rsidR="005C5FE0" w:rsidRDefault="005C5FE0" w:rsidP="00D31136">
      <w:pPr>
        <w:pStyle w:val="Heading1"/>
      </w:pPr>
      <w:bookmarkStart w:id="26" w:name="_Toc161061902"/>
      <w:ins w:id="27" w:author="Diogo Costa" w:date="2024-03-11T14:38:00Z">
        <w:r>
          <w:t>Figure S1</w:t>
        </w:r>
      </w:ins>
      <w:ins w:id="28" w:author="Diogo Costa" w:date="2024-03-11T14:43:00Z">
        <w:r>
          <w:t>1</w:t>
        </w:r>
      </w:ins>
      <w:ins w:id="29" w:author="Diogo Costa" w:date="2024-03-11T14:38:00Z">
        <w:r>
          <w:t xml:space="preserve">. </w:t>
        </w:r>
      </w:ins>
      <w:ins w:id="30" w:author="Diogo Costa" w:date="2024-03-11T14:39:00Z">
        <w:r w:rsidRPr="005C5FE0">
          <w:t xml:space="preserve">Plots showing </w:t>
        </w:r>
        <w:r>
          <w:t xml:space="preserve">Component </w:t>
        </w:r>
      </w:ins>
      <w:ins w:id="31" w:author="Diogo Costa" w:date="2024-03-11T14:43:00Z">
        <w:r>
          <w:t>2</w:t>
        </w:r>
      </w:ins>
      <w:ins w:id="32" w:author="Diogo Costa" w:date="2024-03-11T14:39:00Z">
        <w:r>
          <w:t xml:space="preserve"> (from COV-PPM)</w:t>
        </w:r>
        <w:r w:rsidRPr="005C5FE0">
          <w:t xml:space="preserve"> and SARS-Cov-2 </w:t>
        </w:r>
        <w:r>
          <w:t>Cases</w:t>
        </w:r>
        <w:r w:rsidRPr="005C5FE0">
          <w:t xml:space="preserve"> per 100.000</w:t>
        </w:r>
      </w:ins>
      <w:ins w:id="33" w:author="Diogo Costa" w:date="2024-03-11T14:40:00Z">
        <w:r>
          <w:t xml:space="preserve"> (secondary axis)</w:t>
        </w:r>
      </w:ins>
      <w:ins w:id="34" w:author="Diogo Costa" w:date="2024-03-11T14:39:00Z">
        <w:r w:rsidRPr="005C5FE0">
          <w:t>, in 32 countries from the European region</w:t>
        </w:r>
        <w:r>
          <w:t xml:space="preserve"> during wave 1 (M</w:t>
        </w:r>
      </w:ins>
      <w:ins w:id="35" w:author="Diogo Costa" w:date="2024-03-11T14:40:00Z">
        <w:r>
          <w:t>arch-July 2020</w:t>
        </w:r>
      </w:ins>
      <w:ins w:id="36" w:author="Diogo Costa" w:date="2024-03-11T14:39:00Z">
        <w:r>
          <w:t>)</w:t>
        </w:r>
        <w:r w:rsidRPr="005C5FE0">
          <w:t>.</w:t>
        </w:r>
      </w:ins>
      <w:bookmarkEnd w:id="26"/>
    </w:p>
    <w:p w14:paraId="087DBD65" w14:textId="77777777" w:rsidR="005C5FE0" w:rsidRDefault="005C5FE0" w:rsidP="005C5FE0">
      <w:pPr>
        <w:rPr>
          <w:lang w:val="en-GB"/>
        </w:rPr>
      </w:pPr>
    </w:p>
    <w:p w14:paraId="17AC6C81" w14:textId="02D7941A" w:rsidR="005C5FE0" w:rsidRDefault="004320DE" w:rsidP="005C5FE0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001AB78" wp14:editId="25F9FFD0">
            <wp:extent cx="5761355" cy="4190365"/>
            <wp:effectExtent l="0" t="0" r="0" b="635"/>
            <wp:docPr id="5556779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E5428" w14:textId="261D3CBE" w:rsidR="004320DE" w:rsidRDefault="004320DE" w:rsidP="00D31136">
      <w:pPr>
        <w:pStyle w:val="Heading1"/>
        <w:rPr>
          <w:ins w:id="37" w:author="Diogo Costa" w:date="2024-03-11T14:47:00Z"/>
        </w:rPr>
      </w:pPr>
      <w:bookmarkStart w:id="38" w:name="_Toc161061903"/>
      <w:ins w:id="39" w:author="Diogo Costa" w:date="2024-03-11T14:47:00Z">
        <w:r>
          <w:t xml:space="preserve">Figure S12. </w:t>
        </w:r>
        <w:r w:rsidRPr="005C5FE0">
          <w:t xml:space="preserve">Plots showing </w:t>
        </w:r>
        <w:r>
          <w:t>Component 3 (from COV-PPM)</w:t>
        </w:r>
        <w:r w:rsidRPr="005C5FE0">
          <w:t xml:space="preserve"> and SARS-Cov-2 </w:t>
        </w:r>
        <w:r>
          <w:t>Cases</w:t>
        </w:r>
        <w:r w:rsidRPr="005C5FE0">
          <w:t xml:space="preserve"> per 100.000</w:t>
        </w:r>
        <w:r>
          <w:t xml:space="preserve"> (secondary axis)</w:t>
        </w:r>
        <w:r w:rsidRPr="005C5FE0">
          <w:t>, in 32 countries from the European region</w:t>
        </w:r>
        <w:r>
          <w:t xml:space="preserve"> during wave 1 (March-July 2020)</w:t>
        </w:r>
        <w:r w:rsidRPr="005C5FE0">
          <w:t>.</w:t>
        </w:r>
        <w:bookmarkEnd w:id="38"/>
      </w:ins>
    </w:p>
    <w:p w14:paraId="2DDE45B5" w14:textId="77777777" w:rsidR="005C5FE0" w:rsidRDefault="005C5FE0" w:rsidP="005C5FE0">
      <w:pPr>
        <w:rPr>
          <w:lang w:val="en-GB"/>
        </w:rPr>
      </w:pPr>
    </w:p>
    <w:p w14:paraId="67AC2DAB" w14:textId="117E71A2" w:rsidR="00E72B80" w:rsidRDefault="00E72B80" w:rsidP="005C5FE0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71DA623A" wp14:editId="5F065883">
            <wp:extent cx="5761355" cy="4190365"/>
            <wp:effectExtent l="0" t="0" r="0" b="635"/>
            <wp:docPr id="6361502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5E7E1" w14:textId="0FB104F7" w:rsidR="00E72B80" w:rsidRDefault="00E72B80" w:rsidP="00D31136">
      <w:pPr>
        <w:pStyle w:val="Heading1"/>
        <w:rPr>
          <w:ins w:id="40" w:author="Diogo Costa" w:date="2024-03-11T14:51:00Z"/>
        </w:rPr>
      </w:pPr>
      <w:bookmarkStart w:id="41" w:name="_Toc161061904"/>
      <w:ins w:id="42" w:author="Diogo Costa" w:date="2024-03-11T14:51:00Z">
        <w:r>
          <w:t xml:space="preserve">Figure S13. </w:t>
        </w:r>
        <w:r w:rsidRPr="005C5FE0">
          <w:t xml:space="preserve">Plots showing </w:t>
        </w:r>
        <w:r>
          <w:t>Component 4 (from COV-PPM)</w:t>
        </w:r>
        <w:r w:rsidRPr="005C5FE0">
          <w:t xml:space="preserve"> and SARS-Cov-2 </w:t>
        </w:r>
        <w:r>
          <w:t>Cases</w:t>
        </w:r>
        <w:r w:rsidRPr="005C5FE0">
          <w:t xml:space="preserve"> per 100.000</w:t>
        </w:r>
        <w:r>
          <w:t xml:space="preserve"> (secondary axis)</w:t>
        </w:r>
        <w:r w:rsidRPr="005C5FE0">
          <w:t>, in 32 countries from the European region</w:t>
        </w:r>
        <w:r>
          <w:t xml:space="preserve"> during wave 2 (August-December 2020)</w:t>
        </w:r>
        <w:r w:rsidRPr="005C5FE0">
          <w:t>.</w:t>
        </w:r>
        <w:bookmarkEnd w:id="41"/>
      </w:ins>
    </w:p>
    <w:p w14:paraId="0613EF38" w14:textId="77777777" w:rsidR="00E72B80" w:rsidRDefault="00E72B80" w:rsidP="005C5FE0">
      <w:pPr>
        <w:rPr>
          <w:lang w:val="en-GB"/>
        </w:rPr>
      </w:pPr>
    </w:p>
    <w:p w14:paraId="00A574A1" w14:textId="3095097F" w:rsidR="003C231A" w:rsidRDefault="003C231A" w:rsidP="005C5FE0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419462AA" wp14:editId="0B32A29D">
            <wp:extent cx="5761355" cy="4190365"/>
            <wp:effectExtent l="0" t="0" r="0" b="635"/>
            <wp:docPr id="14220142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90CE" w14:textId="24AF126A" w:rsidR="003C231A" w:rsidRDefault="003C231A" w:rsidP="00D31136">
      <w:pPr>
        <w:pStyle w:val="Heading1"/>
        <w:rPr>
          <w:ins w:id="43" w:author="Diogo Costa" w:date="2024-03-11T14:51:00Z"/>
        </w:rPr>
      </w:pPr>
      <w:bookmarkStart w:id="44" w:name="_Toc161061905"/>
      <w:ins w:id="45" w:author="Diogo Costa" w:date="2024-03-11T14:51:00Z">
        <w:r>
          <w:t>Figure S1</w:t>
        </w:r>
      </w:ins>
      <w:ins w:id="46" w:author="Diogo Costa" w:date="2024-03-11T14:56:00Z">
        <w:r>
          <w:t>4</w:t>
        </w:r>
      </w:ins>
      <w:ins w:id="47" w:author="Diogo Costa" w:date="2024-03-11T14:51:00Z">
        <w:r>
          <w:t xml:space="preserve">. </w:t>
        </w:r>
        <w:r w:rsidRPr="005C5FE0">
          <w:t xml:space="preserve">Plots showing </w:t>
        </w:r>
        <w:r>
          <w:t xml:space="preserve">Component </w:t>
        </w:r>
      </w:ins>
      <w:ins w:id="48" w:author="Diogo Costa" w:date="2024-03-11T14:56:00Z">
        <w:r>
          <w:t>5</w:t>
        </w:r>
      </w:ins>
      <w:ins w:id="49" w:author="Diogo Costa" w:date="2024-03-11T14:51:00Z">
        <w:r>
          <w:t xml:space="preserve"> (from COV-PPM)</w:t>
        </w:r>
        <w:r w:rsidRPr="005C5FE0">
          <w:t xml:space="preserve"> and SARS-Cov-2 </w:t>
        </w:r>
        <w:r>
          <w:t>Cases</w:t>
        </w:r>
        <w:r w:rsidRPr="005C5FE0">
          <w:t xml:space="preserve"> per 100.000</w:t>
        </w:r>
        <w:r>
          <w:t xml:space="preserve"> (secondary axis)</w:t>
        </w:r>
        <w:r w:rsidRPr="005C5FE0">
          <w:t>, in 32 countries from the European region</w:t>
        </w:r>
        <w:r>
          <w:t xml:space="preserve"> during wave 2 (August-December 2020)</w:t>
        </w:r>
        <w:r w:rsidRPr="005C5FE0">
          <w:t>.</w:t>
        </w:r>
        <w:bookmarkEnd w:id="44"/>
      </w:ins>
    </w:p>
    <w:p w14:paraId="0468E4D2" w14:textId="77777777" w:rsidR="003C231A" w:rsidRDefault="003C231A" w:rsidP="005C5FE0">
      <w:pPr>
        <w:rPr>
          <w:lang w:val="en-GB"/>
        </w:rPr>
      </w:pPr>
    </w:p>
    <w:p w14:paraId="7AAAAE55" w14:textId="46D3B0E2" w:rsidR="003C231A" w:rsidRDefault="003C231A" w:rsidP="005C5FE0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49EA3D5D" wp14:editId="67A52D9C">
            <wp:extent cx="5761355" cy="4190365"/>
            <wp:effectExtent l="0" t="0" r="0" b="635"/>
            <wp:docPr id="14777842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5A791" w14:textId="0673074C" w:rsidR="003C231A" w:rsidRDefault="003C231A" w:rsidP="00D31136">
      <w:pPr>
        <w:pStyle w:val="Heading1"/>
        <w:rPr>
          <w:ins w:id="50" w:author="Diogo Costa" w:date="2024-03-11T14:51:00Z"/>
        </w:rPr>
      </w:pPr>
      <w:bookmarkStart w:id="51" w:name="_Toc161061906"/>
      <w:ins w:id="52" w:author="Diogo Costa" w:date="2024-03-11T14:51:00Z">
        <w:r>
          <w:t>Figure S1</w:t>
        </w:r>
      </w:ins>
      <w:ins w:id="53" w:author="Diogo Costa" w:date="2024-03-11T14:59:00Z">
        <w:r>
          <w:t>5</w:t>
        </w:r>
      </w:ins>
      <w:ins w:id="54" w:author="Diogo Costa" w:date="2024-03-11T14:51:00Z">
        <w:r>
          <w:t xml:space="preserve">. </w:t>
        </w:r>
        <w:r w:rsidRPr="005C5FE0">
          <w:t xml:space="preserve">Plots showing </w:t>
        </w:r>
        <w:r>
          <w:t xml:space="preserve">Component </w:t>
        </w:r>
      </w:ins>
      <w:ins w:id="55" w:author="Diogo Costa" w:date="2024-03-11T14:59:00Z">
        <w:r>
          <w:t>6</w:t>
        </w:r>
      </w:ins>
      <w:ins w:id="56" w:author="Diogo Costa" w:date="2024-03-11T14:51:00Z">
        <w:r>
          <w:t xml:space="preserve"> (from COV-PPM)</w:t>
        </w:r>
        <w:r w:rsidRPr="005C5FE0">
          <w:t xml:space="preserve"> and SARS-Cov-2 </w:t>
        </w:r>
        <w:r>
          <w:t>Cases</w:t>
        </w:r>
        <w:r w:rsidRPr="005C5FE0">
          <w:t xml:space="preserve"> per 100.000</w:t>
        </w:r>
        <w:r>
          <w:t xml:space="preserve"> (secondary axis)</w:t>
        </w:r>
        <w:r w:rsidRPr="005C5FE0">
          <w:t>, in 32 countries from the European region</w:t>
        </w:r>
        <w:r>
          <w:t xml:space="preserve"> during wave 2 (August-December 2020)</w:t>
        </w:r>
        <w:r w:rsidRPr="005C5FE0">
          <w:t>.</w:t>
        </w:r>
        <w:bookmarkEnd w:id="51"/>
      </w:ins>
    </w:p>
    <w:p w14:paraId="05575577" w14:textId="77777777" w:rsidR="003C231A" w:rsidRDefault="003C231A" w:rsidP="005C5FE0">
      <w:pPr>
        <w:rPr>
          <w:lang w:val="en-GB"/>
        </w:rPr>
      </w:pPr>
    </w:p>
    <w:p w14:paraId="6ADA35C9" w14:textId="77777777" w:rsidR="004320DE" w:rsidRPr="005C5FE0" w:rsidRDefault="004320DE" w:rsidP="005C5FE0">
      <w:pPr>
        <w:rPr>
          <w:lang w:val="en-GB"/>
        </w:rPr>
      </w:pPr>
    </w:p>
    <w:p w14:paraId="3C66CD58" w14:textId="74283334" w:rsidR="00F27EE4" w:rsidRDefault="008637AA">
      <w:pPr>
        <w:pStyle w:val="Heading1"/>
      </w:pPr>
      <w:bookmarkStart w:id="57" w:name="_Toc161061907"/>
      <w:r>
        <w:t xml:space="preserve">Table </w:t>
      </w:r>
      <w:r w:rsidR="00FE4FB9">
        <w:t>S2</w:t>
      </w:r>
      <w:r>
        <w:t>. Test of model specifications</w:t>
      </w:r>
      <w:bookmarkEnd w:id="57"/>
    </w:p>
    <w:p w14:paraId="4EE07C5D" w14:textId="71A3FB7D" w:rsidR="00F27EE4" w:rsidRDefault="008637AA">
      <w:pPr>
        <w:rPr>
          <w:lang w:val="en-US"/>
        </w:rPr>
      </w:pPr>
      <w:r>
        <w:rPr>
          <w:rFonts w:cstheme="minorHAnsi"/>
          <w:lang w:val="en-US"/>
        </w:rPr>
        <w:t>First, models were adjusted for a variable of day-count and the natural logarithm of the population size as offset.</w:t>
      </w:r>
      <w:r w:rsidR="00300D90">
        <w:rPr>
          <w:rFonts w:cstheme="minorHAnsi"/>
          <w:lang w:val="en-US"/>
        </w:rPr>
        <w:t xml:space="preserve"> Second, models were tested with the three component scores and finally with the 7-day incidence rate change variable.</w:t>
      </w:r>
      <w:r>
        <w:rPr>
          <w:rFonts w:cstheme="minorHAnsi"/>
          <w:lang w:val="en-US"/>
        </w:rPr>
        <w:t xml:space="preserve"> Negative binomial, Poisson and gamma distributions were tested, considering country as a random or fixed effects factor in the case of negative binomial link.</w:t>
      </w:r>
      <w:r w:rsidR="002E2C3D">
        <w:rPr>
          <w:rFonts w:cstheme="minorHAnsi"/>
          <w:lang w:val="en-US"/>
        </w:rPr>
        <w:t xml:space="preserve"> </w:t>
      </w:r>
    </w:p>
    <w:p w14:paraId="150FDBFF" w14:textId="77777777" w:rsidR="00F27EE4" w:rsidRDefault="008637AA">
      <w:pPr>
        <w:rPr>
          <w:lang w:val="en-GB"/>
        </w:rPr>
      </w:pPr>
      <w:r>
        <w:rPr>
          <w:lang w:val="en-GB"/>
        </w:rPr>
        <w:t>Wave 1</w:t>
      </w:r>
    </w:p>
    <w:tbl>
      <w:tblPr>
        <w:tblStyle w:val="TableGrid"/>
        <w:tblW w:w="10709" w:type="dxa"/>
        <w:tblInd w:w="-8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3"/>
        <w:gridCol w:w="1112"/>
        <w:gridCol w:w="1229"/>
        <w:gridCol w:w="447"/>
        <w:gridCol w:w="1064"/>
        <w:gridCol w:w="1064"/>
      </w:tblGrid>
      <w:tr w:rsidR="00F27EE4" w14:paraId="535D7DFE" w14:textId="77777777" w:rsidTr="00DD3513"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</w:tcPr>
          <w:p w14:paraId="1C7781CE" w14:textId="52FC34FA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Model (observations, n=4</w:t>
            </w:r>
            <w:r w:rsidR="00D5639E">
              <w:rPr>
                <w:sz w:val="18"/>
                <w:szCs w:val="18"/>
                <w:lang w:val="en-GB"/>
              </w:rPr>
              <w:t>704</w:t>
            </w:r>
            <w:r>
              <w:rPr>
                <w:sz w:val="18"/>
                <w:szCs w:val="18"/>
                <w:lang w:val="en-GB"/>
              </w:rPr>
              <w:t>, weeks 5-25, 2020)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2FBB9035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Family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499808F6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gramStart"/>
            <w:r>
              <w:rPr>
                <w:sz w:val="18"/>
                <w:szCs w:val="18"/>
                <w:lang w:val="en-GB"/>
              </w:rPr>
              <w:t>LL(</w:t>
            </w:r>
            <w:proofErr w:type="gramEnd"/>
            <w:r>
              <w:rPr>
                <w:sz w:val="18"/>
                <w:szCs w:val="18"/>
                <w:lang w:val="en-GB"/>
              </w:rPr>
              <w:t>model)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14:paraId="689C98AF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5A9A712D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AIC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71F4B1FF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BIC</w:t>
            </w:r>
          </w:p>
        </w:tc>
      </w:tr>
      <w:tr w:rsidR="00F27EE4" w14:paraId="03196733" w14:textId="77777777" w:rsidTr="00DD3513">
        <w:tc>
          <w:tcPr>
            <w:tcW w:w="5793" w:type="dxa"/>
            <w:tcBorders>
              <w:top w:val="single" w:sz="4" w:space="0" w:color="auto"/>
            </w:tcBorders>
          </w:tcPr>
          <w:p w14:paraId="44B76AF1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|| (country as random)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B8E6815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313BC0E0" w14:textId="18157198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-</w:t>
            </w:r>
            <w:r w:rsidR="00BB3CDF">
              <w:rPr>
                <w:sz w:val="18"/>
                <w:szCs w:val="18"/>
              </w:rPr>
              <w:t>30326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="00BB3CDF">
              <w:rPr>
                <w:sz w:val="18"/>
                <w:szCs w:val="18"/>
              </w:rPr>
              <w:t>6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5C6323A5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625B5BB6" w14:textId="46EB0F07" w:rsidR="00F27EE4" w:rsidRDefault="00BB3CD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60660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65DA4F19" w14:textId="674A2927" w:rsidR="00F27EE4" w:rsidRDefault="00BB3CD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60685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94</w:t>
            </w:r>
          </w:p>
        </w:tc>
      </w:tr>
      <w:tr w:rsidR="00F27EE4" w14:paraId="653F8093" w14:textId="77777777" w:rsidTr="00DD3513">
        <w:tc>
          <w:tcPr>
            <w:tcW w:w="5793" w:type="dxa"/>
          </w:tcPr>
          <w:p w14:paraId="0098BF56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+ Country (as fixed)</w:t>
            </w:r>
          </w:p>
        </w:tc>
        <w:tc>
          <w:tcPr>
            <w:tcW w:w="1112" w:type="dxa"/>
          </w:tcPr>
          <w:p w14:paraId="7EF0F55F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7D023803" w14:textId="2B9FCCE9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-3</w:t>
            </w:r>
            <w:r w:rsidR="00BB3CDF">
              <w:rPr>
                <w:sz w:val="18"/>
                <w:szCs w:val="18"/>
              </w:rPr>
              <w:t>0251</w:t>
            </w:r>
            <w:r w:rsidR="00AB5F9D">
              <w:rPr>
                <w:sz w:val="18"/>
                <w:szCs w:val="18"/>
              </w:rPr>
              <w:t>.</w:t>
            </w:r>
            <w:r w:rsidR="00BB3CDF">
              <w:rPr>
                <w:sz w:val="18"/>
                <w:szCs w:val="18"/>
              </w:rPr>
              <w:t>74</w:t>
            </w:r>
          </w:p>
        </w:tc>
        <w:tc>
          <w:tcPr>
            <w:tcW w:w="447" w:type="dxa"/>
          </w:tcPr>
          <w:p w14:paraId="592BB783" w14:textId="6E634795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3</w:t>
            </w:r>
            <w:r w:rsidR="00BF0C3D">
              <w:rPr>
                <w:sz w:val="18"/>
                <w:szCs w:val="18"/>
              </w:rPr>
              <w:t>4</w:t>
            </w:r>
          </w:p>
        </w:tc>
        <w:tc>
          <w:tcPr>
            <w:tcW w:w="1064" w:type="dxa"/>
          </w:tcPr>
          <w:p w14:paraId="7D2BF022" w14:textId="00D88465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6</w:t>
            </w:r>
            <w:r w:rsidR="00BB3CDF">
              <w:rPr>
                <w:sz w:val="18"/>
                <w:szCs w:val="18"/>
              </w:rPr>
              <w:t>0571</w:t>
            </w:r>
            <w:r w:rsidR="00AB5F9D">
              <w:rPr>
                <w:sz w:val="18"/>
                <w:szCs w:val="18"/>
              </w:rPr>
              <w:t>.</w:t>
            </w:r>
            <w:r w:rsidR="00BB3CDF">
              <w:rPr>
                <w:sz w:val="18"/>
                <w:szCs w:val="18"/>
              </w:rPr>
              <w:t>47</w:t>
            </w:r>
          </w:p>
        </w:tc>
        <w:tc>
          <w:tcPr>
            <w:tcW w:w="1064" w:type="dxa"/>
          </w:tcPr>
          <w:p w14:paraId="19A83680" w14:textId="15B821AD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6</w:t>
            </w:r>
            <w:r w:rsidR="00BB3CDF">
              <w:rPr>
                <w:sz w:val="18"/>
                <w:szCs w:val="18"/>
              </w:rPr>
              <w:t>0790</w:t>
            </w:r>
            <w:r w:rsidR="00AB5F9D">
              <w:rPr>
                <w:sz w:val="18"/>
                <w:szCs w:val="18"/>
              </w:rPr>
              <w:t>.</w:t>
            </w:r>
            <w:r w:rsidR="00BB3CDF">
              <w:rPr>
                <w:sz w:val="18"/>
                <w:szCs w:val="18"/>
              </w:rPr>
              <w:t>98</w:t>
            </w:r>
          </w:p>
        </w:tc>
      </w:tr>
      <w:tr w:rsidR="00F27EE4" w14:paraId="2026FA1E" w14:textId="77777777" w:rsidTr="00DD3513">
        <w:tc>
          <w:tcPr>
            <w:tcW w:w="5793" w:type="dxa"/>
          </w:tcPr>
          <w:p w14:paraId="50346A75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+ Country (as fixed)</w:t>
            </w:r>
          </w:p>
        </w:tc>
        <w:tc>
          <w:tcPr>
            <w:tcW w:w="1112" w:type="dxa"/>
          </w:tcPr>
          <w:p w14:paraId="05E4E94B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poisson</w:t>
            </w:r>
            <w:proofErr w:type="spellEnd"/>
          </w:p>
        </w:tc>
        <w:tc>
          <w:tcPr>
            <w:tcW w:w="1229" w:type="dxa"/>
          </w:tcPr>
          <w:p w14:paraId="39D68D1B" w14:textId="259CEE79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-6</w:t>
            </w:r>
            <w:r w:rsidR="00BB3CDF">
              <w:rPr>
                <w:sz w:val="18"/>
                <w:szCs w:val="18"/>
                <w:lang w:val="en-GB"/>
              </w:rPr>
              <w:t>731096</w:t>
            </w:r>
          </w:p>
        </w:tc>
        <w:tc>
          <w:tcPr>
            <w:tcW w:w="447" w:type="dxa"/>
          </w:tcPr>
          <w:p w14:paraId="76F01AC0" w14:textId="2A608F24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BC2E35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064" w:type="dxa"/>
          </w:tcPr>
          <w:p w14:paraId="743F1EB3" w14:textId="526CC844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 w:rsidR="00BB3CDF">
              <w:rPr>
                <w:sz w:val="18"/>
                <w:szCs w:val="18"/>
                <w:lang w:val="en-GB"/>
              </w:rPr>
              <w:t>35</w:t>
            </w:r>
            <w:r>
              <w:rPr>
                <w:sz w:val="18"/>
                <w:szCs w:val="18"/>
                <w:lang w:val="en-GB"/>
              </w:rPr>
              <w:t>e+07</w:t>
            </w:r>
          </w:p>
        </w:tc>
        <w:tc>
          <w:tcPr>
            <w:tcW w:w="1064" w:type="dxa"/>
          </w:tcPr>
          <w:p w14:paraId="3489A90C" w14:textId="1D77AB63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 w:rsidR="00BB3CDF">
              <w:rPr>
                <w:sz w:val="18"/>
                <w:szCs w:val="18"/>
                <w:lang w:val="en-GB"/>
              </w:rPr>
              <w:t>35</w:t>
            </w:r>
            <w:r>
              <w:rPr>
                <w:sz w:val="18"/>
                <w:szCs w:val="18"/>
                <w:lang w:val="en-GB"/>
              </w:rPr>
              <w:t>e+07</w:t>
            </w:r>
          </w:p>
        </w:tc>
      </w:tr>
      <w:tr w:rsidR="00F27EE4" w14:paraId="742892DC" w14:textId="77777777" w:rsidTr="00DD3513">
        <w:tc>
          <w:tcPr>
            <w:tcW w:w="5793" w:type="dxa"/>
          </w:tcPr>
          <w:p w14:paraId="125612B0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+ Country (as fixed)</w:t>
            </w:r>
          </w:p>
        </w:tc>
        <w:tc>
          <w:tcPr>
            <w:tcW w:w="1112" w:type="dxa"/>
          </w:tcPr>
          <w:p w14:paraId="0B17AFD9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gamma</w:t>
            </w:r>
          </w:p>
        </w:tc>
        <w:tc>
          <w:tcPr>
            <w:tcW w:w="1229" w:type="dxa"/>
          </w:tcPr>
          <w:p w14:paraId="26C1DD5E" w14:textId="1BBCE7D2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BB3CDF">
              <w:rPr>
                <w:sz w:val="18"/>
                <w:szCs w:val="18"/>
                <w:lang w:val="en-GB"/>
              </w:rPr>
              <w:t>1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 w:rsidR="00BB3CDF">
              <w:rPr>
                <w:sz w:val="18"/>
                <w:szCs w:val="18"/>
                <w:lang w:val="en-GB"/>
              </w:rPr>
              <w:t>78</w:t>
            </w:r>
            <w:r>
              <w:rPr>
                <w:sz w:val="18"/>
                <w:szCs w:val="18"/>
                <w:lang w:val="en-GB"/>
              </w:rPr>
              <w:t>e+1</w:t>
            </w:r>
            <w:r w:rsidR="00BB3CDF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447" w:type="dxa"/>
          </w:tcPr>
          <w:p w14:paraId="76562833" w14:textId="622946ED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BC2E35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064" w:type="dxa"/>
          </w:tcPr>
          <w:p w14:paraId="6251308D" w14:textId="20CFFF3B" w:rsidR="00F27EE4" w:rsidRDefault="00BB3CD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55</w:t>
            </w:r>
            <w:r w:rsidR="008637AA">
              <w:rPr>
                <w:sz w:val="18"/>
                <w:szCs w:val="18"/>
                <w:lang w:val="en-GB"/>
              </w:rPr>
              <w:t>e+14</w:t>
            </w:r>
          </w:p>
        </w:tc>
        <w:tc>
          <w:tcPr>
            <w:tcW w:w="1064" w:type="dxa"/>
          </w:tcPr>
          <w:p w14:paraId="5FC06D28" w14:textId="3802B5F7" w:rsidR="00F27EE4" w:rsidRDefault="00BB3CD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55</w:t>
            </w:r>
            <w:r w:rsidR="008637AA">
              <w:rPr>
                <w:sz w:val="18"/>
                <w:szCs w:val="18"/>
                <w:lang w:val="en-GB"/>
              </w:rPr>
              <w:t>e+14</w:t>
            </w:r>
          </w:p>
        </w:tc>
      </w:tr>
      <w:tr w:rsidR="003D5671" w:rsidRPr="003D5671" w14:paraId="4EFF7B4E" w14:textId="77777777" w:rsidTr="00DD3513">
        <w:tc>
          <w:tcPr>
            <w:tcW w:w="5793" w:type="dxa"/>
          </w:tcPr>
          <w:p w14:paraId="45DED088" w14:textId="5065DD85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C1+C2+C3 + offset || (country as random)</w:t>
            </w:r>
          </w:p>
        </w:tc>
        <w:tc>
          <w:tcPr>
            <w:tcW w:w="1112" w:type="dxa"/>
          </w:tcPr>
          <w:p w14:paraId="0FF2BBF7" w14:textId="1776525A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6E219BF0" w14:textId="65149823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-28611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447" w:type="dxa"/>
          </w:tcPr>
          <w:p w14:paraId="1A6842A5" w14:textId="068412CD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1064" w:type="dxa"/>
          </w:tcPr>
          <w:p w14:paraId="2CD1828B" w14:textId="1A2F432F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57236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1064" w:type="dxa"/>
          </w:tcPr>
          <w:p w14:paraId="7C89D6B9" w14:textId="4FBB77E7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57281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91</w:t>
            </w:r>
          </w:p>
        </w:tc>
      </w:tr>
      <w:tr w:rsidR="003D5671" w:rsidRPr="003D5671" w14:paraId="40ABEAC3" w14:textId="77777777" w:rsidTr="00DD3513">
        <w:tc>
          <w:tcPr>
            <w:tcW w:w="5793" w:type="dxa"/>
          </w:tcPr>
          <w:p w14:paraId="28F33C9C" w14:textId="0C55EB9E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C1+C2+C3 + offset + Country (as fixed)</w:t>
            </w:r>
          </w:p>
        </w:tc>
        <w:tc>
          <w:tcPr>
            <w:tcW w:w="1112" w:type="dxa"/>
          </w:tcPr>
          <w:p w14:paraId="1668FE1F" w14:textId="3141F8C0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54E9AFBF" w14:textId="52F21911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-28519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447" w:type="dxa"/>
          </w:tcPr>
          <w:p w14:paraId="24080CFA" w14:textId="60738825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1064" w:type="dxa"/>
          </w:tcPr>
          <w:p w14:paraId="63E69D72" w14:textId="3F145A71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57112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1064" w:type="dxa"/>
          </w:tcPr>
          <w:p w14:paraId="21331B52" w14:textId="1237845C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57351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60</w:t>
            </w:r>
          </w:p>
        </w:tc>
      </w:tr>
      <w:tr w:rsidR="003D5671" w:rsidRPr="003D5671" w14:paraId="40D24BCB" w14:textId="77777777" w:rsidTr="00DD3513">
        <w:tc>
          <w:tcPr>
            <w:tcW w:w="5793" w:type="dxa"/>
          </w:tcPr>
          <w:p w14:paraId="0B4926E5" w14:textId="2438A652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C1+C2+C3 + offset + Country (as fixed)</w:t>
            </w:r>
          </w:p>
        </w:tc>
        <w:tc>
          <w:tcPr>
            <w:tcW w:w="1112" w:type="dxa"/>
          </w:tcPr>
          <w:p w14:paraId="1065CA47" w14:textId="4AF09E1D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poisson</w:t>
            </w:r>
            <w:proofErr w:type="spellEnd"/>
          </w:p>
        </w:tc>
        <w:tc>
          <w:tcPr>
            <w:tcW w:w="1229" w:type="dxa"/>
          </w:tcPr>
          <w:p w14:paraId="2C0DCA47" w14:textId="1F76E288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-3361023</w:t>
            </w:r>
          </w:p>
        </w:tc>
        <w:tc>
          <w:tcPr>
            <w:tcW w:w="447" w:type="dxa"/>
          </w:tcPr>
          <w:p w14:paraId="2815E062" w14:textId="7792D7CE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36</w:t>
            </w:r>
          </w:p>
        </w:tc>
        <w:tc>
          <w:tcPr>
            <w:tcW w:w="1064" w:type="dxa"/>
          </w:tcPr>
          <w:p w14:paraId="6A4DDA3A" w14:textId="40DD25A1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6722118</w:t>
            </w:r>
          </w:p>
        </w:tc>
        <w:tc>
          <w:tcPr>
            <w:tcW w:w="1064" w:type="dxa"/>
          </w:tcPr>
          <w:p w14:paraId="47B9DFFA" w14:textId="2A9474A9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6722350</w:t>
            </w:r>
          </w:p>
        </w:tc>
      </w:tr>
      <w:tr w:rsidR="003D5671" w:rsidRPr="003D5671" w14:paraId="543FA9E7" w14:textId="77777777" w:rsidTr="00DD3513">
        <w:tc>
          <w:tcPr>
            <w:tcW w:w="5793" w:type="dxa"/>
          </w:tcPr>
          <w:p w14:paraId="20A6FE70" w14:textId="760D510A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C1+C2+C3 + offset + Country (as fixed)</w:t>
            </w:r>
          </w:p>
        </w:tc>
        <w:tc>
          <w:tcPr>
            <w:tcW w:w="1112" w:type="dxa"/>
          </w:tcPr>
          <w:p w14:paraId="417BE096" w14:textId="0BEE9980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gamma</w:t>
            </w:r>
          </w:p>
        </w:tc>
        <w:tc>
          <w:tcPr>
            <w:tcW w:w="1229" w:type="dxa"/>
          </w:tcPr>
          <w:p w14:paraId="4863A26C" w14:textId="2912CFCA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-28441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62</w:t>
            </w:r>
          </w:p>
        </w:tc>
        <w:tc>
          <w:tcPr>
            <w:tcW w:w="447" w:type="dxa"/>
          </w:tcPr>
          <w:p w14:paraId="315AF176" w14:textId="5CB60B28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36</w:t>
            </w:r>
          </w:p>
        </w:tc>
        <w:tc>
          <w:tcPr>
            <w:tcW w:w="1064" w:type="dxa"/>
          </w:tcPr>
          <w:p w14:paraId="08EE08BF" w14:textId="6F0BDEC3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56955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1064" w:type="dxa"/>
          </w:tcPr>
          <w:p w14:paraId="2ED248CD" w14:textId="520FC662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57187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66</w:t>
            </w:r>
          </w:p>
        </w:tc>
      </w:tr>
      <w:tr w:rsidR="003D5671" w:rsidRPr="003D5671" w14:paraId="321DD0F4" w14:textId="77777777" w:rsidTr="00DD3513">
        <w:tc>
          <w:tcPr>
            <w:tcW w:w="5793" w:type="dxa"/>
          </w:tcPr>
          <w:p w14:paraId="2F4037CF" w14:textId="0D6F503D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Cases_ms7~Day + C1+C2+C3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|| (country as random)</w:t>
            </w:r>
          </w:p>
        </w:tc>
        <w:tc>
          <w:tcPr>
            <w:tcW w:w="1112" w:type="dxa"/>
          </w:tcPr>
          <w:p w14:paraId="4DA9DB16" w14:textId="5063717A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0846C17F" w14:textId="57166675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-28479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447" w:type="dxa"/>
          </w:tcPr>
          <w:p w14:paraId="1D79EB32" w14:textId="44C890B2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1064" w:type="dxa"/>
          </w:tcPr>
          <w:p w14:paraId="6940B0A2" w14:textId="7B06D7F9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56975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44</w:t>
            </w:r>
          </w:p>
        </w:tc>
        <w:tc>
          <w:tcPr>
            <w:tcW w:w="1064" w:type="dxa"/>
          </w:tcPr>
          <w:p w14:paraId="71C51E06" w14:textId="03D9D363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57027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09</w:t>
            </w:r>
          </w:p>
        </w:tc>
      </w:tr>
      <w:tr w:rsidR="003D5671" w:rsidRPr="003D5671" w14:paraId="29339E4E" w14:textId="77777777" w:rsidTr="00DD3513">
        <w:tc>
          <w:tcPr>
            <w:tcW w:w="5793" w:type="dxa"/>
          </w:tcPr>
          <w:p w14:paraId="6E3063C0" w14:textId="1B0A9FD4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Cases_ms7~Day + C1+C2+C3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516FBFB9" w14:textId="12052C04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471B0987" w14:textId="4F02C80F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-28386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447" w:type="dxa"/>
          </w:tcPr>
          <w:p w14:paraId="73495A67" w14:textId="68DC8E9C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38</w:t>
            </w:r>
          </w:p>
        </w:tc>
        <w:tc>
          <w:tcPr>
            <w:tcW w:w="1064" w:type="dxa"/>
          </w:tcPr>
          <w:p w14:paraId="601E23DE" w14:textId="7AED7364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56849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59</w:t>
            </w:r>
          </w:p>
        </w:tc>
        <w:tc>
          <w:tcPr>
            <w:tcW w:w="1064" w:type="dxa"/>
          </w:tcPr>
          <w:p w14:paraId="7F52DEA0" w14:textId="38104C80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57094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93</w:t>
            </w:r>
          </w:p>
        </w:tc>
      </w:tr>
      <w:tr w:rsidR="003D5671" w:rsidRPr="003D5671" w14:paraId="591C699F" w14:textId="77777777" w:rsidTr="00DD3513">
        <w:tc>
          <w:tcPr>
            <w:tcW w:w="5793" w:type="dxa"/>
          </w:tcPr>
          <w:p w14:paraId="604B5393" w14:textId="01A242EA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Cases_ms7~Day + C1+C2+C3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44D21414" w14:textId="6B764EFF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poisson</w:t>
            </w:r>
            <w:proofErr w:type="spellEnd"/>
          </w:p>
        </w:tc>
        <w:tc>
          <w:tcPr>
            <w:tcW w:w="1229" w:type="dxa"/>
          </w:tcPr>
          <w:p w14:paraId="4A592FC3" w14:textId="60331339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-3165739</w:t>
            </w:r>
          </w:p>
        </w:tc>
        <w:tc>
          <w:tcPr>
            <w:tcW w:w="447" w:type="dxa"/>
          </w:tcPr>
          <w:p w14:paraId="5A8A2647" w14:textId="095BA5F9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1064" w:type="dxa"/>
          </w:tcPr>
          <w:p w14:paraId="00EB54DA" w14:textId="60D400C7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6331552</w:t>
            </w:r>
          </w:p>
        </w:tc>
        <w:tc>
          <w:tcPr>
            <w:tcW w:w="1064" w:type="dxa"/>
          </w:tcPr>
          <w:p w14:paraId="5F22E79D" w14:textId="449B0086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6331791</w:t>
            </w:r>
          </w:p>
        </w:tc>
      </w:tr>
      <w:tr w:rsidR="003D5671" w:rsidRPr="003D5671" w14:paraId="0F131734" w14:textId="77777777" w:rsidTr="00DD3513">
        <w:tc>
          <w:tcPr>
            <w:tcW w:w="5793" w:type="dxa"/>
          </w:tcPr>
          <w:p w14:paraId="2B6288E3" w14:textId="48EDB5A4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Cases_ms7~Day + C1+C2+C3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7E2A336B" w14:textId="34C179A9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gamma</w:t>
            </w:r>
          </w:p>
        </w:tc>
        <w:tc>
          <w:tcPr>
            <w:tcW w:w="1229" w:type="dxa"/>
          </w:tcPr>
          <w:p w14:paraId="34039099" w14:textId="76C9324E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-28029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447" w:type="dxa"/>
          </w:tcPr>
          <w:p w14:paraId="07CF19D3" w14:textId="046BAACD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1064" w:type="dxa"/>
          </w:tcPr>
          <w:p w14:paraId="2F1E57C5" w14:textId="37A042F4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56132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79</w:t>
            </w:r>
          </w:p>
        </w:tc>
        <w:tc>
          <w:tcPr>
            <w:tcW w:w="1064" w:type="dxa"/>
          </w:tcPr>
          <w:p w14:paraId="3A19E92C" w14:textId="099F5F6D" w:rsidR="003D5671" w:rsidRDefault="00BC2E35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56371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67</w:t>
            </w:r>
          </w:p>
        </w:tc>
      </w:tr>
    </w:tbl>
    <w:p w14:paraId="4E2458F2" w14:textId="77777777" w:rsidR="00F27EE4" w:rsidRDefault="00F27EE4">
      <w:pPr>
        <w:rPr>
          <w:lang w:val="en-GB"/>
        </w:rPr>
      </w:pPr>
    </w:p>
    <w:p w14:paraId="637510F5" w14:textId="77777777" w:rsidR="00F27EE4" w:rsidRDefault="008637AA">
      <w:pPr>
        <w:rPr>
          <w:lang w:val="en-GB"/>
        </w:rPr>
      </w:pPr>
      <w:r>
        <w:rPr>
          <w:lang w:val="en-GB"/>
        </w:rPr>
        <w:lastRenderedPageBreak/>
        <w:t>Wave 2</w:t>
      </w:r>
    </w:p>
    <w:tbl>
      <w:tblPr>
        <w:tblStyle w:val="TableGrid"/>
        <w:tblW w:w="10709" w:type="dxa"/>
        <w:tblInd w:w="-8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3"/>
        <w:gridCol w:w="1112"/>
        <w:gridCol w:w="1229"/>
        <w:gridCol w:w="447"/>
        <w:gridCol w:w="1064"/>
        <w:gridCol w:w="1064"/>
      </w:tblGrid>
      <w:tr w:rsidR="00F27EE4" w14:paraId="29DC09E7" w14:textId="77777777" w:rsidTr="00DD3513">
        <w:trPr>
          <w:trHeight w:val="352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</w:tcPr>
          <w:p w14:paraId="1D186710" w14:textId="4B952472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Model (observations, n</w:t>
            </w:r>
            <w:r w:rsidRPr="003B35B4">
              <w:rPr>
                <w:sz w:val="18"/>
                <w:szCs w:val="18"/>
                <w:lang w:val="en-GB"/>
              </w:rPr>
              <w:t>=</w:t>
            </w:r>
            <w:r w:rsidR="003B35B4">
              <w:rPr>
                <w:sz w:val="18"/>
                <w:szCs w:val="18"/>
                <w:lang w:val="en-GB"/>
              </w:rPr>
              <w:t>4256</w:t>
            </w:r>
            <w:r w:rsidRPr="003B35B4">
              <w:rPr>
                <w:sz w:val="18"/>
                <w:szCs w:val="18"/>
                <w:lang w:val="en-GB"/>
              </w:rPr>
              <w:t xml:space="preserve"> weeks</w:t>
            </w:r>
            <w:r>
              <w:rPr>
                <w:sz w:val="18"/>
                <w:szCs w:val="18"/>
                <w:lang w:val="en-GB"/>
              </w:rPr>
              <w:t xml:space="preserve"> 35-52, 2020)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4C36A568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Family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7746364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gramStart"/>
            <w:r>
              <w:rPr>
                <w:sz w:val="18"/>
                <w:szCs w:val="18"/>
                <w:lang w:val="en-GB"/>
              </w:rPr>
              <w:t>LL(</w:t>
            </w:r>
            <w:proofErr w:type="gramEnd"/>
            <w:r>
              <w:rPr>
                <w:sz w:val="18"/>
                <w:szCs w:val="18"/>
                <w:lang w:val="en-GB"/>
              </w:rPr>
              <w:t>model)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14:paraId="7715E0A5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1D581AAC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AIC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5803EE5B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BIC</w:t>
            </w:r>
          </w:p>
        </w:tc>
      </w:tr>
      <w:tr w:rsidR="00F27EE4" w14:paraId="52494799" w14:textId="77777777" w:rsidTr="00DD3513">
        <w:tc>
          <w:tcPr>
            <w:tcW w:w="5793" w:type="dxa"/>
            <w:tcBorders>
              <w:top w:val="single" w:sz="4" w:space="0" w:color="auto"/>
            </w:tcBorders>
          </w:tcPr>
          <w:p w14:paraId="7974AB85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|| (country as random)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0BE50DE6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6D52D857" w14:textId="5AD4F67B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-</w:t>
            </w:r>
            <w:r w:rsidR="00AE1CE5">
              <w:rPr>
                <w:sz w:val="18"/>
              </w:rPr>
              <w:t>41313</w:t>
            </w:r>
            <w:r w:rsidR="00AB5F9D">
              <w:rPr>
                <w:sz w:val="18"/>
              </w:rPr>
              <w:t>.</w:t>
            </w:r>
            <w:r w:rsidR="00AE1CE5">
              <w:rPr>
                <w:sz w:val="18"/>
              </w:rPr>
              <w:t>40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1E426CC1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7552F85C" w14:textId="30294708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82634</w:t>
            </w:r>
            <w:r w:rsidR="00AB5F9D">
              <w:rPr>
                <w:sz w:val="18"/>
              </w:rPr>
              <w:t>.</w:t>
            </w:r>
            <w:r>
              <w:rPr>
                <w:sz w:val="18"/>
              </w:rPr>
              <w:t>79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0B0ECFDF" w14:textId="476F711A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82660</w:t>
            </w:r>
            <w:r w:rsidR="00AB5F9D">
              <w:rPr>
                <w:sz w:val="18"/>
              </w:rPr>
              <w:t>.</w:t>
            </w:r>
            <w:r>
              <w:rPr>
                <w:sz w:val="18"/>
              </w:rPr>
              <w:t>22</w:t>
            </w:r>
          </w:p>
        </w:tc>
      </w:tr>
      <w:tr w:rsidR="00F27EE4" w14:paraId="498445CF" w14:textId="77777777" w:rsidTr="00DD3513">
        <w:tc>
          <w:tcPr>
            <w:tcW w:w="5793" w:type="dxa"/>
          </w:tcPr>
          <w:p w14:paraId="604C8B27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+ Country (as fixed)</w:t>
            </w:r>
          </w:p>
        </w:tc>
        <w:tc>
          <w:tcPr>
            <w:tcW w:w="1112" w:type="dxa"/>
          </w:tcPr>
          <w:p w14:paraId="73833773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0BF32048" w14:textId="1979726D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-</w:t>
            </w:r>
            <w:r w:rsidR="00AE1CE5">
              <w:rPr>
                <w:sz w:val="18"/>
              </w:rPr>
              <w:t>41221</w:t>
            </w:r>
            <w:r w:rsidR="00AB5F9D">
              <w:rPr>
                <w:sz w:val="18"/>
              </w:rPr>
              <w:t>.</w:t>
            </w:r>
            <w:r w:rsidR="00AE1CE5">
              <w:rPr>
                <w:sz w:val="18"/>
              </w:rPr>
              <w:t>70</w:t>
            </w:r>
          </w:p>
        </w:tc>
        <w:tc>
          <w:tcPr>
            <w:tcW w:w="447" w:type="dxa"/>
          </w:tcPr>
          <w:p w14:paraId="092A140B" w14:textId="7804D545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3</w:t>
            </w:r>
            <w:r w:rsidR="00AE1CE5">
              <w:rPr>
                <w:sz w:val="18"/>
              </w:rPr>
              <w:t>4</w:t>
            </w:r>
          </w:p>
        </w:tc>
        <w:tc>
          <w:tcPr>
            <w:tcW w:w="1064" w:type="dxa"/>
          </w:tcPr>
          <w:p w14:paraId="2E4FB214" w14:textId="7CAFC379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82511</w:t>
            </w:r>
            <w:r w:rsidR="00AB5F9D">
              <w:rPr>
                <w:sz w:val="18"/>
              </w:rPr>
              <w:t>.</w:t>
            </w:r>
            <w:r>
              <w:rPr>
                <w:sz w:val="18"/>
              </w:rPr>
              <w:t>40</w:t>
            </w:r>
          </w:p>
        </w:tc>
        <w:tc>
          <w:tcPr>
            <w:tcW w:w="1064" w:type="dxa"/>
          </w:tcPr>
          <w:p w14:paraId="426F7910" w14:textId="3C007939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</w:rPr>
              <w:t>82727</w:t>
            </w:r>
            <w:r w:rsidR="00AB5F9D">
              <w:rPr>
                <w:sz w:val="18"/>
              </w:rPr>
              <w:t>.</w:t>
            </w:r>
            <w:r>
              <w:rPr>
                <w:sz w:val="18"/>
              </w:rPr>
              <w:t>50</w:t>
            </w:r>
          </w:p>
        </w:tc>
      </w:tr>
      <w:tr w:rsidR="00F27EE4" w14:paraId="72CF663B" w14:textId="77777777" w:rsidTr="00DD3513">
        <w:tc>
          <w:tcPr>
            <w:tcW w:w="5793" w:type="dxa"/>
          </w:tcPr>
          <w:p w14:paraId="7276FEB9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+ Country (as fixed)</w:t>
            </w:r>
          </w:p>
        </w:tc>
        <w:tc>
          <w:tcPr>
            <w:tcW w:w="1112" w:type="dxa"/>
          </w:tcPr>
          <w:p w14:paraId="5A16E7F5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poisson</w:t>
            </w:r>
            <w:proofErr w:type="spellEnd"/>
          </w:p>
        </w:tc>
        <w:tc>
          <w:tcPr>
            <w:tcW w:w="1229" w:type="dxa"/>
          </w:tcPr>
          <w:p w14:paraId="3BCD7972" w14:textId="5B67A20C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AE1CE5">
              <w:rPr>
                <w:sz w:val="18"/>
                <w:szCs w:val="18"/>
                <w:lang w:val="en-GB"/>
              </w:rPr>
              <w:t>2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 w:rsidR="00AE1CE5">
              <w:rPr>
                <w:sz w:val="18"/>
                <w:szCs w:val="18"/>
                <w:lang w:val="en-GB"/>
              </w:rPr>
              <w:t>15</w:t>
            </w:r>
            <w:r>
              <w:rPr>
                <w:sz w:val="18"/>
                <w:szCs w:val="18"/>
                <w:lang w:val="en-GB"/>
              </w:rPr>
              <w:t>e+07</w:t>
            </w:r>
          </w:p>
        </w:tc>
        <w:tc>
          <w:tcPr>
            <w:tcW w:w="447" w:type="dxa"/>
          </w:tcPr>
          <w:p w14:paraId="54B8E347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33</w:t>
            </w:r>
          </w:p>
        </w:tc>
        <w:tc>
          <w:tcPr>
            <w:tcW w:w="1064" w:type="dxa"/>
          </w:tcPr>
          <w:p w14:paraId="53F404F7" w14:textId="436FDA44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29</w:t>
            </w:r>
            <w:r w:rsidR="008637AA">
              <w:rPr>
                <w:sz w:val="18"/>
                <w:szCs w:val="18"/>
                <w:lang w:val="en-GB"/>
              </w:rPr>
              <w:t>e+07</w:t>
            </w:r>
          </w:p>
        </w:tc>
        <w:tc>
          <w:tcPr>
            <w:tcW w:w="1064" w:type="dxa"/>
          </w:tcPr>
          <w:p w14:paraId="536F6054" w14:textId="09844066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29</w:t>
            </w:r>
            <w:r w:rsidR="008637AA">
              <w:rPr>
                <w:sz w:val="18"/>
                <w:szCs w:val="18"/>
                <w:lang w:val="en-GB"/>
              </w:rPr>
              <w:t>e+07</w:t>
            </w:r>
          </w:p>
        </w:tc>
      </w:tr>
      <w:tr w:rsidR="00F27EE4" w14:paraId="2DEB9D3B" w14:textId="77777777" w:rsidTr="00DD3513">
        <w:tc>
          <w:tcPr>
            <w:tcW w:w="5793" w:type="dxa"/>
          </w:tcPr>
          <w:p w14:paraId="1991DEF8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offset + Country (as fixed)</w:t>
            </w:r>
          </w:p>
        </w:tc>
        <w:tc>
          <w:tcPr>
            <w:tcW w:w="1112" w:type="dxa"/>
          </w:tcPr>
          <w:p w14:paraId="0C239B8D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gamma</w:t>
            </w:r>
          </w:p>
        </w:tc>
        <w:tc>
          <w:tcPr>
            <w:tcW w:w="1229" w:type="dxa"/>
          </w:tcPr>
          <w:p w14:paraId="4D132053" w14:textId="76AA8C02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-1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 w:rsidR="00AE1CE5">
              <w:rPr>
                <w:sz w:val="18"/>
                <w:szCs w:val="18"/>
                <w:lang w:val="en-GB"/>
              </w:rPr>
              <w:t>17</w:t>
            </w:r>
            <w:r>
              <w:rPr>
                <w:sz w:val="18"/>
                <w:szCs w:val="18"/>
                <w:lang w:val="en-GB"/>
              </w:rPr>
              <w:t>e+15</w:t>
            </w:r>
          </w:p>
        </w:tc>
        <w:tc>
          <w:tcPr>
            <w:tcW w:w="447" w:type="dxa"/>
          </w:tcPr>
          <w:p w14:paraId="71CC0184" w14:textId="77777777" w:rsidR="00F27EE4" w:rsidRDefault="008637A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33</w:t>
            </w:r>
          </w:p>
        </w:tc>
        <w:tc>
          <w:tcPr>
            <w:tcW w:w="1064" w:type="dxa"/>
          </w:tcPr>
          <w:p w14:paraId="3A631E56" w14:textId="7004560D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35</w:t>
            </w:r>
            <w:r w:rsidR="008637AA">
              <w:rPr>
                <w:sz w:val="18"/>
                <w:szCs w:val="18"/>
                <w:lang w:val="en-GB"/>
              </w:rPr>
              <w:t>e+</w:t>
            </w:r>
            <w:r>
              <w:rPr>
                <w:sz w:val="18"/>
                <w:szCs w:val="18"/>
                <w:lang w:val="en-GB"/>
              </w:rPr>
              <w:t>15</w:t>
            </w:r>
          </w:p>
        </w:tc>
        <w:tc>
          <w:tcPr>
            <w:tcW w:w="1064" w:type="dxa"/>
          </w:tcPr>
          <w:p w14:paraId="078FACFA" w14:textId="78672628" w:rsidR="00F27EE4" w:rsidRDefault="00AE1C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  <w:r w:rsidR="00AB5F9D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35</w:t>
            </w:r>
            <w:r w:rsidR="008637AA">
              <w:rPr>
                <w:sz w:val="18"/>
                <w:szCs w:val="18"/>
                <w:lang w:val="en-GB"/>
              </w:rPr>
              <w:t>e+15</w:t>
            </w:r>
          </w:p>
        </w:tc>
      </w:tr>
      <w:tr w:rsidR="003D5671" w14:paraId="172F568F" w14:textId="77777777" w:rsidTr="00DD3513">
        <w:tc>
          <w:tcPr>
            <w:tcW w:w="5793" w:type="dxa"/>
          </w:tcPr>
          <w:p w14:paraId="3B70969F" w14:textId="30C45ED4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offset || (country as random)</w:t>
            </w:r>
          </w:p>
        </w:tc>
        <w:tc>
          <w:tcPr>
            <w:tcW w:w="1112" w:type="dxa"/>
          </w:tcPr>
          <w:p w14:paraId="694F2621" w14:textId="1D1230FE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1C76AE0F" w14:textId="48DA4791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-41154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49</w:t>
            </w:r>
          </w:p>
        </w:tc>
        <w:tc>
          <w:tcPr>
            <w:tcW w:w="447" w:type="dxa"/>
          </w:tcPr>
          <w:p w14:paraId="100048C6" w14:textId="2C74700A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1064" w:type="dxa"/>
          </w:tcPr>
          <w:p w14:paraId="75F486CE" w14:textId="6B5B3DC9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82322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98</w:t>
            </w:r>
          </w:p>
        </w:tc>
        <w:tc>
          <w:tcPr>
            <w:tcW w:w="1064" w:type="dxa"/>
          </w:tcPr>
          <w:p w14:paraId="40E4737D" w14:textId="09C6474D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82367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47</w:t>
            </w:r>
          </w:p>
        </w:tc>
      </w:tr>
      <w:tr w:rsidR="003D5671" w14:paraId="7CBC454A" w14:textId="77777777" w:rsidTr="00DD3513">
        <w:tc>
          <w:tcPr>
            <w:tcW w:w="5793" w:type="dxa"/>
          </w:tcPr>
          <w:p w14:paraId="75A3287F" w14:textId="7D87ECF4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0F55900B" w14:textId="15974A36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6083ABDE" w14:textId="1723B225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-41059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32</w:t>
            </w:r>
          </w:p>
        </w:tc>
        <w:tc>
          <w:tcPr>
            <w:tcW w:w="447" w:type="dxa"/>
          </w:tcPr>
          <w:p w14:paraId="3665547E" w14:textId="23FF81A5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1064" w:type="dxa"/>
          </w:tcPr>
          <w:p w14:paraId="68672E60" w14:textId="7D43C533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82192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64</w:t>
            </w:r>
          </w:p>
        </w:tc>
        <w:tc>
          <w:tcPr>
            <w:tcW w:w="1064" w:type="dxa"/>
          </w:tcPr>
          <w:p w14:paraId="596B1973" w14:textId="5D3194ED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82427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81</w:t>
            </w:r>
          </w:p>
        </w:tc>
      </w:tr>
      <w:tr w:rsidR="003D5671" w14:paraId="3097DBB4" w14:textId="77777777" w:rsidTr="00DD3513">
        <w:tc>
          <w:tcPr>
            <w:tcW w:w="5793" w:type="dxa"/>
          </w:tcPr>
          <w:p w14:paraId="3CB80D36" w14:textId="54BC49A1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7BDFA0DD" w14:textId="63002554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poisson</w:t>
            </w:r>
            <w:proofErr w:type="spellEnd"/>
          </w:p>
        </w:tc>
        <w:tc>
          <w:tcPr>
            <w:tcW w:w="1229" w:type="dxa"/>
          </w:tcPr>
          <w:p w14:paraId="4D2B2CBB" w14:textId="5EB5C3D8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95e+07</w:t>
            </w:r>
          </w:p>
        </w:tc>
        <w:tc>
          <w:tcPr>
            <w:tcW w:w="447" w:type="dxa"/>
          </w:tcPr>
          <w:p w14:paraId="0C5FD1E3" w14:textId="47AFB2BE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36</w:t>
            </w:r>
          </w:p>
        </w:tc>
        <w:tc>
          <w:tcPr>
            <w:tcW w:w="1064" w:type="dxa"/>
          </w:tcPr>
          <w:p w14:paraId="53039DAC" w14:textId="3FBECA9E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90e+07</w:t>
            </w:r>
          </w:p>
        </w:tc>
        <w:tc>
          <w:tcPr>
            <w:tcW w:w="1064" w:type="dxa"/>
          </w:tcPr>
          <w:p w14:paraId="4CC4AFC4" w14:textId="7E683C74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90e+07</w:t>
            </w:r>
          </w:p>
        </w:tc>
      </w:tr>
      <w:tr w:rsidR="003D5671" w14:paraId="05BF7AE9" w14:textId="77777777" w:rsidTr="00DD3513">
        <w:tc>
          <w:tcPr>
            <w:tcW w:w="5793" w:type="dxa"/>
          </w:tcPr>
          <w:p w14:paraId="3EA77C3D" w14:textId="757E29C3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3A55FB17" w14:textId="2ED8AA07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gamma</w:t>
            </w:r>
          </w:p>
        </w:tc>
        <w:tc>
          <w:tcPr>
            <w:tcW w:w="1229" w:type="dxa"/>
          </w:tcPr>
          <w:p w14:paraId="0F8E846A" w14:textId="6F59FD25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-41802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66</w:t>
            </w:r>
          </w:p>
        </w:tc>
        <w:tc>
          <w:tcPr>
            <w:tcW w:w="447" w:type="dxa"/>
          </w:tcPr>
          <w:p w14:paraId="697A8EED" w14:textId="42576E47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36</w:t>
            </w:r>
          </w:p>
        </w:tc>
        <w:tc>
          <w:tcPr>
            <w:tcW w:w="1064" w:type="dxa"/>
          </w:tcPr>
          <w:p w14:paraId="1DCA11B0" w14:textId="502304A3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83677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33</w:t>
            </w:r>
          </w:p>
        </w:tc>
        <w:tc>
          <w:tcPr>
            <w:tcW w:w="1064" w:type="dxa"/>
          </w:tcPr>
          <w:p w14:paraId="6C153C84" w14:textId="44E013DE" w:rsidR="003D5671" w:rsidRDefault="001604D2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83906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15</w:t>
            </w:r>
          </w:p>
        </w:tc>
      </w:tr>
      <w:tr w:rsidR="003D5671" w14:paraId="7A521C56" w14:textId="77777777" w:rsidTr="00DD3513">
        <w:tc>
          <w:tcPr>
            <w:tcW w:w="5793" w:type="dxa"/>
          </w:tcPr>
          <w:p w14:paraId="1732DA31" w14:textId="3811CA79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|| (country as random)</w:t>
            </w:r>
          </w:p>
        </w:tc>
        <w:tc>
          <w:tcPr>
            <w:tcW w:w="1112" w:type="dxa"/>
          </w:tcPr>
          <w:p w14:paraId="14E940CD" w14:textId="12F9E8A1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5367B863" w14:textId="7F7E9E48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-41016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447" w:type="dxa"/>
          </w:tcPr>
          <w:p w14:paraId="4D19857B" w14:textId="747BEE3C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1064" w:type="dxa"/>
          </w:tcPr>
          <w:p w14:paraId="67229F84" w14:textId="7046FC8D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82048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59</w:t>
            </w:r>
          </w:p>
        </w:tc>
        <w:tc>
          <w:tcPr>
            <w:tcW w:w="1064" w:type="dxa"/>
          </w:tcPr>
          <w:p w14:paraId="364E7102" w14:textId="1842C22D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82099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44</w:t>
            </w:r>
          </w:p>
        </w:tc>
      </w:tr>
      <w:tr w:rsidR="003D5671" w14:paraId="01711DB7" w14:textId="77777777" w:rsidTr="00DD3513">
        <w:tc>
          <w:tcPr>
            <w:tcW w:w="5793" w:type="dxa"/>
          </w:tcPr>
          <w:p w14:paraId="5D1CC123" w14:textId="6A9D65BD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332A454A" w14:textId="6FFBA687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nbinomial</w:t>
            </w:r>
            <w:proofErr w:type="spellEnd"/>
          </w:p>
        </w:tc>
        <w:tc>
          <w:tcPr>
            <w:tcW w:w="1229" w:type="dxa"/>
          </w:tcPr>
          <w:p w14:paraId="77B0FF19" w14:textId="69E5B575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-40910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82</w:t>
            </w:r>
          </w:p>
        </w:tc>
        <w:tc>
          <w:tcPr>
            <w:tcW w:w="447" w:type="dxa"/>
          </w:tcPr>
          <w:p w14:paraId="5C374C67" w14:textId="3C858413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38</w:t>
            </w:r>
          </w:p>
        </w:tc>
        <w:tc>
          <w:tcPr>
            <w:tcW w:w="1064" w:type="dxa"/>
          </w:tcPr>
          <w:p w14:paraId="507B0207" w14:textId="41915746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81915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65</w:t>
            </w:r>
          </w:p>
        </w:tc>
        <w:tc>
          <w:tcPr>
            <w:tcW w:w="1064" w:type="dxa"/>
          </w:tcPr>
          <w:p w14:paraId="1A09B4FD" w14:textId="1C6680A3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82157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18</w:t>
            </w:r>
          </w:p>
        </w:tc>
      </w:tr>
      <w:tr w:rsidR="003D5671" w14:paraId="2A087FD3" w14:textId="77777777" w:rsidTr="00DD3513">
        <w:tc>
          <w:tcPr>
            <w:tcW w:w="5793" w:type="dxa"/>
          </w:tcPr>
          <w:p w14:paraId="3CAA92CE" w14:textId="5DE6F973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76CEBD94" w14:textId="704E1E43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poisson</w:t>
            </w:r>
            <w:proofErr w:type="spellEnd"/>
          </w:p>
        </w:tc>
        <w:tc>
          <w:tcPr>
            <w:tcW w:w="1229" w:type="dxa"/>
          </w:tcPr>
          <w:p w14:paraId="744BC150" w14:textId="73197B13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90e+07</w:t>
            </w:r>
          </w:p>
        </w:tc>
        <w:tc>
          <w:tcPr>
            <w:tcW w:w="447" w:type="dxa"/>
          </w:tcPr>
          <w:p w14:paraId="1943FF4B" w14:textId="0F8C46F8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1064" w:type="dxa"/>
          </w:tcPr>
          <w:p w14:paraId="60A5A301" w14:textId="3B5B2244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81e+07</w:t>
            </w:r>
          </w:p>
        </w:tc>
        <w:tc>
          <w:tcPr>
            <w:tcW w:w="1064" w:type="dxa"/>
          </w:tcPr>
          <w:p w14:paraId="4D6B577F" w14:textId="1EBDD902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81e+07</w:t>
            </w:r>
          </w:p>
        </w:tc>
      </w:tr>
      <w:tr w:rsidR="003D5671" w14:paraId="6353F6C2" w14:textId="77777777" w:rsidTr="00DD3513">
        <w:tc>
          <w:tcPr>
            <w:tcW w:w="5793" w:type="dxa"/>
          </w:tcPr>
          <w:p w14:paraId="183F0B35" w14:textId="756129EB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Cases_ms7~Day + C</w:t>
            </w:r>
            <w:r w:rsidR="00382041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+C</w:t>
            </w:r>
            <w:r w:rsidR="00382041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 xml:space="preserve"> + </w:t>
            </w:r>
            <w:proofErr w:type="spellStart"/>
            <w:r>
              <w:rPr>
                <w:sz w:val="18"/>
                <w:szCs w:val="18"/>
                <w:lang w:val="en-GB"/>
              </w:rPr>
              <w:t>rate_change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+ offset + Country (as fixed)</w:t>
            </w:r>
          </w:p>
        </w:tc>
        <w:tc>
          <w:tcPr>
            <w:tcW w:w="1112" w:type="dxa"/>
          </w:tcPr>
          <w:p w14:paraId="459DB33D" w14:textId="162D9C37" w:rsidR="003D5671" w:rsidRDefault="003D5671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gamma</w:t>
            </w:r>
          </w:p>
        </w:tc>
        <w:tc>
          <w:tcPr>
            <w:tcW w:w="1229" w:type="dxa"/>
          </w:tcPr>
          <w:p w14:paraId="4DF213D6" w14:textId="10319C25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-41746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447" w:type="dxa"/>
          </w:tcPr>
          <w:p w14:paraId="5AEFC910" w14:textId="1347008C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1064" w:type="dxa"/>
          </w:tcPr>
          <w:p w14:paraId="3C01603A" w14:textId="600A57B7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83566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42</w:t>
            </w:r>
          </w:p>
        </w:tc>
        <w:tc>
          <w:tcPr>
            <w:tcW w:w="1064" w:type="dxa"/>
          </w:tcPr>
          <w:p w14:paraId="1BD55CC0" w14:textId="696EB651" w:rsidR="003D5671" w:rsidRDefault="00D30D33" w:rsidP="003D567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83801</w:t>
            </w:r>
            <w:r w:rsidR="00AB5F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59</w:t>
            </w:r>
          </w:p>
        </w:tc>
      </w:tr>
    </w:tbl>
    <w:p w14:paraId="51669E8F" w14:textId="77777777" w:rsidR="00F27EE4" w:rsidRDefault="008637AA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49D0AD04" w14:textId="77777777" w:rsidR="0040255A" w:rsidRDefault="0040255A">
      <w:pPr>
        <w:spacing w:after="0" w:line="360" w:lineRule="auto"/>
        <w:rPr>
          <w:rFonts w:cstheme="minorHAnsi"/>
          <w:lang w:val="en-GB"/>
        </w:rPr>
      </w:pPr>
    </w:p>
    <w:p w14:paraId="7FBF3EFC" w14:textId="66E03B10" w:rsidR="00EA4340" w:rsidRDefault="00EA4340" w:rsidP="0006642B">
      <w:pPr>
        <w:rPr>
          <w:lang w:val="en-GB"/>
        </w:rPr>
      </w:pPr>
    </w:p>
    <w:p w14:paraId="08C2C779" w14:textId="567269F2" w:rsidR="0006642B" w:rsidRDefault="0006642B" w:rsidP="00A608EF">
      <w:pPr>
        <w:spacing w:after="0" w:line="360" w:lineRule="auto"/>
        <w:rPr>
          <w:rFonts w:cstheme="minorHAnsi"/>
          <w:lang w:val="en-GB"/>
        </w:rPr>
        <w:sectPr w:rsidR="0006642B" w:rsidSect="00C145A3">
          <w:pgSz w:w="11906" w:h="16838"/>
          <w:pgMar w:top="1411" w:right="1411" w:bottom="1138" w:left="1411" w:header="708" w:footer="708" w:gutter="0"/>
          <w:cols w:space="708"/>
          <w:docGrid w:linePitch="360"/>
        </w:sectPr>
      </w:pPr>
    </w:p>
    <w:p w14:paraId="336B2CB9" w14:textId="3D90F110" w:rsidR="00F27EE4" w:rsidRDefault="008637AA">
      <w:pPr>
        <w:pStyle w:val="Heading1"/>
      </w:pPr>
      <w:bookmarkStart w:id="58" w:name="_Toc161061908"/>
      <w:r>
        <w:lastRenderedPageBreak/>
        <w:t xml:space="preserve">Table </w:t>
      </w:r>
      <w:r w:rsidR="00FE4FB9">
        <w:t>S3</w:t>
      </w:r>
      <w:r>
        <w:t xml:space="preserve">. Incidence Rate Ratios (IRR) </w:t>
      </w:r>
      <w:r w:rsidR="00FB0B73">
        <w:t xml:space="preserve">– cases - </w:t>
      </w:r>
      <w:r>
        <w:t>for the lagged-effects obtained for the three extracted components from PCA of NPIs (pc1 – pc3), considering a 7, 14, 21, 28 and 35 days-lag across all countries – Wave 1 (weeks 5-25 or end of February-</w:t>
      </w:r>
      <w:proofErr w:type="gramStart"/>
      <w:r>
        <w:t>June,</w:t>
      </w:r>
      <w:proofErr w:type="gramEnd"/>
      <w:r>
        <w:t xml:space="preserve"> 2020).</w:t>
      </w:r>
      <w:bookmarkEnd w:id="58"/>
    </w:p>
    <w:tbl>
      <w:tblPr>
        <w:tblW w:w="144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067"/>
        <w:gridCol w:w="1960"/>
        <w:gridCol w:w="1960"/>
        <w:gridCol w:w="1960"/>
        <w:gridCol w:w="1960"/>
        <w:gridCol w:w="1960"/>
      </w:tblGrid>
      <w:tr w:rsidR="00F27EE4" w:rsidRPr="00555878" w14:paraId="7AE20913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F7ECA" w14:textId="4F10BEC5" w:rsidR="00F27EE4" w:rsidRPr="00555878" w:rsidRDefault="008637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b/>
                <w:sz w:val="18"/>
                <w:szCs w:val="18"/>
                <w:lang w:eastAsia="de-DE"/>
              </w:rPr>
              <w:t>Cases</w:t>
            </w: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 - Wave 1 (</w:t>
            </w:r>
            <w:r w:rsidR="00887E7C">
              <w:rPr>
                <w:rFonts w:eastAsia="Times New Roman" w:cstheme="minorHAnsi"/>
                <w:sz w:val="18"/>
                <w:szCs w:val="18"/>
                <w:lang w:eastAsia="de-DE"/>
              </w:rPr>
              <w:t>32</w:t>
            </w: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 countries)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FCD18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BF706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06AD6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F5C6C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97C6A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6DEE7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27EE4" w:rsidRPr="00555878" w14:paraId="7961A5A1" w14:textId="77777777" w:rsidTr="00555878">
        <w:trPr>
          <w:trHeight w:val="255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10D8" w14:textId="77777777" w:rsidR="00F27EE4" w:rsidRPr="00555878" w:rsidRDefault="008637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VARIABLES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FA85" w14:textId="77777777" w:rsidR="00F27EE4" w:rsidRPr="00555878" w:rsidRDefault="008637A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IRR (95%CI)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A82A" w14:textId="77777777" w:rsidR="00F27EE4" w:rsidRPr="00555878" w:rsidRDefault="008637A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IRR (95%CI)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4A04" w14:textId="77777777" w:rsidR="00F27EE4" w:rsidRPr="00555878" w:rsidRDefault="008637A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IRR (95%CI)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77E9" w14:textId="77777777" w:rsidR="00F27EE4" w:rsidRPr="00555878" w:rsidRDefault="008637A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IRR (95%CI)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F43E" w14:textId="77777777" w:rsidR="00F27EE4" w:rsidRPr="00555878" w:rsidRDefault="008637A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IRR (95%CI)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DD1E" w14:textId="77777777" w:rsidR="00F27EE4" w:rsidRPr="00555878" w:rsidRDefault="008637A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IRR (95%CI)</w:t>
            </w:r>
          </w:p>
        </w:tc>
      </w:tr>
      <w:tr w:rsidR="00555878" w:rsidRPr="00555878" w14:paraId="38E7D0D3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C1A9C" w14:textId="64F9642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ID_day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595BB" w14:textId="4E831E5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1.027***(1.025 - 1.029)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E1693" w14:textId="172F5C4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1.026***(1.023 - 1.028)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4F81F" w14:textId="0EF3C88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1.022***(1.020 - 1.025)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F7443" w14:textId="396036B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1.018***(1.015 - 1.020)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BEE40" w14:textId="3B1EC36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1.012***(1.009 - 1.014)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00B21" w14:textId="263AE22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1.003**(1.001 - 1.005)</w:t>
            </w:r>
          </w:p>
        </w:tc>
      </w:tr>
      <w:tr w:rsidR="00555878" w:rsidRPr="00555878" w14:paraId="17B00395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2EE58" w14:textId="3C0260D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Tpc1nolagw1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E6895" w14:textId="424AB35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1.111***(1.106 - 1.115)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EE1F7" w14:textId="46CEB4C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1.090***(1.082 - 1.098)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EF7F4D" w14:textId="02FAC5B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1.093***(1.088 - 1.099)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353CA" w14:textId="697EA0A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1.092***(1.087 - 1.097)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E2234E" w14:textId="39E68EA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1.086***(1.082 - 1.091)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146A5" w14:textId="5CFB4E9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1.073***(1.069 - 1.077)</w:t>
            </w:r>
          </w:p>
        </w:tc>
      </w:tr>
      <w:tr w:rsidR="00555878" w:rsidRPr="00555878" w14:paraId="77C67E8E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62439" w14:textId="30020FD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Tpc2nolagw1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288847" w14:textId="5A261B3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1.051***(1.045 - 1.057)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1095F" w14:textId="02EF201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1.041***(1.034 - 1.049)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D16BD6" w14:textId="2AADF52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1.045***(1.039 - 1.051)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2C0FD" w14:textId="6EA2D63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1.042***(1.037 - 1.048)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2985B" w14:textId="78013F9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1.034***(1.029 - 1.039)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BAADB" w14:textId="62F2746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1.026***(1.021 - 1.031)</w:t>
            </w:r>
          </w:p>
        </w:tc>
      </w:tr>
      <w:tr w:rsidR="00555878" w:rsidRPr="00555878" w14:paraId="56C7FCE5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1F61D" w14:textId="0A69665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Tpc3nolagw1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B7900" w14:textId="088720C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0.962***(0.955 - 0.969)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DACE6" w14:textId="4300FC4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0.985***(0.976 - 0.995)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3EBA5E" w14:textId="17DA4FE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0.982***(0.974 - 0.990)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04E37" w14:textId="2D377E2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0.981***(0.974 - 0.988)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551F2" w14:textId="44EE501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0.983***(0.977 - 0.989)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59312" w14:textId="0584551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0.987***(0.982 - 0.993)</w:t>
            </w:r>
          </w:p>
        </w:tc>
      </w:tr>
      <w:tr w:rsidR="00555878" w:rsidRPr="00555878" w14:paraId="173A2DA6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DB17C" w14:textId="40C1CE3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Tpc1_7lagw1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EC926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78E40" w14:textId="6610F2E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1.017***(1.010 - 1.024)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8DFC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DCB2E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8F06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BBC7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2B98A4B1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5FBEB" w14:textId="3343DA2B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Tpc2_7lagw1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E2C3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82ABD2" w14:textId="4D15715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1.011***(1.003 - 1.018)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6647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9068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BD54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154A1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1F985CAB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2EC0D" w14:textId="4AA93E7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Tpc3_7lagw1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5668B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C24F2" w14:textId="59CF2A3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0.968***(0.959 - 0.978)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24A6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D403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6307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D0F1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0F9ECABA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7BCE7" w14:textId="7B941E0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Tpc1_14lagw1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6A6E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E0CF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33A4B" w14:textId="7C51EC41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1.008***(1.002 - 1.013)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0005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9490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308A1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1F19A2D4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40AED" w14:textId="6DE16C7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Tpc2_14lagw1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3F94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E975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1E00A" w14:textId="7C0B6FB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1.002(0.996 - 1.008)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CD93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6F1D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9C36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393BC14A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86E37" w14:textId="5DC8BE61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Tpc3_14lagw1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F90D9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B635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6F3317" w14:textId="793C6A6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0.968***(0.961 - 0.976)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7A01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58F0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D2FB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422D6D9B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316DD" w14:textId="1DCBB39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Tpc1_21lagw1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40F41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15EC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E40F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E94E6" w14:textId="2AB6439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1.002(0.997 - 1.006)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3279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315E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44DB6CC2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2AFD8" w14:textId="2D4C8CA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Tpc2_21lagw1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0D7D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471C6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D94A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C3E02" w14:textId="6CBC48A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0.993***(0.987 - 0.998)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391D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BDD68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5EB35BD5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8210C" w14:textId="0E3CA0D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Tpc3_21lagw1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8A9A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0E21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DE98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C43509" w14:textId="46F30DFB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0.975***(0.968 - 0.981)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338126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E5157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52B2917B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6E381" w14:textId="756C20A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Tpc1_28lagw1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29FA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2E68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230A1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5B7B1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4DDC4" w14:textId="502DE25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0.995**(0.992 - 0.999)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C6F9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32889ED7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40569" w14:textId="0B51E41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Tpc2_28lagw1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D04BF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DF1E7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6223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CB055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8123A" w14:textId="5FA7820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0.987***(0.982 - 0.992)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0033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35E421DF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25E9F" w14:textId="3833E0D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Tpc3_28lagw1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4D34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B0D2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3BB3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426CE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787D2" w14:textId="39458EF1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0.988***(0.982 - 0.994)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250D7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:rsidRPr="00555878" w14:paraId="5886083A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432B8" w14:textId="3C89908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Tpc1_35lagw1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A73F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0A51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B8BE6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2D74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9F877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9DCB1D" w14:textId="047AC19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0.994***(0.990 - 0.997)</w:t>
            </w:r>
          </w:p>
        </w:tc>
      </w:tr>
      <w:tr w:rsidR="00555878" w:rsidRPr="00555878" w14:paraId="2EFE5A23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67A1B" w14:textId="7460C3CB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Tpc2_35lagw1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719E7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9805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C959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4A15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E89B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69FD3" w14:textId="3F44471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0.984***(0.979 - 0.988)</w:t>
            </w:r>
          </w:p>
        </w:tc>
      </w:tr>
      <w:tr w:rsidR="00555878" w:rsidRPr="00555878" w14:paraId="72C6FF28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4CD8C" w14:textId="39674EF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Tpc3_35lagw1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E761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4F82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0684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E290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9410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0353C" w14:textId="4B4E046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1.001(0.996 - 1.007)</w:t>
            </w:r>
          </w:p>
        </w:tc>
      </w:tr>
      <w:tr w:rsidR="00555878" w:rsidRPr="00555878" w14:paraId="027E1823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7A2DB" w14:textId="0B0B714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ratechange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6F992F" w14:textId="5105A1C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1.100***(1.084 - 1.117)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44996" w14:textId="601C728F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1.100***(1.083 - 1.117)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7CB19" w14:textId="3E63D04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1.066***(1.051 - 1.081)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73C1F" w14:textId="163A4F6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1.031***(1.021 - 1.042)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A5A62" w14:textId="56059FF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1.005(0.998 - 1.013)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A5BBD" w14:textId="30D7071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0.987***(0.982 - 0.992)</w:t>
            </w:r>
          </w:p>
        </w:tc>
      </w:tr>
      <w:tr w:rsidR="00555878" w:rsidRPr="00555878" w14:paraId="645C9C3B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0AC37" w14:textId="443721CB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lnalpha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B937C" w14:textId="121843F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1.726***(1.656 - 1.800)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5AA93" w14:textId="47F303D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1.643***(1.576 - 1.713)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8DC1E4" w14:textId="50E704A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1.548***(1.484 - 1.615)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3FE4E" w14:textId="49AB5C2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1.398***(1.340 - 1.459)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FABD6" w14:textId="4DFC29C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1.177***(1.127 - 1.228)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7FFEBE" w14:textId="5DDC763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0.891***(0.853 - 0.931)</w:t>
            </w:r>
          </w:p>
        </w:tc>
      </w:tr>
      <w:tr w:rsidR="00555878" w:rsidRPr="00555878" w14:paraId="5D6AC450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E28223" w14:textId="6DAEEBA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var</w:t>
            </w:r>
            <w:proofErr w:type="spellEnd"/>
            <w:r w:rsidRPr="00555878">
              <w:rPr>
                <w:rFonts w:cstheme="minorHAnsi"/>
                <w:sz w:val="18"/>
                <w:szCs w:val="18"/>
              </w:rPr>
              <w:t>(_</w:t>
            </w:r>
            <w:proofErr w:type="spellStart"/>
            <w:proofErr w:type="gramStart"/>
            <w:r w:rsidRPr="00555878">
              <w:rPr>
                <w:rFonts w:cstheme="minorHAnsi"/>
                <w:sz w:val="18"/>
                <w:szCs w:val="18"/>
              </w:rPr>
              <w:t>cons</w:t>
            </w:r>
            <w:proofErr w:type="spellEnd"/>
            <w:r w:rsidRPr="00555878">
              <w:rPr>
                <w:rFonts w:cstheme="minorHAnsi"/>
                <w:sz w:val="18"/>
                <w:szCs w:val="18"/>
              </w:rPr>
              <w:t>[</w:t>
            </w:r>
            <w:proofErr w:type="spellStart"/>
            <w:proofErr w:type="gramEnd"/>
            <w:r w:rsidRPr="00555878">
              <w:rPr>
                <w:rFonts w:cstheme="minorHAnsi"/>
                <w:sz w:val="18"/>
                <w:szCs w:val="18"/>
              </w:rPr>
              <w:t>Country_code</w:t>
            </w:r>
            <w:proofErr w:type="spellEnd"/>
            <w:r w:rsidRPr="00555878">
              <w:rPr>
                <w:rFonts w:cstheme="minorHAnsi"/>
                <w:sz w:val="18"/>
                <w:szCs w:val="18"/>
              </w:rPr>
              <w:t>])</w:t>
            </w:r>
          </w:p>
        </w:tc>
        <w:tc>
          <w:tcPr>
            <w:tcW w:w="20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A75879" w14:textId="6A94165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4.707***(2.189 - 10.125)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F9F90B" w14:textId="4E295D4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4.521***(2.144 - 9.536)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D3E1BB" w14:textId="23EC083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4.166***(2.056 - 8.439)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878865" w14:textId="31041241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3.766***(1.953 - 7.262)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884CC7" w14:textId="043D0D2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3.389***(1.851 - 6.202)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F65013" w14:textId="352E33D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3.068***(1.761 - 5.343)</w:t>
            </w:r>
          </w:p>
        </w:tc>
      </w:tr>
      <w:tr w:rsidR="00555878" w:rsidRPr="00555878" w14:paraId="6672D18F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FA21FA" w14:textId="48885C9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Observations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F669C3" w14:textId="72F0BF9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704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440D92" w14:textId="502E92F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576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C96890" w14:textId="29DE216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352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BD43F0" w14:textId="0FA26DD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128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E4301F" w14:textId="4920CBA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3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904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16D83F" w14:textId="544A288B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3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680</w:t>
            </w:r>
          </w:p>
        </w:tc>
      </w:tr>
      <w:tr w:rsidR="00F27EE4" w:rsidRPr="00B83D89" w14:paraId="0C17944C" w14:textId="77777777" w:rsidTr="00555878">
        <w:trPr>
          <w:trHeight w:val="255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51B6" w14:textId="77777777" w:rsidR="00F27EE4" w:rsidRPr="00555878" w:rsidRDefault="008637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val="en-US" w:eastAsia="de-DE"/>
              </w:rPr>
              <w:t>95% CI – Confidence Intervals in parentheses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8923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CB46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01D0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6A0C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0DE6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0B97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</w:tr>
      <w:tr w:rsidR="00F27EE4" w:rsidRPr="00555878" w14:paraId="7D312798" w14:textId="77777777" w:rsidTr="0055587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E56C" w14:textId="75D79F42" w:rsidR="00F27EE4" w:rsidRPr="00555878" w:rsidRDefault="008637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*** p&lt;0</w:t>
            </w:r>
            <w:r w:rsidR="00AB5F9D">
              <w:rPr>
                <w:rFonts w:eastAsia="Times New Roman" w:cstheme="minorHAnsi"/>
                <w:sz w:val="18"/>
                <w:szCs w:val="18"/>
                <w:lang w:eastAsia="de-DE"/>
              </w:rPr>
              <w:t>.</w:t>
            </w: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01, ** p&lt;0</w:t>
            </w:r>
            <w:r w:rsidR="00AB5F9D">
              <w:rPr>
                <w:rFonts w:eastAsia="Times New Roman" w:cstheme="minorHAnsi"/>
                <w:sz w:val="18"/>
                <w:szCs w:val="18"/>
                <w:lang w:eastAsia="de-DE"/>
              </w:rPr>
              <w:t>.</w:t>
            </w: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05, * p&lt;0</w:t>
            </w:r>
            <w:r w:rsidR="00AB5F9D">
              <w:rPr>
                <w:rFonts w:eastAsia="Times New Roman" w:cstheme="minorHAnsi"/>
                <w:sz w:val="18"/>
                <w:szCs w:val="18"/>
                <w:lang w:eastAsia="de-DE"/>
              </w:rPr>
              <w:t>.</w:t>
            </w:r>
            <w:r w:rsidRPr="00555878">
              <w:rPr>
                <w:rFonts w:eastAsia="Times New Roman" w:cstheme="minorHAns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5AD1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E410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EF03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1E95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0176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E2B6" w14:textId="77777777" w:rsidR="00F27EE4" w:rsidRPr="00555878" w:rsidRDefault="00F27EE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</w:tbl>
    <w:p w14:paraId="61C8FD5C" w14:textId="712C964F" w:rsidR="00F27EE4" w:rsidRDefault="00F27EE4">
      <w:pPr>
        <w:rPr>
          <w:lang w:val="en-GB"/>
        </w:rPr>
      </w:pPr>
    </w:p>
    <w:p w14:paraId="568F37AE" w14:textId="77777777" w:rsidR="00555878" w:rsidRDefault="00555878">
      <w:pPr>
        <w:rPr>
          <w:lang w:val="en-GB"/>
        </w:rPr>
      </w:pPr>
    </w:p>
    <w:p w14:paraId="76AC9819" w14:textId="0A8DE791" w:rsidR="00F27EE4" w:rsidRDefault="008637AA">
      <w:pPr>
        <w:pStyle w:val="Heading1"/>
      </w:pPr>
      <w:bookmarkStart w:id="59" w:name="_Toc161061909"/>
      <w:r>
        <w:lastRenderedPageBreak/>
        <w:t xml:space="preserve">Table </w:t>
      </w:r>
      <w:r w:rsidR="00FE4FB9">
        <w:t>S4</w:t>
      </w:r>
      <w:r>
        <w:t>. Incidence Rate Ratios (IRR)</w:t>
      </w:r>
      <w:r w:rsidR="00FB0B73">
        <w:t xml:space="preserve"> – cases -</w:t>
      </w:r>
      <w:r>
        <w:t xml:space="preserve"> for the lagged-effects obtained for the three extracted components from PCA of NPIs (pc</w:t>
      </w:r>
      <w:r w:rsidR="00FD4A63">
        <w:t>4</w:t>
      </w:r>
      <w:r>
        <w:t xml:space="preserve"> – pc</w:t>
      </w:r>
      <w:r w:rsidR="00FD4A63">
        <w:t>6</w:t>
      </w:r>
      <w:r>
        <w:t>), considering a 7, 14, 21, 28 and 35 days-lag across all countries – Wave 2 (weeks 35-52</w:t>
      </w:r>
      <w:r w:rsidR="0006642B">
        <w:t xml:space="preserve"> </w:t>
      </w:r>
      <w:r>
        <w:t>or end of August-</w:t>
      </w:r>
      <w:proofErr w:type="gramStart"/>
      <w:r>
        <w:t>December,</w:t>
      </w:r>
      <w:proofErr w:type="gramEnd"/>
      <w:r>
        <w:t xml:space="preserve"> 2020).</w:t>
      </w:r>
      <w:bookmarkEnd w:id="59"/>
    </w:p>
    <w:tbl>
      <w:tblPr>
        <w:tblW w:w="142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887"/>
        <w:gridCol w:w="1887"/>
        <w:gridCol w:w="1887"/>
        <w:gridCol w:w="1887"/>
        <w:gridCol w:w="1887"/>
        <w:gridCol w:w="1887"/>
      </w:tblGrid>
      <w:tr w:rsidR="00F27EE4" w14:paraId="7A59B901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3E394" w14:textId="3EB66B05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Cases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- Wave 2 (</w:t>
            </w:r>
            <w:r w:rsidR="00887E7C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32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countries)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E7F34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2D0F2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6B2D8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80DFD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D9721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B75FA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</w:tr>
      <w:tr w:rsidR="00F27EE4" w14:paraId="0C70580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5C9D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VARIABLES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D99D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290F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1A29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7E71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B675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4E4A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</w:tr>
      <w:tr w:rsidR="00555878" w14:paraId="63BE1BF6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DFB01" w14:textId="265F262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ID_day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335DF" w14:textId="2B4713B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1.025***(1.024 - 1.025)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6840E" w14:textId="60CCF94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1.024***(1.024 - 1.025)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4D0F8" w14:textId="3283D47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1.025***(1.024 - 1.025)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1A9AA" w14:textId="067996A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1.025***(1.024 - 1.026)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6A411" w14:textId="0194F62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1.025***(1.025 - 1.026)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0FAB1" w14:textId="4AB3470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1.026***(1.025 - 1.026)</w:t>
            </w:r>
          </w:p>
        </w:tc>
      </w:tr>
      <w:tr w:rsidR="00555878" w14:paraId="4210F8E8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8709" w14:textId="1C95CB6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nolagw2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00F81" w14:textId="1AD3452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1.004**(1.001 - 1.007)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F9A4A" w14:textId="3610A80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1.004**(1.001 - 1.008)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EB4DE" w14:textId="380B23F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1.004***(1.001 - 1.008)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D7406" w14:textId="1E6F3ACF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1.004**(1.001 - 1.007)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9000A" w14:textId="2C2FD1A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1.004**(1.001 - 1.007)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3751F" w14:textId="418A747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1.004***(1.001 - 1.007)</w:t>
            </w:r>
          </w:p>
        </w:tc>
      </w:tr>
      <w:tr w:rsidR="00555878" w14:paraId="50985247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9C389" w14:textId="3D5701A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nolagw2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F1DC8" w14:textId="64C37BD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1.022***(1.018 - 1.026)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678A4" w14:textId="3A729E5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1.019***(1.014 - 1.024)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F1680" w14:textId="5A30D15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1.022***(1.018 - 1.026)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F0E23" w14:textId="1DDB9B6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1.023***(1.019 - 1.027)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DFBE8" w14:textId="0CE552A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1.025***(1.021 - 1.028)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5A6B0" w14:textId="54A085CB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1.023***(1.020 - 1.027)</w:t>
            </w:r>
          </w:p>
        </w:tc>
      </w:tr>
      <w:tr w:rsidR="00555878" w14:paraId="730467D5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94B4D" w14:textId="35F3F22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nolagw2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ABD2F" w14:textId="1413B88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1.023***(1.019 - 1.026)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8A9CA" w14:textId="539A9CC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1.015***(1.009 - 1.020)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66B92" w14:textId="6D7D960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1.018***(1.014 - 1.022)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99AED" w14:textId="05F1373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1.018***(1.014 - 1.022)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5C99" w14:textId="11DF834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1.017***(1.013 - 1.021)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24600" w14:textId="46BB4BC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1.018***(1.014 - 1.021)</w:t>
            </w:r>
          </w:p>
        </w:tc>
      </w:tr>
      <w:tr w:rsidR="00555878" w14:paraId="173FC077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03DB5" w14:textId="4CFB00A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_7lagw2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C0ED1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11509" w14:textId="6A2F653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1.000(0.996 - 1.003)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0BB1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5F30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99B6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A9C6C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05A71EA6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757EC" w14:textId="53D193F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_7lagw2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49F2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B3BCB" w14:textId="36FED8A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1.003(0.998 - 1.008)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1A84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2456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C3E9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9914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06CDE791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F6F36" w14:textId="0A5A90E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_7lagw2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A719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38066" w14:textId="38CE4DF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1.012***(1.007 - 1.017)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18FC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5FDD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8098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36E5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0729BA4C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949DE" w14:textId="7688579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_14lagw2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3993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9F5C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78800" w14:textId="412BD654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0.998(0.995 - 1.002)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9294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0D13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64D8C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2D691641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C9F31" w14:textId="7CB0B75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_14lagw2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413BC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5F39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5E43" w14:textId="6CCE65D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0.997(0.993 - 1.002)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326F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A26CC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36E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1667B773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77E27" w14:textId="5AEE569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_14lagw2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5D0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0E4F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C57F4" w14:textId="31AC232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1.010***(1.006 - 1.014)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71A6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C0D47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6110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2BAA3B1F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566F5" w14:textId="6A91097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_21lagw2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B96F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BC3B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04DF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B3088" w14:textId="71E20B9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0.999(0.996 - 1.002)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18F4C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331C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0026A564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AF033" w14:textId="08ABDBD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_21lagw2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DA98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C463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EF7C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4B641" w14:textId="3748925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0.990***(0.986 - 0.994)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0CC7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06D1C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23267E15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3951D" w14:textId="21C7AE3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_21lagw2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C64A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F6C0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1572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9A652" w14:textId="143B195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1.011***(1.007 - 1.015)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E7D3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78B4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242235C7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F9EF5" w14:textId="7A8583F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_28lagw2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1E0B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7944C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0CEB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76201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78F31" w14:textId="66C7EF3A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1.000(0.997 - 1.003)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D019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7745A1A1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5D0CF" w14:textId="54E92B8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_28lagw2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873E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37BE7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500B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873D9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114BC" w14:textId="45A171A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0.980***(0.976 - 0.984)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5666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6562FACD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68A22" w14:textId="46699AD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_28lagw2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22E1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CD41F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2A6E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A504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76607" w14:textId="4BDCB7F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1.011***(1.007 - 1.014)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1DC0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555878" w14:paraId="4DC773DD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C6789" w14:textId="4F75FAD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_35lagw2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CBD2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228F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B29E2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290F3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FAFEB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C8496" w14:textId="791CBB7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0.999(0.996 - 1.002)</w:t>
            </w:r>
          </w:p>
        </w:tc>
      </w:tr>
      <w:tr w:rsidR="00555878" w14:paraId="5036DF9A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4CB69" w14:textId="04EBE90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_35lagw2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C6B16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51338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184D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3E3FE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E4C9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CCAA4" w14:textId="7BCC34A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0.975***(0.971 - 0.979)</w:t>
            </w:r>
          </w:p>
        </w:tc>
      </w:tr>
      <w:tr w:rsidR="00555878" w14:paraId="787079DC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F1AE" w14:textId="5744541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 w:rsidR="00FD4A63"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_35lagw2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09F24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5F660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9B9F5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FDA3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39E0A" w14:textId="7777777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2BD9A" w14:textId="511EFA2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1.008***(1.005 - 1.012)</w:t>
            </w:r>
          </w:p>
        </w:tc>
      </w:tr>
      <w:tr w:rsidR="00555878" w14:paraId="3D5D4AA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FE09E" w14:textId="2C6F920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ratechange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8B76F" w14:textId="4F419A3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1.494***(1.421 - 1.571)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1F357" w14:textId="22C6060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1.508***(1.434 - 1.586)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13E87" w14:textId="21E0F58F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1.492***(1.418 - 1.569)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8866D" w14:textId="4E39345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1.475***(1.403 - 1.551)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9E514" w14:textId="0399825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1.466***(1.395 - 1.540)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6162A" w14:textId="332AE95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1.474***(1.403 - 1.548)</w:t>
            </w:r>
          </w:p>
        </w:tc>
      </w:tr>
      <w:tr w:rsidR="00555878" w14:paraId="60959152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6038C" w14:textId="1045F03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lnalpha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2D6A4" w14:textId="661C55E0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0.389***(0.374 - 0.406)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1480B" w14:textId="6817568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0.387***(0.372 - 0.403)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58824" w14:textId="626059C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0.387***(0.372 - 0.403)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4A51F" w14:textId="256213F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0.386***(0.370 - 0.402)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F5A26" w14:textId="3EA4ECA8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0.381***(0.365 - 0.396)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22D02" w14:textId="5817C185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0.377***(0.362 - 0.393)</w:t>
            </w:r>
          </w:p>
        </w:tc>
      </w:tr>
      <w:tr w:rsidR="00555878" w14:paraId="048D1123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F4F0B2" w14:textId="2267F90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var</w:t>
            </w:r>
            <w:proofErr w:type="spellEnd"/>
            <w:r w:rsidRPr="00555878">
              <w:rPr>
                <w:rFonts w:cstheme="minorHAnsi"/>
                <w:sz w:val="18"/>
                <w:szCs w:val="18"/>
              </w:rPr>
              <w:t>(_</w:t>
            </w:r>
            <w:proofErr w:type="spellStart"/>
            <w:proofErr w:type="gramStart"/>
            <w:r w:rsidRPr="00555878">
              <w:rPr>
                <w:rFonts w:cstheme="minorHAnsi"/>
                <w:sz w:val="18"/>
                <w:szCs w:val="18"/>
              </w:rPr>
              <w:t>cons</w:t>
            </w:r>
            <w:proofErr w:type="spellEnd"/>
            <w:r w:rsidRPr="00555878">
              <w:rPr>
                <w:rFonts w:cstheme="minorHAnsi"/>
                <w:sz w:val="18"/>
                <w:szCs w:val="18"/>
              </w:rPr>
              <w:t>[</w:t>
            </w:r>
            <w:proofErr w:type="spellStart"/>
            <w:proofErr w:type="gramEnd"/>
            <w:r w:rsidRPr="00555878">
              <w:rPr>
                <w:rFonts w:cstheme="minorHAnsi"/>
                <w:sz w:val="18"/>
                <w:szCs w:val="18"/>
              </w:rPr>
              <w:t>Country_code</w:t>
            </w:r>
            <w:proofErr w:type="spellEnd"/>
            <w:r w:rsidRPr="00555878">
              <w:rPr>
                <w:rFonts w:cstheme="minorHAnsi"/>
                <w:sz w:val="18"/>
                <w:szCs w:val="18"/>
              </w:rPr>
              <w:t>])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C2CAD0" w14:textId="09C8BEEF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1.545***(1.241 - 1.923)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EB417E" w14:textId="75519E4E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1.542***(1.239 - 1.919)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3C2D88" w14:textId="5732FB1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1.476***(1.210 - 1.799)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AB7B13" w14:textId="59D86D36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1.374***(1.168 - 1.616)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9D4904" w14:textId="5EE29D1D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1.296***(1.136 - 1.479)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06F25F" w14:textId="36B23BF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1.267***(1.125 - 1.427)</w:t>
            </w:r>
          </w:p>
        </w:tc>
      </w:tr>
      <w:tr w:rsidR="00555878" w14:paraId="64A6ACA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D73179" w14:textId="6EB3A28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555878">
              <w:rPr>
                <w:rFonts w:cstheme="minorHAnsi"/>
                <w:sz w:val="18"/>
                <w:szCs w:val="18"/>
              </w:rPr>
              <w:t>Observations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91CCEC" w14:textId="30CE7751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6F24AB" w14:textId="30EBE32C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DE9109" w14:textId="3CC3E6E2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6EC2BD" w14:textId="58FCD6B9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31968B" w14:textId="35085E07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6909B7" w14:textId="7004F723" w:rsidR="00555878" w:rsidRPr="00555878" w:rsidRDefault="00555878" w:rsidP="0055587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555878">
              <w:rPr>
                <w:rFonts w:cstheme="minorHAnsi"/>
                <w:sz w:val="18"/>
                <w:szCs w:val="18"/>
              </w:rPr>
              <w:t>256</w:t>
            </w:r>
          </w:p>
        </w:tc>
      </w:tr>
      <w:tr w:rsidR="00F27EE4" w:rsidRPr="00B83D89" w14:paraId="7753071A" w14:textId="77777777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C0E9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95% CI – Confidence Intervals in parentheses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8B9B" w14:textId="77777777" w:rsidR="00F27EE4" w:rsidRDefault="00F27E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6E6F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69D9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7549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47FC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7FEA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F27EE4" w14:paraId="170A184C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5B25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*** p&lt;0.01, ** p&lt;0.05, * p&lt;0.1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6718" w14:textId="77777777" w:rsidR="00F27EE4" w:rsidRDefault="00F27E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D696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34A7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9D65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0469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E604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7952E45D" w14:textId="77777777" w:rsidR="00F27EE4" w:rsidRDefault="00F27EE4">
      <w:pPr>
        <w:rPr>
          <w:lang w:val="en-GB"/>
        </w:rPr>
      </w:pPr>
    </w:p>
    <w:p w14:paraId="7C0FABEF" w14:textId="77777777" w:rsidR="00F27EE4" w:rsidRDefault="00F27EE4">
      <w:pPr>
        <w:rPr>
          <w:lang w:val="en-GB"/>
        </w:rPr>
      </w:pPr>
    </w:p>
    <w:p w14:paraId="0043DC40" w14:textId="77777777" w:rsidR="00F27EE4" w:rsidRDefault="00F27EE4">
      <w:pPr>
        <w:rPr>
          <w:lang w:val="en-GB"/>
        </w:rPr>
      </w:pPr>
    </w:p>
    <w:p w14:paraId="4665306F" w14:textId="3D22FF03" w:rsidR="00F27EE4" w:rsidRDefault="008637AA">
      <w:pPr>
        <w:pStyle w:val="Heading1"/>
      </w:pPr>
      <w:bookmarkStart w:id="60" w:name="_Toc161061910"/>
      <w:r>
        <w:lastRenderedPageBreak/>
        <w:t xml:space="preserve">Table </w:t>
      </w:r>
      <w:r w:rsidR="00FE4FB9">
        <w:t>S5</w:t>
      </w:r>
      <w:r>
        <w:t xml:space="preserve">. Incidence Rate Ratios (IRR) </w:t>
      </w:r>
      <w:r w:rsidR="00FB0B73">
        <w:t xml:space="preserve">-deaths- </w:t>
      </w:r>
      <w:r>
        <w:t>for the lagged-effects obtained for the three extracted components from PCA of NPIs (pc1 – pc3), considering a 21, 28, 35, 42 and 49 days-lag across all countries – Wave 1 (weeks 5-25 or end of February-</w:t>
      </w:r>
      <w:proofErr w:type="gramStart"/>
      <w:r>
        <w:t>June,</w:t>
      </w:r>
      <w:proofErr w:type="gramEnd"/>
      <w:r>
        <w:t xml:space="preserve"> 2020).</w:t>
      </w:r>
      <w:bookmarkEnd w:id="60"/>
    </w:p>
    <w:tbl>
      <w:tblPr>
        <w:tblW w:w="151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154"/>
        <w:gridCol w:w="7"/>
        <w:gridCol w:w="2151"/>
        <w:gridCol w:w="7"/>
        <w:gridCol w:w="2060"/>
        <w:gridCol w:w="7"/>
        <w:gridCol w:w="2060"/>
        <w:gridCol w:w="7"/>
        <w:gridCol w:w="1988"/>
        <w:gridCol w:w="7"/>
        <w:gridCol w:w="1988"/>
        <w:gridCol w:w="7"/>
      </w:tblGrid>
      <w:tr w:rsidR="00887E7C" w14:paraId="542AB551" w14:textId="77777777" w:rsidTr="00AB5F9D">
        <w:trPr>
          <w:gridAfter w:val="1"/>
          <w:wAfter w:w="7" w:type="dxa"/>
          <w:trHeight w:val="255"/>
        </w:trPr>
        <w:tc>
          <w:tcPr>
            <w:tcW w:w="4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F267C" w14:textId="0DEFD624" w:rsidR="00887E7C" w:rsidRDefault="00887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Deaths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- Wave 1 (32 countries)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43360" w14:textId="77777777" w:rsidR="00887E7C" w:rsidRDefault="00887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3928F" w14:textId="77777777" w:rsidR="00887E7C" w:rsidRDefault="00887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A69FF" w14:textId="77777777" w:rsidR="00887E7C" w:rsidRDefault="00887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0FA70" w14:textId="77777777" w:rsidR="00887E7C" w:rsidRDefault="00887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440E7" w14:textId="77777777" w:rsidR="00887E7C" w:rsidRDefault="00887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</w:tr>
      <w:tr w:rsidR="00F27EE4" w14:paraId="6B7D79E1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C559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VARIABLES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AC1E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CAFF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7926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587B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50EE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AA2E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</w:tr>
      <w:tr w:rsidR="00F51DC4" w14:paraId="333D7140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99E68" w14:textId="779BF77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F51DC4">
              <w:rPr>
                <w:rFonts w:cstheme="minorHAnsi"/>
                <w:sz w:val="18"/>
                <w:szCs w:val="18"/>
              </w:rPr>
              <w:t>ID_day</w:t>
            </w:r>
            <w:proofErr w:type="spellEnd"/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EC463" w14:textId="35709400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1.027***(1.025 - 1.029)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0E42D" w14:textId="3AEA97D8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1.011***(1.008 - 1.013)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E86DD" w14:textId="54D01D1F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1.010***(1.007 - 1.013)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89113" w14:textId="4EFA1E6E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1.007***(1.004 - 1.010)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22FA4" w14:textId="6C6E3893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0.997*(0.995 - 1.000)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A60B8" w14:textId="5B7D5EB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0.992***(0.989 - 0.995)</w:t>
            </w:r>
          </w:p>
        </w:tc>
      </w:tr>
      <w:tr w:rsidR="00F51DC4" w14:paraId="764860BE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6835" w14:textId="73A7109B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Tpc1nolagw1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0AFCB" w14:textId="6B34F5C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1.124***(1.119 - 1.129)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4BFDC" w14:textId="69C4D93C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1.086***(1.081 - 1.090)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12ED8" w14:textId="3FCEB0D5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1.092***(1.088 - 1.097)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ED8BA" w14:textId="7762B3A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1.088***(1.083 - 1.092)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D439E" w14:textId="209299BC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1.064***(1.059 - 1.069)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7DB63" w14:textId="33207E3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1.042***(1.038 - 1.046)</w:t>
            </w:r>
          </w:p>
        </w:tc>
      </w:tr>
      <w:tr w:rsidR="00F51DC4" w14:paraId="258D768D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45BEC" w14:textId="0096D150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Tpc2nolagw1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7532A" w14:textId="34E8888F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1.060***(1.053 - 1.067)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E3159" w14:textId="57CBAD0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1.053***(1.046 - 1.059)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FAEB" w14:textId="3BB95A5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1.048***(1.042 - 1.055)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2168A" w14:textId="50CBA2B5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1.034***(1.028 - 1.041)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767B4" w14:textId="2F2DD132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1.015***(1.009 - 1.021)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22760" w14:textId="0BBF4408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0.996(0.990 - 1.002)</w:t>
            </w:r>
          </w:p>
        </w:tc>
      </w:tr>
      <w:tr w:rsidR="00F51DC4" w14:paraId="7838B12A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9CF8C" w14:textId="43A1AAB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Tpc3nolagw1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BFCE8" w14:textId="2C1F1715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0.986***(0.980 - 0.993)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24253" w14:textId="3FC549FC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0.987***(0.981 - 0.993)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2F50" w14:textId="0EB41BB8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0.989***(0.983 - 0.995)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EDCA3" w14:textId="2E982D26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0.992**(0.986 - 0.999)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34B7A" w14:textId="1F08D356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0.993**(0.988 - 0.999)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387AC" w14:textId="30A05D7D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0.994**(0.989 - 0.999)</w:t>
            </w:r>
          </w:p>
        </w:tc>
      </w:tr>
      <w:tr w:rsidR="00F51DC4" w14:paraId="63658FDA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196BD" w14:textId="132F56AF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Tpc1_21lagw1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9B84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ADC0A" w14:textId="1A1D3BFD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1.037***(1.033 - 1.040)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8313D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5E78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0BF67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B8838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5DA51EF7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C9149" w14:textId="6E93062A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Tpc2_21lagw1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E775B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5D619" w14:textId="19606E60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1.014***(1.009 - 1.018)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33042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F3024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69896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8A596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713C7E64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1E1C5" w14:textId="237708C2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Tpc3_21lagw1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EF598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09671" w14:textId="2897B09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0.986***(0.980 - 0.992)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85F2B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7C099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48E77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A3FC0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04A168E5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9B3C5" w14:textId="5E5DD6C9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Tpc1_28lagw1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266B5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AF4EF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36418" w14:textId="5105BFA0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1.019***(1.015 - 1.022)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3BC71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11F15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22EF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568BB795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1C9AC" w14:textId="64953876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Tpc2_28lagw1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292F7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F282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04AD5" w14:textId="4BA3F0D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1.007***(1.002 - 1.012)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38C8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38F0D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3EEC5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40C6774C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EBBED" w14:textId="6B5A559E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Tpc3_28lagw1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C430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4F5EE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B8BBE" w14:textId="03938A7C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0.987***(0.981 - 0.993)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CE187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4A1EE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4EF8B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484B4279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B633F" w14:textId="4E3462BB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Tpc1_35lagw1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B2A0D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8F71D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CC476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9D428" w14:textId="4ABC75CD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1.008***(1.004 - 1.011)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CF4F3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DCFD8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09B5B14B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1EDDB" w14:textId="3B001975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Tpc2_35lagw1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EB27E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24DA3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93317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9E122" w14:textId="0DDD6B22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1.003(0.998 - 1.008)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E9EC8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E38C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2F15EE7B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F5327" w14:textId="0263B1BA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Tpc3_35lagw1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5CEE4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EE4D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E9234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BD44" w14:textId="45A5CCCA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0.992***(0.987 - 0.998)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8B498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4EB5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2BB4C095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AB827" w14:textId="04AE3F46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Tpc1_42lagw1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79758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5E975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9E2DA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0AB9F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4D837" w14:textId="2BBE1B66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1.000(0.997 - 1.004)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78DB8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61AF3ABF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CEDF8" w14:textId="372DF005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Tpc2_42lagw1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214C4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37C99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FA172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15E2B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6399" w14:textId="785DD318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0.996*(0.991 - 1.001)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7C577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74705B77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DAD65" w14:textId="42783369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Tpc3_42lagw1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1C6C4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34D8E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32045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9CF30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E08EE" w14:textId="18590802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0.997(0.993 - 1.002)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9578C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51DC4" w14:paraId="5A8CFEC9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1DA9F" w14:textId="2A94E56E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Tpc1_49lagw1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CB8F0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FAB59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D5F36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A410E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E96E5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F9CBE" w14:textId="2D328959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0.994***(0.991 - 0.997)</w:t>
            </w:r>
          </w:p>
        </w:tc>
      </w:tr>
      <w:tr w:rsidR="00F51DC4" w14:paraId="1D399F9E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75615" w14:textId="06CBF3C0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Tpc2_49lagw1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E6782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58DB7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A74C1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DF0B2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7BBAD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79B9C" w14:textId="5952CD1D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0.990***(0.986 - 0.995)</w:t>
            </w:r>
          </w:p>
        </w:tc>
      </w:tr>
      <w:tr w:rsidR="00F51DC4" w14:paraId="7D064151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D321C" w14:textId="5893AC7F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Tpc3_49lagw1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84179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4AEFA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97592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0708D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ABDA4" w14:textId="7777777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A3669" w14:textId="344D719C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1.000(0.996 - 1.004)</w:t>
            </w:r>
          </w:p>
        </w:tc>
      </w:tr>
      <w:tr w:rsidR="00F51DC4" w14:paraId="2108F833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4C532" w14:textId="1A0C2F9D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F51DC4">
              <w:rPr>
                <w:rFonts w:cstheme="minorHAnsi"/>
                <w:sz w:val="18"/>
                <w:szCs w:val="18"/>
              </w:rPr>
              <w:t>ratechange</w:t>
            </w:r>
            <w:proofErr w:type="spellEnd"/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E0A45" w14:textId="608B478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0.952***(0.942 - 0.962)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CE3B1" w14:textId="5A43769B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0.953***(0.944 - 0.962)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7C30F" w14:textId="692A0879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0.929***(0.920 - 0.939)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2F469" w14:textId="0C9406F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0.905***(0.895 - 0.914)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73171" w14:textId="25DAFE2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0.761***(0.744 - 0.779)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098F7" w14:textId="5D5402C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0.707***(0.688 - 0.727)</w:t>
            </w:r>
          </w:p>
        </w:tc>
      </w:tr>
      <w:tr w:rsidR="00F51DC4" w14:paraId="06E2A726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8667" w14:textId="7AFAFDAE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F51DC4">
              <w:rPr>
                <w:rFonts w:cstheme="minorHAnsi"/>
                <w:sz w:val="18"/>
                <w:szCs w:val="18"/>
              </w:rPr>
              <w:t>lnalpha</w:t>
            </w:r>
            <w:proofErr w:type="spellEnd"/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F215F" w14:textId="09E2EC4F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1.219***(1.157 - 1.284)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FE80B" w14:textId="61903BFC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0.932**(0.882 - 0.984)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5C01E" w14:textId="755A0F9B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0.985(0.933 - 1.040)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81BBB" w14:textId="1B159E1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0.928***(0.879 - 0.981)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CD728" w14:textId="275E26FB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0.689***(0.649 - 0.732)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0E0C" w14:textId="620A2A1F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0.533***(0.500 - 0.568)</w:t>
            </w:r>
          </w:p>
        </w:tc>
      </w:tr>
      <w:tr w:rsidR="00F51DC4" w14:paraId="6A192A88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33068A" w14:textId="3AFED748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F51DC4">
              <w:rPr>
                <w:rFonts w:cstheme="minorHAnsi"/>
                <w:sz w:val="18"/>
                <w:szCs w:val="18"/>
              </w:rPr>
              <w:t>var</w:t>
            </w:r>
            <w:proofErr w:type="spellEnd"/>
            <w:r w:rsidRPr="00F51DC4">
              <w:rPr>
                <w:rFonts w:cstheme="minorHAnsi"/>
                <w:sz w:val="18"/>
                <w:szCs w:val="18"/>
              </w:rPr>
              <w:t>(_</w:t>
            </w:r>
            <w:proofErr w:type="spellStart"/>
            <w:proofErr w:type="gramStart"/>
            <w:r w:rsidRPr="00F51DC4">
              <w:rPr>
                <w:rFonts w:cstheme="minorHAnsi"/>
                <w:sz w:val="18"/>
                <w:szCs w:val="18"/>
              </w:rPr>
              <w:t>cons</w:t>
            </w:r>
            <w:proofErr w:type="spellEnd"/>
            <w:r w:rsidRPr="00F51DC4">
              <w:rPr>
                <w:rFonts w:cstheme="minorHAnsi"/>
                <w:sz w:val="18"/>
                <w:szCs w:val="18"/>
              </w:rPr>
              <w:t>[</w:t>
            </w:r>
            <w:proofErr w:type="spellStart"/>
            <w:proofErr w:type="gramEnd"/>
            <w:r w:rsidRPr="00F51DC4">
              <w:rPr>
                <w:rFonts w:cstheme="minorHAnsi"/>
                <w:sz w:val="18"/>
                <w:szCs w:val="18"/>
              </w:rPr>
              <w:t>Country_code</w:t>
            </w:r>
            <w:proofErr w:type="spellEnd"/>
            <w:r w:rsidRPr="00F51DC4">
              <w:rPr>
                <w:rFonts w:cstheme="minorHAnsi"/>
                <w:sz w:val="18"/>
                <w:szCs w:val="18"/>
              </w:rPr>
              <w:t>])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8EBCA5" w14:textId="5D95ADD6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13.632***(3.751 - 49.537)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E7B79E" w14:textId="523ACBEC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12.643***(3.612 - 44.255)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7C12A7" w14:textId="34AE0D2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9.808***(3.173 - 30.315)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E43F0D" w14:textId="143A7026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7.622***(2.794 - 20.796)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5399E8" w14:textId="20ED2E62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5.411***(2.351 - 12.455)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443E5D" w14:textId="4619318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4.665***(2.181 - 9.979)</w:t>
            </w:r>
          </w:p>
        </w:tc>
      </w:tr>
      <w:tr w:rsidR="00F51DC4" w14:paraId="762A41F0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819ED0" w14:textId="4F8CFBC7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F51DC4">
              <w:rPr>
                <w:rFonts w:cstheme="minorHAnsi"/>
                <w:sz w:val="18"/>
                <w:szCs w:val="18"/>
              </w:rPr>
              <w:t>Observations</w:t>
            </w:r>
            <w:proofErr w:type="spellEnd"/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B6719F" w14:textId="0A3D610A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F51DC4">
              <w:rPr>
                <w:rFonts w:cstheme="minorHAnsi"/>
                <w:sz w:val="18"/>
                <w:szCs w:val="18"/>
              </w:rPr>
              <w:t>704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31B55A" w14:textId="45998855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F51DC4">
              <w:rPr>
                <w:rFonts w:cstheme="minorHAnsi"/>
                <w:sz w:val="18"/>
                <w:szCs w:val="18"/>
              </w:rPr>
              <w:t>128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0740AB" w14:textId="39240E11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3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F51DC4">
              <w:rPr>
                <w:rFonts w:cstheme="minorHAnsi"/>
                <w:sz w:val="18"/>
                <w:szCs w:val="18"/>
              </w:rPr>
              <w:t>904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48CD70" w14:textId="22B9E1CE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3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F51DC4">
              <w:rPr>
                <w:rFonts w:cstheme="minorHAnsi"/>
                <w:sz w:val="18"/>
                <w:szCs w:val="18"/>
              </w:rPr>
              <w:t>680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E4269" w14:textId="522B64C4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3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F51DC4">
              <w:rPr>
                <w:rFonts w:cstheme="minorHAnsi"/>
                <w:sz w:val="18"/>
                <w:szCs w:val="18"/>
              </w:rPr>
              <w:t>456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46B8BF" w14:textId="66537595" w:rsidR="00F51DC4" w:rsidRPr="00F51DC4" w:rsidRDefault="00F51DC4" w:rsidP="00F51DC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51DC4">
              <w:rPr>
                <w:rFonts w:cstheme="minorHAnsi"/>
                <w:sz w:val="18"/>
                <w:szCs w:val="18"/>
              </w:rPr>
              <w:t>3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F51DC4">
              <w:rPr>
                <w:rFonts w:cstheme="minorHAnsi"/>
                <w:sz w:val="18"/>
                <w:szCs w:val="18"/>
              </w:rPr>
              <w:t>232</w:t>
            </w:r>
          </w:p>
        </w:tc>
      </w:tr>
      <w:tr w:rsidR="00F27EE4" w:rsidRPr="00B83D89" w14:paraId="427D2B9A" w14:textId="77777777" w:rsidTr="00AB5F9D">
        <w:trPr>
          <w:trHeight w:val="255"/>
        </w:trPr>
        <w:tc>
          <w:tcPr>
            <w:tcW w:w="2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8A20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95% CI – Confidence Intervals in parentheses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C3DE" w14:textId="77777777" w:rsidR="00F27EE4" w:rsidRDefault="00F27E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F81C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298E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0F32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A623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76AA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F27EE4" w14:paraId="0C158E07" w14:textId="77777777" w:rsidTr="00AB5F9D">
        <w:trPr>
          <w:trHeight w:val="255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9699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*** p&lt;0.01, ** p&lt;0.05, * p&lt;0.1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5BBF" w14:textId="77777777" w:rsidR="00F27EE4" w:rsidRDefault="00F27E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AB5D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0E17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5335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03B4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D600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31F655B8" w14:textId="77777777" w:rsidR="00F27EE4" w:rsidRDefault="00F27EE4">
      <w:pPr>
        <w:rPr>
          <w:lang w:val="en-GB"/>
        </w:rPr>
      </w:pPr>
    </w:p>
    <w:p w14:paraId="52435001" w14:textId="77777777" w:rsidR="00F27EE4" w:rsidRDefault="00F27EE4">
      <w:pPr>
        <w:rPr>
          <w:lang w:val="en-GB"/>
        </w:rPr>
      </w:pPr>
    </w:p>
    <w:p w14:paraId="7B61203C" w14:textId="1224562F" w:rsidR="00F27EE4" w:rsidRDefault="008637AA">
      <w:pPr>
        <w:pStyle w:val="Heading1"/>
      </w:pPr>
      <w:bookmarkStart w:id="61" w:name="_Toc161061911"/>
      <w:r>
        <w:lastRenderedPageBreak/>
        <w:t xml:space="preserve">Table </w:t>
      </w:r>
      <w:r w:rsidR="00FE4FB9">
        <w:t>S6</w:t>
      </w:r>
      <w:r>
        <w:t>. Incidence Rate Ratios (IRR)</w:t>
      </w:r>
      <w:r w:rsidR="00FB0B73">
        <w:t xml:space="preserve"> -deaths-</w:t>
      </w:r>
      <w:r>
        <w:t xml:space="preserve"> for the lagged-effects obtained for the three extracted components from PCA of NPIs (pc</w:t>
      </w:r>
      <w:r w:rsidR="00A45A35">
        <w:t>4</w:t>
      </w:r>
      <w:r>
        <w:t xml:space="preserve"> – pc</w:t>
      </w:r>
      <w:r w:rsidR="00A45A35">
        <w:t>6</w:t>
      </w:r>
      <w:r>
        <w:t>), considering a 21, 28, 35, 42 and 49 days-lag across all countries – Wave 2 (weeks 35-52 or end of August-</w:t>
      </w:r>
      <w:proofErr w:type="gramStart"/>
      <w:r>
        <w:t>December,</w:t>
      </w:r>
      <w:proofErr w:type="gramEnd"/>
      <w:r>
        <w:t xml:space="preserve"> 2020).</w:t>
      </w:r>
      <w:bookmarkEnd w:id="61"/>
    </w:p>
    <w:tbl>
      <w:tblPr>
        <w:tblW w:w="14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976"/>
        <w:gridCol w:w="1976"/>
        <w:gridCol w:w="1976"/>
        <w:gridCol w:w="1976"/>
        <w:gridCol w:w="1976"/>
        <w:gridCol w:w="1916"/>
      </w:tblGrid>
      <w:tr w:rsidR="00F27EE4" w14:paraId="377DEDDD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E90E3" w14:textId="39ED89EF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de-DE"/>
              </w:rPr>
              <w:t>Deaths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- Wave 2 (</w:t>
            </w:r>
            <w:r w:rsidR="00887E7C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32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 countries)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92E4E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23803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B7E1D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21320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47E60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11B38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 </w:t>
            </w:r>
          </w:p>
        </w:tc>
      </w:tr>
      <w:tr w:rsidR="00F27EE4" w14:paraId="64C80C28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0BCD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VARIABLES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B37B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40D7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32B2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D883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118C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20B8" w14:textId="77777777" w:rsidR="00F27EE4" w:rsidRDefault="00863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IRR (95%CI)</w:t>
            </w:r>
          </w:p>
        </w:tc>
      </w:tr>
      <w:tr w:rsidR="003A4026" w14:paraId="09DB1DE7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74826" w14:textId="5CC2A3C7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3A4026">
              <w:rPr>
                <w:rFonts w:cstheme="minorHAnsi"/>
                <w:sz w:val="18"/>
                <w:szCs w:val="18"/>
              </w:rPr>
              <w:t>ID_day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7D00C" w14:textId="3211E47B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1.034***(1.033 - 1.035)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5019A" w14:textId="73771EB1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1.033***(1.033 - 1.034)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B2EFD" w14:textId="3BE16E9A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1.034***(1.033 - 1.034)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662AC" w14:textId="525CDEFD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1.034***(1.034 - 1.035)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43441" w14:textId="4FE36FF8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1.035***(1.034 - 1.035)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57E4D" w14:textId="634B51B0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1.034***(1.034 - 1.035)</w:t>
            </w:r>
          </w:p>
        </w:tc>
      </w:tr>
      <w:tr w:rsidR="00A45A35" w14:paraId="23C4D662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6D6CC" w14:textId="06DE562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nolagw2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B2C93" w14:textId="4B3A4D2E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0.994***(0.991 - 0.998)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9BC6C" w14:textId="16AFB814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0.994***(0.991 - 0.997)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E5DD7" w14:textId="6E358CFD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0.995***(0.991 - 0.998)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2DC72" w14:textId="176EA8D1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0.995***(0.992 - 0.998)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C500" w14:textId="0B4F2AC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0.995***(0.992 - 0.998)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564B1" w14:textId="7728C764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0.994***(0.991 - 0.997)</w:t>
            </w:r>
          </w:p>
        </w:tc>
      </w:tr>
      <w:tr w:rsidR="00A45A35" w14:paraId="5F18A8BF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13FA6" w14:textId="7D30A0A3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nolagw2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3992D" w14:textId="3DF0C62C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1.027***(1.023 - 1.031)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80CF8" w14:textId="58EF5961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1.027***(1.023 - 1.031)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653B8" w14:textId="7144BE72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1.028***(1.024 - 1.032)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69A94" w14:textId="754AFDF1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1.028***(1.024 - 1.032)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4E658" w14:textId="58FD015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1.027***(1.023 - 1.031)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5C237" w14:textId="7D29F52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1.026***(1.022 - 1.030)</w:t>
            </w:r>
          </w:p>
        </w:tc>
      </w:tr>
      <w:tr w:rsidR="00A45A35" w14:paraId="36973780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E8F63" w14:textId="17A6EE3E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nolagw2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FA74C" w14:textId="5E4800CF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1.024***(1.020 - 1.028)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02BF" w14:textId="0B53F6A5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1.019***(1.015 - 1.024)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0480E" w14:textId="2F29CB91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1.021***(1.017 - 1.025)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925CA" w14:textId="71735948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1.020***(1.016 - 1.025)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B9505" w14:textId="713516AA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1.021***(1.017 - 1.025)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0A42C" w14:textId="1CB36D2C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1.023***(1.019 - 1.027)</w:t>
            </w:r>
          </w:p>
        </w:tc>
      </w:tr>
      <w:tr w:rsidR="00A45A35" w14:paraId="7200F3ED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90BBB" w14:textId="1AE06F02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_7lagw2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3E3CB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6BAEF" w14:textId="253FAAA4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1.001(0.998 - 1.005)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E5B03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430D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73612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21D0A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6A623191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ACF7F" w14:textId="793A0C18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_7lagw2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7137A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30F15" w14:textId="16B0639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0.999(0.995 - 1.003)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65159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BB06E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C316C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0BE53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3756F140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48973" w14:textId="64A9CE4E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_7lagw2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9F1B2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A093D" w14:textId="3259CBEF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1.015***(1.011 - 1.020)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13F40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46F24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87957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3E077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3B572B36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1EAAF" w14:textId="34E75636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_14lagw2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50B8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7E641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90589" w14:textId="7D75302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1.004**(1.001 - 1.007)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61BE8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96388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C207C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10C9EF74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17B54" w14:textId="0B754F1F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_14lagw2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50EA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FB492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F1CB4" w14:textId="2827BC6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0.993***(0.989 - 0.997)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D1329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4E9C7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96810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10380A35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3ED1D" w14:textId="0CA6DDD9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_14lagw2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C3F51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5A85D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902DB" w14:textId="46128F1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1.011***(1.007 - 1.016)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F5AE9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F5DD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F8F4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6ED534BF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C5950" w14:textId="3410E4BA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_21lagw2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B2589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BB99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B678A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FEDE0" w14:textId="46197F91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1.001(0.997 - 1.004)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594EB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F06D1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172278C5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585C4" w14:textId="76CFEB06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_21lagw2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965C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25842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0DB6E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EE3C0" w14:textId="365635CA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0.988***(0.984 - 0.992)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41FF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AC05D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6DDC598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FCDE6" w14:textId="1E6C4DF4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_21lagw2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AAA19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C6E1A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8C04D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6102F" w14:textId="39E81F5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1.008***(1.004 - 1.012)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7961E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6DBD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38FE5764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3D0D6" w14:textId="19EA374D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_28lagw2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F6328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BBEF7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9BD82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7EB68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EE40C" w14:textId="563D700C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0.998(0.995 - 1.001)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F968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65094754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B6076" w14:textId="5B79E2E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_28lagw2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04D23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BE90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72C3B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87B8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77DF9" w14:textId="423EE2ED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0.986***(0.982 - 0.990)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89F70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314EC5CE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251D6" w14:textId="0C60D3FD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_28lagw2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3CEE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06D8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6793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4C3B1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4242F" w14:textId="38231FDA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1.007***(1.003 - 1.011)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CF278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A45A35" w14:paraId="77861E0C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72C01" w14:textId="2151535D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555878">
              <w:rPr>
                <w:rFonts w:cstheme="minorHAnsi"/>
                <w:sz w:val="18"/>
                <w:szCs w:val="18"/>
              </w:rPr>
              <w:t>_35lagw2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FF6BB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95200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BC3AF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EE9D1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CB737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D8CFA" w14:textId="5CD4D509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0.998(0.994 - 1.001)</w:t>
            </w:r>
          </w:p>
        </w:tc>
      </w:tr>
      <w:tr w:rsidR="00A45A35" w14:paraId="01946B33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B9A48" w14:textId="08C3B641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555878">
              <w:rPr>
                <w:rFonts w:cstheme="minorHAnsi"/>
                <w:sz w:val="18"/>
                <w:szCs w:val="18"/>
              </w:rPr>
              <w:t>_35lagw2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AB9F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CEB4F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C007A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B2CCD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27E35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0608B" w14:textId="7D7AA18F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0.988***(0.983 - 0.992)</w:t>
            </w:r>
          </w:p>
        </w:tc>
      </w:tr>
      <w:tr w:rsidR="00A45A35" w14:paraId="4D63D603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12792" w14:textId="73245312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555878">
              <w:rPr>
                <w:rFonts w:cstheme="minorHAnsi"/>
                <w:sz w:val="18"/>
                <w:szCs w:val="18"/>
              </w:rPr>
              <w:t>Tpc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555878">
              <w:rPr>
                <w:rFonts w:cstheme="minorHAnsi"/>
                <w:sz w:val="18"/>
                <w:szCs w:val="18"/>
              </w:rPr>
              <w:t>_35lagw2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7CDAE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A4FA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E5911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B98C6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0B539" w14:textId="77777777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54EFB" w14:textId="412D7BFB" w:rsidR="00A45A35" w:rsidRPr="003A4026" w:rsidRDefault="00A45A35" w:rsidP="00A45A3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1.006***(1.001 - 1.010)</w:t>
            </w:r>
          </w:p>
        </w:tc>
      </w:tr>
      <w:tr w:rsidR="003A4026" w14:paraId="3B6D7CF0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62156" w14:textId="08FA3670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3A4026">
              <w:rPr>
                <w:rFonts w:cstheme="minorHAnsi"/>
                <w:sz w:val="18"/>
                <w:szCs w:val="18"/>
              </w:rPr>
              <w:t>ratechange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99778" w14:textId="02070989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0.650***(0.615 - 0.687)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4850D" w14:textId="63056BA3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0.662***(0.626 - 0.700)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0EE0" w14:textId="61FF4620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0.651***(0.616 - 0.688)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8856" w14:textId="19321869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0.646***(0.612 - 0.683)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F005E" w14:textId="31DF455E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0.649***(0.615 - 0.686)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DE7AC" w14:textId="5D74FD17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0.651***(0.616 - 0.688)</w:t>
            </w:r>
          </w:p>
        </w:tc>
      </w:tr>
      <w:tr w:rsidR="003A4026" w14:paraId="3B125559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ED9A7" w14:textId="6C1E424E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3A4026">
              <w:rPr>
                <w:rFonts w:cstheme="minorHAnsi"/>
                <w:sz w:val="18"/>
                <w:szCs w:val="18"/>
              </w:rPr>
              <w:t>lnalpha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0CD09" w14:textId="5FE29A34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0.328***(0.312 - 0.344)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A55D" w14:textId="13429E13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0.323***(0.308 - 0.339)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2CB7C" w14:textId="7DB708EE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0.324***(0.308 - 0.340)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520B3" w14:textId="71DE7DFB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0.323***(0.307 - 0.339)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445E6" w14:textId="7F93F932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0.322***(0.306 - 0.338)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A5E59" w14:textId="6ACBEC78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0.323***(0.308 - 0.339)</w:t>
            </w:r>
          </w:p>
        </w:tc>
      </w:tr>
      <w:tr w:rsidR="003A4026" w14:paraId="38DCA036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610914" w14:textId="2C3BBACB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3A4026">
              <w:rPr>
                <w:rFonts w:cstheme="minorHAnsi"/>
                <w:sz w:val="18"/>
                <w:szCs w:val="18"/>
              </w:rPr>
              <w:t>var</w:t>
            </w:r>
            <w:proofErr w:type="spellEnd"/>
            <w:r w:rsidRPr="003A4026">
              <w:rPr>
                <w:rFonts w:cstheme="minorHAnsi"/>
                <w:sz w:val="18"/>
                <w:szCs w:val="18"/>
              </w:rPr>
              <w:t>(_</w:t>
            </w:r>
            <w:proofErr w:type="spellStart"/>
            <w:proofErr w:type="gramStart"/>
            <w:r w:rsidRPr="003A4026">
              <w:rPr>
                <w:rFonts w:cstheme="minorHAnsi"/>
                <w:sz w:val="18"/>
                <w:szCs w:val="18"/>
              </w:rPr>
              <w:t>cons</w:t>
            </w:r>
            <w:proofErr w:type="spellEnd"/>
            <w:r w:rsidRPr="003A4026">
              <w:rPr>
                <w:rFonts w:cstheme="minorHAnsi"/>
                <w:sz w:val="18"/>
                <w:szCs w:val="18"/>
              </w:rPr>
              <w:t>[</w:t>
            </w:r>
            <w:proofErr w:type="spellStart"/>
            <w:proofErr w:type="gramEnd"/>
            <w:r w:rsidRPr="003A4026">
              <w:rPr>
                <w:rFonts w:cstheme="minorHAnsi"/>
                <w:sz w:val="18"/>
                <w:szCs w:val="18"/>
              </w:rPr>
              <w:t>Country_code</w:t>
            </w:r>
            <w:proofErr w:type="spellEnd"/>
            <w:r w:rsidRPr="003A4026">
              <w:rPr>
                <w:rFonts w:cstheme="minorHAnsi"/>
                <w:sz w:val="18"/>
                <w:szCs w:val="18"/>
              </w:rPr>
              <w:t>])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A624A0" w14:textId="0A79D9B0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2.257***(1.509 - 3.377)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D7D83B" w14:textId="7FA0E38A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2.106***(1.456 - 3.047)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8F1B8F" w14:textId="5A462496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2.104***(1.455 - 3.044)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212BC5" w14:textId="4FF66748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2.082***(1.448 - 2.995)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98F0EB" w14:textId="3AE5185D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2.082***(1.448 - 2.992)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5F44BB" w14:textId="01E46E26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2.079***(1.447 - 2.987)</w:t>
            </w:r>
          </w:p>
        </w:tc>
      </w:tr>
      <w:tr w:rsidR="003A4026" w14:paraId="70553450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FB0F23" w14:textId="33624A6C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3A4026">
              <w:rPr>
                <w:rFonts w:cstheme="minorHAnsi"/>
                <w:sz w:val="18"/>
                <w:szCs w:val="18"/>
              </w:rPr>
              <w:t>Observations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806B2F" w14:textId="6FF6AD1B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3A4026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CD020" w14:textId="121FADD2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3A4026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95BAE" w14:textId="3C1DE31F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3A4026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6EE606" w14:textId="2A0C385A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3A4026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7B366A" w14:textId="2B86850A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3A4026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E3703A" w14:textId="47F05A6A" w:rsidR="003A4026" w:rsidRPr="003A4026" w:rsidRDefault="003A4026" w:rsidP="003A402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A4026">
              <w:rPr>
                <w:rFonts w:cstheme="minorHAnsi"/>
                <w:sz w:val="18"/>
                <w:szCs w:val="18"/>
              </w:rPr>
              <w:t>4</w:t>
            </w:r>
            <w:r w:rsidR="00AB5F9D">
              <w:rPr>
                <w:rFonts w:cstheme="minorHAnsi"/>
                <w:sz w:val="18"/>
                <w:szCs w:val="18"/>
              </w:rPr>
              <w:t>.</w:t>
            </w:r>
            <w:r w:rsidRPr="003A4026">
              <w:rPr>
                <w:rFonts w:cstheme="minorHAnsi"/>
                <w:sz w:val="18"/>
                <w:szCs w:val="18"/>
              </w:rPr>
              <w:t>256</w:t>
            </w:r>
          </w:p>
        </w:tc>
      </w:tr>
      <w:tr w:rsidR="00F27EE4" w:rsidRPr="00B83D89" w14:paraId="48E13B43" w14:textId="77777777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D9B3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95% CI – Confidence Intervals in parentheses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6C97" w14:textId="77777777" w:rsidR="00F27EE4" w:rsidRDefault="00F27E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980C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F13B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B6D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9A04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67FD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F27EE4" w14:paraId="2875136A" w14:textId="77777777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57D4" w14:textId="77777777" w:rsidR="00F27EE4" w:rsidRDefault="00863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*** p&lt;0.01, ** p&lt;0.05, * p&lt;0.1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155D" w14:textId="77777777" w:rsidR="00F27EE4" w:rsidRDefault="00F27E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7736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3812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E221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F2CA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1150" w14:textId="77777777" w:rsidR="00F27EE4" w:rsidRDefault="00F2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673CC329" w14:textId="77777777" w:rsidR="00B30A75" w:rsidRDefault="00B30A75">
      <w:pPr>
        <w:rPr>
          <w:lang w:val="en-GB"/>
        </w:rPr>
        <w:sectPr w:rsidR="00B30A75" w:rsidSect="00C145A3">
          <w:pgSz w:w="16838" w:h="11906" w:orient="landscape"/>
          <w:pgMar w:top="1412" w:right="1140" w:bottom="1412" w:left="1412" w:header="709" w:footer="709" w:gutter="0"/>
          <w:cols w:space="708"/>
          <w:docGrid w:linePitch="360"/>
        </w:sectPr>
      </w:pPr>
    </w:p>
    <w:p w14:paraId="5C1C06D8" w14:textId="2BA42415" w:rsidR="002F668E" w:rsidRDefault="00B30A75" w:rsidP="00FB0B73">
      <w:pPr>
        <w:pStyle w:val="Heading1"/>
        <w:rPr>
          <w:rFonts w:eastAsia="Times New Roman" w:cstheme="minorHAnsi"/>
          <w:color w:val="000000"/>
          <w:sz w:val="18"/>
          <w:szCs w:val="18"/>
          <w:lang w:eastAsia="de-DE"/>
        </w:rPr>
      </w:pPr>
      <w:bookmarkStart w:id="62" w:name="_Toc161061912"/>
      <w:r w:rsidRPr="003F3F39">
        <w:rPr>
          <w:iCs/>
        </w:rPr>
        <w:lastRenderedPageBreak/>
        <w:t>Figure</w:t>
      </w:r>
      <w:r w:rsidR="008637AA" w:rsidRPr="003F3F39">
        <w:rPr>
          <w:iCs/>
        </w:rPr>
        <w:t xml:space="preserve"> </w:t>
      </w:r>
      <w:del w:id="63" w:author="Diogo Costa" w:date="2024-03-11T15:01:00Z">
        <w:r w:rsidR="00FE4FB9" w:rsidRPr="003F3F39" w:rsidDel="00D31136">
          <w:rPr>
            <w:iCs/>
            <w:lang w:val="en-US"/>
          </w:rPr>
          <w:delText>S10</w:delText>
        </w:r>
      </w:del>
      <w:ins w:id="64" w:author="Diogo Costa" w:date="2024-03-11T15:01:00Z">
        <w:r w:rsidR="00D31136" w:rsidRPr="003F3F39">
          <w:rPr>
            <w:iCs/>
            <w:lang w:val="en-US"/>
          </w:rPr>
          <w:t>S1</w:t>
        </w:r>
        <w:r w:rsidR="00D31136">
          <w:rPr>
            <w:iCs/>
            <w:lang w:val="en-US"/>
          </w:rPr>
          <w:t>6</w:t>
        </w:r>
      </w:ins>
      <w:r w:rsidR="008637AA" w:rsidRPr="003F3F39">
        <w:rPr>
          <w:iCs/>
          <w:lang w:val="en-US"/>
        </w:rPr>
        <w:t>.</w:t>
      </w:r>
      <w:r w:rsidR="008637AA" w:rsidRPr="003F3F39">
        <w:rPr>
          <w:iCs/>
        </w:rPr>
        <w:t xml:space="preserve"> </w:t>
      </w:r>
      <w:r w:rsidR="008637AA" w:rsidRPr="003F3F39">
        <w:t>Incidence Rate Ratios (IRR) and 95% CI for the lagged-effects (7, 14, 21, 28 and 35 days) on SARS-CoV2</w:t>
      </w:r>
      <w:r w:rsidR="008637AA">
        <w:t xml:space="preserve"> incidence of the three principal component (PCA) scores of NPIs</w:t>
      </w:r>
      <w:r w:rsidR="008637AA">
        <w:rPr>
          <w:lang w:val="en-US"/>
        </w:rPr>
        <w:t xml:space="preserve"> (</w:t>
      </w:r>
      <w:r w:rsidR="008637AA">
        <w:rPr>
          <w:u w:val="single"/>
          <w:lang w:val="en-US"/>
        </w:rPr>
        <w:t xml:space="preserve">using </w:t>
      </w:r>
      <w:proofErr w:type="spellStart"/>
      <w:r w:rsidR="008637AA">
        <w:rPr>
          <w:u w:val="single"/>
          <w:lang w:val="en-US"/>
        </w:rPr>
        <w:t>OxCGRT</w:t>
      </w:r>
      <w:proofErr w:type="spellEnd"/>
      <w:r w:rsidR="008637AA">
        <w:rPr>
          <w:u w:val="single"/>
          <w:lang w:val="en-US"/>
        </w:rPr>
        <w:t xml:space="preserve"> data</w:t>
      </w:r>
      <w:r w:rsidR="008637AA">
        <w:rPr>
          <w:lang w:val="en-US"/>
        </w:rPr>
        <w:t>)</w:t>
      </w:r>
      <w:r w:rsidR="008637AA">
        <w:t xml:space="preserve"> in 32 countries during the first and second waves of infections (March-December 2020), by </w:t>
      </w:r>
      <w:proofErr w:type="gramStart"/>
      <w:r w:rsidR="008637AA">
        <w:t>region</w:t>
      </w:r>
      <w:bookmarkEnd w:id="62"/>
      <w:proofErr w:type="gramEnd"/>
    </w:p>
    <w:p w14:paraId="05DEE9D8" w14:textId="24C84C1E" w:rsidR="00B30A75" w:rsidRDefault="00B30A75">
      <w:pPr>
        <w:spacing w:line="360" w:lineRule="auto"/>
        <w:rPr>
          <w:rFonts w:cstheme="minorHAnsi"/>
          <w:sz w:val="18"/>
          <w:szCs w:val="20"/>
          <w:lang w:val="en-GB"/>
        </w:rPr>
      </w:pPr>
      <w:r>
        <w:rPr>
          <w:noProof/>
        </w:rPr>
        <w:drawing>
          <wp:inline distT="0" distB="0" distL="0" distR="0" wp14:anchorId="700253E2" wp14:editId="5FAA73B3">
            <wp:extent cx="6960235" cy="5768340"/>
            <wp:effectExtent l="0" t="0" r="0" b="381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35" cy="57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A3E72" w14:textId="77777777" w:rsidR="00B30A75" w:rsidRDefault="00B30A75" w:rsidP="00B30A75">
      <w:pPr>
        <w:spacing w:line="360" w:lineRule="auto"/>
        <w:rPr>
          <w:rFonts w:cstheme="minorHAnsi"/>
          <w:sz w:val="18"/>
          <w:szCs w:val="20"/>
          <w:lang w:val="en-GB"/>
        </w:rPr>
      </w:pPr>
      <w:r>
        <w:rPr>
          <w:rFonts w:cstheme="minorHAnsi"/>
          <w:sz w:val="18"/>
          <w:szCs w:val="20"/>
          <w:lang w:val="en-GB"/>
        </w:rPr>
        <w:t xml:space="preserve">All countries: includes all countries; Southern: Portugal, Spain, Italy, Greece and Cyprus; Western: Belgium, Netherlands, France, Germany, Ireland, United Kingdom and </w:t>
      </w:r>
      <w:proofErr w:type="gramStart"/>
      <w:r>
        <w:rPr>
          <w:rFonts w:cstheme="minorHAnsi"/>
          <w:sz w:val="18"/>
          <w:szCs w:val="20"/>
          <w:lang w:val="en-GB"/>
        </w:rPr>
        <w:t>Austria;  Eastern</w:t>
      </w:r>
      <w:proofErr w:type="gramEnd"/>
      <w:r>
        <w:rPr>
          <w:rFonts w:cstheme="minorHAnsi"/>
          <w:sz w:val="18"/>
          <w:szCs w:val="20"/>
          <w:lang w:val="en-GB"/>
        </w:rPr>
        <w:t>: Czech Republic, Slovakia, Slovenia, Poland, Romania, Hungary and Bulgaria; Northern: Norway, Sweden, Finland and Denmark; Other: Croatia, Estonia, Iceland, Latvia, Lithuania, Luxembourg, Malta, Switzerland and Liechtenstein.</w:t>
      </w:r>
    </w:p>
    <w:p w14:paraId="331CE7ED" w14:textId="77777777" w:rsidR="00B30A75" w:rsidRDefault="00B30A75">
      <w:pPr>
        <w:spacing w:line="360" w:lineRule="auto"/>
        <w:rPr>
          <w:rFonts w:cstheme="minorHAnsi"/>
          <w:sz w:val="18"/>
          <w:szCs w:val="20"/>
          <w:lang w:val="en-GB"/>
        </w:rPr>
      </w:pPr>
    </w:p>
    <w:p w14:paraId="45A96A24" w14:textId="77777777" w:rsidR="00F27EE4" w:rsidRDefault="00F27EE4">
      <w:pPr>
        <w:rPr>
          <w:lang w:val="en-GB"/>
        </w:rPr>
      </w:pPr>
    </w:p>
    <w:p w14:paraId="0F59BC5A" w14:textId="77777777" w:rsidR="00F27EE4" w:rsidRDefault="00F27EE4">
      <w:pPr>
        <w:rPr>
          <w:lang w:val="en-GB"/>
        </w:rPr>
      </w:pPr>
    </w:p>
    <w:p w14:paraId="0C4347B2" w14:textId="77777777" w:rsidR="00692702" w:rsidRDefault="00692702">
      <w:pPr>
        <w:rPr>
          <w:iCs/>
          <w:lang w:val="en-GB"/>
        </w:rPr>
      </w:pPr>
      <w:r w:rsidRPr="00AB5F9D">
        <w:rPr>
          <w:iCs/>
          <w:lang w:val="en-GB"/>
        </w:rPr>
        <w:br w:type="page"/>
      </w:r>
    </w:p>
    <w:p w14:paraId="009B70F0" w14:textId="62D8A847" w:rsidR="00F27EE4" w:rsidRDefault="00B30A75">
      <w:pPr>
        <w:pStyle w:val="Heading1"/>
      </w:pPr>
      <w:bookmarkStart w:id="65" w:name="_Toc161061913"/>
      <w:r w:rsidRPr="003F3F39">
        <w:rPr>
          <w:iCs/>
        </w:rPr>
        <w:lastRenderedPageBreak/>
        <w:t>Figure</w:t>
      </w:r>
      <w:r w:rsidR="008637AA" w:rsidRPr="003F3F39">
        <w:rPr>
          <w:iCs/>
        </w:rPr>
        <w:t xml:space="preserve"> </w:t>
      </w:r>
      <w:del w:id="66" w:author="Diogo Costa" w:date="2024-03-11T15:01:00Z">
        <w:r w:rsidR="00FE4FB9" w:rsidRPr="003F3F39" w:rsidDel="00D31136">
          <w:rPr>
            <w:iCs/>
            <w:lang w:val="en-US"/>
          </w:rPr>
          <w:delText>S11</w:delText>
        </w:r>
      </w:del>
      <w:ins w:id="67" w:author="Diogo Costa" w:date="2024-03-11T15:01:00Z">
        <w:r w:rsidR="00D31136" w:rsidRPr="003F3F39">
          <w:rPr>
            <w:iCs/>
            <w:lang w:val="en-US"/>
          </w:rPr>
          <w:t>S1</w:t>
        </w:r>
        <w:r w:rsidR="00D31136">
          <w:rPr>
            <w:iCs/>
            <w:lang w:val="en-US"/>
          </w:rPr>
          <w:t>7</w:t>
        </w:r>
      </w:ins>
      <w:r w:rsidR="008637AA" w:rsidRPr="003F3F39">
        <w:rPr>
          <w:iCs/>
          <w:lang w:val="en-US"/>
        </w:rPr>
        <w:t>.</w:t>
      </w:r>
      <w:r w:rsidR="008637AA" w:rsidRPr="003F3F39">
        <w:rPr>
          <w:iCs/>
        </w:rPr>
        <w:t xml:space="preserve"> </w:t>
      </w:r>
      <w:r w:rsidR="008637AA" w:rsidRPr="003F3F39">
        <w:t>Incidence Rate Ratios (IRR) and 95% CI for the lagged-effects (21, 28, 35, 42 and 49 days) on SARS-CoV2 deaths of the three</w:t>
      </w:r>
      <w:r w:rsidR="008637AA">
        <w:t xml:space="preserve"> principal component (PCA) scores of NPIs</w:t>
      </w:r>
      <w:r w:rsidR="008637AA">
        <w:rPr>
          <w:lang w:val="en-US"/>
        </w:rPr>
        <w:t xml:space="preserve"> (</w:t>
      </w:r>
      <w:r w:rsidR="008637AA">
        <w:rPr>
          <w:u w:val="single"/>
          <w:lang w:val="en-US"/>
        </w:rPr>
        <w:t xml:space="preserve">using </w:t>
      </w:r>
      <w:proofErr w:type="spellStart"/>
      <w:r w:rsidR="008637AA">
        <w:rPr>
          <w:u w:val="single"/>
          <w:lang w:val="en-US"/>
        </w:rPr>
        <w:t>OxCGRT</w:t>
      </w:r>
      <w:proofErr w:type="spellEnd"/>
      <w:r w:rsidR="008637AA">
        <w:rPr>
          <w:u w:val="single"/>
          <w:lang w:val="en-US"/>
        </w:rPr>
        <w:t xml:space="preserve"> data</w:t>
      </w:r>
      <w:r w:rsidR="008637AA">
        <w:rPr>
          <w:lang w:val="en-US"/>
        </w:rPr>
        <w:t>)</w:t>
      </w:r>
      <w:r w:rsidR="008637AA">
        <w:t xml:space="preserve"> in 32 countries during the first and second waves of infections (March-December 2020), by </w:t>
      </w:r>
      <w:proofErr w:type="gramStart"/>
      <w:r w:rsidR="008637AA">
        <w:t>region</w:t>
      </w:r>
      <w:bookmarkEnd w:id="65"/>
      <w:proofErr w:type="gramEnd"/>
    </w:p>
    <w:p w14:paraId="7AC87937" w14:textId="4664FB6F" w:rsidR="00B30A75" w:rsidRPr="00B30A75" w:rsidRDefault="00B30A75" w:rsidP="00B30A75">
      <w:pPr>
        <w:rPr>
          <w:lang w:val="en-GB"/>
        </w:rPr>
      </w:pPr>
      <w:r>
        <w:rPr>
          <w:noProof/>
        </w:rPr>
        <w:drawing>
          <wp:inline distT="0" distB="0" distL="0" distR="0" wp14:anchorId="094D6A0E" wp14:editId="1A0ED744">
            <wp:extent cx="6959600" cy="5768340"/>
            <wp:effectExtent l="0" t="0" r="0" b="3810"/>
            <wp:docPr id="11" name="Picture 1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57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22AB0" w14:textId="2F95650B" w:rsidR="001C64EF" w:rsidRDefault="001C64EF">
      <w:pPr>
        <w:rPr>
          <w:rFonts w:eastAsia="Times New Roman" w:cstheme="minorHAnsi"/>
          <w:color w:val="000000"/>
          <w:sz w:val="18"/>
          <w:szCs w:val="18"/>
          <w:lang w:val="en-GB" w:eastAsia="de-DE"/>
        </w:rPr>
      </w:pPr>
    </w:p>
    <w:p w14:paraId="423D71E6" w14:textId="75C45A22" w:rsidR="00F27EE4" w:rsidRDefault="008637AA">
      <w:pPr>
        <w:rPr>
          <w:lang w:val="en-GB"/>
        </w:rPr>
      </w:pPr>
      <w:r>
        <w:rPr>
          <w:rFonts w:eastAsia="Times New Roman" w:cstheme="minorHAnsi"/>
          <w:color w:val="000000"/>
          <w:sz w:val="18"/>
          <w:szCs w:val="18"/>
          <w:lang w:val="en-GB" w:eastAsia="de-DE"/>
        </w:rPr>
        <w:t>*** p&lt;0</w:t>
      </w:r>
      <w:r w:rsidR="00AB5F9D">
        <w:rPr>
          <w:rFonts w:eastAsia="Times New Roman" w:cstheme="minorHAnsi"/>
          <w:color w:val="000000"/>
          <w:sz w:val="18"/>
          <w:szCs w:val="18"/>
          <w:lang w:val="en-GB" w:eastAsia="de-DE"/>
        </w:rPr>
        <w:t>.</w:t>
      </w:r>
      <w:r>
        <w:rPr>
          <w:rFonts w:eastAsia="Times New Roman" w:cstheme="minorHAnsi"/>
          <w:color w:val="000000"/>
          <w:sz w:val="18"/>
          <w:szCs w:val="18"/>
          <w:lang w:val="en-GB" w:eastAsia="de-DE"/>
        </w:rPr>
        <w:t>01, ** p&lt;0</w:t>
      </w:r>
      <w:r w:rsidR="00AB5F9D">
        <w:rPr>
          <w:rFonts w:eastAsia="Times New Roman" w:cstheme="minorHAnsi"/>
          <w:color w:val="000000"/>
          <w:sz w:val="18"/>
          <w:szCs w:val="18"/>
          <w:lang w:val="en-GB" w:eastAsia="de-DE"/>
        </w:rPr>
        <w:t>.</w:t>
      </w:r>
      <w:r>
        <w:rPr>
          <w:rFonts w:eastAsia="Times New Roman" w:cstheme="minorHAnsi"/>
          <w:color w:val="000000"/>
          <w:sz w:val="18"/>
          <w:szCs w:val="18"/>
          <w:lang w:val="en-GB" w:eastAsia="de-DE"/>
        </w:rPr>
        <w:t>05, * p&lt;0</w:t>
      </w:r>
      <w:r w:rsidR="00AB5F9D">
        <w:rPr>
          <w:rFonts w:eastAsia="Times New Roman" w:cstheme="minorHAnsi"/>
          <w:color w:val="000000"/>
          <w:sz w:val="18"/>
          <w:szCs w:val="18"/>
          <w:lang w:val="en-GB" w:eastAsia="de-DE"/>
        </w:rPr>
        <w:t>.</w:t>
      </w:r>
      <w:r>
        <w:rPr>
          <w:rFonts w:eastAsia="Times New Roman" w:cstheme="minorHAnsi"/>
          <w:color w:val="000000"/>
          <w:sz w:val="18"/>
          <w:szCs w:val="18"/>
          <w:lang w:val="en-GB" w:eastAsia="de-DE"/>
        </w:rPr>
        <w:t>1</w:t>
      </w:r>
    </w:p>
    <w:p w14:paraId="4A475002" w14:textId="77777777" w:rsidR="00F27EE4" w:rsidRDefault="008637AA">
      <w:pPr>
        <w:spacing w:line="360" w:lineRule="auto"/>
        <w:rPr>
          <w:rFonts w:cstheme="minorHAnsi"/>
          <w:sz w:val="18"/>
          <w:szCs w:val="20"/>
          <w:lang w:val="en-GB"/>
        </w:rPr>
      </w:pPr>
      <w:r>
        <w:rPr>
          <w:rFonts w:cstheme="minorHAnsi"/>
          <w:sz w:val="18"/>
          <w:szCs w:val="20"/>
          <w:lang w:val="en-GB"/>
        </w:rPr>
        <w:t xml:space="preserve">All countries: includes all countries; Southern: Portugal, Spain, Italy, Greece and Cyprus; Western: Belgium, Netherlands, France, Germany, Ireland, United Kingdom and </w:t>
      </w:r>
      <w:proofErr w:type="gramStart"/>
      <w:r>
        <w:rPr>
          <w:rFonts w:cstheme="minorHAnsi"/>
          <w:sz w:val="18"/>
          <w:szCs w:val="20"/>
          <w:lang w:val="en-GB"/>
        </w:rPr>
        <w:t>Austria;  Eastern</w:t>
      </w:r>
      <w:proofErr w:type="gramEnd"/>
      <w:r>
        <w:rPr>
          <w:rFonts w:cstheme="minorHAnsi"/>
          <w:sz w:val="18"/>
          <w:szCs w:val="20"/>
          <w:lang w:val="en-GB"/>
        </w:rPr>
        <w:t>: Czech Republic, Slovakia, Slovenia, Poland, Romania, Hungary and Bulgaria; Northern: Norway, Sweden, Finland and Denmark; Other: Croatia, Estonia, Iceland, Latvia, Lithuania, Luxembourg, Malta, Switzerland and Liechtenstein.</w:t>
      </w:r>
    </w:p>
    <w:p w14:paraId="2CD53332" w14:textId="77777777" w:rsidR="00F27EE4" w:rsidRDefault="00F27EE4">
      <w:pPr>
        <w:rPr>
          <w:lang w:val="en-GB"/>
        </w:rPr>
      </w:pPr>
    </w:p>
    <w:p w14:paraId="0A19D02C" w14:textId="77777777" w:rsidR="00F27EE4" w:rsidRDefault="00F27EE4">
      <w:pPr>
        <w:rPr>
          <w:lang w:val="en-GB"/>
        </w:rPr>
      </w:pPr>
    </w:p>
    <w:p w14:paraId="531A11EF" w14:textId="2CB1A0F9" w:rsidR="00F27EE4" w:rsidRDefault="00F27EE4">
      <w:pPr>
        <w:rPr>
          <w:lang w:val="en-GB"/>
        </w:rPr>
      </w:pPr>
    </w:p>
    <w:sectPr w:rsidR="00F27EE4" w:rsidSect="00C145A3">
      <w:pgSz w:w="11906" w:h="16838"/>
      <w:pgMar w:top="1412" w:right="1412" w:bottom="1140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D055" w14:textId="77777777" w:rsidR="00C145A3" w:rsidRDefault="00C145A3" w:rsidP="00432559">
      <w:pPr>
        <w:spacing w:after="0" w:line="240" w:lineRule="auto"/>
      </w:pPr>
      <w:r>
        <w:separator/>
      </w:r>
    </w:p>
  </w:endnote>
  <w:endnote w:type="continuationSeparator" w:id="0">
    <w:p w14:paraId="3101F76E" w14:textId="77777777" w:rsidR="00C145A3" w:rsidRDefault="00C145A3" w:rsidP="00432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7D71F" w14:textId="77777777" w:rsidR="00432559" w:rsidRDefault="00432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8803372"/>
      <w:docPartObj>
        <w:docPartGallery w:val="Page Numbers (Bottom of Page)"/>
        <w:docPartUnique/>
      </w:docPartObj>
    </w:sdtPr>
    <w:sdtContent>
      <w:p w14:paraId="60CD5248" w14:textId="3EB9D625" w:rsidR="00432559" w:rsidRDefault="0043255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163B0" w14:textId="77777777" w:rsidR="00432559" w:rsidRDefault="004325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B125" w14:textId="77777777" w:rsidR="00432559" w:rsidRDefault="00432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9F85B" w14:textId="77777777" w:rsidR="00C145A3" w:rsidRDefault="00C145A3" w:rsidP="00432559">
      <w:pPr>
        <w:spacing w:after="0" w:line="240" w:lineRule="auto"/>
      </w:pPr>
      <w:r>
        <w:separator/>
      </w:r>
    </w:p>
  </w:footnote>
  <w:footnote w:type="continuationSeparator" w:id="0">
    <w:p w14:paraId="03C16557" w14:textId="77777777" w:rsidR="00C145A3" w:rsidRDefault="00C145A3" w:rsidP="00432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B3B5" w14:textId="77777777" w:rsidR="00432559" w:rsidRDefault="00432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07C4" w14:textId="77777777" w:rsidR="00432559" w:rsidRDefault="004325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6A0" w14:textId="77777777" w:rsidR="00432559" w:rsidRDefault="00432559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ogo Costa">
    <w15:presenceInfo w15:providerId="None" w15:userId="Diogo Cos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E4"/>
    <w:rsid w:val="00026203"/>
    <w:rsid w:val="0006642B"/>
    <w:rsid w:val="000B5E84"/>
    <w:rsid w:val="000B6045"/>
    <w:rsid w:val="000C4F96"/>
    <w:rsid w:val="000F77E2"/>
    <w:rsid w:val="001604D2"/>
    <w:rsid w:val="001868F4"/>
    <w:rsid w:val="001C64EF"/>
    <w:rsid w:val="001E5222"/>
    <w:rsid w:val="001E5311"/>
    <w:rsid w:val="00227DB5"/>
    <w:rsid w:val="0025053A"/>
    <w:rsid w:val="002D08A0"/>
    <w:rsid w:val="002D7CB7"/>
    <w:rsid w:val="002E2C3D"/>
    <w:rsid w:val="002F4F0E"/>
    <w:rsid w:val="002F668E"/>
    <w:rsid w:val="00300D90"/>
    <w:rsid w:val="003174BE"/>
    <w:rsid w:val="00340F08"/>
    <w:rsid w:val="003460DA"/>
    <w:rsid w:val="00346A22"/>
    <w:rsid w:val="00382041"/>
    <w:rsid w:val="003863DF"/>
    <w:rsid w:val="003865BC"/>
    <w:rsid w:val="003A4026"/>
    <w:rsid w:val="003B35B4"/>
    <w:rsid w:val="003C231A"/>
    <w:rsid w:val="003D5671"/>
    <w:rsid w:val="003F3F39"/>
    <w:rsid w:val="0040255A"/>
    <w:rsid w:val="004222CA"/>
    <w:rsid w:val="004320DE"/>
    <w:rsid w:val="00432559"/>
    <w:rsid w:val="004530F4"/>
    <w:rsid w:val="004A57F6"/>
    <w:rsid w:val="00521CE7"/>
    <w:rsid w:val="00555878"/>
    <w:rsid w:val="005649FF"/>
    <w:rsid w:val="005A7BE5"/>
    <w:rsid w:val="005C5FE0"/>
    <w:rsid w:val="005D0ED8"/>
    <w:rsid w:val="005D2D6B"/>
    <w:rsid w:val="00620D17"/>
    <w:rsid w:val="00634163"/>
    <w:rsid w:val="00692702"/>
    <w:rsid w:val="0069275D"/>
    <w:rsid w:val="006D63BC"/>
    <w:rsid w:val="006D640F"/>
    <w:rsid w:val="006F0102"/>
    <w:rsid w:val="007027EC"/>
    <w:rsid w:val="00714A1E"/>
    <w:rsid w:val="007C010B"/>
    <w:rsid w:val="00833BDD"/>
    <w:rsid w:val="00837076"/>
    <w:rsid w:val="00840E96"/>
    <w:rsid w:val="00843154"/>
    <w:rsid w:val="00851DFA"/>
    <w:rsid w:val="00851F95"/>
    <w:rsid w:val="008637AA"/>
    <w:rsid w:val="00887E7C"/>
    <w:rsid w:val="008A0A48"/>
    <w:rsid w:val="008D3517"/>
    <w:rsid w:val="009008C2"/>
    <w:rsid w:val="00964189"/>
    <w:rsid w:val="0096567F"/>
    <w:rsid w:val="0098245B"/>
    <w:rsid w:val="00A0703C"/>
    <w:rsid w:val="00A45A35"/>
    <w:rsid w:val="00A608EF"/>
    <w:rsid w:val="00AB569D"/>
    <w:rsid w:val="00AB5F9D"/>
    <w:rsid w:val="00AE1CE5"/>
    <w:rsid w:val="00B01CDA"/>
    <w:rsid w:val="00B1611D"/>
    <w:rsid w:val="00B30A75"/>
    <w:rsid w:val="00B83D89"/>
    <w:rsid w:val="00BB3CDF"/>
    <w:rsid w:val="00BC2E35"/>
    <w:rsid w:val="00BE39C0"/>
    <w:rsid w:val="00BF0C3D"/>
    <w:rsid w:val="00C0656C"/>
    <w:rsid w:val="00C145A3"/>
    <w:rsid w:val="00C7222A"/>
    <w:rsid w:val="00D30D33"/>
    <w:rsid w:val="00D31136"/>
    <w:rsid w:val="00D41587"/>
    <w:rsid w:val="00D5639E"/>
    <w:rsid w:val="00D71E5A"/>
    <w:rsid w:val="00D76DAB"/>
    <w:rsid w:val="00DD01E4"/>
    <w:rsid w:val="00DD3513"/>
    <w:rsid w:val="00DE2A14"/>
    <w:rsid w:val="00E21E3F"/>
    <w:rsid w:val="00E44028"/>
    <w:rsid w:val="00E72B80"/>
    <w:rsid w:val="00EA234A"/>
    <w:rsid w:val="00EA4340"/>
    <w:rsid w:val="00F05B9C"/>
    <w:rsid w:val="00F27EE4"/>
    <w:rsid w:val="00F510C9"/>
    <w:rsid w:val="00F51DC4"/>
    <w:rsid w:val="00FB0B73"/>
    <w:rsid w:val="00FC0A1D"/>
    <w:rsid w:val="00FD1CE0"/>
    <w:rsid w:val="00FD4A63"/>
    <w:rsid w:val="00FE048D"/>
    <w:rsid w:val="00FE2ABF"/>
    <w:rsid w:val="00FE4FB9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125778"/>
  <w15:chartTrackingRefBased/>
  <w15:docId w15:val="{117EA2B0-DBEE-4A0E-BE23-18A561FC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Pr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31136"/>
    <w:pPr>
      <w:tabs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432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559"/>
  </w:style>
  <w:style w:type="paragraph" w:styleId="Footer">
    <w:name w:val="footer"/>
    <w:basedOn w:val="Normal"/>
    <w:link w:val="FooterChar"/>
    <w:uiPriority w:val="99"/>
    <w:unhideWhenUsed/>
    <w:rsid w:val="00432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559"/>
  </w:style>
  <w:style w:type="paragraph" w:styleId="Revision">
    <w:name w:val="Revision"/>
    <w:hidden/>
    <w:uiPriority w:val="99"/>
    <w:semiHidden/>
    <w:rsid w:val="00FE4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DE36E-739B-4846-97EA-9CFF48A1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4580</Words>
  <Characters>26110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Costa</dc:creator>
  <cp:keywords/>
  <dc:description/>
  <cp:lastModifiedBy>Diogo Costa</cp:lastModifiedBy>
  <cp:revision>2</cp:revision>
  <dcterms:created xsi:type="dcterms:W3CDTF">2024-04-02T10:42:00Z</dcterms:created>
  <dcterms:modified xsi:type="dcterms:W3CDTF">2024-04-02T10:42:00Z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http://www.zotero.org/styles/bmc-womens-health</vt:lpwstr>
  </property>
  <property fmtid="{D5CDD505-2E9C-101B-9397-08002B2CF9AE}" pid="5" name="Mendeley Recent Style Name 1_1">
    <vt:lpwstr>BMC Women's Health</vt:lpwstr>
  </property>
  <property fmtid="{D5CDD505-2E9C-101B-9397-08002B2CF9AE}" pid="6" name="Mendeley Recent Style Id 2_1">
    <vt:lpwstr>http://www.zotero.org/styles/modern-language-association</vt:lpwstr>
  </property>
  <property fmtid="{D5CDD505-2E9C-101B-9397-08002B2CF9AE}" pid="7" name="Mendeley Recent Style Name 2_1">
    <vt:lpwstr>Modern Language Association 8th edition</vt:lpwstr>
  </property>
  <property fmtid="{D5CDD505-2E9C-101B-9397-08002B2CF9AE}" pid="8" name="Mendeley Recent Style Id 3_1">
    <vt:lpwstr>http://www.zotero.org/styles/nature</vt:lpwstr>
  </property>
  <property fmtid="{D5CDD505-2E9C-101B-9397-08002B2CF9AE}" pid="9" name="Mendeley Recent Style Name 3_1">
    <vt:lpwstr>Nature</vt:lpwstr>
  </property>
  <property fmtid="{D5CDD505-2E9C-101B-9397-08002B2CF9AE}" pid="10" name="Mendeley Recent Style Id 4_1">
    <vt:lpwstr>http://csl.mendeley.com/styles/542182121/nature</vt:lpwstr>
  </property>
  <property fmtid="{D5CDD505-2E9C-101B-9397-08002B2CF9AE}" pid="11" name="Mendeley Recent Style Name 4_1">
    <vt:lpwstr>Nature - squarebrackets</vt:lpwstr>
  </property>
  <property fmtid="{D5CDD505-2E9C-101B-9397-08002B2CF9AE}" pid="12" name="Mendeley Recent Style Id 5_1">
    <vt:lpwstr>http://www.zotero.org/styles/nature-biotechnology</vt:lpwstr>
  </property>
  <property fmtid="{D5CDD505-2E9C-101B-9397-08002B2CF9AE}" pid="13" name="Mendeley Recent Style Name 5_1">
    <vt:lpwstr>Nature Biotechnology</vt:lpwstr>
  </property>
  <property fmtid="{D5CDD505-2E9C-101B-9397-08002B2CF9AE}" pid="14" name="Mendeley Recent Style Id 6_1">
    <vt:lpwstr>http://www.zotero.org/styles/nature-cell-biology</vt:lpwstr>
  </property>
  <property fmtid="{D5CDD505-2E9C-101B-9397-08002B2CF9AE}" pid="15" name="Mendeley Recent Style Name 6_1">
    <vt:lpwstr>Nature Cell Biology</vt:lpwstr>
  </property>
  <property fmtid="{D5CDD505-2E9C-101B-9397-08002B2CF9AE}" pid="16" name="Mendeley Recent Style Id 7_1">
    <vt:lpwstr>http://www.zotero.org/styles/nature-genetics</vt:lpwstr>
  </property>
  <property fmtid="{D5CDD505-2E9C-101B-9397-08002B2CF9AE}" pid="17" name="Mendeley Recent Style Name 7_1">
    <vt:lpwstr>Nature Genetics</vt:lpwstr>
  </property>
  <property fmtid="{D5CDD505-2E9C-101B-9397-08002B2CF9AE}" pid="18" name="Mendeley Recent Style Id 8_1">
    <vt:lpwstr>http://www.zotero.org/styles/the-lancet-infectious-diseases</vt:lpwstr>
  </property>
  <property fmtid="{D5CDD505-2E9C-101B-9397-08002B2CF9AE}" pid="19" name="Mendeley Recent Style Name 8_1">
    <vt:lpwstr>The Lancet Infectious Diseases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