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870" w:rsidRPr="00FF4C17" w:rsidRDefault="00422870" w:rsidP="00422870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Figures and Tables</w:t>
      </w:r>
    </w:p>
    <w:p w:rsidR="00422870" w:rsidRPr="00DA17B8" w:rsidRDefault="00422870" w:rsidP="00422870">
      <w:pPr>
        <w:rPr>
          <w:rFonts w:ascii="Times New Roman" w:hAnsi="Times New Roman" w:cs="Times New Roman"/>
          <w:sz w:val="24"/>
          <w:szCs w:val="24"/>
        </w:rPr>
      </w:pPr>
      <w:r w:rsidRPr="00DA17B8">
        <w:rPr>
          <w:rFonts w:ascii="Times New Roman" w:hAnsi="Times New Roman" w:cs="Times New Roman"/>
          <w:b/>
          <w:sz w:val="24"/>
          <w:szCs w:val="24"/>
        </w:rPr>
        <w:t xml:space="preserve">Figure A1: </w:t>
      </w:r>
      <w:r w:rsidRPr="00DA17B8">
        <w:rPr>
          <w:rFonts w:ascii="Times New Roman" w:hAnsi="Times New Roman" w:cs="Times New Roman"/>
          <w:sz w:val="24"/>
          <w:szCs w:val="24"/>
        </w:rPr>
        <w:t>Flow diagram depicting the sample selection process for early marriage and early motherhood in India 2019-21.</w:t>
      </w:r>
    </w:p>
    <w:p w:rsidR="00422870" w:rsidRPr="00386329" w:rsidRDefault="00422870" w:rsidP="00422870">
      <w:pPr>
        <w:rPr>
          <w:rFonts w:ascii="Times New Roman" w:hAnsi="Times New Roman" w:cs="Times New Roman"/>
          <w:b/>
          <w:sz w:val="18"/>
          <w:szCs w:val="24"/>
        </w:rPr>
      </w:pPr>
      <w:r w:rsidRPr="00C32274">
        <w:rPr>
          <w:rFonts w:ascii="Times New Roman" w:hAnsi="Times New Roman" w:cs="Times New Roman"/>
          <w:b/>
          <w:noProof/>
          <w:sz w:val="18"/>
          <w:szCs w:val="24"/>
          <w:lang w:eastAsia="en-IN"/>
        </w:rPr>
        <w:drawing>
          <wp:inline distT="0" distB="0" distL="0" distR="0" wp14:anchorId="3192A830" wp14:editId="624B130D">
            <wp:extent cx="6353175" cy="3572982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6365" cy="358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870" w:rsidRDefault="00422870" w:rsidP="00422870">
      <w:pPr>
        <w:rPr>
          <w:rFonts w:ascii="Times New Roman" w:hAnsi="Times New Roman" w:cs="Times New Roman"/>
          <w:b/>
          <w:sz w:val="20"/>
          <w:szCs w:val="24"/>
        </w:rPr>
      </w:pPr>
    </w:p>
    <w:p w:rsidR="00422870" w:rsidRDefault="00422870" w:rsidP="00422870">
      <w:pPr>
        <w:rPr>
          <w:rFonts w:ascii="Times New Roman" w:hAnsi="Times New Roman" w:cs="Times New Roman"/>
          <w:b/>
          <w:sz w:val="20"/>
          <w:szCs w:val="24"/>
        </w:rPr>
      </w:pPr>
    </w:p>
    <w:p w:rsidR="00BC08E4" w:rsidDel="00255E2F" w:rsidRDefault="00BC08E4" w:rsidP="00BC08E4">
      <w:pPr>
        <w:spacing w:line="276" w:lineRule="auto"/>
        <w:jc w:val="both"/>
        <w:rPr>
          <w:del w:id="0" w:author="DELL" w:date="2024-06-28T11:58:00Z"/>
          <w:rFonts w:ascii="Times New Roman" w:hAnsi="Times New Roman" w:cs="Times New Roman"/>
          <w:sz w:val="24"/>
          <w:szCs w:val="24"/>
        </w:rPr>
      </w:pPr>
      <w:del w:id="1" w:author="DELL" w:date="2024-06-28T11:58:00Z">
        <w:r w:rsidDel="00255E2F">
          <w:rPr>
            <w:rFonts w:ascii="Times New Roman" w:hAnsi="Times New Roman" w:cs="Times New Roman"/>
            <w:b/>
            <w:sz w:val="24"/>
            <w:szCs w:val="24"/>
          </w:rPr>
          <w:delText xml:space="preserve">Table </w:delText>
        </w:r>
        <w:r w:rsidR="00E10DCE" w:rsidDel="00255E2F">
          <w:rPr>
            <w:rFonts w:ascii="Times New Roman" w:hAnsi="Times New Roman" w:cs="Times New Roman"/>
            <w:b/>
            <w:sz w:val="24"/>
            <w:szCs w:val="24"/>
          </w:rPr>
          <w:delText>A</w:delText>
        </w:r>
        <w:r w:rsidRPr="00D31B95" w:rsidDel="00255E2F">
          <w:rPr>
            <w:rFonts w:ascii="Times New Roman" w:hAnsi="Times New Roman" w:cs="Times New Roman"/>
            <w:b/>
            <w:sz w:val="24"/>
            <w:szCs w:val="24"/>
          </w:rPr>
          <w:delText>1:</w:delText>
        </w:r>
        <w:r w:rsidRPr="008948E3" w:rsidDel="00255E2F">
          <w:rPr>
            <w:rFonts w:ascii="Times New Roman" w:hAnsi="Times New Roman" w:cs="Times New Roman"/>
            <w:sz w:val="24"/>
            <w:szCs w:val="24"/>
          </w:rPr>
          <w:delText xml:space="preserve"> Distribution of weighted samples of married and motherhood women by background characteristics</w:delText>
        </w:r>
        <w:r w:rsidDel="00255E2F">
          <w:rPr>
            <w:rFonts w:ascii="Times New Roman" w:hAnsi="Times New Roman" w:cs="Times New Roman"/>
            <w:sz w:val="24"/>
            <w:szCs w:val="24"/>
          </w:rPr>
          <w:delText>.</w:delText>
        </w:r>
      </w:del>
    </w:p>
    <w:tbl>
      <w:tblPr>
        <w:tblW w:w="9298" w:type="dxa"/>
        <w:tblLook w:val="04A0" w:firstRow="1" w:lastRow="0" w:firstColumn="1" w:lastColumn="0" w:noHBand="0" w:noVBand="1"/>
      </w:tblPr>
      <w:tblGrid>
        <w:gridCol w:w="3560"/>
        <w:gridCol w:w="1251"/>
        <w:gridCol w:w="1647"/>
        <w:gridCol w:w="1225"/>
        <w:gridCol w:w="1615"/>
      </w:tblGrid>
      <w:tr w:rsidR="00BC08E4" w:rsidRPr="008948E3" w:rsidDel="00255E2F" w:rsidTr="00BC08E4">
        <w:trPr>
          <w:trHeight w:val="255"/>
          <w:del w:id="2" w:author="DELL" w:date="2024-06-28T11:58:00Z"/>
        </w:trPr>
        <w:tc>
          <w:tcPr>
            <w:tcW w:w="3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del w:id="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en-IN"/>
                </w:rPr>
                <w:delText>Characteristics</w:delText>
              </w:r>
            </w:del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5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del w:id="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en-IN"/>
                </w:rPr>
                <w:delText>First Marriage</w:delText>
              </w:r>
              <w:r w:rsidRPr="005C3017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en-IN"/>
                </w:rPr>
                <w:delText>*</w:delText>
              </w:r>
            </w:del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7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del w:id="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en-IN"/>
                </w:rPr>
                <w:delText>First Motherhood*</w:delText>
              </w:r>
              <w:r w:rsidRPr="005C3017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en-IN"/>
                </w:rPr>
                <w:delText>*</w:delText>
              </w:r>
            </w:del>
          </w:p>
        </w:tc>
      </w:tr>
      <w:tr w:rsidR="00BC08E4" w:rsidRPr="005C3017" w:rsidDel="00255E2F" w:rsidTr="00BC08E4">
        <w:trPr>
          <w:trHeight w:val="225"/>
          <w:del w:id="9" w:author="DELL" w:date="2024-06-28T11:58:00Z"/>
        </w:trPr>
        <w:tc>
          <w:tcPr>
            <w:tcW w:w="3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0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1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del w:id="1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en-IN"/>
                </w:rPr>
                <w:delText xml:space="preserve">N </w:delText>
              </w:r>
            </w:del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3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del w:id="1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en-IN"/>
                </w:rPr>
                <w:delText>Percentage</w:delText>
              </w:r>
            </w:del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5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del w:id="1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en-IN"/>
                </w:rPr>
                <w:delText xml:space="preserve">N </w:delText>
              </w:r>
            </w:del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7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del w:id="1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en-IN"/>
                </w:rPr>
                <w:delText>Percentage</w:delText>
              </w:r>
            </w:del>
          </w:p>
        </w:tc>
      </w:tr>
      <w:tr w:rsidR="00BC08E4" w:rsidRPr="005C3017" w:rsidDel="00255E2F" w:rsidTr="00BC08E4">
        <w:trPr>
          <w:trHeight w:val="225"/>
          <w:del w:id="19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0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2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Regions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</w:tr>
      <w:tr w:rsidR="00BC08E4" w:rsidRPr="005C3017" w:rsidDel="00255E2F" w:rsidTr="00BC08E4">
        <w:trPr>
          <w:trHeight w:val="225"/>
          <w:del w:id="30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East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32,307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18.9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26,293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19.2</w:delText>
              </w:r>
            </w:del>
          </w:p>
        </w:tc>
      </w:tr>
      <w:tr w:rsidR="00BC08E4" w:rsidRPr="005C3017" w:rsidDel="00255E2F" w:rsidTr="00BC08E4">
        <w:trPr>
          <w:trHeight w:val="225"/>
          <w:del w:id="41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4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West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16,679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9.7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12,976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5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5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9.5</w:delText>
              </w:r>
            </w:del>
          </w:p>
        </w:tc>
      </w:tr>
      <w:tr w:rsidR="00BC08E4" w:rsidRPr="005C3017" w:rsidDel="00255E2F" w:rsidTr="00BC08E4">
        <w:trPr>
          <w:trHeight w:val="225"/>
          <w:del w:id="52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5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5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North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5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5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32,008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5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5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18.7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5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6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25,295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6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6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18.5</w:delText>
              </w:r>
            </w:del>
          </w:p>
        </w:tc>
      </w:tr>
      <w:tr w:rsidR="00BC08E4" w:rsidRPr="005C3017" w:rsidDel="00255E2F" w:rsidTr="00BC08E4">
        <w:trPr>
          <w:trHeight w:val="225"/>
          <w:del w:id="63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6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6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South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6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6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25,101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6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6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14.7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7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7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19,734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7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7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14.4</w:delText>
              </w:r>
            </w:del>
          </w:p>
        </w:tc>
      </w:tr>
      <w:tr w:rsidR="00BC08E4" w:rsidRPr="005C3017" w:rsidDel="00255E2F" w:rsidTr="00BC08E4">
        <w:trPr>
          <w:trHeight w:val="237"/>
          <w:del w:id="74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7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7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Central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7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7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42,690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7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8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24.9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8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8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33,821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8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8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24.8</w:delText>
              </w:r>
            </w:del>
          </w:p>
        </w:tc>
      </w:tr>
      <w:tr w:rsidR="00BC08E4" w:rsidRPr="005C3017" w:rsidDel="00255E2F" w:rsidTr="00BC08E4">
        <w:trPr>
          <w:trHeight w:val="237"/>
          <w:del w:id="85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8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8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Northeast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8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8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22,414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9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9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13.1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9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9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18,555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9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9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13.6</w:delText>
              </w:r>
            </w:del>
          </w:p>
        </w:tc>
      </w:tr>
      <w:tr w:rsidR="00BC08E4" w:rsidRPr="005C3017" w:rsidDel="00255E2F" w:rsidTr="00BC08E4">
        <w:trPr>
          <w:trHeight w:val="237"/>
          <w:del w:id="96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97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9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Place of Residence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9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0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0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0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0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0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0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0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</w:tr>
      <w:tr w:rsidR="00BC08E4" w:rsidRPr="005C3017" w:rsidDel="00255E2F" w:rsidTr="00BC08E4">
        <w:trPr>
          <w:trHeight w:val="237"/>
          <w:del w:id="107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0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0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 xml:space="preserve">Urban 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1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1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47,235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1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1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27.6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1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1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36,737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1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1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26.9</w:delText>
              </w:r>
            </w:del>
          </w:p>
        </w:tc>
      </w:tr>
      <w:tr w:rsidR="00BC08E4" w:rsidRPr="005C3017" w:rsidDel="00255E2F" w:rsidTr="00BC08E4">
        <w:trPr>
          <w:trHeight w:val="237"/>
          <w:del w:id="118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1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2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Rural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2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2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1,23,964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2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2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72.4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2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2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99,937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2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2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73.1</w:delText>
              </w:r>
            </w:del>
          </w:p>
        </w:tc>
      </w:tr>
      <w:tr w:rsidR="00BC08E4" w:rsidRPr="005C3017" w:rsidDel="00255E2F" w:rsidTr="00BC08E4">
        <w:trPr>
          <w:trHeight w:val="237"/>
          <w:del w:id="129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30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13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Education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3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3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3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3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3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3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3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3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</w:tr>
      <w:tr w:rsidR="00BC08E4" w:rsidRPr="005C3017" w:rsidDel="00255E2F" w:rsidTr="00BC08E4">
        <w:trPr>
          <w:trHeight w:val="237"/>
          <w:del w:id="140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4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4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No education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4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4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25,435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4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4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14.9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4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4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22,224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4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5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16.3</w:delText>
              </w:r>
            </w:del>
          </w:p>
        </w:tc>
      </w:tr>
      <w:tr w:rsidR="00BC08E4" w:rsidRPr="005C3017" w:rsidDel="00255E2F" w:rsidTr="00BC08E4">
        <w:trPr>
          <w:trHeight w:val="237"/>
          <w:del w:id="151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5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5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Primary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5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5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19,878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5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5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11.6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5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5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17,191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6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6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12.6</w:delText>
              </w:r>
            </w:del>
          </w:p>
        </w:tc>
      </w:tr>
      <w:tr w:rsidR="00BC08E4" w:rsidRPr="005C3017" w:rsidDel="00255E2F" w:rsidTr="00BC08E4">
        <w:trPr>
          <w:trHeight w:val="237"/>
          <w:del w:id="162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6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6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Secondary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6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6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95,571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6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6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55.8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6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7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76,492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7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7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56.0</w:delText>
              </w:r>
            </w:del>
          </w:p>
        </w:tc>
      </w:tr>
      <w:tr w:rsidR="00BC08E4" w:rsidRPr="005C3017" w:rsidDel="00255E2F" w:rsidTr="00BC08E4">
        <w:trPr>
          <w:trHeight w:val="237"/>
          <w:del w:id="173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7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7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Higher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7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7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30,315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7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7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17.7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8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8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20,767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8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8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15.2</w:delText>
              </w:r>
            </w:del>
          </w:p>
        </w:tc>
      </w:tr>
      <w:tr w:rsidR="00BC08E4" w:rsidRPr="005C3017" w:rsidDel="00255E2F" w:rsidTr="00BC08E4">
        <w:trPr>
          <w:trHeight w:val="225"/>
          <w:del w:id="184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85" w:author="DELL" w:date="2024-06-28T11:58:00Z"/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en-IN"/>
              </w:rPr>
            </w:pPr>
            <w:del w:id="18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sz w:val="18"/>
                  <w:szCs w:val="20"/>
                  <w:lang w:eastAsia="en-IN"/>
                </w:rPr>
                <w:lastRenderedPageBreak/>
                <w:delText>Social Group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8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8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8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9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9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9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9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19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</w:tr>
      <w:tr w:rsidR="00BC08E4" w:rsidRPr="005C3017" w:rsidDel="00255E2F" w:rsidTr="00BC08E4">
        <w:trPr>
          <w:trHeight w:val="225"/>
          <w:del w:id="195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196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19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SC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198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19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39128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00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0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24.0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02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0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31,216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04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0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24.0</w:delText>
              </w:r>
            </w:del>
          </w:p>
        </w:tc>
      </w:tr>
      <w:tr w:rsidR="00BC08E4" w:rsidRPr="005C3017" w:rsidDel="00255E2F" w:rsidTr="00BC08E4">
        <w:trPr>
          <w:trHeight w:val="225"/>
          <w:del w:id="206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07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0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ST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09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1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16796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11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1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10.3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13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1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13,496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15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1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10.4</w:delText>
              </w:r>
            </w:del>
          </w:p>
        </w:tc>
      </w:tr>
      <w:tr w:rsidR="00BC08E4" w:rsidRPr="005C3017" w:rsidDel="00255E2F" w:rsidTr="00BC08E4">
        <w:trPr>
          <w:trHeight w:val="225"/>
          <w:del w:id="217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18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1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OBC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20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2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74303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22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2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45.6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24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2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59,209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26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2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45.5</w:delText>
              </w:r>
            </w:del>
          </w:p>
        </w:tc>
      </w:tr>
      <w:tr w:rsidR="00BC08E4" w:rsidRPr="005C3017" w:rsidDel="00255E2F" w:rsidTr="00BC08E4">
        <w:trPr>
          <w:trHeight w:val="225"/>
          <w:del w:id="228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29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3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Others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31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3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32835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33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3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20.1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35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3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26202.5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37" w:author="DELL" w:date="2024-06-28T11:58:00Z"/>
                <w:rFonts w:ascii="Times New Roman" w:eastAsia="Times New Roman" w:hAnsi="Times New Roman" w:cs="Times New Roman"/>
                <w:sz w:val="18"/>
                <w:szCs w:val="20"/>
                <w:lang w:eastAsia="en-IN"/>
              </w:rPr>
            </w:pPr>
            <w:del w:id="23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sz w:val="18"/>
                  <w:szCs w:val="20"/>
                  <w:lang w:eastAsia="en-IN"/>
                </w:rPr>
                <w:delText>20.1</w:delText>
              </w:r>
            </w:del>
          </w:p>
        </w:tc>
      </w:tr>
      <w:tr w:rsidR="00BC08E4" w:rsidRPr="005C3017" w:rsidDel="00255E2F" w:rsidTr="00BC08E4">
        <w:trPr>
          <w:trHeight w:val="225"/>
          <w:del w:id="239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40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24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Religion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4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4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4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4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4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4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4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4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</w:tr>
      <w:tr w:rsidR="00BC08E4" w:rsidRPr="005C3017" w:rsidDel="00255E2F" w:rsidTr="00BC08E4">
        <w:trPr>
          <w:trHeight w:val="225"/>
          <w:del w:id="250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5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5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Hindu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5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5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1,39,732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5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5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81.7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5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5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1,11,414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5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6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81.6</w:delText>
              </w:r>
            </w:del>
          </w:p>
        </w:tc>
      </w:tr>
      <w:tr w:rsidR="00BC08E4" w:rsidRPr="005C3017" w:rsidDel="00255E2F" w:rsidTr="00BC08E4">
        <w:trPr>
          <w:trHeight w:val="237"/>
          <w:del w:id="261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6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6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Muslim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6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6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24,541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6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6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14.3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6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6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19,823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7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7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14.5</w:delText>
              </w:r>
            </w:del>
          </w:p>
        </w:tc>
      </w:tr>
      <w:tr w:rsidR="00BC08E4" w:rsidRPr="005C3017" w:rsidDel="00255E2F" w:rsidTr="00BC08E4">
        <w:trPr>
          <w:trHeight w:val="237"/>
          <w:del w:id="272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7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7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Christian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7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7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3,053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7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7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1.8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7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8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2,417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8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8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1.8</w:delText>
              </w:r>
            </w:del>
          </w:p>
        </w:tc>
      </w:tr>
      <w:tr w:rsidR="00BC08E4" w:rsidRPr="005C3017" w:rsidDel="00255E2F" w:rsidTr="00BC08E4">
        <w:trPr>
          <w:trHeight w:val="237"/>
          <w:del w:id="283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8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8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Others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8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8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3,812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8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8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2.2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9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9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2,973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9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29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2.2</w:delText>
              </w:r>
            </w:del>
          </w:p>
        </w:tc>
      </w:tr>
      <w:tr w:rsidR="00BC08E4" w:rsidRPr="005C3017" w:rsidDel="00255E2F" w:rsidTr="00BC08E4">
        <w:trPr>
          <w:trHeight w:val="237"/>
          <w:del w:id="294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295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29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Wealth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97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29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29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0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0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0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0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0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</w:tr>
      <w:tr w:rsidR="00BC08E4" w:rsidRPr="005C3017" w:rsidDel="00255E2F" w:rsidTr="00BC08E4">
        <w:trPr>
          <w:trHeight w:val="237"/>
          <w:del w:id="305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0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0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poorest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0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0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34,572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1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1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20.2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1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1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28,807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1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1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21.1</w:delText>
              </w:r>
            </w:del>
          </w:p>
        </w:tc>
      </w:tr>
      <w:tr w:rsidR="00BC08E4" w:rsidRPr="005C3017" w:rsidDel="00255E2F" w:rsidTr="00BC08E4">
        <w:trPr>
          <w:trHeight w:val="237"/>
          <w:del w:id="316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1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1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poorer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1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2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36,998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2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2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21.6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2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2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30,288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2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2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22.2</w:delText>
              </w:r>
            </w:del>
          </w:p>
        </w:tc>
      </w:tr>
      <w:tr w:rsidR="00BC08E4" w:rsidRPr="005C3017" w:rsidDel="00255E2F" w:rsidTr="00BC08E4">
        <w:trPr>
          <w:trHeight w:val="225"/>
          <w:del w:id="327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2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2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middle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3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3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35,997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3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3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21.0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3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3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28,860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3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3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21.1</w:delText>
              </w:r>
            </w:del>
          </w:p>
        </w:tc>
      </w:tr>
      <w:tr w:rsidR="00BC08E4" w:rsidRPr="005C3017" w:rsidDel="00255E2F" w:rsidTr="00BC08E4">
        <w:trPr>
          <w:trHeight w:val="225"/>
          <w:del w:id="338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3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4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richer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4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4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35,220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4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4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20.6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4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4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27,669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4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4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20.2</w:delText>
              </w:r>
            </w:del>
          </w:p>
        </w:tc>
      </w:tr>
      <w:tr w:rsidR="00BC08E4" w:rsidRPr="005C3017" w:rsidDel="00255E2F" w:rsidTr="00BC08E4">
        <w:trPr>
          <w:trHeight w:val="225"/>
          <w:del w:id="349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5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5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richest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5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5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28,412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5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5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16.6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5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5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21,050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5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5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15.4</w:delText>
              </w:r>
            </w:del>
          </w:p>
        </w:tc>
      </w:tr>
      <w:tr w:rsidR="00BC08E4" w:rsidRPr="005C3017" w:rsidDel="00255E2F" w:rsidTr="00BC08E4">
        <w:trPr>
          <w:trHeight w:val="225"/>
          <w:del w:id="360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61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36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Mass Media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63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36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6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6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6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6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6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7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</w:tr>
      <w:tr w:rsidR="00BC08E4" w:rsidRPr="005C3017" w:rsidDel="00255E2F" w:rsidTr="00BC08E4">
        <w:trPr>
          <w:trHeight w:val="225"/>
          <w:del w:id="371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7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7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Low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7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7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1,09,531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7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7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64.0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7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7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90,114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8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8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65.9</w:delText>
              </w:r>
            </w:del>
          </w:p>
        </w:tc>
      </w:tr>
      <w:tr w:rsidR="00BC08E4" w:rsidRPr="005C3017" w:rsidDel="00255E2F" w:rsidTr="00BC08E4">
        <w:trPr>
          <w:trHeight w:val="225"/>
          <w:del w:id="382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8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8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Moderate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8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8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41,202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8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8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24.0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8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9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32,081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9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9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23.5</w:delText>
              </w:r>
            </w:del>
          </w:p>
        </w:tc>
      </w:tr>
      <w:tr w:rsidR="00BC08E4" w:rsidRPr="005C3017" w:rsidDel="00255E2F" w:rsidTr="00BC08E4">
        <w:trPr>
          <w:trHeight w:val="225"/>
          <w:del w:id="393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39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9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High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9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9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20,466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39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39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12.0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0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0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14,479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0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0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10.6</w:delText>
              </w:r>
            </w:del>
          </w:p>
        </w:tc>
      </w:tr>
      <w:tr w:rsidR="00BC08E4" w:rsidRPr="005C3017" w:rsidDel="00255E2F" w:rsidTr="00BC08E4">
        <w:trPr>
          <w:trHeight w:val="225"/>
          <w:del w:id="404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405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40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Relation to husband prior to marriage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07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40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0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1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1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1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1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1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 </w:delText>
              </w:r>
            </w:del>
          </w:p>
        </w:tc>
      </w:tr>
      <w:tr w:rsidR="00BC08E4" w:rsidRPr="005C3017" w:rsidDel="00255E2F" w:rsidTr="00BC08E4">
        <w:trPr>
          <w:trHeight w:val="225"/>
          <w:del w:id="415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416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1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 xml:space="preserve">No 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18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1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1,46,838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20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2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85.8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22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2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1,17,455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24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2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86.1</w:delText>
              </w:r>
            </w:del>
          </w:p>
        </w:tc>
      </w:tr>
      <w:tr w:rsidR="00BC08E4" w:rsidRPr="005C3017" w:rsidDel="00255E2F" w:rsidTr="00BC08E4">
        <w:trPr>
          <w:trHeight w:val="225"/>
          <w:del w:id="426" w:author="DELL" w:date="2024-06-28T11:58:00Z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427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28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Yes</w:delText>
              </w:r>
            </w:del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29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30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24,361</w:delText>
              </w:r>
            </w:del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31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32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14.2</w:delText>
              </w:r>
            </w:del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33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34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19,036</w:delText>
              </w:r>
            </w:del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35" w:author="DELL" w:date="2024-06-28T11:58:00Z"/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IN"/>
              </w:rPr>
            </w:pPr>
            <w:del w:id="436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eastAsia="en-IN"/>
                </w:rPr>
                <w:delText>14.0</w:delText>
              </w:r>
            </w:del>
          </w:p>
        </w:tc>
      </w:tr>
      <w:tr w:rsidR="00BC08E4" w:rsidRPr="005C3017" w:rsidDel="00255E2F" w:rsidTr="00BC08E4">
        <w:trPr>
          <w:trHeight w:val="225"/>
          <w:del w:id="437" w:author="DELL" w:date="2024-06-28T11:58:00Z"/>
        </w:trPr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rPr>
                <w:del w:id="438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439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Total</w:delText>
              </w:r>
            </w:del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40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441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1,71,199</w:delText>
              </w:r>
            </w:del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42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443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100</w:delText>
              </w:r>
            </w:del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44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445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1,36,674</w:delText>
              </w:r>
            </w:del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8948E3" w:rsidDel="00255E2F" w:rsidRDefault="00BC08E4" w:rsidP="00BC08E4">
            <w:pPr>
              <w:spacing w:after="0" w:line="276" w:lineRule="auto"/>
              <w:jc w:val="center"/>
              <w:rPr>
                <w:del w:id="446" w:author="DELL" w:date="2024-06-28T11:58:00Z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IN"/>
              </w:rPr>
            </w:pPr>
            <w:del w:id="447" w:author="DELL" w:date="2024-06-28T11:58:00Z">
              <w:r w:rsidRPr="008948E3" w:rsidDel="00255E2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8"/>
                  <w:szCs w:val="20"/>
                  <w:lang w:eastAsia="en-IN"/>
                </w:rPr>
                <w:delText>100</w:delText>
              </w:r>
            </w:del>
          </w:p>
        </w:tc>
      </w:tr>
    </w:tbl>
    <w:p w:rsidR="00BC08E4" w:rsidDel="00255E2F" w:rsidRDefault="00BC08E4" w:rsidP="00BC08E4">
      <w:pPr>
        <w:spacing w:line="276" w:lineRule="auto"/>
        <w:jc w:val="both"/>
        <w:rPr>
          <w:del w:id="448" w:author="DELL" w:date="2024-06-28T11:58:00Z"/>
          <w:rFonts w:ascii="Times New Roman" w:hAnsi="Times New Roman" w:cs="Times New Roman"/>
          <w:sz w:val="20"/>
          <w:szCs w:val="24"/>
        </w:rPr>
      </w:pPr>
      <w:del w:id="449" w:author="DELL" w:date="2024-06-28T11:58:00Z">
        <w:r w:rsidRPr="005C3017" w:rsidDel="00255E2F">
          <w:rPr>
            <w:rFonts w:ascii="Times New Roman" w:hAnsi="Times New Roman" w:cs="Times New Roman"/>
            <w:sz w:val="20"/>
            <w:szCs w:val="24"/>
          </w:rPr>
          <w:delText>Note</w:delText>
        </w:r>
        <w:r w:rsidDel="00255E2F">
          <w:rPr>
            <w:rFonts w:ascii="Times New Roman" w:hAnsi="Times New Roman" w:cs="Times New Roman"/>
            <w:sz w:val="20"/>
            <w:szCs w:val="24"/>
          </w:rPr>
          <w:delText>s</w:delText>
        </w:r>
        <w:r w:rsidRPr="005C3017" w:rsidDel="00255E2F">
          <w:rPr>
            <w:rFonts w:ascii="Times New Roman" w:hAnsi="Times New Roman" w:cs="Times New Roman"/>
            <w:sz w:val="20"/>
            <w:szCs w:val="24"/>
          </w:rPr>
          <w:delText xml:space="preserve">: * Women aged 20-29 years were taken as eligible sample for </w:delText>
        </w:r>
        <w:r w:rsidDel="00255E2F">
          <w:rPr>
            <w:rFonts w:ascii="Times New Roman" w:hAnsi="Times New Roman" w:cs="Times New Roman"/>
            <w:sz w:val="20"/>
            <w:szCs w:val="24"/>
          </w:rPr>
          <w:delText>first marriage, ** women age 21-29 years were taken as eligible sample for first motherhood, Total sample may or may not add to N due to missing values.</w:delText>
        </w:r>
      </w:del>
    </w:p>
    <w:p w:rsidR="00422870" w:rsidRDefault="00422870" w:rsidP="00422870">
      <w:pPr>
        <w:rPr>
          <w:rFonts w:ascii="Times New Roman" w:hAnsi="Times New Roman" w:cs="Times New Roman"/>
          <w:b/>
          <w:sz w:val="20"/>
          <w:szCs w:val="24"/>
        </w:rPr>
      </w:pPr>
    </w:p>
    <w:p w:rsidR="00422870" w:rsidRPr="00DA17B8" w:rsidRDefault="00422870" w:rsidP="00422870">
      <w:pPr>
        <w:rPr>
          <w:rFonts w:ascii="Times New Roman" w:hAnsi="Times New Roman" w:cs="Times New Roman"/>
          <w:sz w:val="24"/>
          <w:szCs w:val="24"/>
        </w:rPr>
      </w:pPr>
      <w:r w:rsidRPr="00DA17B8">
        <w:rPr>
          <w:rFonts w:ascii="Times New Roman" w:hAnsi="Times New Roman" w:cs="Times New Roman"/>
          <w:b/>
          <w:sz w:val="24"/>
          <w:szCs w:val="24"/>
        </w:rPr>
        <w:t>Table A</w:t>
      </w:r>
      <w:ins w:id="450" w:author="DELL" w:date="2024-06-28T11:59:00Z">
        <w:r w:rsidR="00C72C76">
          <w:rPr>
            <w:rFonts w:ascii="Times New Roman" w:hAnsi="Times New Roman" w:cs="Times New Roman"/>
            <w:b/>
            <w:sz w:val="24"/>
            <w:szCs w:val="24"/>
          </w:rPr>
          <w:t>1</w:t>
        </w:r>
      </w:ins>
      <w:del w:id="451" w:author="DELL" w:date="2024-06-28T11:59:00Z">
        <w:r w:rsidR="00E10DCE" w:rsidDel="00C72C76">
          <w:rPr>
            <w:rFonts w:ascii="Times New Roman" w:hAnsi="Times New Roman" w:cs="Times New Roman"/>
            <w:b/>
            <w:sz w:val="24"/>
            <w:szCs w:val="24"/>
          </w:rPr>
          <w:delText>2</w:delText>
        </w:r>
      </w:del>
      <w:r w:rsidRPr="00DA17B8">
        <w:rPr>
          <w:rFonts w:ascii="Times New Roman" w:hAnsi="Times New Roman" w:cs="Times New Roman"/>
          <w:b/>
          <w:sz w:val="24"/>
          <w:szCs w:val="24"/>
        </w:rPr>
        <w:t>:</w:t>
      </w:r>
      <w:r w:rsidRPr="00DA17B8">
        <w:rPr>
          <w:rFonts w:ascii="Times New Roman" w:hAnsi="Times New Roman" w:cs="Times New Roman"/>
          <w:sz w:val="24"/>
          <w:szCs w:val="24"/>
        </w:rPr>
        <w:t xml:space="preserve"> Clustering of Early Marriage and Early Motherhood at state, district and PSU level in India 2019-21.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6"/>
        <w:gridCol w:w="1936"/>
        <w:gridCol w:w="1936"/>
        <w:gridCol w:w="1936"/>
        <w:gridCol w:w="1936"/>
      </w:tblGrid>
      <w:tr w:rsidR="00422870" w:rsidRPr="005827CE" w:rsidTr="00BC08E4">
        <w:trPr>
          <w:trHeight w:val="300"/>
        </w:trPr>
        <w:tc>
          <w:tcPr>
            <w:tcW w:w="194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  <w:t>Level</w:t>
            </w:r>
          </w:p>
        </w:tc>
        <w:tc>
          <w:tcPr>
            <w:tcW w:w="30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lang w:eastAsia="en-IN"/>
              </w:rPr>
              <w:t>Early Marriage</w:t>
            </w:r>
          </w:p>
        </w:tc>
      </w:tr>
      <w:tr w:rsidR="00422870" w:rsidRPr="005827CE" w:rsidTr="00BC08E4">
        <w:trPr>
          <w:trHeight w:val="300"/>
        </w:trPr>
        <w:tc>
          <w:tcPr>
            <w:tcW w:w="194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  <w:t>ICC (95% CI) Model 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  <w:t>ICC (95% CI) Model 2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  <w:t>ICC (95% CI) Model 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  <w:t>ICC (95% CI) Model 4</w:t>
            </w:r>
          </w:p>
        </w:tc>
      </w:tr>
      <w:tr w:rsidR="00422870" w:rsidRPr="005827CE" w:rsidTr="00BC08E4">
        <w:trPr>
          <w:trHeight w:val="300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State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0.09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0.05  0.14]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0.06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0.04  0.1]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0.05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0.03  0.07]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0.03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0.02  0.06]</w:t>
            </w:r>
          </w:p>
        </w:tc>
      </w:tr>
      <w:tr w:rsidR="00422870" w:rsidRPr="005827CE" w:rsidTr="00BC08E4">
        <w:trPr>
          <w:trHeight w:val="300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District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0.13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0.1  0.18]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0.1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0.07  0.13]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0.08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0.06  0.1]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0.07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0.05  0.08]</w:t>
            </w:r>
          </w:p>
        </w:tc>
      </w:tr>
      <w:tr w:rsidR="00422870" w:rsidRPr="005827CE" w:rsidTr="00BC08E4">
        <w:trPr>
          <w:trHeight w:val="300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PSU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0.19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0.15  0.23]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0.14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0.12  0.17]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0.12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0.1  0.14]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0.11  [</w:t>
            </w:r>
            <w:proofErr w:type="gramEnd"/>
            <w:r w:rsidRPr="005827CE">
              <w:rPr>
                <w:rFonts w:ascii="Calibri" w:eastAsia="Times New Roman" w:hAnsi="Calibri" w:cs="Calibri"/>
                <w:sz w:val="20"/>
                <w:lang w:eastAsia="en-IN"/>
              </w:rPr>
              <w:t>0.09  0.13]</w:t>
            </w:r>
          </w:p>
        </w:tc>
      </w:tr>
      <w:tr w:rsidR="00422870" w:rsidRPr="005827CE" w:rsidTr="00BC08E4">
        <w:trPr>
          <w:trHeight w:val="300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 </w:t>
            </w:r>
          </w:p>
        </w:tc>
        <w:tc>
          <w:tcPr>
            <w:tcW w:w="30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lang w:eastAsia="en-IN"/>
              </w:rPr>
              <w:t>Early Motherhood</w:t>
            </w:r>
          </w:p>
        </w:tc>
      </w:tr>
      <w:tr w:rsidR="00422870" w:rsidRPr="005827CE" w:rsidTr="00BC08E4">
        <w:trPr>
          <w:trHeight w:val="300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  <w:t>ICC (95% CI) Model 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  <w:t>ICC (95% CI) Model 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  <w:t>ICC (95% CI) Model 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sz w:val="20"/>
                <w:lang w:eastAsia="en-IN"/>
              </w:rPr>
              <w:t>ICC (95% CI) Model 4</w:t>
            </w:r>
          </w:p>
        </w:tc>
      </w:tr>
      <w:tr w:rsidR="00422870" w:rsidRPr="005827CE" w:rsidTr="00BC08E4">
        <w:trPr>
          <w:trHeight w:val="300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State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0.06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0.03  0.09]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0.04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0.02  0.06]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0.03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0.02  0.05]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0.03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0.02  0.04]</w:t>
            </w:r>
          </w:p>
        </w:tc>
      </w:tr>
      <w:tr w:rsidR="00422870" w:rsidRPr="005827CE" w:rsidTr="00BC08E4">
        <w:trPr>
          <w:trHeight w:val="300"/>
        </w:trPr>
        <w:tc>
          <w:tcPr>
            <w:tcW w:w="19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District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0.09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0.07  0.12]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0.06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0.04  0.08]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0.05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0.04  0.07]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0.05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0.04  0.06]</w:t>
            </w:r>
          </w:p>
        </w:tc>
      </w:tr>
      <w:tr w:rsidR="00422870" w:rsidRPr="005827CE" w:rsidTr="00BC08E4">
        <w:trPr>
          <w:trHeight w:val="300"/>
        </w:trPr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5827C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PSU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0.13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0.1  0.16]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0.08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0.07  0.1]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0.08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0.06  0.09]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5827CE" w:rsidRDefault="00422870" w:rsidP="00BC08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proofErr w:type="gramStart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0.07  [</w:t>
            </w:r>
            <w:proofErr w:type="gramEnd"/>
            <w:r w:rsidRPr="005827CE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0.06  0.09]</w:t>
            </w:r>
          </w:p>
        </w:tc>
      </w:tr>
    </w:tbl>
    <w:p w:rsidR="00422870" w:rsidRPr="009C066C" w:rsidRDefault="00422870" w:rsidP="004228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Notes:</w:t>
      </w:r>
      <w:r w:rsidRPr="009C066C">
        <w:rPr>
          <w:rFonts w:ascii="Times New Roman" w:hAnsi="Times New Roman" w:cs="Times New Roman"/>
          <w:sz w:val="20"/>
          <w:szCs w:val="20"/>
        </w:rPr>
        <w:t xml:space="preserve"> </w:t>
      </w:r>
      <w:r w:rsidRPr="009C066C">
        <w:rPr>
          <w:rStyle w:val="fontstyle01"/>
          <w:rFonts w:ascii="Times New Roman" w:hAnsi="Times New Roman" w:cs="Times New Roman"/>
          <w:sz w:val="20"/>
          <w:szCs w:val="20"/>
        </w:rPr>
        <w:t xml:space="preserve">ICC: </w:t>
      </w:r>
      <w:r w:rsidRPr="009C066C">
        <w:rPr>
          <w:rStyle w:val="fontstyle21"/>
          <w:rFonts w:ascii="Times New Roman" w:hAnsi="Times New Roman" w:cs="Times New Roman"/>
          <w:sz w:val="20"/>
          <w:szCs w:val="20"/>
        </w:rPr>
        <w:t>intra-cluster correlation coef</w:t>
      </w:r>
      <w:r w:rsidRPr="009C066C">
        <w:rPr>
          <w:rStyle w:val="fontstyle31"/>
          <w:rFonts w:ascii="Times New Roman" w:hAnsi="Times New Roman" w:cs="Times New Roman"/>
          <w:sz w:val="20"/>
          <w:szCs w:val="20"/>
        </w:rPr>
        <w:t>fi</w:t>
      </w:r>
      <w:r w:rsidRPr="009C066C">
        <w:rPr>
          <w:rStyle w:val="fontstyle21"/>
          <w:rFonts w:ascii="Times New Roman" w:hAnsi="Times New Roman" w:cs="Times New Roman"/>
          <w:sz w:val="20"/>
          <w:szCs w:val="20"/>
        </w:rPr>
        <w:t xml:space="preserve">cient, </w:t>
      </w:r>
      <w:r w:rsidRPr="009C066C">
        <w:rPr>
          <w:rStyle w:val="fontstyle01"/>
          <w:rFonts w:ascii="Times New Roman" w:hAnsi="Times New Roman" w:cs="Times New Roman"/>
          <w:sz w:val="20"/>
          <w:szCs w:val="20"/>
        </w:rPr>
        <w:t xml:space="preserve">CI: </w:t>
      </w:r>
      <w:r w:rsidRPr="009C066C">
        <w:rPr>
          <w:rStyle w:val="fontstyle21"/>
          <w:rFonts w:ascii="Times New Roman" w:hAnsi="Times New Roman" w:cs="Times New Roman"/>
          <w:sz w:val="20"/>
          <w:szCs w:val="20"/>
        </w:rPr>
        <w:t>con</w:t>
      </w:r>
      <w:r w:rsidRPr="009C066C">
        <w:rPr>
          <w:rStyle w:val="fontstyle31"/>
          <w:rFonts w:ascii="Times New Roman" w:hAnsi="Times New Roman" w:cs="Times New Roman"/>
          <w:sz w:val="20"/>
          <w:szCs w:val="20"/>
        </w:rPr>
        <w:t>fi</w:t>
      </w:r>
      <w:r w:rsidRPr="009C066C">
        <w:rPr>
          <w:rStyle w:val="fontstyle21"/>
          <w:rFonts w:ascii="Times New Roman" w:hAnsi="Times New Roman" w:cs="Times New Roman"/>
          <w:sz w:val="20"/>
          <w:szCs w:val="20"/>
        </w:rPr>
        <w:t xml:space="preserve">dence interval, </w:t>
      </w:r>
      <w:r w:rsidRPr="009C066C">
        <w:rPr>
          <w:rStyle w:val="fontstyle01"/>
          <w:rFonts w:ascii="Times New Roman" w:hAnsi="Times New Roman" w:cs="Times New Roman"/>
          <w:sz w:val="20"/>
          <w:szCs w:val="20"/>
        </w:rPr>
        <w:t>PSU: primary sampling unit</w:t>
      </w:r>
    </w:p>
    <w:p w:rsidR="00BC08E4" w:rsidRDefault="00BC08E4" w:rsidP="00BC08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08E4" w:rsidRDefault="00BC08E4" w:rsidP="00BC08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08E4" w:rsidRDefault="00BC08E4" w:rsidP="00BC08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08E4" w:rsidRPr="006573B1" w:rsidRDefault="00BC08E4" w:rsidP="00BC08E4">
      <w:pPr>
        <w:rPr>
          <w:rFonts w:ascii="Times New Roman" w:hAnsi="Times New Roman" w:cs="Times New Roman"/>
          <w:bCs/>
          <w:sz w:val="24"/>
          <w:szCs w:val="24"/>
        </w:rPr>
      </w:pPr>
      <w:r w:rsidRPr="006573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050534">
        <w:rPr>
          <w:rFonts w:ascii="Times New Roman" w:hAnsi="Times New Roman" w:cs="Times New Roman"/>
          <w:b/>
          <w:bCs/>
          <w:sz w:val="24"/>
          <w:szCs w:val="24"/>
        </w:rPr>
        <w:t>A2</w:t>
      </w:r>
      <w:r w:rsidRPr="006573B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573B1">
        <w:rPr>
          <w:rFonts w:ascii="Times New Roman" w:hAnsi="Times New Roman" w:cs="Times New Roman"/>
          <w:bCs/>
          <w:sz w:val="24"/>
          <w:szCs w:val="24"/>
        </w:rPr>
        <w:t xml:space="preserve"> Percentage distribution of early marriage/cohabitation and motherhood in district of India.</w:t>
      </w:r>
      <w:r>
        <w:rPr>
          <w:rFonts w:ascii="Times New Roman" w:hAnsi="Times New Roman" w:cs="Times New Roman"/>
          <w:bCs/>
          <w:sz w:val="24"/>
          <w:szCs w:val="24"/>
        </w:rPr>
        <w:t xml:space="preserve"> 2019-21.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11"/>
        <w:gridCol w:w="3996"/>
      </w:tblGrid>
      <w:tr w:rsidR="00BC08E4" w:rsidTr="00BC08E4">
        <w:trPr>
          <w:jc w:val="center"/>
        </w:trPr>
        <w:tc>
          <w:tcPr>
            <w:tcW w:w="3606" w:type="dxa"/>
          </w:tcPr>
          <w:p w:rsidR="00BC08E4" w:rsidRDefault="00BC08E4" w:rsidP="00BC08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29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27E9E84" wp14:editId="1E93E481">
                  <wp:extent cx="2219325" cy="3136125"/>
                  <wp:effectExtent l="0" t="0" r="0" b="7620"/>
                  <wp:docPr id="2" name="Picture 2" descr="E:\3. Working_File_by_Objective\Objective_2 (Spatial Distribution)\Excel_obj_2\Early Marriage\Prevalence Map\Early Marri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3. Working_File_by_Objective\Objective_2 (Spatial Distribution)\Excel_obj_2\Early Marriage\Prevalence Map\Early Marri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695" cy="3156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</w:tcPr>
          <w:p w:rsidR="00BC08E4" w:rsidRDefault="00BC08E4" w:rsidP="00BC08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29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2AB1E555" wp14:editId="05B7B7C3">
                  <wp:extent cx="2392073" cy="3095625"/>
                  <wp:effectExtent l="0" t="0" r="8255" b="0"/>
                  <wp:docPr id="3" name="Picture 3" descr="E:\3. Working_File_by_Objective\Objective_2 (Spatial Distribution)\Excel_obj_2\Early Motherhood\Shape file and Prevalence map\Early Motherho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3. Working_File_by_Objective\Objective_2 (Spatial Distribution)\Excel_obj_2\Early Motherhood\Shape file and Prevalence map\Early Motherho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293" cy="3114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08E4" w:rsidRDefault="00BC08E4" w:rsidP="00BC08E4">
      <w:pPr>
        <w:spacing w:line="276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BC08E4" w:rsidRDefault="00BC08E4" w:rsidP="004228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870" w:rsidRPr="00DA17B8" w:rsidRDefault="00422870" w:rsidP="004228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7B8">
        <w:rPr>
          <w:rFonts w:ascii="Times New Roman" w:hAnsi="Times New Roman" w:cs="Times New Roman"/>
          <w:b/>
          <w:sz w:val="24"/>
          <w:szCs w:val="24"/>
        </w:rPr>
        <w:t>Table A</w:t>
      </w:r>
      <w:ins w:id="452" w:author="DELL" w:date="2024-06-28T12:04:00Z">
        <w:r w:rsidR="00C72C76">
          <w:rPr>
            <w:rFonts w:ascii="Times New Roman" w:hAnsi="Times New Roman" w:cs="Times New Roman"/>
            <w:b/>
            <w:sz w:val="24"/>
            <w:szCs w:val="24"/>
          </w:rPr>
          <w:t>2</w:t>
        </w:r>
      </w:ins>
      <w:del w:id="453" w:author="DELL" w:date="2024-06-28T12:04:00Z">
        <w:r w:rsidR="00B51147" w:rsidDel="00C72C76">
          <w:rPr>
            <w:rFonts w:ascii="Times New Roman" w:hAnsi="Times New Roman" w:cs="Times New Roman"/>
            <w:b/>
            <w:sz w:val="24"/>
            <w:szCs w:val="24"/>
          </w:rPr>
          <w:delText>3</w:delText>
        </w:r>
      </w:del>
      <w:r w:rsidRPr="00DA17B8">
        <w:rPr>
          <w:rFonts w:ascii="Times New Roman" w:hAnsi="Times New Roman" w:cs="Times New Roman"/>
          <w:b/>
          <w:sz w:val="24"/>
          <w:szCs w:val="24"/>
        </w:rPr>
        <w:t>:</w:t>
      </w:r>
      <w:r w:rsidRPr="00DA17B8">
        <w:rPr>
          <w:sz w:val="28"/>
        </w:rPr>
        <w:t xml:space="preserve"> </w:t>
      </w:r>
      <w:r w:rsidRPr="00DA17B8">
        <w:rPr>
          <w:rFonts w:ascii="Times New Roman" w:hAnsi="Times New Roman" w:cs="Times New Roman"/>
          <w:sz w:val="24"/>
          <w:szCs w:val="24"/>
        </w:rPr>
        <w:t>Univariate and Bivariate Moran's I Statistics showing the spatial dependence for the district level prevalence of Early Marriage in India, 2019-21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2060"/>
        <w:gridCol w:w="1768"/>
        <w:gridCol w:w="992"/>
        <w:gridCol w:w="1701"/>
        <w:gridCol w:w="992"/>
        <w:gridCol w:w="1559"/>
        <w:gridCol w:w="993"/>
      </w:tblGrid>
      <w:tr w:rsidR="00422870" w:rsidRPr="00F426F4" w:rsidTr="00BC08E4">
        <w:trPr>
          <w:trHeight w:val="600"/>
        </w:trPr>
        <w:tc>
          <w:tcPr>
            <w:tcW w:w="2060" w:type="dxa"/>
            <w:vMerge w:val="restart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District level Percentage of Meso scale Indicators/Variables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Early Marriage (Univariate)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Early Marriage (Bivariate)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Early Marriage (Emp Bayes Bivariate)</w:t>
            </w:r>
          </w:p>
        </w:tc>
      </w:tr>
      <w:tr w:rsidR="00422870" w:rsidRPr="00F426F4" w:rsidTr="00BC08E4">
        <w:trPr>
          <w:trHeight w:val="495"/>
        </w:trPr>
        <w:tc>
          <w:tcPr>
            <w:tcW w:w="2060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:rsidR="00422870" w:rsidRPr="00141FAB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Moran's I values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Moran's I values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Moran's I values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 value</w:t>
            </w:r>
          </w:p>
        </w:tc>
      </w:tr>
      <w:tr w:rsidR="00422870" w:rsidRPr="00141FAB" w:rsidTr="00BC08E4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Early Marriage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19.68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Early Marriage</w:t>
            </w:r>
          </w:p>
        </w:tc>
      </w:tr>
      <w:tr w:rsidR="00422870" w:rsidRPr="00F426F4" w:rsidTr="00BC08E4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Rural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3.71</w:t>
            </w:r>
          </w:p>
        </w:tc>
      </w:tr>
      <w:tr w:rsidR="00422870" w:rsidRPr="00F426F4" w:rsidTr="00BC08E4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No Education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12.85</w:t>
            </w:r>
          </w:p>
        </w:tc>
      </w:tr>
      <w:tr w:rsidR="00422870" w:rsidRPr="00F426F4" w:rsidTr="00BC08E4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OBC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14.44</w:t>
            </w:r>
          </w:p>
        </w:tc>
      </w:tr>
      <w:tr w:rsidR="00422870" w:rsidRPr="00F426F4" w:rsidTr="00BC08E4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Hindu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5.78</w:t>
            </w:r>
          </w:p>
        </w:tc>
      </w:tr>
      <w:tr w:rsidR="00422870" w:rsidRPr="00F426F4" w:rsidTr="00BC08E4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Poorest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9.83</w:t>
            </w:r>
          </w:p>
        </w:tc>
      </w:tr>
      <w:tr w:rsidR="00422870" w:rsidRPr="00F426F4" w:rsidTr="00BC08E4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 Prior Relationship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18.32</w:t>
            </w:r>
          </w:p>
        </w:tc>
      </w:tr>
      <w:tr w:rsidR="00422870" w:rsidRPr="00F426F4" w:rsidTr="00BC08E4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Low Mass Media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141FAB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41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15.67</w:t>
            </w:r>
          </w:p>
        </w:tc>
      </w:tr>
    </w:tbl>
    <w:p w:rsidR="00B51147" w:rsidRDefault="00B51147" w:rsidP="00422870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B51147" w:rsidRDefault="00B51147" w:rsidP="004228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147" w:rsidRDefault="00B51147" w:rsidP="004228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147" w:rsidRDefault="00B51147" w:rsidP="004228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870" w:rsidRPr="00DA17B8" w:rsidRDefault="00422870" w:rsidP="00422870">
      <w:pPr>
        <w:jc w:val="both"/>
        <w:rPr>
          <w:rFonts w:ascii="Times New Roman" w:hAnsi="Times New Roman" w:cs="Times New Roman"/>
          <w:sz w:val="24"/>
          <w:szCs w:val="24"/>
        </w:rPr>
      </w:pPr>
      <w:r w:rsidRPr="00DA17B8">
        <w:rPr>
          <w:rFonts w:ascii="Times New Roman" w:hAnsi="Times New Roman" w:cs="Times New Roman"/>
          <w:b/>
          <w:sz w:val="24"/>
          <w:szCs w:val="24"/>
        </w:rPr>
        <w:lastRenderedPageBreak/>
        <w:t>Table A</w:t>
      </w:r>
      <w:ins w:id="454" w:author="DELL" w:date="2024-06-28T12:04:00Z">
        <w:r w:rsidR="00A21D1B">
          <w:rPr>
            <w:rFonts w:ascii="Times New Roman" w:hAnsi="Times New Roman" w:cs="Times New Roman"/>
            <w:b/>
            <w:sz w:val="24"/>
            <w:szCs w:val="24"/>
          </w:rPr>
          <w:t>3</w:t>
        </w:r>
      </w:ins>
      <w:del w:id="455" w:author="DELL" w:date="2024-06-28T12:04:00Z">
        <w:r w:rsidR="00B51147" w:rsidDel="00A21D1B">
          <w:rPr>
            <w:rFonts w:ascii="Times New Roman" w:hAnsi="Times New Roman" w:cs="Times New Roman"/>
            <w:b/>
            <w:sz w:val="24"/>
            <w:szCs w:val="24"/>
          </w:rPr>
          <w:delText>4</w:delText>
        </w:r>
      </w:del>
      <w:r w:rsidRPr="00DA17B8">
        <w:rPr>
          <w:rFonts w:ascii="Times New Roman" w:hAnsi="Times New Roman" w:cs="Times New Roman"/>
          <w:b/>
          <w:sz w:val="24"/>
          <w:szCs w:val="24"/>
        </w:rPr>
        <w:t>:</w:t>
      </w:r>
      <w:r w:rsidRPr="00DA17B8">
        <w:rPr>
          <w:rFonts w:ascii="Times New Roman" w:hAnsi="Times New Roman" w:cs="Times New Roman"/>
          <w:sz w:val="24"/>
          <w:szCs w:val="24"/>
        </w:rPr>
        <w:t xml:space="preserve"> Univariate and Bivariate Moran's I Statistics showing the spatial dependence for the district level prevalence of Early Motherhood in India, 2019-21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2127"/>
        <w:gridCol w:w="1701"/>
        <w:gridCol w:w="850"/>
        <w:gridCol w:w="1559"/>
        <w:gridCol w:w="851"/>
        <w:gridCol w:w="1559"/>
        <w:gridCol w:w="851"/>
      </w:tblGrid>
      <w:tr w:rsidR="00422870" w:rsidRPr="007C5441" w:rsidTr="00BC08E4">
        <w:trPr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District level Percentage of Meso scale Indicators/Variables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Early Motherhood (Univariate)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Early Motherhood (Bivariate)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Early Motherhood (Emp Bayes Bivariate)</w:t>
            </w:r>
          </w:p>
        </w:tc>
      </w:tr>
      <w:tr w:rsidR="00422870" w:rsidRPr="007C5441" w:rsidTr="00BC08E4">
        <w:trPr>
          <w:trHeight w:val="495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:rsidR="00422870" w:rsidRPr="007C544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Moran's I values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Moran's I values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Moran's I values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 value</w:t>
            </w:r>
          </w:p>
        </w:tc>
      </w:tr>
      <w:tr w:rsidR="00422870" w:rsidRPr="007C5441" w:rsidTr="00BC08E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Early Motherhood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19.07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Early Motherhood</w:t>
            </w:r>
          </w:p>
        </w:tc>
      </w:tr>
      <w:tr w:rsidR="00422870" w:rsidRPr="007C5441" w:rsidTr="00BC08E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Rural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4.24</w:t>
            </w:r>
          </w:p>
        </w:tc>
      </w:tr>
      <w:tr w:rsidR="00422870" w:rsidRPr="007C5441" w:rsidTr="00BC08E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No Education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14.66</w:t>
            </w:r>
          </w:p>
        </w:tc>
      </w:tr>
      <w:tr w:rsidR="00422870" w:rsidRPr="007C5441" w:rsidTr="00BC08E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OBC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12.99</w:t>
            </w:r>
          </w:p>
        </w:tc>
      </w:tr>
      <w:tr w:rsidR="00422870" w:rsidRPr="007C5441" w:rsidTr="00BC08E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Hindu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4.61</w:t>
            </w:r>
          </w:p>
        </w:tc>
      </w:tr>
      <w:tr w:rsidR="00422870" w:rsidRPr="007C5441" w:rsidTr="00BC08E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Poorest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9.96</w:t>
            </w:r>
          </w:p>
        </w:tc>
      </w:tr>
      <w:tr w:rsidR="00422870" w:rsidRPr="007C5441" w:rsidTr="00BC08E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 Prior Relationship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16.76</w:t>
            </w:r>
          </w:p>
        </w:tc>
      </w:tr>
      <w:tr w:rsidR="00422870" w:rsidRPr="007C5441" w:rsidTr="00BC08E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Low Mass Media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7C544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C5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14.45</w:t>
            </w:r>
          </w:p>
        </w:tc>
      </w:tr>
    </w:tbl>
    <w:p w:rsidR="00422870" w:rsidRDefault="00422870" w:rsidP="00422870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BC08E4" w:rsidRDefault="00BC08E4" w:rsidP="00BC08E4">
      <w:pPr>
        <w:spacing w:line="276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7257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51147">
        <w:rPr>
          <w:rFonts w:ascii="Times New Roman" w:hAnsi="Times New Roman" w:cs="Times New Roman"/>
          <w:b/>
          <w:sz w:val="24"/>
          <w:szCs w:val="24"/>
        </w:rPr>
        <w:t>A</w:t>
      </w:r>
      <w:ins w:id="456" w:author="DELL" w:date="2024-06-28T12:04:00Z">
        <w:r w:rsidR="00A21D1B">
          <w:rPr>
            <w:rFonts w:ascii="Times New Roman" w:hAnsi="Times New Roman" w:cs="Times New Roman"/>
            <w:b/>
            <w:sz w:val="24"/>
            <w:szCs w:val="24"/>
          </w:rPr>
          <w:t>4</w:t>
        </w:r>
      </w:ins>
      <w:del w:id="457" w:author="DELL" w:date="2024-06-28T12:04:00Z">
        <w:r w:rsidRPr="00D72575" w:rsidDel="00A21D1B">
          <w:rPr>
            <w:rFonts w:ascii="Times New Roman" w:hAnsi="Times New Roman" w:cs="Times New Roman"/>
            <w:b/>
            <w:sz w:val="24"/>
            <w:szCs w:val="24"/>
          </w:rPr>
          <w:delText>5</w:delText>
        </w:r>
      </w:del>
      <w:r w:rsidRPr="00D72575">
        <w:rPr>
          <w:rFonts w:ascii="Times New Roman" w:hAnsi="Times New Roman" w:cs="Times New Roman"/>
          <w:b/>
          <w:sz w:val="24"/>
          <w:szCs w:val="24"/>
        </w:rPr>
        <w:t>:</w:t>
      </w:r>
      <w:r w:rsidRPr="00D72575">
        <w:rPr>
          <w:rFonts w:ascii="Times New Roman" w:hAnsi="Times New Roman" w:cs="Times New Roman"/>
          <w:sz w:val="24"/>
          <w:szCs w:val="24"/>
        </w:rPr>
        <w:t xml:space="preserve"> Result of regression analysis (OLS) showing the adjusted coefficients of the correlates for early Marriage and early Motherhood in India, 2019-21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82"/>
        <w:gridCol w:w="1559"/>
        <w:gridCol w:w="1819"/>
        <w:gridCol w:w="1481"/>
        <w:gridCol w:w="919"/>
      </w:tblGrid>
      <w:tr w:rsidR="00BC08E4" w:rsidRPr="00EA32B5" w:rsidTr="00BC08E4">
        <w:trPr>
          <w:trHeight w:val="300"/>
        </w:trPr>
        <w:tc>
          <w:tcPr>
            <w:tcW w:w="190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District-level</w:t>
            </w:r>
            <w:r w:rsidRPr="00EA3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meso scale correlates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Early Marriage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Early Motherhood</w:t>
            </w:r>
          </w:p>
        </w:tc>
      </w:tr>
      <w:tr w:rsidR="00BC08E4" w:rsidRPr="00EA32B5" w:rsidTr="00BC08E4">
        <w:trPr>
          <w:trHeight w:val="300"/>
        </w:trPr>
        <w:tc>
          <w:tcPr>
            <w:tcW w:w="190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Coef. (SE)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 Value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Coef. (SE)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 Value</w:t>
            </w:r>
          </w:p>
        </w:tc>
      </w:tr>
      <w:tr w:rsidR="00BC08E4" w:rsidRPr="00EA32B5" w:rsidTr="00BC08E4">
        <w:trPr>
          <w:trHeight w:val="300"/>
        </w:trPr>
        <w:tc>
          <w:tcPr>
            <w:tcW w:w="19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Rural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-0.005 [0.021]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0.808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0.017 [0.022]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0.452</w:t>
            </w:r>
          </w:p>
        </w:tc>
      </w:tr>
      <w:tr w:rsidR="00BC08E4" w:rsidRPr="00EA32B5" w:rsidTr="00BC08E4">
        <w:trPr>
          <w:trHeight w:val="300"/>
        </w:trPr>
        <w:tc>
          <w:tcPr>
            <w:tcW w:w="19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No Education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0.475 [0.048]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0.265 [0.049]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</w:tr>
      <w:tr w:rsidR="00BC08E4" w:rsidRPr="00EA32B5" w:rsidTr="00BC08E4">
        <w:trPr>
          <w:trHeight w:val="300"/>
        </w:trPr>
        <w:tc>
          <w:tcPr>
            <w:tcW w:w="19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OBC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0.056 [0.021]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0.028 [0.023]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0.214</w:t>
            </w:r>
          </w:p>
        </w:tc>
      </w:tr>
      <w:tr w:rsidR="00BC08E4" w:rsidRPr="00EA32B5" w:rsidTr="00BC08E4">
        <w:trPr>
          <w:trHeight w:val="300"/>
        </w:trPr>
        <w:tc>
          <w:tcPr>
            <w:tcW w:w="19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Hindu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0.053 [0.016]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0.028 [0.017]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0.097</w:t>
            </w:r>
          </w:p>
        </w:tc>
      </w:tr>
      <w:tr w:rsidR="00BC08E4" w:rsidRPr="00EA32B5" w:rsidTr="00BC08E4">
        <w:trPr>
          <w:trHeight w:val="300"/>
        </w:trPr>
        <w:tc>
          <w:tcPr>
            <w:tcW w:w="19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Poorest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0.15 [0.03]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0.169 [0.032]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</w:tr>
      <w:tr w:rsidR="00BC08E4" w:rsidRPr="00EA32B5" w:rsidTr="00BC08E4">
        <w:trPr>
          <w:trHeight w:val="300"/>
        </w:trPr>
        <w:tc>
          <w:tcPr>
            <w:tcW w:w="19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 Prior Relationship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-0.045 [0.037]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0.223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-0.084 [0.039]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0.033</w:t>
            </w:r>
          </w:p>
        </w:tc>
      </w:tr>
      <w:tr w:rsidR="00BC08E4" w:rsidRPr="00EA32B5" w:rsidTr="00BC08E4">
        <w:trPr>
          <w:trHeight w:val="300"/>
        </w:trPr>
        <w:tc>
          <w:tcPr>
            <w:tcW w:w="19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Low Mass Media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0.172 [0.031]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0.171 [0.032]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</w:tr>
      <w:tr w:rsidR="00BC08E4" w:rsidRPr="00EA32B5" w:rsidTr="00BC08E4">
        <w:trPr>
          <w:trHeight w:val="315"/>
        </w:trPr>
        <w:tc>
          <w:tcPr>
            <w:tcW w:w="19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AIC value</w:t>
            </w:r>
          </w:p>
        </w:tc>
        <w:tc>
          <w:tcPr>
            <w:tcW w:w="18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5274.56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5360.55</w:t>
            </w:r>
          </w:p>
        </w:tc>
      </w:tr>
      <w:tr w:rsidR="00BC08E4" w:rsidRPr="00EA32B5" w:rsidTr="00BC08E4">
        <w:trPr>
          <w:trHeight w:val="300"/>
        </w:trPr>
        <w:tc>
          <w:tcPr>
            <w:tcW w:w="19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Log Likelihood</w:t>
            </w:r>
          </w:p>
        </w:tc>
        <w:tc>
          <w:tcPr>
            <w:tcW w:w="18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-2629.28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-2672.27</w:t>
            </w:r>
          </w:p>
        </w:tc>
      </w:tr>
      <w:tr w:rsidR="00BC08E4" w:rsidRPr="00EA32B5" w:rsidTr="00BC08E4">
        <w:trPr>
          <w:trHeight w:val="300"/>
        </w:trPr>
        <w:tc>
          <w:tcPr>
            <w:tcW w:w="19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Adjusted R Square Value</w:t>
            </w:r>
          </w:p>
        </w:tc>
        <w:tc>
          <w:tcPr>
            <w:tcW w:w="18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0.46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0.344</w:t>
            </w:r>
          </w:p>
        </w:tc>
      </w:tr>
      <w:tr w:rsidR="00BC08E4" w:rsidRPr="00EA32B5" w:rsidTr="00BC08E4">
        <w:trPr>
          <w:trHeight w:val="300"/>
        </w:trPr>
        <w:tc>
          <w:tcPr>
            <w:tcW w:w="1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08E4" w:rsidRPr="00EA32B5" w:rsidRDefault="00BC08E4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 of District</w:t>
            </w:r>
          </w:p>
        </w:tc>
        <w:tc>
          <w:tcPr>
            <w:tcW w:w="18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707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8E4" w:rsidRPr="00EA32B5" w:rsidRDefault="00BC08E4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A32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707</w:t>
            </w:r>
          </w:p>
        </w:tc>
      </w:tr>
    </w:tbl>
    <w:p w:rsidR="00BC08E4" w:rsidRDefault="00BC08E4" w:rsidP="00BC08E4">
      <w:pPr>
        <w:rPr>
          <w:rFonts w:ascii="Times New Roman" w:hAnsi="Times New Roman" w:cs="Times New Roman"/>
          <w:sz w:val="20"/>
          <w:szCs w:val="24"/>
        </w:rPr>
      </w:pPr>
    </w:p>
    <w:p w:rsidR="005334E3" w:rsidRDefault="005334E3" w:rsidP="00422870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5334E3" w:rsidRDefault="005334E3" w:rsidP="00422870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5334E3" w:rsidRDefault="005334E3" w:rsidP="00422870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5334E3" w:rsidRDefault="005334E3" w:rsidP="00422870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5334E3" w:rsidRDefault="005334E3" w:rsidP="00422870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5334E3" w:rsidRDefault="005334E3" w:rsidP="00422870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5334E3" w:rsidRDefault="005334E3" w:rsidP="00422870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422870" w:rsidRPr="00DA17B8" w:rsidRDefault="00422870" w:rsidP="004228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7B8">
        <w:rPr>
          <w:rFonts w:ascii="Times New Roman" w:hAnsi="Times New Roman" w:cs="Times New Roman"/>
          <w:b/>
          <w:sz w:val="24"/>
          <w:szCs w:val="24"/>
        </w:rPr>
        <w:lastRenderedPageBreak/>
        <w:t>Table A</w:t>
      </w:r>
      <w:ins w:id="458" w:author="DELL" w:date="2024-06-28T12:04:00Z">
        <w:r w:rsidR="00A21D1B">
          <w:rPr>
            <w:rFonts w:ascii="Times New Roman" w:hAnsi="Times New Roman" w:cs="Times New Roman"/>
            <w:b/>
            <w:sz w:val="24"/>
            <w:szCs w:val="24"/>
          </w:rPr>
          <w:t>5</w:t>
        </w:r>
      </w:ins>
      <w:bookmarkStart w:id="459" w:name="_GoBack"/>
      <w:bookmarkEnd w:id="459"/>
      <w:del w:id="460" w:author="DELL" w:date="2024-06-28T12:04:00Z">
        <w:r w:rsidR="00B51147" w:rsidDel="00A21D1B">
          <w:rPr>
            <w:rFonts w:ascii="Times New Roman" w:hAnsi="Times New Roman" w:cs="Times New Roman"/>
            <w:b/>
            <w:sz w:val="24"/>
            <w:szCs w:val="24"/>
          </w:rPr>
          <w:delText>6</w:delText>
        </w:r>
      </w:del>
      <w:r w:rsidRPr="00DA17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A17B8">
        <w:rPr>
          <w:rFonts w:ascii="Times New Roman" w:hAnsi="Times New Roman" w:cs="Times New Roman"/>
          <w:sz w:val="24"/>
          <w:szCs w:val="24"/>
        </w:rPr>
        <w:t>Result of regression analysis (Spatial Lag Model) showing the adjusted coefficients of the correlates for early Marriage and early Motherhood in India, 2019-21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22"/>
        <w:gridCol w:w="1896"/>
        <w:gridCol w:w="1073"/>
        <w:gridCol w:w="1896"/>
        <w:gridCol w:w="1073"/>
      </w:tblGrid>
      <w:tr w:rsidR="00422870" w:rsidRPr="006E75A1" w:rsidTr="00BC08E4">
        <w:trPr>
          <w:trHeight w:val="300"/>
        </w:trPr>
        <w:tc>
          <w:tcPr>
            <w:tcW w:w="182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District-level</w:t>
            </w: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meso scale correlates</w:t>
            </w:r>
          </w:p>
        </w:tc>
        <w:tc>
          <w:tcPr>
            <w:tcW w:w="158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Early Marriage</w:t>
            </w:r>
          </w:p>
        </w:tc>
        <w:tc>
          <w:tcPr>
            <w:tcW w:w="158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Early </w:t>
            </w:r>
            <w:r w:rsidRPr="00857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Motherhood</w:t>
            </w:r>
          </w:p>
        </w:tc>
      </w:tr>
      <w:tr w:rsidR="00422870" w:rsidRPr="006E75A1" w:rsidTr="00BC08E4">
        <w:trPr>
          <w:trHeight w:val="300"/>
        </w:trPr>
        <w:tc>
          <w:tcPr>
            <w:tcW w:w="182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Coef. (SE)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 Value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Coef. (SE)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 Value</w:t>
            </w:r>
          </w:p>
        </w:tc>
      </w:tr>
      <w:tr w:rsidR="00422870" w:rsidRPr="006E75A1" w:rsidTr="00BC08E4">
        <w:trPr>
          <w:trHeight w:val="300"/>
        </w:trPr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Rural 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 [0.019]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0.471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0.032 [0.02]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0.117</w:t>
            </w:r>
          </w:p>
        </w:tc>
      </w:tr>
      <w:tr w:rsidR="00422870" w:rsidRPr="006E75A1" w:rsidTr="00BC08E4">
        <w:trPr>
          <w:trHeight w:val="300"/>
        </w:trPr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No Education 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0.364 [0.044]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0.199 [0.045]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</w:tr>
      <w:tr w:rsidR="00422870" w:rsidRPr="006E75A1" w:rsidTr="00BC08E4">
        <w:trPr>
          <w:trHeight w:val="300"/>
        </w:trPr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OBC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0.031 [0.019]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0.106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 [0.021]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0.576</w:t>
            </w:r>
          </w:p>
        </w:tc>
      </w:tr>
      <w:tr w:rsidR="00422870" w:rsidRPr="006E75A1" w:rsidTr="00BC08E4">
        <w:trPr>
          <w:trHeight w:val="300"/>
        </w:trPr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Hindu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0.038 [0.014]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 [0.016]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0.236</w:t>
            </w:r>
          </w:p>
        </w:tc>
      </w:tr>
      <w:tr w:rsidR="00422870" w:rsidRPr="006E75A1" w:rsidTr="00BC08E4">
        <w:trPr>
          <w:trHeight w:val="300"/>
        </w:trPr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Poorest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0.098 [0.027]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0.119 [0.029]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</w:tr>
      <w:tr w:rsidR="00422870" w:rsidRPr="006E75A1" w:rsidTr="00BC08E4">
        <w:trPr>
          <w:trHeight w:val="300"/>
        </w:trPr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 Prior Relationship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-0.076 [0.033]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0.022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-0.114 [0.036]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</w:t>
            </w:r>
          </w:p>
        </w:tc>
      </w:tr>
      <w:tr w:rsidR="00422870" w:rsidRPr="006E75A1" w:rsidTr="00BC08E4">
        <w:trPr>
          <w:trHeight w:val="300"/>
        </w:trPr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Low Mass Media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0.148 [0.028]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0.155 [0.03]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</w:tr>
      <w:tr w:rsidR="00422870" w:rsidRPr="006E75A1" w:rsidTr="00BC08E4">
        <w:trPr>
          <w:trHeight w:val="315"/>
        </w:trPr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Rho Value (Lag coefficient)</w:t>
            </w: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0.374</w:t>
            </w: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0.34263</w:t>
            </w:r>
          </w:p>
        </w:tc>
      </w:tr>
      <w:tr w:rsidR="00422870" w:rsidRPr="006E75A1" w:rsidTr="00BC08E4">
        <w:trPr>
          <w:trHeight w:val="315"/>
        </w:trPr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AIC value</w:t>
            </w: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5158.72</w:t>
            </w: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5256.55</w:t>
            </w:r>
          </w:p>
        </w:tc>
      </w:tr>
      <w:tr w:rsidR="00422870" w:rsidRPr="006E75A1" w:rsidTr="00BC08E4">
        <w:trPr>
          <w:trHeight w:val="300"/>
        </w:trPr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Log Likelihood</w:t>
            </w: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-2570.36</w:t>
            </w: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-2619.28</w:t>
            </w:r>
          </w:p>
        </w:tc>
      </w:tr>
      <w:tr w:rsidR="00422870" w:rsidRPr="006E75A1" w:rsidTr="00BC08E4">
        <w:trPr>
          <w:trHeight w:val="315"/>
        </w:trPr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Pseudo R Square </w:t>
            </w: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0.563</w:t>
            </w:r>
          </w:p>
        </w:tc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0.456</w:t>
            </w:r>
          </w:p>
        </w:tc>
      </w:tr>
      <w:tr w:rsidR="00422870" w:rsidRPr="006E75A1" w:rsidTr="00BC08E4">
        <w:trPr>
          <w:trHeight w:val="315"/>
        </w:trPr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 of District</w:t>
            </w:r>
          </w:p>
        </w:tc>
        <w:tc>
          <w:tcPr>
            <w:tcW w:w="15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707</w:t>
            </w:r>
          </w:p>
        </w:tc>
        <w:tc>
          <w:tcPr>
            <w:tcW w:w="15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870" w:rsidRPr="006E75A1" w:rsidRDefault="00422870" w:rsidP="00BC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6E7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707</w:t>
            </w:r>
          </w:p>
        </w:tc>
      </w:tr>
    </w:tbl>
    <w:p w:rsidR="00422870" w:rsidRPr="006E75A1" w:rsidRDefault="00422870" w:rsidP="00422870">
      <w:pPr>
        <w:rPr>
          <w:rFonts w:ascii="Times New Roman" w:hAnsi="Times New Roman" w:cs="Times New Roman"/>
          <w:sz w:val="20"/>
          <w:szCs w:val="24"/>
        </w:rPr>
      </w:pPr>
    </w:p>
    <w:p w:rsidR="00E62975" w:rsidRDefault="00E62975"/>
    <w:sectPr w:rsidR="00E629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xnpkmAdvTTb5929f4c">
    <w:altName w:val="Cambria"/>
    <w:panose1 w:val="00000000000000000000"/>
    <w:charset w:val="00"/>
    <w:family w:val="roman"/>
    <w:notTrueType/>
    <w:pitch w:val="default"/>
  </w:font>
  <w:font w:name="AdvOTea1a7398">
    <w:altName w:val="Times New Roman"/>
    <w:panose1 w:val="00000000000000000000"/>
    <w:charset w:val="00"/>
    <w:family w:val="roman"/>
    <w:notTrueType/>
    <w:pitch w:val="default"/>
  </w:font>
  <w:font w:name="AdvOTea1a7398+f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70"/>
    <w:rsid w:val="00050534"/>
    <w:rsid w:val="00255E2F"/>
    <w:rsid w:val="00422870"/>
    <w:rsid w:val="005334E3"/>
    <w:rsid w:val="00877439"/>
    <w:rsid w:val="00A21D1B"/>
    <w:rsid w:val="00B51147"/>
    <w:rsid w:val="00BC08E4"/>
    <w:rsid w:val="00C72C76"/>
    <w:rsid w:val="00DA17B8"/>
    <w:rsid w:val="00E10DCE"/>
    <w:rsid w:val="00E6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3C167"/>
  <w15:chartTrackingRefBased/>
  <w15:docId w15:val="{0F018070-57E4-4124-810F-B6EC284C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28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22870"/>
    <w:rPr>
      <w:rFonts w:ascii="CxnpkmAdvTTb5929f4c" w:hAnsi="CxnpkmAdvTTb5929f4c" w:hint="default"/>
      <w:b w:val="0"/>
      <w:bCs w:val="0"/>
      <w:i w:val="0"/>
      <w:iCs w:val="0"/>
      <w:color w:val="131413"/>
      <w:sz w:val="16"/>
      <w:szCs w:val="16"/>
    </w:rPr>
  </w:style>
  <w:style w:type="character" w:customStyle="1" w:styleId="fontstyle21">
    <w:name w:val="fontstyle21"/>
    <w:basedOn w:val="DefaultParagraphFont"/>
    <w:rsid w:val="00422870"/>
    <w:rPr>
      <w:rFonts w:ascii="AdvOTea1a7398" w:hAnsi="AdvOTea1a7398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422870"/>
    <w:rPr>
      <w:rFonts w:ascii="AdvOTea1a7398+fb" w:hAnsi="AdvOTea1a7398+fb" w:hint="default"/>
      <w:b w:val="0"/>
      <w:bCs w:val="0"/>
      <w:i w:val="0"/>
      <w:iCs w:val="0"/>
      <w:color w:val="000000"/>
      <w:sz w:val="12"/>
      <w:szCs w:val="12"/>
    </w:rPr>
  </w:style>
  <w:style w:type="table" w:styleId="TableGrid">
    <w:name w:val="Table Grid"/>
    <w:basedOn w:val="TableNormal"/>
    <w:uiPriority w:val="39"/>
    <w:rsid w:val="00BC0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2023-09-19T17:23:00Z</dcterms:created>
  <dcterms:modified xsi:type="dcterms:W3CDTF">2024-06-29T16:30:00Z</dcterms:modified>
</cp:coreProperties>
</file>