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121FC" w14:textId="0042A77C" w:rsidR="00F86644" w:rsidRPr="00F86644" w:rsidRDefault="00F86644" w:rsidP="008F2346">
      <w:pPr>
        <w:pStyle w:val="ListParagraph"/>
        <w:numPr>
          <w:ilvl w:val="0"/>
          <w:numId w:val="5"/>
        </w:numPr>
        <w:spacing w:line="480" w:lineRule="auto"/>
        <w:jc w:val="both"/>
        <w:rPr>
          <w:rFonts w:asciiTheme="majorBidi" w:hAnsiTheme="majorBidi" w:cstheme="majorBidi"/>
          <w:b/>
          <w:bCs/>
        </w:rPr>
      </w:pPr>
      <w:r w:rsidRPr="00F86644">
        <w:rPr>
          <w:rFonts w:asciiTheme="majorBidi" w:hAnsiTheme="majorBidi" w:cstheme="majorBidi"/>
          <w:b/>
          <w:bCs/>
        </w:rPr>
        <w:t>Glossary</w:t>
      </w:r>
    </w:p>
    <w:tbl>
      <w:tblPr>
        <w:tblStyle w:val="TableGrid"/>
        <w:tblW w:w="0" w:type="auto"/>
        <w:tblLook w:val="04A0" w:firstRow="1" w:lastRow="0" w:firstColumn="1" w:lastColumn="0" w:noHBand="0" w:noVBand="1"/>
      </w:tblPr>
      <w:tblGrid>
        <w:gridCol w:w="2830"/>
        <w:gridCol w:w="6186"/>
      </w:tblGrid>
      <w:tr w:rsidR="00F86644" w14:paraId="000A66EF" w14:textId="77777777" w:rsidTr="00CB4714">
        <w:tc>
          <w:tcPr>
            <w:tcW w:w="2830" w:type="dxa"/>
          </w:tcPr>
          <w:p w14:paraId="412B08A7" w14:textId="77777777" w:rsidR="00F86644" w:rsidRPr="00236C17" w:rsidRDefault="00F86644" w:rsidP="008F2346">
            <w:pPr>
              <w:spacing w:line="276" w:lineRule="auto"/>
              <w:rPr>
                <w:rFonts w:asciiTheme="majorBidi" w:hAnsiTheme="majorBidi" w:cstheme="majorBidi"/>
                <w:b/>
                <w:bCs/>
              </w:rPr>
            </w:pPr>
            <w:r w:rsidRPr="00236C17">
              <w:rPr>
                <w:rFonts w:asciiTheme="majorBidi" w:hAnsiTheme="majorBidi" w:cstheme="majorBidi"/>
                <w:b/>
                <w:bCs/>
              </w:rPr>
              <w:t>Term</w:t>
            </w:r>
          </w:p>
        </w:tc>
        <w:tc>
          <w:tcPr>
            <w:tcW w:w="6186" w:type="dxa"/>
          </w:tcPr>
          <w:p w14:paraId="2AF7D09A" w14:textId="77777777" w:rsidR="00F86644" w:rsidRPr="00236C17" w:rsidRDefault="00F86644" w:rsidP="008F2346">
            <w:pPr>
              <w:spacing w:line="276" w:lineRule="auto"/>
              <w:rPr>
                <w:rFonts w:asciiTheme="majorBidi" w:hAnsiTheme="majorBidi" w:cstheme="majorBidi"/>
                <w:b/>
                <w:bCs/>
              </w:rPr>
            </w:pPr>
            <w:r w:rsidRPr="00236C17">
              <w:rPr>
                <w:rFonts w:asciiTheme="majorBidi" w:hAnsiTheme="majorBidi" w:cstheme="majorBidi"/>
                <w:b/>
                <w:bCs/>
              </w:rPr>
              <w:t>Description</w:t>
            </w:r>
          </w:p>
        </w:tc>
      </w:tr>
      <w:tr w:rsidR="00F86644" w14:paraId="33663852" w14:textId="77777777" w:rsidTr="00CB4714">
        <w:tc>
          <w:tcPr>
            <w:tcW w:w="2830" w:type="dxa"/>
          </w:tcPr>
          <w:p w14:paraId="2A1BA123"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Behaviour change technique</w:t>
            </w:r>
          </w:p>
        </w:tc>
        <w:tc>
          <w:tcPr>
            <w:tcW w:w="6186" w:type="dxa"/>
          </w:tcPr>
          <w:p w14:paraId="01018C0B" w14:textId="5BC34664" w:rsidR="00F86644" w:rsidRPr="00236C17" w:rsidRDefault="005A0DD4" w:rsidP="008F2346">
            <w:pPr>
              <w:spacing w:line="276" w:lineRule="auto"/>
              <w:rPr>
                <w:rFonts w:asciiTheme="majorBidi" w:hAnsiTheme="majorBidi" w:cstheme="majorBidi"/>
              </w:rPr>
            </w:pPr>
            <w:r>
              <w:rPr>
                <w:rFonts w:asciiTheme="majorBidi" w:hAnsiTheme="majorBidi" w:cstheme="majorBidi"/>
              </w:rPr>
              <w:t>An observable, replicable and irreducible component of an intervention designed to alter or redirect causal processes that regulate behaviour.</w:t>
            </w:r>
          </w:p>
        </w:tc>
      </w:tr>
      <w:tr w:rsidR="00F86644" w14:paraId="6EBAF2ED" w14:textId="77777777" w:rsidTr="00CB4714">
        <w:tc>
          <w:tcPr>
            <w:tcW w:w="2830" w:type="dxa"/>
          </w:tcPr>
          <w:p w14:paraId="738B6FB6" w14:textId="51E90A71"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Behavioural science</w:t>
            </w:r>
          </w:p>
        </w:tc>
        <w:tc>
          <w:tcPr>
            <w:tcW w:w="6186" w:type="dxa"/>
          </w:tcPr>
          <w:p w14:paraId="4749A139" w14:textId="05292A28" w:rsidR="00F86644" w:rsidRPr="00236C17" w:rsidRDefault="005A0DD4" w:rsidP="008F2346">
            <w:pPr>
              <w:spacing w:line="276" w:lineRule="auto"/>
              <w:rPr>
                <w:rFonts w:asciiTheme="majorBidi" w:eastAsia="Calibri" w:hAnsiTheme="majorBidi" w:cstheme="majorBidi"/>
              </w:rPr>
            </w:pPr>
            <w:r>
              <w:rPr>
                <w:rFonts w:asciiTheme="majorBidi" w:eastAsia="Calibri" w:hAnsiTheme="majorBidi" w:cstheme="majorBidi"/>
              </w:rPr>
              <w:t xml:space="preserve">A set of disciplines </w:t>
            </w:r>
            <w:r w:rsidR="00F86644" w:rsidRPr="00236C17">
              <w:rPr>
                <w:rFonts w:asciiTheme="majorBidi" w:eastAsia="Calibri" w:hAnsiTheme="majorBidi" w:cstheme="majorBidi"/>
              </w:rPr>
              <w:t xml:space="preserve">to understand how and why people behave the way in which they do. </w:t>
            </w:r>
            <w:r>
              <w:rPr>
                <w:rFonts w:asciiTheme="majorBidi" w:eastAsia="Calibri" w:hAnsiTheme="majorBidi" w:cstheme="majorBidi"/>
              </w:rPr>
              <w:t>I</w:t>
            </w:r>
            <w:r w:rsidR="00F86644" w:rsidRPr="00236C17">
              <w:rPr>
                <w:rFonts w:asciiTheme="majorBidi" w:eastAsia="Calibri" w:hAnsiTheme="majorBidi" w:cstheme="majorBidi"/>
              </w:rPr>
              <w:t>n this paper, we focus on psychology, sociology and behavioural economics.</w:t>
            </w:r>
          </w:p>
        </w:tc>
      </w:tr>
      <w:tr w:rsidR="00F86644" w14:paraId="739B721D" w14:textId="77777777" w:rsidTr="00CB4714">
        <w:tc>
          <w:tcPr>
            <w:tcW w:w="2830" w:type="dxa"/>
          </w:tcPr>
          <w:p w14:paraId="15066B88"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Calibration</w:t>
            </w:r>
          </w:p>
        </w:tc>
        <w:tc>
          <w:tcPr>
            <w:tcW w:w="6186" w:type="dxa"/>
          </w:tcPr>
          <w:p w14:paraId="3257F695" w14:textId="77777777" w:rsidR="00F86644" w:rsidRPr="00236C17" w:rsidRDefault="00F86644" w:rsidP="008F2346">
            <w:pPr>
              <w:spacing w:line="276" w:lineRule="auto"/>
              <w:rPr>
                <w:rFonts w:asciiTheme="majorBidi" w:eastAsia="Calibri" w:hAnsiTheme="majorBidi" w:cstheme="majorBidi"/>
              </w:rPr>
            </w:pPr>
            <w:r w:rsidRPr="00236C17">
              <w:rPr>
                <w:rFonts w:asciiTheme="majorBidi" w:eastAsia="Calibri" w:hAnsiTheme="majorBidi" w:cstheme="majorBidi"/>
              </w:rPr>
              <w:t>An iterative process to estimate model parameters so that model outputs match observational outcomes, where there may be no data on the model parameters or they are unobservable.</w:t>
            </w:r>
          </w:p>
        </w:tc>
      </w:tr>
      <w:tr w:rsidR="00F86644" w14:paraId="2923815D" w14:textId="77777777" w:rsidTr="00CB4714">
        <w:tc>
          <w:tcPr>
            <w:tcW w:w="2830" w:type="dxa"/>
          </w:tcPr>
          <w:p w14:paraId="2D75C762"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Cohort model</w:t>
            </w:r>
          </w:p>
        </w:tc>
        <w:tc>
          <w:tcPr>
            <w:tcW w:w="6186" w:type="dxa"/>
          </w:tcPr>
          <w:p w14:paraId="1A6ED664" w14:textId="77777777" w:rsidR="00F86644" w:rsidRPr="00236C17" w:rsidRDefault="00F86644" w:rsidP="008F2346">
            <w:pPr>
              <w:spacing w:line="276" w:lineRule="auto"/>
              <w:rPr>
                <w:rFonts w:asciiTheme="majorBidi" w:eastAsia="Calibri" w:hAnsiTheme="majorBidi" w:cstheme="majorBidi"/>
              </w:rPr>
            </w:pPr>
            <w:r w:rsidRPr="00236C17">
              <w:rPr>
                <w:rFonts w:asciiTheme="majorBidi" w:eastAsia="Calibri" w:hAnsiTheme="majorBidi" w:cstheme="majorBidi"/>
              </w:rPr>
              <w:t xml:space="preserve">A model that simulates a population as aggregated groups with population average values. </w:t>
            </w:r>
          </w:p>
        </w:tc>
      </w:tr>
      <w:tr w:rsidR="00F86644" w14:paraId="573F158B" w14:textId="77777777" w:rsidTr="00CB4714">
        <w:tc>
          <w:tcPr>
            <w:tcW w:w="2830" w:type="dxa"/>
          </w:tcPr>
          <w:p w14:paraId="522687C1"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Health economic modelling</w:t>
            </w:r>
          </w:p>
        </w:tc>
        <w:tc>
          <w:tcPr>
            <w:tcW w:w="6186" w:type="dxa"/>
          </w:tcPr>
          <w:p w14:paraId="2B32CF15" w14:textId="77777777" w:rsidR="00F86644" w:rsidRPr="00236C17" w:rsidRDefault="00F86644" w:rsidP="008F2346">
            <w:pPr>
              <w:spacing w:line="276" w:lineRule="auto"/>
              <w:rPr>
                <w:rFonts w:asciiTheme="majorBidi" w:eastAsia="Calibri" w:hAnsiTheme="majorBidi" w:cstheme="majorBidi"/>
              </w:rPr>
            </w:pPr>
            <w:r w:rsidRPr="00236C17">
              <w:rPr>
                <w:rFonts w:asciiTheme="majorBidi" w:eastAsia="Calibri" w:hAnsiTheme="majorBidi" w:cstheme="majorBidi"/>
              </w:rPr>
              <w:t>The synthesis and comparison of costs and benefits of alternative interventions, usually over an individual’s lifetime to capture all impacts of the interventions to inform policy decisions about how to best spend limited resources.</w:t>
            </w:r>
          </w:p>
        </w:tc>
      </w:tr>
      <w:tr w:rsidR="00F86644" w14:paraId="29AE09AE" w14:textId="77777777" w:rsidTr="00CB4714">
        <w:tc>
          <w:tcPr>
            <w:tcW w:w="2830" w:type="dxa"/>
          </w:tcPr>
          <w:p w14:paraId="2A2A6930"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Incidence</w:t>
            </w:r>
          </w:p>
        </w:tc>
        <w:tc>
          <w:tcPr>
            <w:tcW w:w="6186" w:type="dxa"/>
          </w:tcPr>
          <w:p w14:paraId="38121B4C" w14:textId="77777777" w:rsidR="00F86644" w:rsidRPr="00236C17" w:rsidRDefault="00F86644" w:rsidP="008F2346">
            <w:pPr>
              <w:spacing w:line="276" w:lineRule="auto"/>
              <w:rPr>
                <w:rFonts w:asciiTheme="majorBidi" w:eastAsia="Calibri" w:hAnsiTheme="majorBidi" w:cstheme="majorBidi"/>
              </w:rPr>
            </w:pPr>
            <w:r w:rsidRPr="00236C17">
              <w:rPr>
                <w:rFonts w:asciiTheme="majorBidi" w:eastAsia="Calibri" w:hAnsiTheme="majorBidi" w:cstheme="majorBidi"/>
              </w:rPr>
              <w:t>The occurrence of new cases of disease in the population over a specific time period.</w:t>
            </w:r>
          </w:p>
        </w:tc>
      </w:tr>
      <w:tr w:rsidR="00F86644" w14:paraId="4D0EBA58" w14:textId="77777777" w:rsidTr="00CB4714">
        <w:tc>
          <w:tcPr>
            <w:tcW w:w="2830" w:type="dxa"/>
          </w:tcPr>
          <w:p w14:paraId="14B60E3D"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Individual level model</w:t>
            </w:r>
          </w:p>
        </w:tc>
        <w:tc>
          <w:tcPr>
            <w:tcW w:w="6186" w:type="dxa"/>
          </w:tcPr>
          <w:p w14:paraId="274CEC37" w14:textId="77777777" w:rsidR="00F86644" w:rsidRPr="00236C17" w:rsidRDefault="00F86644" w:rsidP="008F2346">
            <w:pPr>
              <w:spacing w:line="276" w:lineRule="auto"/>
              <w:rPr>
                <w:rFonts w:asciiTheme="majorBidi" w:eastAsia="Calibri" w:hAnsiTheme="majorBidi" w:cstheme="majorBidi"/>
              </w:rPr>
            </w:pPr>
            <w:r w:rsidRPr="00236C17">
              <w:rPr>
                <w:rFonts w:asciiTheme="majorBidi" w:eastAsia="Calibri" w:hAnsiTheme="majorBidi" w:cstheme="majorBidi"/>
              </w:rPr>
              <w:t>A model that simulates individuals as single elements which allows the characteristics and heterogeneity of the population to be reflected.</w:t>
            </w:r>
          </w:p>
        </w:tc>
      </w:tr>
      <w:tr w:rsidR="00F86644" w14:paraId="79AEE9C2" w14:textId="77777777" w:rsidTr="00CB4714">
        <w:tc>
          <w:tcPr>
            <w:tcW w:w="2830" w:type="dxa"/>
          </w:tcPr>
          <w:p w14:paraId="490F9CEE"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Longitudinal data</w:t>
            </w:r>
          </w:p>
        </w:tc>
        <w:tc>
          <w:tcPr>
            <w:tcW w:w="6186" w:type="dxa"/>
          </w:tcPr>
          <w:p w14:paraId="770443EE"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Data that records the same information for individuals from the same population at multiple time points.</w:t>
            </w:r>
          </w:p>
        </w:tc>
      </w:tr>
      <w:tr w:rsidR="00643DA3" w14:paraId="55228A20" w14:textId="77777777" w:rsidTr="00CB4714">
        <w:tc>
          <w:tcPr>
            <w:tcW w:w="2830" w:type="dxa"/>
          </w:tcPr>
          <w:p w14:paraId="54D30153" w14:textId="6BA37E00" w:rsidR="00643DA3" w:rsidRPr="00236C17" w:rsidRDefault="00643DA3" w:rsidP="008F2346">
            <w:pPr>
              <w:spacing w:line="276" w:lineRule="auto"/>
              <w:rPr>
                <w:rFonts w:asciiTheme="majorBidi" w:hAnsiTheme="majorBidi" w:cstheme="majorBidi"/>
              </w:rPr>
            </w:pPr>
            <w:r>
              <w:rPr>
                <w:rFonts w:asciiTheme="majorBidi" w:hAnsiTheme="majorBidi" w:cstheme="majorBidi"/>
              </w:rPr>
              <w:t>Place</w:t>
            </w:r>
          </w:p>
        </w:tc>
        <w:tc>
          <w:tcPr>
            <w:tcW w:w="6186" w:type="dxa"/>
          </w:tcPr>
          <w:p w14:paraId="3DE6AA5D" w14:textId="6ABCC0C3" w:rsidR="00643DA3" w:rsidRPr="00236C17" w:rsidRDefault="00643DA3" w:rsidP="008F2346">
            <w:pPr>
              <w:spacing w:line="276" w:lineRule="auto"/>
              <w:rPr>
                <w:rFonts w:asciiTheme="majorBidi" w:eastAsia="Calibri" w:hAnsiTheme="majorBidi" w:cstheme="majorBidi"/>
              </w:rPr>
            </w:pPr>
            <w:r>
              <w:rPr>
                <w:rFonts w:asciiTheme="majorBidi" w:hAnsiTheme="majorBidi" w:cstheme="majorBidi"/>
              </w:rPr>
              <w:t>Physical spaces where</w:t>
            </w:r>
            <w:r w:rsidRPr="00236C17">
              <w:rPr>
                <w:rFonts w:asciiTheme="majorBidi" w:hAnsiTheme="majorBidi" w:cstheme="majorBidi"/>
              </w:rPr>
              <w:t xml:space="preserve"> </w:t>
            </w:r>
            <w:r>
              <w:rPr>
                <w:rFonts w:asciiTheme="majorBidi" w:hAnsiTheme="majorBidi" w:cstheme="majorBidi"/>
              </w:rPr>
              <w:t>behaviours</w:t>
            </w:r>
            <w:r w:rsidRPr="00236C17">
              <w:rPr>
                <w:rFonts w:asciiTheme="majorBidi" w:hAnsiTheme="majorBidi" w:cstheme="majorBidi"/>
              </w:rPr>
              <w:t xml:space="preserve"> can occur</w:t>
            </w:r>
            <w:r>
              <w:rPr>
                <w:rFonts w:asciiTheme="majorBidi" w:hAnsiTheme="majorBidi" w:cstheme="majorBidi"/>
              </w:rPr>
              <w:t>,</w:t>
            </w:r>
            <w:r w:rsidRPr="00236C17">
              <w:rPr>
                <w:rFonts w:asciiTheme="majorBidi" w:hAnsiTheme="majorBidi" w:cstheme="majorBidi"/>
              </w:rPr>
              <w:t xml:space="preserve"> which includes both the built (e.g. public house) and natural environment (e.g. green spaces).</w:t>
            </w:r>
          </w:p>
        </w:tc>
      </w:tr>
      <w:tr w:rsidR="00F86644" w14:paraId="2AEE031C" w14:textId="77777777" w:rsidTr="00CB4714">
        <w:tc>
          <w:tcPr>
            <w:tcW w:w="2830" w:type="dxa"/>
          </w:tcPr>
          <w:p w14:paraId="464AB1AF"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Place in the social network</w:t>
            </w:r>
          </w:p>
        </w:tc>
        <w:tc>
          <w:tcPr>
            <w:tcW w:w="6186" w:type="dxa"/>
          </w:tcPr>
          <w:p w14:paraId="3A8F6A4E" w14:textId="77777777" w:rsidR="00F86644" w:rsidRPr="00236C17" w:rsidRDefault="00F86644" w:rsidP="008F2346">
            <w:pPr>
              <w:spacing w:line="276" w:lineRule="auto"/>
              <w:rPr>
                <w:rFonts w:asciiTheme="majorBidi" w:eastAsia="Calibri" w:hAnsiTheme="majorBidi" w:cstheme="majorBidi"/>
              </w:rPr>
            </w:pPr>
            <w:r w:rsidRPr="00236C17">
              <w:rPr>
                <w:rFonts w:asciiTheme="majorBidi" w:eastAsia="Calibri" w:hAnsiTheme="majorBidi" w:cstheme="majorBidi"/>
              </w:rPr>
              <w:t xml:space="preserve">The number of social connections an individual has and the influence they may have within the network </w:t>
            </w:r>
          </w:p>
        </w:tc>
      </w:tr>
      <w:tr w:rsidR="00F86644" w14:paraId="3C5BB7F2" w14:textId="77777777" w:rsidTr="00CB4714">
        <w:tc>
          <w:tcPr>
            <w:tcW w:w="2830" w:type="dxa"/>
          </w:tcPr>
          <w:p w14:paraId="07FA1BAC"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Prevalence</w:t>
            </w:r>
          </w:p>
        </w:tc>
        <w:tc>
          <w:tcPr>
            <w:tcW w:w="6186" w:type="dxa"/>
          </w:tcPr>
          <w:p w14:paraId="21044870" w14:textId="77777777" w:rsidR="00F86644" w:rsidRPr="00236C17" w:rsidRDefault="00F86644" w:rsidP="008F2346">
            <w:pPr>
              <w:spacing w:line="276" w:lineRule="auto"/>
              <w:rPr>
                <w:rFonts w:asciiTheme="majorBidi" w:eastAsia="Calibri" w:hAnsiTheme="majorBidi" w:cstheme="majorBidi"/>
              </w:rPr>
            </w:pPr>
            <w:r w:rsidRPr="00236C17">
              <w:rPr>
                <w:rFonts w:asciiTheme="majorBidi" w:eastAsia="Calibri" w:hAnsiTheme="majorBidi" w:cstheme="majorBidi"/>
              </w:rPr>
              <w:t>The proportion of people within a population who have a disease at a specific point in time.</w:t>
            </w:r>
          </w:p>
        </w:tc>
      </w:tr>
      <w:tr w:rsidR="00F86644" w:rsidRPr="009651AC" w14:paraId="4988F5F3" w14:textId="77777777" w:rsidTr="00CB4714">
        <w:tc>
          <w:tcPr>
            <w:tcW w:w="2830" w:type="dxa"/>
          </w:tcPr>
          <w:p w14:paraId="25AC8ECA"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Price elasticity</w:t>
            </w:r>
          </w:p>
        </w:tc>
        <w:tc>
          <w:tcPr>
            <w:tcW w:w="6186" w:type="dxa"/>
          </w:tcPr>
          <w:p w14:paraId="67EEA6FC" w14:textId="77777777" w:rsidR="00F86644" w:rsidRPr="00236C17" w:rsidRDefault="00F86644" w:rsidP="008F2346">
            <w:pPr>
              <w:spacing w:line="276" w:lineRule="auto"/>
              <w:rPr>
                <w:rFonts w:asciiTheme="majorBidi" w:eastAsia="Calibri" w:hAnsiTheme="majorBidi" w:cstheme="majorBidi"/>
              </w:rPr>
            </w:pPr>
            <w:r w:rsidRPr="00236C17">
              <w:rPr>
                <w:rFonts w:asciiTheme="majorBidi" w:eastAsia="Calibri" w:hAnsiTheme="majorBidi" w:cstheme="majorBidi"/>
              </w:rPr>
              <w:t>The percentage change in quantity demanded (or supplied) divided by the percentage change in price.</w:t>
            </w:r>
          </w:p>
        </w:tc>
      </w:tr>
      <w:tr w:rsidR="00F86644" w14:paraId="35605920" w14:textId="77777777" w:rsidTr="00CB4714">
        <w:tc>
          <w:tcPr>
            <w:tcW w:w="2830" w:type="dxa"/>
          </w:tcPr>
          <w:p w14:paraId="26505467"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Public health intervention</w:t>
            </w:r>
          </w:p>
        </w:tc>
        <w:tc>
          <w:tcPr>
            <w:tcW w:w="6186" w:type="dxa"/>
          </w:tcPr>
          <w:p w14:paraId="72C2C72F" w14:textId="77777777" w:rsidR="00F86644" w:rsidRPr="00236C17" w:rsidRDefault="00F86644" w:rsidP="008F2346">
            <w:pPr>
              <w:spacing w:line="276" w:lineRule="auto"/>
              <w:rPr>
                <w:rFonts w:asciiTheme="majorBidi" w:hAnsiTheme="majorBidi" w:cstheme="majorBidi"/>
                <w:b/>
                <w:bCs/>
              </w:rPr>
            </w:pPr>
            <w:r w:rsidRPr="00236C17">
              <w:rPr>
                <w:rFonts w:asciiTheme="majorBidi" w:eastAsia="Calibri" w:hAnsiTheme="majorBidi" w:cstheme="majorBidi"/>
              </w:rPr>
              <w:t>Actions or activities that aim to make a person or population behave differently from how they would otherwise have done.</w:t>
            </w:r>
          </w:p>
        </w:tc>
      </w:tr>
      <w:tr w:rsidR="005A0DD4" w14:paraId="74C3A37A" w14:textId="77777777" w:rsidTr="00CB4714">
        <w:tc>
          <w:tcPr>
            <w:tcW w:w="2830" w:type="dxa"/>
          </w:tcPr>
          <w:p w14:paraId="72331903" w14:textId="272AC2DA" w:rsidR="005A0DD4" w:rsidRPr="00236C17" w:rsidRDefault="005A0DD4" w:rsidP="008F2346">
            <w:pPr>
              <w:spacing w:line="276" w:lineRule="auto"/>
              <w:rPr>
                <w:rFonts w:asciiTheme="majorBidi" w:hAnsiTheme="majorBidi" w:cstheme="majorBidi"/>
              </w:rPr>
            </w:pPr>
            <w:r>
              <w:rPr>
                <w:rFonts w:asciiTheme="majorBidi" w:hAnsiTheme="majorBidi" w:cstheme="majorBidi"/>
              </w:rPr>
              <w:t>Social science</w:t>
            </w:r>
          </w:p>
        </w:tc>
        <w:tc>
          <w:tcPr>
            <w:tcW w:w="6186" w:type="dxa"/>
          </w:tcPr>
          <w:p w14:paraId="2D536E85" w14:textId="4C2895DC" w:rsidR="005A0DD4" w:rsidRPr="00236C17" w:rsidRDefault="005A0DD4" w:rsidP="008F2346">
            <w:pPr>
              <w:spacing w:line="276" w:lineRule="auto"/>
              <w:rPr>
                <w:rFonts w:asciiTheme="majorBidi" w:eastAsia="Calibri" w:hAnsiTheme="majorBidi" w:cstheme="majorBidi"/>
              </w:rPr>
            </w:pPr>
            <w:r>
              <w:rPr>
                <w:rFonts w:asciiTheme="majorBidi" w:eastAsia="Calibri" w:hAnsiTheme="majorBidi" w:cstheme="majorBidi"/>
              </w:rPr>
              <w:t>A set of disciplines which study the behaviours and interactions of individuals, communities and societies.</w:t>
            </w:r>
          </w:p>
        </w:tc>
      </w:tr>
      <w:tr w:rsidR="00F86644" w14:paraId="0095B496" w14:textId="77777777" w:rsidTr="00CB4714">
        <w:tc>
          <w:tcPr>
            <w:tcW w:w="2830" w:type="dxa"/>
          </w:tcPr>
          <w:p w14:paraId="4C47EEA0"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Systems map</w:t>
            </w:r>
          </w:p>
        </w:tc>
        <w:tc>
          <w:tcPr>
            <w:tcW w:w="6186" w:type="dxa"/>
          </w:tcPr>
          <w:p w14:paraId="7E9A4D55"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A visual representation of the system showing relationships between factors using arrows.</w:t>
            </w:r>
          </w:p>
        </w:tc>
      </w:tr>
      <w:tr w:rsidR="00F86644" w14:paraId="0AF9635A" w14:textId="77777777" w:rsidTr="00CB4714">
        <w:tc>
          <w:tcPr>
            <w:tcW w:w="2830" w:type="dxa"/>
          </w:tcPr>
          <w:p w14:paraId="0A3D97F7"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Validation</w:t>
            </w:r>
          </w:p>
        </w:tc>
        <w:tc>
          <w:tcPr>
            <w:tcW w:w="6186" w:type="dxa"/>
          </w:tcPr>
          <w:p w14:paraId="77FB9E6B" w14:textId="77777777" w:rsidR="00F86644" w:rsidRPr="00236C17" w:rsidRDefault="00F86644" w:rsidP="008F2346">
            <w:pPr>
              <w:spacing w:line="276" w:lineRule="auto"/>
              <w:rPr>
                <w:rFonts w:asciiTheme="majorBidi" w:hAnsiTheme="majorBidi" w:cstheme="majorBidi"/>
              </w:rPr>
            </w:pPr>
            <w:r w:rsidRPr="00236C17">
              <w:rPr>
                <w:rFonts w:asciiTheme="majorBidi" w:hAnsiTheme="majorBidi" w:cstheme="majorBidi"/>
              </w:rPr>
              <w:t>How accurately a model reflects outcomes within the real world.</w:t>
            </w:r>
          </w:p>
        </w:tc>
      </w:tr>
    </w:tbl>
    <w:p w14:paraId="6CA997A2" w14:textId="77777777" w:rsidR="00F86644" w:rsidRDefault="00F86644" w:rsidP="008F2346">
      <w:pPr>
        <w:spacing w:line="480" w:lineRule="auto"/>
        <w:jc w:val="both"/>
        <w:rPr>
          <w:rFonts w:asciiTheme="majorBidi" w:hAnsiTheme="majorBidi" w:cstheme="majorBidi"/>
          <w:b/>
          <w:bCs/>
        </w:rPr>
      </w:pPr>
    </w:p>
    <w:p w14:paraId="29496C0F" w14:textId="77777777" w:rsidR="00F86644" w:rsidRDefault="00F86644" w:rsidP="008F2346">
      <w:pPr>
        <w:spacing w:line="480" w:lineRule="auto"/>
        <w:rPr>
          <w:rFonts w:asciiTheme="majorBidi" w:hAnsiTheme="majorBidi" w:cstheme="majorBidi"/>
          <w:b/>
          <w:bCs/>
        </w:rPr>
      </w:pPr>
      <w:r>
        <w:rPr>
          <w:rFonts w:asciiTheme="majorBidi" w:hAnsiTheme="majorBidi" w:cstheme="majorBidi"/>
          <w:b/>
          <w:bCs/>
        </w:rPr>
        <w:br w:type="page"/>
      </w:r>
    </w:p>
    <w:p w14:paraId="21B34782" w14:textId="1A3E7167" w:rsidR="00B509EC" w:rsidRPr="00F86644" w:rsidRDefault="006D4E4F" w:rsidP="008F2346">
      <w:pPr>
        <w:pStyle w:val="ListParagraph"/>
        <w:numPr>
          <w:ilvl w:val="0"/>
          <w:numId w:val="5"/>
        </w:numPr>
        <w:spacing w:line="480" w:lineRule="auto"/>
        <w:jc w:val="both"/>
        <w:rPr>
          <w:rFonts w:asciiTheme="majorBidi" w:hAnsiTheme="majorBidi" w:cstheme="majorBidi"/>
          <w:b/>
          <w:bCs/>
        </w:rPr>
      </w:pPr>
      <w:r w:rsidRPr="00F86644">
        <w:rPr>
          <w:rFonts w:asciiTheme="majorBidi" w:hAnsiTheme="majorBidi" w:cstheme="majorBidi"/>
          <w:b/>
          <w:bCs/>
        </w:rPr>
        <w:lastRenderedPageBreak/>
        <w:t>A COM-B analysis of the use of a toolbox by modellers to incorporate the influences of behaviour into health economic models</w:t>
      </w:r>
    </w:p>
    <w:tbl>
      <w:tblPr>
        <w:tblStyle w:val="TableGrid"/>
        <w:tblW w:w="9067" w:type="dxa"/>
        <w:tblLook w:val="04A0" w:firstRow="1" w:lastRow="0" w:firstColumn="1" w:lastColumn="0" w:noHBand="0" w:noVBand="1"/>
      </w:tblPr>
      <w:tblGrid>
        <w:gridCol w:w="1451"/>
        <w:gridCol w:w="3789"/>
        <w:gridCol w:w="3827"/>
      </w:tblGrid>
      <w:tr w:rsidR="006D4E4F" w14:paraId="56003D5C" w14:textId="77777777" w:rsidTr="00CD193F">
        <w:tc>
          <w:tcPr>
            <w:tcW w:w="1451" w:type="dxa"/>
          </w:tcPr>
          <w:p w14:paraId="0AF76AB9" w14:textId="77777777"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COM-B elements</w:t>
            </w:r>
          </w:p>
        </w:tc>
        <w:tc>
          <w:tcPr>
            <w:tcW w:w="3789" w:type="dxa"/>
          </w:tcPr>
          <w:p w14:paraId="50C5F6D9" w14:textId="77777777"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What needs to change</w:t>
            </w:r>
          </w:p>
        </w:tc>
        <w:tc>
          <w:tcPr>
            <w:tcW w:w="3827" w:type="dxa"/>
          </w:tcPr>
          <w:p w14:paraId="559BD326" w14:textId="77777777"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Intervention types required</w:t>
            </w:r>
          </w:p>
        </w:tc>
      </w:tr>
      <w:tr w:rsidR="006D4E4F" w14:paraId="3DD6582C" w14:textId="77777777" w:rsidTr="00CD193F">
        <w:tc>
          <w:tcPr>
            <w:tcW w:w="1451" w:type="dxa"/>
          </w:tcPr>
          <w:p w14:paraId="623EC31E" w14:textId="77777777"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Physical capability</w:t>
            </w:r>
          </w:p>
        </w:tc>
        <w:tc>
          <w:tcPr>
            <w:tcW w:w="3789" w:type="dxa"/>
          </w:tcPr>
          <w:p w14:paraId="1CD047CB" w14:textId="4D940147" w:rsidR="000B23AC" w:rsidRDefault="00654B58" w:rsidP="008F2346">
            <w:pPr>
              <w:spacing w:line="276" w:lineRule="auto"/>
              <w:jc w:val="both"/>
              <w:rPr>
                <w:rFonts w:asciiTheme="majorBidi" w:eastAsia="Calibri" w:hAnsiTheme="majorBidi" w:cstheme="majorBidi"/>
              </w:rPr>
            </w:pPr>
            <w:r>
              <w:rPr>
                <w:rFonts w:asciiTheme="majorBidi" w:eastAsia="Calibri" w:hAnsiTheme="majorBidi" w:cstheme="majorBidi"/>
              </w:rPr>
              <w:t>The accessibility of the toolbox to health economic modellers who may be visually impaired.</w:t>
            </w:r>
          </w:p>
        </w:tc>
        <w:tc>
          <w:tcPr>
            <w:tcW w:w="3827" w:type="dxa"/>
          </w:tcPr>
          <w:p w14:paraId="7D5EEDD1" w14:textId="01CFA722" w:rsidR="006D4E4F" w:rsidRDefault="00DB5DDF" w:rsidP="008F2346">
            <w:pPr>
              <w:spacing w:line="276" w:lineRule="auto"/>
              <w:jc w:val="both"/>
              <w:rPr>
                <w:rFonts w:asciiTheme="majorBidi" w:eastAsia="Calibri" w:hAnsiTheme="majorBidi" w:cstheme="majorBidi"/>
              </w:rPr>
            </w:pPr>
            <w:r>
              <w:rPr>
                <w:rFonts w:asciiTheme="majorBidi" w:eastAsia="Calibri" w:hAnsiTheme="majorBidi" w:cstheme="majorBidi"/>
              </w:rPr>
              <w:t>Enablement by p</w:t>
            </w:r>
            <w:r w:rsidR="00773A0B">
              <w:rPr>
                <w:rFonts w:asciiTheme="majorBidi" w:eastAsia="Calibri" w:hAnsiTheme="majorBidi" w:cstheme="majorBidi"/>
              </w:rPr>
              <w:t>roviding an</w:t>
            </w:r>
            <w:r w:rsidR="00654B58">
              <w:rPr>
                <w:rFonts w:asciiTheme="majorBidi" w:eastAsia="Calibri" w:hAnsiTheme="majorBidi" w:cstheme="majorBidi"/>
              </w:rPr>
              <w:t xml:space="preserve"> accessible version of the toolbox.</w:t>
            </w:r>
          </w:p>
        </w:tc>
      </w:tr>
      <w:tr w:rsidR="006D4E4F" w14:paraId="4528EDF7" w14:textId="77777777" w:rsidTr="00CD193F">
        <w:tc>
          <w:tcPr>
            <w:tcW w:w="1451" w:type="dxa"/>
          </w:tcPr>
          <w:p w14:paraId="63016387" w14:textId="77777777"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 xml:space="preserve">Psychological capability </w:t>
            </w:r>
          </w:p>
        </w:tc>
        <w:tc>
          <w:tcPr>
            <w:tcW w:w="3789" w:type="dxa"/>
          </w:tcPr>
          <w:p w14:paraId="47542030" w14:textId="4F466D2A"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The knowledge</w:t>
            </w:r>
            <w:r w:rsidR="00127E41">
              <w:rPr>
                <w:rFonts w:asciiTheme="majorBidi" w:eastAsia="Calibri" w:hAnsiTheme="majorBidi" w:cstheme="majorBidi"/>
              </w:rPr>
              <w:t>,</w:t>
            </w:r>
            <w:r w:rsidR="000B23AC">
              <w:rPr>
                <w:rFonts w:asciiTheme="majorBidi" w:eastAsia="Calibri" w:hAnsiTheme="majorBidi" w:cstheme="majorBidi"/>
              </w:rPr>
              <w:t xml:space="preserve"> </w:t>
            </w:r>
            <w:r w:rsidR="00127E41">
              <w:rPr>
                <w:rFonts w:asciiTheme="majorBidi" w:eastAsia="Calibri" w:hAnsiTheme="majorBidi" w:cstheme="majorBidi"/>
              </w:rPr>
              <w:t xml:space="preserve">skills </w:t>
            </w:r>
            <w:r w:rsidR="000B23AC">
              <w:rPr>
                <w:rFonts w:asciiTheme="majorBidi" w:eastAsia="Calibri" w:hAnsiTheme="majorBidi" w:cstheme="majorBidi"/>
              </w:rPr>
              <w:t>and self-regulation</w:t>
            </w:r>
            <w:r>
              <w:rPr>
                <w:rFonts w:asciiTheme="majorBidi" w:eastAsia="Calibri" w:hAnsiTheme="majorBidi" w:cstheme="majorBidi"/>
              </w:rPr>
              <w:t xml:space="preserve"> to be able to incorporate these approaches within health economic models</w:t>
            </w:r>
          </w:p>
        </w:tc>
        <w:tc>
          <w:tcPr>
            <w:tcW w:w="3827" w:type="dxa"/>
          </w:tcPr>
          <w:p w14:paraId="67BFD3B0" w14:textId="10FF4A2E" w:rsidR="006D4E4F" w:rsidRDefault="00127E41" w:rsidP="008F2346">
            <w:pPr>
              <w:spacing w:line="276" w:lineRule="auto"/>
              <w:jc w:val="both"/>
              <w:rPr>
                <w:rFonts w:asciiTheme="majorBidi" w:eastAsia="Calibri" w:hAnsiTheme="majorBidi" w:cstheme="majorBidi"/>
              </w:rPr>
            </w:pPr>
            <w:r>
              <w:rPr>
                <w:rFonts w:asciiTheme="majorBidi" w:eastAsia="Calibri" w:hAnsiTheme="majorBidi" w:cstheme="majorBidi"/>
              </w:rPr>
              <w:t xml:space="preserve">Education and </w:t>
            </w:r>
            <w:r w:rsidR="006D4E4F">
              <w:rPr>
                <w:rFonts w:asciiTheme="majorBidi" w:eastAsia="Calibri" w:hAnsiTheme="majorBidi" w:cstheme="majorBidi"/>
              </w:rPr>
              <w:t xml:space="preserve">Training to develop the </w:t>
            </w:r>
            <w:r>
              <w:rPr>
                <w:rFonts w:asciiTheme="majorBidi" w:eastAsia="Calibri" w:hAnsiTheme="majorBidi" w:cstheme="majorBidi"/>
              </w:rPr>
              <w:t xml:space="preserve">knowledge and </w:t>
            </w:r>
            <w:r w:rsidR="006D4E4F">
              <w:rPr>
                <w:rFonts w:asciiTheme="majorBidi" w:eastAsia="Calibri" w:hAnsiTheme="majorBidi" w:cstheme="majorBidi"/>
              </w:rPr>
              <w:t>skills needed to incorporate these approaches within models, including demonstrating within case studies.</w:t>
            </w:r>
          </w:p>
        </w:tc>
      </w:tr>
      <w:tr w:rsidR="006D4E4F" w14:paraId="73F6E839" w14:textId="77777777" w:rsidTr="00CD193F">
        <w:tc>
          <w:tcPr>
            <w:tcW w:w="1451" w:type="dxa"/>
          </w:tcPr>
          <w:p w14:paraId="4E3DF8AB" w14:textId="77777777"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Reflective motivation</w:t>
            </w:r>
          </w:p>
        </w:tc>
        <w:tc>
          <w:tcPr>
            <w:tcW w:w="3789" w:type="dxa"/>
          </w:tcPr>
          <w:p w14:paraId="041EE69B" w14:textId="184123C9" w:rsidR="000B23AC" w:rsidRDefault="00773A0B" w:rsidP="008F2346">
            <w:pPr>
              <w:spacing w:line="276" w:lineRule="auto"/>
              <w:jc w:val="both"/>
              <w:rPr>
                <w:rFonts w:asciiTheme="majorBidi" w:eastAsia="Calibri" w:hAnsiTheme="majorBidi" w:cstheme="majorBidi"/>
              </w:rPr>
            </w:pPr>
            <w:r>
              <w:rPr>
                <w:rFonts w:asciiTheme="majorBidi" w:eastAsia="Calibri" w:hAnsiTheme="majorBidi" w:cstheme="majorBidi"/>
              </w:rPr>
              <w:t>The desire to use</w:t>
            </w:r>
            <w:r w:rsidR="000B23AC">
              <w:rPr>
                <w:rFonts w:asciiTheme="majorBidi" w:eastAsia="Calibri" w:hAnsiTheme="majorBidi" w:cstheme="majorBidi"/>
              </w:rPr>
              <w:t xml:space="preserve"> the toolbox</w:t>
            </w:r>
          </w:p>
          <w:p w14:paraId="3A798D17" w14:textId="1C311AE5" w:rsidR="006D4E4F" w:rsidRDefault="006D4E4F" w:rsidP="008F2346">
            <w:pPr>
              <w:spacing w:line="276" w:lineRule="auto"/>
              <w:jc w:val="both"/>
              <w:rPr>
                <w:rFonts w:asciiTheme="majorBidi" w:eastAsia="Calibri" w:hAnsiTheme="majorBidi" w:cstheme="majorBidi"/>
              </w:rPr>
            </w:pPr>
          </w:p>
        </w:tc>
        <w:tc>
          <w:tcPr>
            <w:tcW w:w="3827" w:type="dxa"/>
          </w:tcPr>
          <w:p w14:paraId="34B3E221" w14:textId="35D48A1F"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Education to provide the rationale for why incorporating these methods within health economic models can be important.</w:t>
            </w:r>
          </w:p>
        </w:tc>
      </w:tr>
      <w:tr w:rsidR="006D4E4F" w14:paraId="5885FC5D" w14:textId="77777777" w:rsidTr="00CD193F">
        <w:tc>
          <w:tcPr>
            <w:tcW w:w="1451" w:type="dxa"/>
          </w:tcPr>
          <w:p w14:paraId="6237C38C" w14:textId="77777777"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Automatic motivation</w:t>
            </w:r>
          </w:p>
        </w:tc>
        <w:tc>
          <w:tcPr>
            <w:tcW w:w="3789" w:type="dxa"/>
          </w:tcPr>
          <w:p w14:paraId="1055C0FB" w14:textId="667406FC" w:rsidR="006D4E4F" w:rsidRDefault="006D4E4F" w:rsidP="008F2346">
            <w:pPr>
              <w:spacing w:line="276" w:lineRule="auto"/>
              <w:jc w:val="both"/>
              <w:rPr>
                <w:rFonts w:asciiTheme="majorBidi" w:eastAsia="Calibri" w:hAnsiTheme="majorBidi" w:cstheme="majorBidi"/>
              </w:rPr>
            </w:pPr>
            <w:r w:rsidRPr="00F02FE0">
              <w:rPr>
                <w:rFonts w:asciiTheme="majorBidi" w:eastAsia="Calibri" w:hAnsiTheme="majorBidi" w:cstheme="majorBidi"/>
              </w:rPr>
              <w:t xml:space="preserve">The </w:t>
            </w:r>
            <w:r w:rsidR="00773A0B">
              <w:rPr>
                <w:rFonts w:asciiTheme="majorBidi" w:eastAsia="Calibri" w:hAnsiTheme="majorBidi" w:cstheme="majorBidi"/>
              </w:rPr>
              <w:t>automatic use of</w:t>
            </w:r>
            <w:r w:rsidRPr="00F02FE0">
              <w:rPr>
                <w:rFonts w:asciiTheme="majorBidi" w:eastAsia="Calibri" w:hAnsiTheme="majorBidi" w:cstheme="majorBidi"/>
              </w:rPr>
              <w:t xml:space="preserve"> existing guidance for assessing </w:t>
            </w:r>
            <w:r>
              <w:rPr>
                <w:rFonts w:asciiTheme="majorBidi" w:eastAsia="Calibri" w:hAnsiTheme="majorBidi" w:cstheme="majorBidi"/>
              </w:rPr>
              <w:t>p</w:t>
            </w:r>
            <w:r w:rsidRPr="00F02FE0">
              <w:rPr>
                <w:rFonts w:asciiTheme="majorBidi" w:eastAsia="Calibri" w:hAnsiTheme="majorBidi" w:cstheme="majorBidi"/>
              </w:rPr>
              <w:t xml:space="preserve">ublic </w:t>
            </w:r>
            <w:r>
              <w:rPr>
                <w:rFonts w:asciiTheme="majorBidi" w:eastAsia="Calibri" w:hAnsiTheme="majorBidi" w:cstheme="majorBidi"/>
              </w:rPr>
              <w:t>h</w:t>
            </w:r>
            <w:r w:rsidRPr="00F02FE0">
              <w:rPr>
                <w:rFonts w:asciiTheme="majorBidi" w:eastAsia="Calibri" w:hAnsiTheme="majorBidi" w:cstheme="majorBidi"/>
              </w:rPr>
              <w:t xml:space="preserve">ealth interventions within models </w:t>
            </w:r>
          </w:p>
        </w:tc>
        <w:tc>
          <w:tcPr>
            <w:tcW w:w="3827" w:type="dxa"/>
          </w:tcPr>
          <w:p w14:paraId="44D91EF8" w14:textId="5E030B47" w:rsidR="006D4E4F" w:rsidRDefault="00773A0B" w:rsidP="008F2346">
            <w:pPr>
              <w:spacing w:line="276" w:lineRule="auto"/>
              <w:jc w:val="both"/>
              <w:rPr>
                <w:rFonts w:asciiTheme="majorBidi" w:eastAsia="Calibri" w:hAnsiTheme="majorBidi" w:cstheme="majorBidi"/>
              </w:rPr>
            </w:pPr>
            <w:r>
              <w:rPr>
                <w:rFonts w:asciiTheme="majorBidi" w:eastAsia="Calibri" w:hAnsiTheme="majorBidi" w:cstheme="majorBidi"/>
              </w:rPr>
              <w:t>Persuasion to show the potentially negative impacts of developing a model without considering these approaches.</w:t>
            </w:r>
          </w:p>
        </w:tc>
      </w:tr>
      <w:tr w:rsidR="006D4E4F" w14:paraId="42B66898" w14:textId="77777777" w:rsidTr="00CD193F">
        <w:tc>
          <w:tcPr>
            <w:tcW w:w="1451" w:type="dxa"/>
          </w:tcPr>
          <w:p w14:paraId="272F67AF" w14:textId="77777777" w:rsidR="006D4E4F" w:rsidRDefault="006D4E4F" w:rsidP="008F2346">
            <w:pPr>
              <w:spacing w:line="276" w:lineRule="auto"/>
              <w:jc w:val="both"/>
              <w:rPr>
                <w:rFonts w:asciiTheme="majorBidi" w:eastAsia="Calibri" w:hAnsiTheme="majorBidi" w:cstheme="majorBidi"/>
              </w:rPr>
            </w:pPr>
            <w:r>
              <w:rPr>
                <w:rFonts w:asciiTheme="majorBidi" w:eastAsia="Calibri" w:hAnsiTheme="majorBidi" w:cstheme="majorBidi"/>
              </w:rPr>
              <w:t>Physical opportunity</w:t>
            </w:r>
          </w:p>
        </w:tc>
        <w:tc>
          <w:tcPr>
            <w:tcW w:w="3789" w:type="dxa"/>
          </w:tcPr>
          <w:p w14:paraId="60A96DA1" w14:textId="7263C6BD" w:rsidR="006D4E4F" w:rsidRDefault="006D4E4F" w:rsidP="008F2346">
            <w:pPr>
              <w:spacing w:line="276" w:lineRule="auto"/>
              <w:jc w:val="both"/>
              <w:rPr>
                <w:rFonts w:asciiTheme="majorBidi" w:eastAsia="Calibri" w:hAnsiTheme="majorBidi" w:cstheme="majorBidi"/>
              </w:rPr>
            </w:pPr>
            <w:r w:rsidRPr="00F02FE0">
              <w:rPr>
                <w:rFonts w:asciiTheme="majorBidi" w:eastAsia="Calibri" w:hAnsiTheme="majorBidi" w:cstheme="majorBidi"/>
              </w:rPr>
              <w:t xml:space="preserve">The </w:t>
            </w:r>
            <w:r w:rsidR="009D1FF3">
              <w:rPr>
                <w:rFonts w:asciiTheme="majorBidi" w:eastAsia="Calibri" w:hAnsiTheme="majorBidi" w:cstheme="majorBidi"/>
              </w:rPr>
              <w:t>methods, data and resources to be</w:t>
            </w:r>
            <w:r w:rsidRPr="00F02FE0">
              <w:rPr>
                <w:rFonts w:asciiTheme="majorBidi" w:eastAsia="Calibri" w:hAnsiTheme="majorBidi" w:cstheme="majorBidi"/>
              </w:rPr>
              <w:t xml:space="preserve"> able to incorporate behavioural theory into models</w:t>
            </w:r>
          </w:p>
        </w:tc>
        <w:tc>
          <w:tcPr>
            <w:tcW w:w="3827" w:type="dxa"/>
          </w:tcPr>
          <w:p w14:paraId="5EDF9726" w14:textId="573F8A2E" w:rsidR="006D4E4F" w:rsidRDefault="00CD193F" w:rsidP="008F2346">
            <w:pPr>
              <w:spacing w:line="276" w:lineRule="auto"/>
              <w:jc w:val="both"/>
              <w:rPr>
                <w:rFonts w:asciiTheme="majorBidi" w:eastAsia="Calibri" w:hAnsiTheme="majorBidi" w:cstheme="majorBidi"/>
              </w:rPr>
            </w:pPr>
            <w:r>
              <w:rPr>
                <w:rFonts w:asciiTheme="majorBidi" w:eastAsia="Calibri" w:hAnsiTheme="majorBidi" w:cstheme="majorBidi"/>
              </w:rPr>
              <w:t>Enablement by d</w:t>
            </w:r>
            <w:r w:rsidR="006D4E4F">
              <w:rPr>
                <w:rFonts w:asciiTheme="majorBidi" w:eastAsia="Calibri" w:hAnsiTheme="majorBidi" w:cstheme="majorBidi"/>
              </w:rPr>
              <w:t>evelop</w:t>
            </w:r>
            <w:r>
              <w:rPr>
                <w:rFonts w:asciiTheme="majorBidi" w:eastAsia="Calibri" w:hAnsiTheme="majorBidi" w:cstheme="majorBidi"/>
              </w:rPr>
              <w:t>ing</w:t>
            </w:r>
            <w:r w:rsidR="006D4E4F">
              <w:rPr>
                <w:rFonts w:asciiTheme="majorBidi" w:eastAsia="Calibri" w:hAnsiTheme="majorBidi" w:cstheme="majorBidi"/>
              </w:rPr>
              <w:t xml:space="preserve"> methods and resources </w:t>
            </w:r>
            <w:r w:rsidR="00816CF4">
              <w:rPr>
                <w:rFonts w:asciiTheme="majorBidi" w:eastAsia="Calibri" w:hAnsiTheme="majorBidi" w:cstheme="majorBidi"/>
              </w:rPr>
              <w:t xml:space="preserve">so that </w:t>
            </w:r>
            <w:r w:rsidR="006D4E4F">
              <w:rPr>
                <w:rFonts w:asciiTheme="majorBidi" w:eastAsia="Calibri" w:hAnsiTheme="majorBidi" w:cstheme="majorBidi"/>
              </w:rPr>
              <w:t>modellers</w:t>
            </w:r>
            <w:r w:rsidR="00816CF4">
              <w:rPr>
                <w:rFonts w:asciiTheme="majorBidi" w:eastAsia="Calibri" w:hAnsiTheme="majorBidi" w:cstheme="majorBidi"/>
              </w:rPr>
              <w:t xml:space="preserve"> can</w:t>
            </w:r>
            <w:r w:rsidR="006D4E4F">
              <w:rPr>
                <w:rFonts w:asciiTheme="majorBidi" w:eastAsia="Calibri" w:hAnsiTheme="majorBidi" w:cstheme="majorBidi"/>
              </w:rPr>
              <w:t xml:space="preserve"> incorporate behavioural theories within models</w:t>
            </w:r>
          </w:p>
        </w:tc>
      </w:tr>
      <w:tr w:rsidR="00CD193F" w14:paraId="358F23D8" w14:textId="77777777" w:rsidTr="00CD193F">
        <w:tc>
          <w:tcPr>
            <w:tcW w:w="1451" w:type="dxa"/>
            <w:vMerge w:val="restart"/>
          </w:tcPr>
          <w:p w14:paraId="05695D38" w14:textId="77777777" w:rsidR="00CD193F" w:rsidRDefault="00CD193F" w:rsidP="008F2346">
            <w:pPr>
              <w:spacing w:line="276" w:lineRule="auto"/>
              <w:jc w:val="both"/>
              <w:rPr>
                <w:rFonts w:asciiTheme="majorBidi" w:eastAsia="Calibri" w:hAnsiTheme="majorBidi" w:cstheme="majorBidi"/>
              </w:rPr>
            </w:pPr>
            <w:r>
              <w:rPr>
                <w:rFonts w:asciiTheme="majorBidi" w:eastAsia="Calibri" w:hAnsiTheme="majorBidi" w:cstheme="majorBidi"/>
              </w:rPr>
              <w:t>Social opportunity</w:t>
            </w:r>
          </w:p>
        </w:tc>
        <w:tc>
          <w:tcPr>
            <w:tcW w:w="3789" w:type="dxa"/>
          </w:tcPr>
          <w:p w14:paraId="3629F294" w14:textId="77777777" w:rsidR="00CD193F" w:rsidRDefault="00CD193F" w:rsidP="008F2346">
            <w:pPr>
              <w:spacing w:line="276" w:lineRule="auto"/>
              <w:jc w:val="both"/>
              <w:rPr>
                <w:rFonts w:asciiTheme="majorBidi" w:eastAsia="Calibri" w:hAnsiTheme="majorBidi" w:cstheme="majorBidi"/>
              </w:rPr>
            </w:pPr>
            <w:r>
              <w:rPr>
                <w:rFonts w:asciiTheme="majorBidi" w:eastAsia="Calibri" w:hAnsiTheme="majorBidi" w:cstheme="majorBidi"/>
              </w:rPr>
              <w:t>To become</w:t>
            </w:r>
            <w:r w:rsidRPr="00F02FE0">
              <w:rPr>
                <w:rFonts w:asciiTheme="majorBidi" w:eastAsia="Calibri" w:hAnsiTheme="majorBidi" w:cstheme="majorBidi"/>
              </w:rPr>
              <w:t xml:space="preserve"> the norm as part of the modelling process</w:t>
            </w:r>
          </w:p>
        </w:tc>
        <w:tc>
          <w:tcPr>
            <w:tcW w:w="3827" w:type="dxa"/>
          </w:tcPr>
          <w:p w14:paraId="024BEB51" w14:textId="6E2794C9" w:rsidR="00CD193F" w:rsidRDefault="00CD193F" w:rsidP="008F2346">
            <w:pPr>
              <w:spacing w:line="276" w:lineRule="auto"/>
              <w:jc w:val="both"/>
              <w:rPr>
                <w:rFonts w:asciiTheme="majorBidi" w:eastAsia="Calibri" w:hAnsiTheme="majorBidi" w:cstheme="majorBidi"/>
              </w:rPr>
            </w:pPr>
            <w:r>
              <w:rPr>
                <w:rFonts w:asciiTheme="majorBidi" w:eastAsia="Calibri" w:hAnsiTheme="majorBidi" w:cstheme="majorBidi"/>
              </w:rPr>
              <w:t>Modelling (i.e., providing an example for people to aspire to or imitate) by sharing case studies and making code open access.</w:t>
            </w:r>
          </w:p>
        </w:tc>
      </w:tr>
      <w:tr w:rsidR="00CD193F" w14:paraId="478BBEA3" w14:textId="77777777" w:rsidTr="00CD193F">
        <w:tc>
          <w:tcPr>
            <w:tcW w:w="1451" w:type="dxa"/>
            <w:vMerge/>
          </w:tcPr>
          <w:p w14:paraId="32CFB501" w14:textId="77777777" w:rsidR="00CD193F" w:rsidRDefault="00CD193F" w:rsidP="008F2346">
            <w:pPr>
              <w:spacing w:line="276" w:lineRule="auto"/>
              <w:jc w:val="both"/>
              <w:rPr>
                <w:rFonts w:asciiTheme="majorBidi" w:eastAsia="Calibri" w:hAnsiTheme="majorBidi" w:cstheme="majorBidi"/>
              </w:rPr>
            </w:pPr>
          </w:p>
        </w:tc>
        <w:tc>
          <w:tcPr>
            <w:tcW w:w="3789" w:type="dxa"/>
          </w:tcPr>
          <w:p w14:paraId="655FBE81" w14:textId="5C911B4B" w:rsidR="00CD193F" w:rsidRDefault="00CD193F" w:rsidP="008F2346">
            <w:pPr>
              <w:spacing w:line="276" w:lineRule="auto"/>
              <w:jc w:val="both"/>
              <w:rPr>
                <w:rFonts w:asciiTheme="majorBidi" w:eastAsia="Calibri" w:hAnsiTheme="majorBidi" w:cstheme="majorBidi"/>
              </w:rPr>
            </w:pPr>
            <w:r>
              <w:rPr>
                <w:rFonts w:asciiTheme="majorBidi" w:eastAsia="Calibri" w:hAnsiTheme="majorBidi" w:cstheme="majorBidi"/>
              </w:rPr>
              <w:t>The o</w:t>
            </w:r>
            <w:r w:rsidRPr="00F02FE0">
              <w:rPr>
                <w:rFonts w:asciiTheme="majorBidi" w:eastAsia="Calibri" w:hAnsiTheme="majorBidi" w:cstheme="majorBidi"/>
              </w:rPr>
              <w:t>pportunity to involve behavioural scientists in projects</w:t>
            </w:r>
          </w:p>
        </w:tc>
        <w:tc>
          <w:tcPr>
            <w:tcW w:w="3827" w:type="dxa"/>
          </w:tcPr>
          <w:p w14:paraId="251C3E38" w14:textId="2CF959ED" w:rsidR="00CD193F" w:rsidRDefault="00CD193F" w:rsidP="008F2346">
            <w:pPr>
              <w:spacing w:line="276" w:lineRule="auto"/>
              <w:jc w:val="both"/>
              <w:rPr>
                <w:rFonts w:asciiTheme="majorBidi" w:eastAsia="Calibri" w:hAnsiTheme="majorBidi" w:cstheme="majorBidi"/>
              </w:rPr>
            </w:pPr>
            <w:r>
              <w:rPr>
                <w:rFonts w:asciiTheme="majorBidi" w:eastAsia="Calibri" w:hAnsiTheme="majorBidi" w:cstheme="majorBidi"/>
              </w:rPr>
              <w:t>Environmental restructuring by building networks between modellers and behavioural/ social scientists.</w:t>
            </w:r>
          </w:p>
        </w:tc>
      </w:tr>
    </w:tbl>
    <w:p w14:paraId="55070FD6" w14:textId="6F8AE2B6" w:rsidR="006D4E4F" w:rsidRDefault="006D4E4F" w:rsidP="008F2346">
      <w:pPr>
        <w:spacing w:line="480" w:lineRule="auto"/>
        <w:jc w:val="both"/>
        <w:rPr>
          <w:rFonts w:asciiTheme="majorBidi" w:eastAsia="Times New Roman" w:hAnsiTheme="majorBidi" w:cstheme="majorBidi"/>
          <w:b/>
          <w:bCs/>
        </w:rPr>
      </w:pPr>
    </w:p>
    <w:p w14:paraId="3E284725" w14:textId="77777777" w:rsidR="00773A0B" w:rsidRDefault="00773A0B" w:rsidP="008F2346">
      <w:pPr>
        <w:spacing w:line="480" w:lineRule="auto"/>
        <w:jc w:val="both"/>
        <w:rPr>
          <w:rFonts w:asciiTheme="majorBidi" w:eastAsia="Times New Roman" w:hAnsiTheme="majorBidi" w:cstheme="majorBidi"/>
          <w:b/>
          <w:bCs/>
        </w:rPr>
      </w:pPr>
    </w:p>
    <w:p w14:paraId="2D6A9BDE" w14:textId="77777777" w:rsidR="00773A0B" w:rsidRDefault="00773A0B" w:rsidP="008F2346">
      <w:pPr>
        <w:spacing w:line="480" w:lineRule="auto"/>
        <w:rPr>
          <w:rFonts w:asciiTheme="majorBidi" w:eastAsia="Times New Roman" w:hAnsiTheme="majorBidi" w:cstheme="majorBidi"/>
          <w:b/>
          <w:bCs/>
        </w:rPr>
      </w:pPr>
      <w:r>
        <w:rPr>
          <w:rFonts w:asciiTheme="majorBidi" w:eastAsia="Times New Roman" w:hAnsiTheme="majorBidi" w:cstheme="majorBidi"/>
          <w:b/>
          <w:bCs/>
        </w:rPr>
        <w:br w:type="page"/>
      </w:r>
    </w:p>
    <w:p w14:paraId="088F2C69" w14:textId="2A3E26FE" w:rsidR="00B509EC" w:rsidRPr="00F86644" w:rsidRDefault="00B509EC" w:rsidP="008F2346">
      <w:pPr>
        <w:pStyle w:val="ListParagraph"/>
        <w:numPr>
          <w:ilvl w:val="0"/>
          <w:numId w:val="5"/>
        </w:numPr>
        <w:spacing w:line="480" w:lineRule="auto"/>
        <w:jc w:val="both"/>
        <w:rPr>
          <w:rFonts w:asciiTheme="majorBidi" w:eastAsia="Times New Roman" w:hAnsiTheme="majorBidi" w:cstheme="majorBidi"/>
          <w:b/>
          <w:bCs/>
        </w:rPr>
      </w:pPr>
      <w:r w:rsidRPr="00F86644">
        <w:rPr>
          <w:rFonts w:asciiTheme="majorBidi" w:eastAsia="Times New Roman" w:hAnsiTheme="majorBidi" w:cstheme="majorBidi"/>
          <w:b/>
          <w:bCs/>
        </w:rPr>
        <w:lastRenderedPageBreak/>
        <w:t>The S</w:t>
      </w:r>
      <w:r w:rsidR="001434F1" w:rsidRPr="00F86644">
        <w:rPr>
          <w:rFonts w:asciiTheme="majorBidi" w:eastAsia="Times New Roman" w:hAnsiTheme="majorBidi" w:cstheme="majorBidi"/>
          <w:b/>
          <w:bCs/>
        </w:rPr>
        <w:t>chool for Public Health Research (SPHR)</w:t>
      </w:r>
      <w:r w:rsidRPr="00F86644">
        <w:rPr>
          <w:rFonts w:asciiTheme="majorBidi" w:eastAsia="Times New Roman" w:hAnsiTheme="majorBidi" w:cstheme="majorBidi"/>
          <w:b/>
          <w:bCs/>
        </w:rPr>
        <w:t xml:space="preserve"> diabetes prevention model</w:t>
      </w:r>
    </w:p>
    <w:p w14:paraId="480839A4" w14:textId="44A83BE7" w:rsidR="00DF5732" w:rsidRPr="00B509EC" w:rsidRDefault="007801C9" w:rsidP="008F2346">
      <w:pPr>
        <w:spacing w:line="480" w:lineRule="auto"/>
        <w:jc w:val="both"/>
        <w:rPr>
          <w:rFonts w:asciiTheme="majorBidi" w:eastAsia="Times New Roman" w:hAnsiTheme="majorBidi" w:cstheme="majorBidi"/>
        </w:rPr>
      </w:pPr>
      <w:r w:rsidRPr="00B509EC">
        <w:rPr>
          <w:rFonts w:asciiTheme="majorBidi" w:eastAsia="Times New Roman" w:hAnsiTheme="majorBidi" w:cstheme="majorBidi"/>
        </w:rPr>
        <w:t xml:space="preserve">The </w:t>
      </w:r>
      <w:r w:rsidR="001434F1">
        <w:rPr>
          <w:rFonts w:asciiTheme="majorBidi" w:eastAsia="Times New Roman" w:hAnsiTheme="majorBidi" w:cstheme="majorBidi"/>
        </w:rPr>
        <w:t>SPHR</w:t>
      </w:r>
      <w:r w:rsidRPr="00B509EC">
        <w:rPr>
          <w:rFonts w:asciiTheme="majorBidi" w:eastAsia="Times New Roman" w:hAnsiTheme="majorBidi" w:cstheme="majorBidi"/>
        </w:rPr>
        <w:t xml:space="preserve"> diabetes prevention model is an individual level microsimulation assessing diabetes prevention interventions at the individual, community and population level</w:t>
      </w:r>
      <w:r w:rsidR="006079B5">
        <w:rPr>
          <w:rFonts w:asciiTheme="majorBidi" w:eastAsia="Times New Roman" w:hAnsiTheme="majorBidi" w:cstheme="majorBidi"/>
        </w:rPr>
        <w:t xml:space="preserve"> </w:t>
      </w:r>
      <w:r w:rsidR="006079B5">
        <w:rPr>
          <w:rFonts w:asciiTheme="majorBidi" w:eastAsia="Times New Roman" w:hAnsiTheme="majorBidi" w:cstheme="majorBidi"/>
        </w:rPr>
        <w:fldChar w:fldCharType="begin">
          <w:fldData xml:space="preserve">PEVuZE5vdGU+PENpdGU+PEF1dGhvcj5CcmVlemU8L0F1dGhvcj48WWVhcj4yMDE3PC9ZZWFyPjxS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</w:fldData>
        </w:fldChar>
      </w:r>
      <w:r w:rsidR="00613C98">
        <w:rPr>
          <w:rFonts w:asciiTheme="majorBidi" w:eastAsia="Times New Roman" w:hAnsiTheme="majorBidi" w:cstheme="majorBidi"/>
        </w:rPr>
        <w:instrText xml:space="preserve"> ADDIN EN.CITE </w:instrText>
      </w:r>
      <w:r w:rsidR="00613C98">
        <w:rPr>
          <w:rFonts w:asciiTheme="majorBidi" w:eastAsia="Times New Roman" w:hAnsiTheme="majorBidi" w:cstheme="majorBidi"/>
        </w:rPr>
        <w:fldChar w:fldCharType="begin">
          <w:fldData xml:space="preserve">PEVuZE5vdGU+PENpdGU+PEF1dGhvcj5CcmVlemU8L0F1dGhvcj48WWVhcj4yMDE3PC9ZZWFyPjxS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</w:fldData>
        </w:fldChar>
      </w:r>
      <w:r w:rsidR="00613C98">
        <w:rPr>
          <w:rFonts w:asciiTheme="majorBidi" w:eastAsia="Times New Roman" w:hAnsiTheme="majorBidi" w:cstheme="majorBidi"/>
        </w:rPr>
        <w:instrText xml:space="preserve"> ADDIN EN.CITE.DATA </w:instrText>
      </w:r>
      <w:r w:rsidR="00613C98">
        <w:rPr>
          <w:rFonts w:asciiTheme="majorBidi" w:eastAsia="Times New Roman" w:hAnsiTheme="majorBidi" w:cstheme="majorBidi"/>
        </w:rPr>
      </w:r>
      <w:r w:rsidR="00613C98">
        <w:rPr>
          <w:rFonts w:asciiTheme="majorBidi" w:eastAsia="Times New Roman" w:hAnsiTheme="majorBidi" w:cstheme="majorBidi"/>
        </w:rPr>
        <w:fldChar w:fldCharType="end"/>
      </w:r>
      <w:r w:rsidR="006079B5">
        <w:rPr>
          <w:rFonts w:asciiTheme="majorBidi" w:eastAsia="Times New Roman" w:hAnsiTheme="majorBidi" w:cstheme="majorBidi"/>
        </w:rPr>
      </w:r>
      <w:r w:rsidR="006079B5">
        <w:rPr>
          <w:rFonts w:asciiTheme="majorBidi" w:eastAsia="Times New Roman" w:hAnsiTheme="majorBidi" w:cstheme="majorBidi"/>
        </w:rPr>
        <w:fldChar w:fldCharType="separate"/>
      </w:r>
      <w:r w:rsidR="00613C98">
        <w:rPr>
          <w:rFonts w:asciiTheme="majorBidi" w:eastAsia="Times New Roman" w:hAnsiTheme="majorBidi" w:cstheme="majorBidi"/>
          <w:noProof/>
        </w:rPr>
        <w:t>[1]</w:t>
      </w:r>
      <w:r w:rsidR="006079B5">
        <w:rPr>
          <w:rFonts w:asciiTheme="majorBidi" w:eastAsia="Times New Roman" w:hAnsiTheme="majorBidi" w:cstheme="majorBidi"/>
        </w:rPr>
        <w:fldChar w:fldCharType="end"/>
      </w:r>
      <w:r w:rsidRPr="00B509EC">
        <w:rPr>
          <w:rFonts w:asciiTheme="majorBidi" w:eastAsia="Times New Roman" w:hAnsiTheme="majorBidi" w:cstheme="majorBidi"/>
        </w:rPr>
        <w:t>. It simulates a population with sociodemographic variables (</w:t>
      </w:r>
      <w:r w:rsidR="00EA340F" w:rsidRPr="00B509EC">
        <w:rPr>
          <w:rFonts w:asciiTheme="majorBidi" w:eastAsia="Times New Roman" w:hAnsiTheme="majorBidi" w:cstheme="majorBidi"/>
        </w:rPr>
        <w:t>e.g.,</w:t>
      </w:r>
      <w:r w:rsidRPr="00B509EC">
        <w:rPr>
          <w:rFonts w:asciiTheme="majorBidi" w:eastAsia="Times New Roman" w:hAnsiTheme="majorBidi" w:cstheme="majorBidi"/>
        </w:rPr>
        <w:t xml:space="preserve"> age, sex, ethnicity, deprivation) and clinical variables (</w:t>
      </w:r>
      <w:r w:rsidR="00EA340F" w:rsidRPr="00B509EC">
        <w:rPr>
          <w:rFonts w:asciiTheme="majorBidi" w:eastAsia="Times New Roman" w:hAnsiTheme="majorBidi" w:cstheme="majorBidi"/>
        </w:rPr>
        <w:t>e.g.,</w:t>
      </w:r>
      <w:r w:rsidRPr="00B509EC">
        <w:rPr>
          <w:rFonts w:asciiTheme="majorBidi" w:eastAsia="Times New Roman" w:hAnsiTheme="majorBidi" w:cstheme="majorBidi"/>
        </w:rPr>
        <w:t xml:space="preserve"> body mass index (BMI), cholesterol, blood pressure, blood glucose). Statistical analyses link change in BMI to changes in blood pressure, cholesterol and blood glucose, conditional on individual sociodemographic and family history variables. The level of BMI then affects the probability of an individual having a range of diseases (diabetes, CVD, osteoarthritis) and health and cost outcomes. Risk factors and clinical events are updated for each individual annually. There are no interactions between individuals or with their environment. Within the original version of the model, behaviour was not incorporated, only the impacts of physical activity or dietary interventions upon clinical </w:t>
      </w:r>
      <w:r w:rsidR="00F93DB3">
        <w:rPr>
          <w:rFonts w:asciiTheme="majorBidi" w:eastAsia="Times New Roman" w:hAnsiTheme="majorBidi" w:cstheme="majorBidi"/>
        </w:rPr>
        <w:t>risk factors</w:t>
      </w:r>
      <w:r w:rsidRPr="00B509EC">
        <w:rPr>
          <w:rFonts w:asciiTheme="majorBidi" w:eastAsia="Times New Roman" w:hAnsiTheme="majorBidi" w:cstheme="majorBidi"/>
        </w:rPr>
        <w:t>.</w:t>
      </w:r>
    </w:p>
    <w:p w14:paraId="7E9811B4" w14:textId="77777777" w:rsidR="00DF5732" w:rsidRPr="00B509EC" w:rsidRDefault="00DF5732" w:rsidP="008F2346">
      <w:pPr>
        <w:spacing w:line="480" w:lineRule="auto"/>
        <w:jc w:val="both"/>
        <w:rPr>
          <w:rFonts w:asciiTheme="majorBidi" w:eastAsia="Times New Roman" w:hAnsiTheme="majorBidi" w:cstheme="majorBidi"/>
        </w:rPr>
      </w:pPr>
    </w:p>
    <w:p w14:paraId="2AEC3162" w14:textId="479D4F4F" w:rsidR="00DF5732" w:rsidRDefault="007801C9"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color w:val="1C1D1E"/>
        </w:rPr>
        <w:t xml:space="preserve">A key purpose of the </w:t>
      </w:r>
      <w:r w:rsidR="001434F1">
        <w:rPr>
          <w:rFonts w:asciiTheme="majorBidi" w:eastAsia="Times New Roman" w:hAnsiTheme="majorBidi" w:cstheme="majorBidi"/>
          <w:color w:val="1C1D1E"/>
        </w:rPr>
        <w:t>SPHR</w:t>
      </w:r>
      <w:r w:rsidRPr="00B509EC">
        <w:rPr>
          <w:rFonts w:asciiTheme="majorBidi" w:eastAsia="Times New Roman" w:hAnsiTheme="majorBidi" w:cstheme="majorBidi"/>
          <w:color w:val="1C1D1E"/>
        </w:rPr>
        <w:t xml:space="preserve"> diabetes prevention model was to be able to compare a wide range of diabetes prevention interventions</w:t>
      </w:r>
      <w:r w:rsidR="00E15753">
        <w:rPr>
          <w:rFonts w:asciiTheme="majorBidi" w:eastAsia="Times New Roman" w:hAnsiTheme="majorBidi" w:cstheme="majorBidi"/>
          <w:color w:val="1C1D1E"/>
        </w:rPr>
        <w:t>, from individual level to community to population level</w:t>
      </w:r>
      <w:r w:rsidRPr="00B509EC">
        <w:rPr>
          <w:rFonts w:asciiTheme="majorBidi" w:eastAsia="Times New Roman" w:hAnsiTheme="majorBidi" w:cstheme="majorBidi"/>
          <w:color w:val="1C1D1E"/>
        </w:rPr>
        <w:t xml:space="preserve">. </w:t>
      </w:r>
      <w:r w:rsidR="00F93DB3">
        <w:rPr>
          <w:rFonts w:asciiTheme="majorBidi" w:eastAsia="Times New Roman" w:hAnsiTheme="majorBidi" w:cstheme="majorBidi"/>
          <w:color w:val="1C1D1E"/>
        </w:rPr>
        <w:t xml:space="preserve">Previous models had not incorporated multiple risk factors for diabetes and its related complications and co-morbidities, and as such they had just focused upon specific intervention types. </w:t>
      </w:r>
      <w:r w:rsidRPr="00B509EC">
        <w:rPr>
          <w:rFonts w:asciiTheme="majorBidi" w:eastAsia="Times New Roman" w:hAnsiTheme="majorBidi" w:cstheme="majorBidi"/>
          <w:color w:val="1C1D1E"/>
        </w:rPr>
        <w:t xml:space="preserve">Effectiveness evidence </w:t>
      </w:r>
      <w:r w:rsidR="00F93DB3">
        <w:rPr>
          <w:rFonts w:asciiTheme="majorBidi" w:eastAsia="Times New Roman" w:hAnsiTheme="majorBidi" w:cstheme="majorBidi"/>
          <w:color w:val="1C1D1E"/>
        </w:rPr>
        <w:t xml:space="preserve">used within the model </w:t>
      </w:r>
      <w:r w:rsidRPr="00B509EC">
        <w:rPr>
          <w:rFonts w:asciiTheme="majorBidi" w:eastAsia="Times New Roman" w:hAnsiTheme="majorBidi" w:cstheme="majorBidi"/>
          <w:color w:val="1C1D1E"/>
        </w:rPr>
        <w:t>was based upon one study for each intervention due to the large heterogeneity between studies of similar interventions. Interventions included were soft drinks taxation (outcome was change in BMI conditional on age), workplace health promotion (outcome was percentage of individuals who made a healthy change in terms of fruit consumption or reduced fat milk, but the study did not report the magnitude of the effect), opening a large supermarket in a</w:t>
      </w:r>
      <w:r w:rsidR="001B678E">
        <w:rPr>
          <w:rFonts w:asciiTheme="majorBidi" w:eastAsia="Times New Roman" w:hAnsiTheme="majorBidi" w:cstheme="majorBidi"/>
          <w:color w:val="1C1D1E"/>
        </w:rPr>
        <w:t>n area of</w:t>
      </w:r>
      <w:r w:rsidRPr="00B509EC">
        <w:rPr>
          <w:rFonts w:asciiTheme="majorBidi" w:eastAsia="Times New Roman" w:hAnsiTheme="majorBidi" w:cstheme="majorBidi"/>
          <w:color w:val="1C1D1E"/>
        </w:rPr>
        <w:t xml:space="preserve"> depriv</w:t>
      </w:r>
      <w:r w:rsidR="001B678E">
        <w:rPr>
          <w:rFonts w:asciiTheme="majorBidi" w:eastAsia="Times New Roman" w:hAnsiTheme="majorBidi" w:cstheme="majorBidi"/>
          <w:color w:val="1C1D1E"/>
        </w:rPr>
        <w:t>ation</w:t>
      </w:r>
      <w:r w:rsidRPr="00B509EC">
        <w:rPr>
          <w:rFonts w:asciiTheme="majorBidi" w:eastAsia="Times New Roman" w:hAnsiTheme="majorBidi" w:cstheme="majorBidi"/>
          <w:color w:val="1C1D1E"/>
        </w:rPr>
        <w:t xml:space="preserve"> to improve access to fruit and vegetables (outcome was reduced blood pressure), dietary advice in high risk communities (outcomes were effects on HbA1c and systolic blood pressure, independently of the effects on BMI at 6 and 12 months) and a diabetes prevention programme to identify and provide lifestyle advice to high risk individuals (outcomes were BMI, HbA1c, systolic blood pressure and total cholesterol at 12 months). </w:t>
      </w:r>
      <w:r w:rsidRPr="00B509EC">
        <w:rPr>
          <w:rFonts w:asciiTheme="majorBidi" w:eastAsia="Times New Roman" w:hAnsiTheme="majorBidi" w:cstheme="majorBidi"/>
        </w:rPr>
        <w:t>Intervention study results are not generally separated by intervention period and maintenance period.</w:t>
      </w:r>
      <w:r w:rsidR="00F93DB3" w:rsidRPr="00F93DB3">
        <w:rPr>
          <w:rFonts w:asciiTheme="majorBidi" w:eastAsia="Times New Roman" w:hAnsiTheme="majorBidi" w:cstheme="majorBidi"/>
        </w:rPr>
        <w:t xml:space="preserve"> </w:t>
      </w:r>
      <w:r w:rsidR="00F93DB3" w:rsidRPr="00B509EC">
        <w:rPr>
          <w:rFonts w:asciiTheme="majorBidi" w:eastAsia="Times New Roman" w:hAnsiTheme="majorBidi" w:cstheme="majorBidi"/>
        </w:rPr>
        <w:t xml:space="preserve">Since the model did not include physical activity, local transport policy was </w:t>
      </w:r>
      <w:r w:rsidR="00F93DB3" w:rsidRPr="00B509EC">
        <w:rPr>
          <w:rFonts w:asciiTheme="majorBidi" w:eastAsia="Times New Roman" w:hAnsiTheme="majorBidi" w:cstheme="majorBidi"/>
        </w:rPr>
        <w:lastRenderedPageBreak/>
        <w:t>excluded from the evaluation. Thus, the exclusion of behaviour from the model limited what could be assessed.</w:t>
      </w:r>
    </w:p>
    <w:p w14:paraId="78F859CB" w14:textId="77777777" w:rsidR="008F2346" w:rsidRPr="00F93DB3" w:rsidRDefault="008F2346" w:rsidP="008F2346">
      <w:pPr>
        <w:shd w:val="clear" w:color="auto" w:fill="FFFFFF"/>
        <w:spacing w:line="480" w:lineRule="auto"/>
        <w:jc w:val="both"/>
        <w:rPr>
          <w:rFonts w:asciiTheme="majorBidi" w:eastAsia="Times New Roman" w:hAnsiTheme="majorBidi" w:cstheme="majorBidi"/>
          <w:color w:val="1C1D1E"/>
        </w:rPr>
      </w:pPr>
    </w:p>
    <w:p w14:paraId="422F5458" w14:textId="26A8AC1C" w:rsidR="00DF5732" w:rsidRPr="00B509EC" w:rsidRDefault="007801C9"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Within the published paper</w:t>
      </w:r>
      <w:r w:rsidR="00E15753">
        <w:rPr>
          <w:rFonts w:asciiTheme="majorBidi" w:eastAsia="Times New Roman" w:hAnsiTheme="majorBidi" w:cstheme="majorBidi"/>
        </w:rPr>
        <w:t xml:space="preserve"> of the model</w:t>
      </w:r>
      <w:r w:rsidRPr="00B509EC">
        <w:rPr>
          <w:rFonts w:asciiTheme="majorBidi" w:eastAsia="Times New Roman" w:hAnsiTheme="majorBidi" w:cstheme="majorBidi"/>
        </w:rPr>
        <w:t xml:space="preserve">, there is </w:t>
      </w:r>
      <w:r w:rsidR="00E15753">
        <w:rPr>
          <w:rFonts w:asciiTheme="majorBidi" w:eastAsia="Times New Roman" w:hAnsiTheme="majorBidi" w:cstheme="majorBidi"/>
        </w:rPr>
        <w:t>a great level</w:t>
      </w:r>
      <w:r w:rsidRPr="00B509EC">
        <w:rPr>
          <w:rFonts w:asciiTheme="majorBidi" w:eastAsia="Times New Roman" w:hAnsiTheme="majorBidi" w:cstheme="majorBidi"/>
        </w:rPr>
        <w:t xml:space="preserve"> of detail about the model methodology</w:t>
      </w:r>
      <w:r w:rsidR="008C5021">
        <w:rPr>
          <w:rFonts w:asciiTheme="majorBidi" w:eastAsia="Times New Roman" w:hAnsiTheme="majorBidi" w:cstheme="majorBidi"/>
        </w:rPr>
        <w:t xml:space="preserve"> </w:t>
      </w:r>
      <w:r w:rsidR="008C5021">
        <w:rPr>
          <w:rFonts w:asciiTheme="majorBidi" w:eastAsia="Times New Roman" w:hAnsiTheme="majorBidi" w:cstheme="majorBidi"/>
        </w:rPr>
        <w:fldChar w:fldCharType="begin">
          <w:fldData xml:space="preserve">PEVuZE5vdGU+PENpdGU+PEF1dGhvcj5CcmVlemU8L0F1dGhvcj48WWVhcj4yMDE3PC9ZZWFyPjxS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</w:fldData>
        </w:fldChar>
      </w:r>
      <w:r w:rsidR="00613C98">
        <w:rPr>
          <w:rFonts w:asciiTheme="majorBidi" w:eastAsia="Times New Roman" w:hAnsiTheme="majorBidi" w:cstheme="majorBidi"/>
        </w:rPr>
        <w:instrText xml:space="preserve"> ADDIN EN.CITE </w:instrText>
      </w:r>
      <w:r w:rsidR="00613C98">
        <w:rPr>
          <w:rFonts w:asciiTheme="majorBidi" w:eastAsia="Times New Roman" w:hAnsiTheme="majorBidi" w:cstheme="majorBidi"/>
        </w:rPr>
        <w:fldChar w:fldCharType="begin">
          <w:fldData xml:space="preserve">PEVuZE5vdGU+PENpdGU+PEF1dGhvcj5CcmVlemU8L0F1dGhvcj48WWVhcj4yMDE3PC9ZZWFyPjxS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</w:fldData>
        </w:fldChar>
      </w:r>
      <w:r w:rsidR="00613C98">
        <w:rPr>
          <w:rFonts w:asciiTheme="majorBidi" w:eastAsia="Times New Roman" w:hAnsiTheme="majorBidi" w:cstheme="majorBidi"/>
        </w:rPr>
        <w:instrText xml:space="preserve"> ADDIN EN.CITE.DATA </w:instrText>
      </w:r>
      <w:r w:rsidR="00613C98">
        <w:rPr>
          <w:rFonts w:asciiTheme="majorBidi" w:eastAsia="Times New Roman" w:hAnsiTheme="majorBidi" w:cstheme="majorBidi"/>
        </w:rPr>
      </w:r>
      <w:r w:rsidR="00613C98">
        <w:rPr>
          <w:rFonts w:asciiTheme="majorBidi" w:eastAsia="Times New Roman" w:hAnsiTheme="majorBidi" w:cstheme="majorBidi"/>
        </w:rPr>
        <w:fldChar w:fldCharType="end"/>
      </w:r>
      <w:r w:rsidR="008C5021">
        <w:rPr>
          <w:rFonts w:asciiTheme="majorBidi" w:eastAsia="Times New Roman" w:hAnsiTheme="majorBidi" w:cstheme="majorBidi"/>
        </w:rPr>
      </w:r>
      <w:r w:rsidR="008C5021">
        <w:rPr>
          <w:rFonts w:asciiTheme="majorBidi" w:eastAsia="Times New Roman" w:hAnsiTheme="majorBidi" w:cstheme="majorBidi"/>
        </w:rPr>
        <w:fldChar w:fldCharType="separate"/>
      </w:r>
      <w:r w:rsidR="00613C98">
        <w:rPr>
          <w:rFonts w:asciiTheme="majorBidi" w:eastAsia="Times New Roman" w:hAnsiTheme="majorBidi" w:cstheme="majorBidi"/>
          <w:noProof/>
        </w:rPr>
        <w:t>[1]</w:t>
      </w:r>
      <w:r w:rsidR="008C5021">
        <w:rPr>
          <w:rFonts w:asciiTheme="majorBidi" w:eastAsia="Times New Roman" w:hAnsiTheme="majorBidi" w:cstheme="majorBidi"/>
        </w:rPr>
        <w:fldChar w:fldCharType="end"/>
      </w:r>
      <w:r w:rsidR="008C5021">
        <w:rPr>
          <w:rFonts w:asciiTheme="majorBidi" w:eastAsia="Times New Roman" w:hAnsiTheme="majorBidi" w:cstheme="majorBidi"/>
        </w:rPr>
        <w:t>. However,</w:t>
      </w:r>
      <w:r w:rsidRPr="00B509EC">
        <w:rPr>
          <w:rFonts w:asciiTheme="majorBidi" w:eastAsia="Times New Roman" w:hAnsiTheme="majorBidi" w:cstheme="majorBidi"/>
        </w:rPr>
        <w:t xml:space="preserve"> for extrapolation of the intervention effects</w:t>
      </w:r>
      <w:r w:rsidR="008C5021">
        <w:rPr>
          <w:rFonts w:asciiTheme="majorBidi" w:eastAsia="Times New Roman" w:hAnsiTheme="majorBidi" w:cstheme="majorBidi"/>
        </w:rPr>
        <w:t>,</w:t>
      </w:r>
      <w:r w:rsidRPr="00B509EC">
        <w:rPr>
          <w:rFonts w:asciiTheme="majorBidi" w:eastAsia="Times New Roman" w:hAnsiTheme="majorBidi" w:cstheme="majorBidi"/>
        </w:rPr>
        <w:t xml:space="preserve"> it is reported that ‘Data were not available for the maintenance of metabolic changes for each intervention. The effectiveness decreased linearly after the first year, reaching zero effect after 5 years, in line with observations from studies of dietary counselling for weight loss </w:t>
      </w:r>
      <w:r w:rsidR="006079B5">
        <w:rPr>
          <w:rFonts w:asciiTheme="majorBidi" w:eastAsia="Times New Roman" w:hAnsiTheme="majorBidi" w:cstheme="majorBidi"/>
        </w:rPr>
        <w:fldChar w:fldCharType="begin"/>
      </w:r>
      <w:r w:rsidR="00613C98">
        <w:rPr>
          <w:rFonts w:asciiTheme="majorBidi" w:eastAsia="Times New Roman" w:hAnsiTheme="majorBidi" w:cstheme="majorBidi"/>
        </w:rPr>
        <w:instrText xml:space="preserve"> ADDIN EN.CITE &lt;EndNote&gt;&lt;Cite&gt;&lt;Author&gt;Dansinger&lt;/Author&gt;&lt;Year&gt;2007&lt;/Year&gt;&lt;RecNum&gt;14757&lt;/RecNum&gt;&lt;DisplayText&gt;[2]&lt;/DisplayText&gt;&lt;record&gt;&lt;rec-number&gt;14757&lt;/rec-number&gt;&lt;foreign-keys&gt;&lt;key app="EN" db-id="ptx0wwv5e5peveeratpvxe00ta2vd9zwefxe" timestamp="1674132193"&gt;14757&lt;/key&gt;&lt;/foreign-keys&gt;&lt;ref-type name="Journal Article"&gt;17&lt;/ref-type&gt;&lt;contributors&gt;&lt;authors&gt;&lt;author&gt;Dansinger, M. L.&lt;/author&gt;&lt;author&gt;Tatsioni, A.&lt;/author&gt;&lt;author&gt;Wong, J. B.&lt;/author&gt;&lt;author&gt;Chung, M.&lt;/author&gt;&lt;author&gt;Balk, E. M.&lt;/author&gt;&lt;/authors&gt;&lt;/contributors&gt;&lt;auth-address&gt;Tufts-New England Medical Center, Boston, Massachusetts 02111, USA. mdansinger@tufts-nemc.org&lt;/auth-address&gt;&lt;titles&gt;&lt;title&gt;Meta-analysis: the effect of dietary counseling for weight loss&lt;/title&gt;&lt;secondary-title&gt;Ann Intern Med&lt;/secondary-title&gt;&lt;/titles&gt;&lt;periodical&gt;&lt;full-title&gt;Ann Intern Med&lt;/full-title&gt;&lt;/periodical&gt;&lt;pages&gt;41-50&lt;/pages&gt;&lt;volume&gt;147&lt;/volume&gt;&lt;number&gt;1&lt;/number&gt;&lt;edition&gt;2007/07/04&lt;/edition&gt;&lt;keywords&gt;&lt;keyword&gt;Adult&lt;/keyword&gt;&lt;keyword&gt;Body Mass Index&lt;/keyword&gt;&lt;keyword&gt;Clinical Trials as Topic/standards&lt;/keyword&gt;&lt;keyword&gt;*Counseling&lt;/keyword&gt;&lt;keyword&gt;*Diet, Reducing&lt;/keyword&gt;&lt;keyword&gt;Humans&lt;/keyword&gt;&lt;keyword&gt;Regression Analysis&lt;/keyword&gt;&lt;keyword&gt;Time Factors&lt;/keyword&gt;&lt;keyword&gt;*Weight Loss&lt;/keyword&gt;&lt;/keywords&gt;&lt;dates&gt;&lt;year&gt;2007&lt;/year&gt;&lt;pub-dates&gt;&lt;date&gt;Jul 3&lt;/date&gt;&lt;/pub-dates&gt;&lt;/dates&gt;&lt;isbn&gt;1539-3704 (Electronic)&amp;#xD;0003-4819 (Linking)&lt;/isbn&gt;&lt;accession-num&gt;17606960&lt;/accession-num&gt;&lt;urls&gt;&lt;related-urls&gt;&lt;url&gt;https://www.ncbi.nlm.nih.gov/pubmed/17606960&lt;/url&gt;&lt;/related-urls&gt;&lt;/urls&gt;&lt;electronic-resource-num&gt;10.7326/0003-4819-147-1-200707030-00007&lt;/electronic-resource-num&gt;&lt;/record&gt;&lt;/Cite&gt;&lt;/EndNote&gt;</w:instrText>
      </w:r>
      <w:r w:rsidR="006079B5">
        <w:rPr>
          <w:rFonts w:asciiTheme="majorBidi" w:eastAsia="Times New Roman" w:hAnsiTheme="majorBidi" w:cstheme="majorBidi"/>
        </w:rPr>
        <w:fldChar w:fldCharType="separate"/>
      </w:r>
      <w:r w:rsidR="00613C98">
        <w:rPr>
          <w:rFonts w:asciiTheme="majorBidi" w:eastAsia="Times New Roman" w:hAnsiTheme="majorBidi" w:cstheme="majorBidi"/>
          <w:noProof/>
        </w:rPr>
        <w:t>[2]</w:t>
      </w:r>
      <w:r w:rsidR="006079B5">
        <w:rPr>
          <w:rFonts w:asciiTheme="majorBidi" w:eastAsia="Times New Roman" w:hAnsiTheme="majorBidi" w:cstheme="majorBidi"/>
        </w:rPr>
        <w:fldChar w:fldCharType="end"/>
      </w:r>
      <w:r w:rsidRPr="00B509EC">
        <w:rPr>
          <w:rFonts w:asciiTheme="majorBidi" w:eastAsia="Times New Roman" w:hAnsiTheme="majorBidi" w:cstheme="majorBidi"/>
        </w:rPr>
        <w:t xml:space="preserve">.’ </w:t>
      </w:r>
      <w:r w:rsidR="006079B5">
        <w:rPr>
          <w:rFonts w:asciiTheme="majorBidi" w:eastAsia="Times New Roman" w:hAnsiTheme="majorBidi" w:cstheme="majorBidi"/>
        </w:rPr>
        <w:fldChar w:fldCharType="begin"/>
      </w:r>
      <w:r w:rsidR="00613C98">
        <w:rPr>
          <w:rFonts w:asciiTheme="majorBidi" w:eastAsia="Times New Roman" w:hAnsiTheme="majorBidi" w:cstheme="majorBidi"/>
        </w:rPr>
        <w:instrText xml:space="preserve"> ADDIN EN.CITE &lt;EndNote&gt;&lt;Cite AuthorYear="1"&gt;&lt;Author&gt;Dansinger&lt;/Author&gt;&lt;Year&gt;2007&lt;/Year&gt;&lt;RecNum&gt;14757&lt;/RecNum&gt;&lt;DisplayText&gt;Dansinger et al. [2]&lt;/DisplayText&gt;&lt;record&gt;&lt;rec-number&gt;14757&lt;/rec-number&gt;&lt;foreign-keys&gt;&lt;key app="EN" db-id="ptx0wwv5e5peveeratpvxe00ta2vd9zwefxe" timestamp="1674132193"&gt;14757&lt;/key&gt;&lt;/foreign-keys&gt;&lt;ref-type name="Journal Article"&gt;17&lt;/ref-type&gt;&lt;contributors&gt;&lt;authors&gt;&lt;author&gt;Dansinger, M. L.&lt;/author&gt;&lt;author&gt;Tatsioni, A.&lt;/author&gt;&lt;author&gt;Wong, J. B.&lt;/author&gt;&lt;author&gt;Chung, M.&lt;/author&gt;&lt;author&gt;Balk, E. M.&lt;/author&gt;&lt;/authors&gt;&lt;/contributors&gt;&lt;auth-address&gt;Tufts-New England Medical Center, Boston, Massachusetts 02111, USA. mdansinger@tufts-nemc.org&lt;/auth-address&gt;&lt;titles&gt;&lt;title&gt;Meta-analysis: the effect of dietary counseling for weight loss&lt;/title&gt;&lt;secondary-title&gt;Ann Intern Med&lt;/secondary-title&gt;&lt;/titles&gt;&lt;periodical&gt;&lt;full-title&gt;Ann Intern Med&lt;/full-title&gt;&lt;/periodical&gt;&lt;pages&gt;41-50&lt;/pages&gt;&lt;volume&gt;147&lt;/volume&gt;&lt;number&gt;1&lt;/number&gt;&lt;edition&gt;2007/07/04&lt;/edition&gt;&lt;keywords&gt;&lt;keyword&gt;Adult&lt;/keyword&gt;&lt;keyword&gt;Body Mass Index&lt;/keyword&gt;&lt;keyword&gt;Clinical Trials as Topic/standards&lt;/keyword&gt;&lt;keyword&gt;*Counseling&lt;/keyword&gt;&lt;keyword&gt;*Diet, Reducing&lt;/keyword&gt;&lt;keyword&gt;Humans&lt;/keyword&gt;&lt;keyword&gt;Regression Analysis&lt;/keyword&gt;&lt;keyword&gt;Time Factors&lt;/keyword&gt;&lt;keyword&gt;*Weight Loss&lt;/keyword&gt;&lt;/keywords&gt;&lt;dates&gt;&lt;year&gt;2007&lt;/year&gt;&lt;pub-dates&gt;&lt;date&gt;Jul 3&lt;/date&gt;&lt;/pub-dates&gt;&lt;/dates&gt;&lt;isbn&gt;1539-3704 (Electronic)&amp;#xD;0003-4819 (Linking)&lt;/isbn&gt;&lt;accession-num&gt;17606960&lt;/accession-num&gt;&lt;urls&gt;&lt;related-urls&gt;&lt;url&gt;https://www.ncbi.nlm.nih.gov/pubmed/17606960&lt;/url&gt;&lt;/related-urls&gt;&lt;/urls&gt;&lt;electronic-resource-num&gt;10.7326/0003-4819-147-1-200707030-00007&lt;/electronic-resource-num&gt;&lt;/record&gt;&lt;/Cite&gt;&lt;/EndNote&gt;</w:instrText>
      </w:r>
      <w:r w:rsidR="006079B5">
        <w:rPr>
          <w:rFonts w:asciiTheme="majorBidi" w:eastAsia="Times New Roman" w:hAnsiTheme="majorBidi" w:cstheme="majorBidi"/>
        </w:rPr>
        <w:fldChar w:fldCharType="separate"/>
      </w:r>
      <w:r w:rsidR="00613C98">
        <w:rPr>
          <w:rFonts w:asciiTheme="majorBidi" w:eastAsia="Times New Roman" w:hAnsiTheme="majorBidi" w:cstheme="majorBidi"/>
          <w:noProof/>
        </w:rPr>
        <w:t>Dansinger et al. [2]</w:t>
      </w:r>
      <w:r w:rsidR="006079B5">
        <w:rPr>
          <w:rFonts w:asciiTheme="majorBidi" w:eastAsia="Times New Roman" w:hAnsiTheme="majorBidi" w:cstheme="majorBidi"/>
        </w:rPr>
        <w:fldChar w:fldCharType="end"/>
      </w:r>
      <w:r w:rsidRPr="00B509EC">
        <w:rPr>
          <w:rFonts w:asciiTheme="majorBidi" w:eastAsia="Times New Roman" w:hAnsiTheme="majorBidi" w:cstheme="majorBidi"/>
        </w:rPr>
        <w:t xml:space="preserve"> meta-analysed studies greater than 16 weeks duration, reporting the effect of dietary counselling for weight loss. This study suggests that dietary counselling interventions lead to modest weight loss on average, that gradually increases during the intervention maintenance period which is reported up to 5 years. </w:t>
      </w:r>
      <w:r w:rsidR="008C5021">
        <w:rPr>
          <w:rFonts w:asciiTheme="majorBidi" w:eastAsia="Times New Roman" w:hAnsiTheme="majorBidi" w:cstheme="majorBidi"/>
        </w:rPr>
        <w:fldChar w:fldCharType="begin"/>
      </w:r>
      <w:r w:rsidR="00613C98">
        <w:rPr>
          <w:rFonts w:asciiTheme="majorBidi" w:eastAsia="Times New Roman" w:hAnsiTheme="majorBidi" w:cstheme="majorBidi"/>
        </w:rPr>
        <w:instrText xml:space="preserve"> ADDIN EN.CITE &lt;EndNote&gt;&lt;Cite AuthorYear="1"&gt;&lt;Author&gt;Dansinger&lt;/Author&gt;&lt;Year&gt;2007&lt;/Year&gt;&lt;RecNum&gt;14757&lt;/RecNum&gt;&lt;DisplayText&gt;Dansinger et al. [2]&lt;/DisplayText&gt;&lt;record&gt;&lt;rec-number&gt;14757&lt;/rec-number&gt;&lt;foreign-keys&gt;&lt;key app="EN" db-id="ptx0wwv5e5peveeratpvxe00ta2vd9zwefxe" timestamp="1674132193"&gt;14757&lt;/key&gt;&lt;/foreign-keys&gt;&lt;ref-type name="Journal Article"&gt;17&lt;/ref-type&gt;&lt;contributors&gt;&lt;authors&gt;&lt;author&gt;Dansinger, M. L.&lt;/author&gt;&lt;author&gt;Tatsioni, A.&lt;/author&gt;&lt;author&gt;Wong, J. B.&lt;/author&gt;&lt;author&gt;Chung, M.&lt;/author&gt;&lt;author&gt;Balk, E. M.&lt;/author&gt;&lt;/authors&gt;&lt;/contributors&gt;&lt;auth-address&gt;Tufts-New England Medical Center, Boston, Massachusetts 02111, USA. mdansinger@tufts-nemc.org&lt;/auth-address&gt;&lt;titles&gt;&lt;title&gt;Meta-analysis: the effect of dietary counseling for weight loss&lt;/title&gt;&lt;secondary-title&gt;Ann Intern Med&lt;/secondary-title&gt;&lt;/titles&gt;&lt;periodical&gt;&lt;full-title&gt;Ann Intern Med&lt;/full-title&gt;&lt;/periodical&gt;&lt;pages&gt;41-50&lt;/pages&gt;&lt;volume&gt;147&lt;/volume&gt;&lt;number&gt;1&lt;/number&gt;&lt;edition&gt;2007/07/04&lt;/edition&gt;&lt;keywords&gt;&lt;keyword&gt;Adult&lt;/keyword&gt;&lt;keyword&gt;Body Mass Index&lt;/keyword&gt;&lt;keyword&gt;Clinical Trials as Topic/standards&lt;/keyword&gt;&lt;keyword&gt;*Counseling&lt;/keyword&gt;&lt;keyword&gt;*Diet, Reducing&lt;/keyword&gt;&lt;keyword&gt;Humans&lt;/keyword&gt;&lt;keyword&gt;Regression Analysis&lt;/keyword&gt;&lt;keyword&gt;Time Factors&lt;/keyword&gt;&lt;keyword&gt;*Weight Loss&lt;/keyword&gt;&lt;/keywords&gt;&lt;dates&gt;&lt;year&gt;2007&lt;/year&gt;&lt;pub-dates&gt;&lt;date&gt;Jul 3&lt;/date&gt;&lt;/pub-dates&gt;&lt;/dates&gt;&lt;isbn&gt;1539-3704 (Electronic)&amp;#xD;0003-4819 (Linking)&lt;/isbn&gt;&lt;accession-num&gt;17606960&lt;/accession-num&gt;&lt;urls&gt;&lt;related-urls&gt;&lt;url&gt;https://www.ncbi.nlm.nih.gov/pubmed/17606960&lt;/url&gt;&lt;/related-urls&gt;&lt;/urls&gt;&lt;electronic-resource-num&gt;10.7326/0003-4819-147-1-200707030-00007&lt;/electronic-resource-num&gt;&lt;/record&gt;&lt;/Cite&gt;&lt;/EndNote&gt;</w:instrText>
      </w:r>
      <w:r w:rsidR="008C5021">
        <w:rPr>
          <w:rFonts w:asciiTheme="majorBidi" w:eastAsia="Times New Roman" w:hAnsiTheme="majorBidi" w:cstheme="majorBidi"/>
        </w:rPr>
        <w:fldChar w:fldCharType="separate"/>
      </w:r>
      <w:r w:rsidR="00613C98">
        <w:rPr>
          <w:rFonts w:asciiTheme="majorBidi" w:eastAsia="Times New Roman" w:hAnsiTheme="majorBidi" w:cstheme="majorBidi"/>
          <w:noProof/>
        </w:rPr>
        <w:t>Dansinger et al. [2]</w:t>
      </w:r>
      <w:r w:rsidR="008C5021">
        <w:rPr>
          <w:rFonts w:asciiTheme="majorBidi" w:eastAsia="Times New Roman" w:hAnsiTheme="majorBidi" w:cstheme="majorBidi"/>
        </w:rPr>
        <w:fldChar w:fldCharType="end"/>
      </w:r>
      <w:r w:rsidR="008C5021" w:rsidRPr="00B509EC">
        <w:rPr>
          <w:rFonts w:asciiTheme="majorBidi" w:eastAsia="Times New Roman" w:hAnsiTheme="majorBidi" w:cstheme="majorBidi"/>
        </w:rPr>
        <w:t xml:space="preserve"> </w:t>
      </w:r>
      <w:r w:rsidRPr="00B509EC">
        <w:rPr>
          <w:rFonts w:asciiTheme="majorBidi" w:eastAsia="Times New Roman" w:hAnsiTheme="majorBidi" w:cstheme="majorBidi"/>
        </w:rPr>
        <w:t xml:space="preserve">report that the interventions, study samples and weight changes are heterogeneous, and each intervention is associated with a different slope for the weight increase in the maintenance period. </w:t>
      </w:r>
      <w:r w:rsidR="00E15753">
        <w:rPr>
          <w:rFonts w:asciiTheme="majorBidi" w:eastAsia="Times New Roman" w:hAnsiTheme="majorBidi" w:cstheme="majorBidi"/>
        </w:rPr>
        <w:t xml:space="preserve">However, </w:t>
      </w:r>
      <w:r w:rsidRPr="00B509EC">
        <w:rPr>
          <w:rFonts w:asciiTheme="majorBidi" w:eastAsia="Times New Roman" w:hAnsiTheme="majorBidi" w:cstheme="majorBidi"/>
        </w:rPr>
        <w:t>within the diabetes prevention model</w:t>
      </w:r>
      <w:r w:rsidR="008C5021">
        <w:rPr>
          <w:rFonts w:asciiTheme="majorBidi" w:eastAsia="Times New Roman" w:hAnsiTheme="majorBidi" w:cstheme="majorBidi"/>
        </w:rPr>
        <w:t xml:space="preserve"> the same slope was used for all interventions</w:t>
      </w:r>
      <w:r w:rsidRPr="00B509EC">
        <w:rPr>
          <w:rFonts w:asciiTheme="majorBidi" w:eastAsia="Times New Roman" w:hAnsiTheme="majorBidi" w:cstheme="majorBidi"/>
        </w:rPr>
        <w:t xml:space="preserve">. </w:t>
      </w:r>
    </w:p>
    <w:p w14:paraId="673D63D9" w14:textId="77777777" w:rsidR="00F86644" w:rsidRDefault="00F86644" w:rsidP="008F2346">
      <w:pPr>
        <w:spacing w:line="480" w:lineRule="auto"/>
        <w:jc w:val="both"/>
        <w:rPr>
          <w:rFonts w:asciiTheme="majorBidi" w:eastAsia="Times New Roman" w:hAnsiTheme="majorBidi" w:cstheme="majorBidi"/>
          <w:i/>
          <w:iCs/>
        </w:rPr>
      </w:pPr>
    </w:p>
    <w:p w14:paraId="7F91DECF" w14:textId="6A612215" w:rsidR="00A762CB" w:rsidRPr="00A762CB" w:rsidRDefault="00A762CB" w:rsidP="008F2346">
      <w:pPr>
        <w:spacing w:line="480" w:lineRule="auto"/>
        <w:jc w:val="both"/>
        <w:rPr>
          <w:rFonts w:asciiTheme="majorBidi" w:eastAsia="Times New Roman" w:hAnsiTheme="majorBidi" w:cstheme="majorBidi"/>
          <w:b/>
          <w:bCs/>
        </w:rPr>
      </w:pPr>
      <w:r w:rsidRPr="00A762CB">
        <w:rPr>
          <w:rFonts w:asciiTheme="majorBidi" w:eastAsia="Times New Roman" w:hAnsiTheme="majorBidi" w:cstheme="majorBidi"/>
          <w:b/>
          <w:bCs/>
        </w:rPr>
        <w:t xml:space="preserve">3.1 </w:t>
      </w:r>
      <w:r w:rsidR="007801C9" w:rsidRPr="00A762CB">
        <w:rPr>
          <w:rFonts w:asciiTheme="majorBidi" w:eastAsia="Times New Roman" w:hAnsiTheme="majorBidi" w:cstheme="majorBidi"/>
          <w:b/>
          <w:bCs/>
        </w:rPr>
        <w:t xml:space="preserve">Applying the </w:t>
      </w:r>
      <w:r w:rsidR="00773A0B" w:rsidRPr="00A762CB">
        <w:rPr>
          <w:rFonts w:asciiTheme="majorBidi" w:eastAsia="Times New Roman" w:hAnsiTheme="majorBidi" w:cstheme="majorBidi"/>
          <w:b/>
          <w:bCs/>
        </w:rPr>
        <w:t>PHEM-</w:t>
      </w:r>
      <w:del w:id="0" w:author="Hazel Squires" w:date="2024-09-05T16:20:00Z">
        <w:r w:rsidR="00773A0B" w:rsidRPr="00A762CB" w:rsidDel="001106A2">
          <w:rPr>
            <w:rFonts w:asciiTheme="majorBidi" w:eastAsia="Times New Roman" w:hAnsiTheme="majorBidi" w:cstheme="majorBidi"/>
            <w:b/>
            <w:bCs/>
          </w:rPr>
          <w:delText>I</w:delText>
        </w:r>
      </w:del>
      <w:r w:rsidR="00773A0B" w:rsidRPr="00A762CB">
        <w:rPr>
          <w:rFonts w:asciiTheme="majorBidi" w:eastAsia="Times New Roman" w:hAnsiTheme="majorBidi" w:cstheme="majorBidi"/>
          <w:b/>
          <w:bCs/>
        </w:rPr>
        <w:t>B toolbox</w:t>
      </w:r>
      <w:r w:rsidR="007801C9" w:rsidRPr="00A762CB">
        <w:rPr>
          <w:rFonts w:asciiTheme="majorBidi" w:eastAsia="Times New Roman" w:hAnsiTheme="majorBidi" w:cstheme="majorBidi"/>
          <w:b/>
          <w:bCs/>
        </w:rPr>
        <w:t xml:space="preserve"> to the S</w:t>
      </w:r>
      <w:r w:rsidR="001434F1" w:rsidRPr="00A762CB">
        <w:rPr>
          <w:rFonts w:asciiTheme="majorBidi" w:eastAsia="Times New Roman" w:hAnsiTheme="majorBidi" w:cstheme="majorBidi"/>
          <w:b/>
          <w:bCs/>
        </w:rPr>
        <w:t>PH</w:t>
      </w:r>
      <w:r w:rsidR="007801C9" w:rsidRPr="00A762CB">
        <w:rPr>
          <w:rFonts w:asciiTheme="majorBidi" w:eastAsia="Times New Roman" w:hAnsiTheme="majorBidi" w:cstheme="majorBidi"/>
          <w:b/>
          <w:bCs/>
        </w:rPr>
        <w:t>R diabetes prevention model</w:t>
      </w:r>
    </w:p>
    <w:p w14:paraId="636C43A8" w14:textId="01FDC597" w:rsidR="00DF5732" w:rsidRPr="00A762CB" w:rsidRDefault="007801C9" w:rsidP="008F2346">
      <w:pPr>
        <w:shd w:val="clear" w:color="auto" w:fill="FFFFFF"/>
        <w:spacing w:line="480" w:lineRule="auto"/>
        <w:jc w:val="both"/>
        <w:rPr>
          <w:rFonts w:asciiTheme="majorBidi" w:eastAsia="Times New Roman" w:hAnsiTheme="majorBidi" w:cstheme="majorBidi"/>
          <w:b/>
          <w:bCs/>
          <w:i/>
          <w:iCs/>
        </w:rPr>
      </w:pPr>
      <w:r w:rsidRPr="00A762CB">
        <w:rPr>
          <w:rFonts w:asciiTheme="majorBidi" w:eastAsia="Times New Roman" w:hAnsiTheme="majorBidi" w:cstheme="majorBidi"/>
          <w:b/>
          <w:bCs/>
          <w:i/>
          <w:iCs/>
        </w:rPr>
        <w:t>1) Collaboration between health economic modellers and behavioural</w:t>
      </w:r>
      <w:r w:rsidR="00773A0B" w:rsidRPr="00A762CB">
        <w:rPr>
          <w:rFonts w:asciiTheme="majorBidi" w:eastAsia="Times New Roman" w:hAnsiTheme="majorBidi" w:cstheme="majorBidi"/>
          <w:b/>
          <w:bCs/>
          <w:i/>
          <w:iCs/>
        </w:rPr>
        <w:t>/</w:t>
      </w:r>
      <w:r w:rsidR="00EA340F" w:rsidRPr="00A762CB">
        <w:rPr>
          <w:rFonts w:asciiTheme="majorBidi" w:eastAsia="Times New Roman" w:hAnsiTheme="majorBidi" w:cstheme="majorBidi"/>
          <w:b/>
          <w:bCs/>
          <w:i/>
          <w:iCs/>
        </w:rPr>
        <w:t xml:space="preserve"> social </w:t>
      </w:r>
      <w:r w:rsidRPr="00A762CB">
        <w:rPr>
          <w:rFonts w:asciiTheme="majorBidi" w:eastAsia="Times New Roman" w:hAnsiTheme="majorBidi" w:cstheme="majorBidi"/>
          <w:b/>
          <w:bCs/>
          <w:i/>
          <w:iCs/>
        </w:rPr>
        <w:t xml:space="preserve">scientists </w:t>
      </w:r>
    </w:p>
    <w:p w14:paraId="4B6C6E21" w14:textId="6A99C79D" w:rsidR="00DF5732" w:rsidRDefault="007801C9"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During the diabetes prevention project there was</w:t>
      </w:r>
      <w:r w:rsidR="008C5021">
        <w:rPr>
          <w:rFonts w:asciiTheme="majorBidi" w:eastAsia="Times New Roman" w:hAnsiTheme="majorBidi" w:cstheme="majorBidi"/>
        </w:rPr>
        <w:t xml:space="preserve"> substantial input from a range of clinical experts, but</w:t>
      </w:r>
      <w:r w:rsidRPr="00B509EC">
        <w:rPr>
          <w:rFonts w:asciiTheme="majorBidi" w:eastAsia="Times New Roman" w:hAnsiTheme="majorBidi" w:cstheme="majorBidi"/>
        </w:rPr>
        <w:t xml:space="preserve"> no collaboration or consultation with behavioural scientists. </w:t>
      </w:r>
      <w:r w:rsidRPr="00B509EC">
        <w:rPr>
          <w:rFonts w:asciiTheme="majorBidi" w:eastAsia="Times New Roman" w:hAnsiTheme="majorBidi" w:cstheme="majorBidi"/>
          <w:color w:val="1C1D1E"/>
        </w:rPr>
        <w:t xml:space="preserve">Behaviour and its influences were not considered explicitly. Specific behaviours, for example intake of fruit and vegetables, were included if they happened to be outputs of an intervention study where the intervention was effective. </w:t>
      </w:r>
      <w:r w:rsidRPr="00B509EC">
        <w:rPr>
          <w:rFonts w:asciiTheme="majorBidi" w:eastAsia="Times New Roman" w:hAnsiTheme="majorBidi" w:cstheme="majorBidi"/>
        </w:rPr>
        <w:t>Behavioural</w:t>
      </w:r>
      <w:r w:rsidR="00773A0B">
        <w:rPr>
          <w:rFonts w:asciiTheme="majorBidi" w:eastAsia="Times New Roman" w:hAnsiTheme="majorBidi" w:cstheme="majorBidi"/>
        </w:rPr>
        <w:t>/ social</w:t>
      </w:r>
      <w:r w:rsidRPr="00B509EC">
        <w:rPr>
          <w:rFonts w:asciiTheme="majorBidi" w:eastAsia="Times New Roman" w:hAnsiTheme="majorBidi" w:cstheme="majorBidi"/>
        </w:rPr>
        <w:t xml:space="preserve"> scientists could have provided input around which behaviours might be most important regarding preventing diabetes, potential interactions between behaviours, important influences on the dietary and physical activity behaviours, the theories associated with the development of the interventions, and alternative extrapolation assumptions about the different interventions</w:t>
      </w:r>
      <w:r w:rsidR="00613C98">
        <w:rPr>
          <w:rFonts w:asciiTheme="majorBidi" w:eastAsia="Times New Roman" w:hAnsiTheme="majorBidi" w:cstheme="majorBidi"/>
        </w:rPr>
        <w:t xml:space="preserve"> </w:t>
      </w:r>
      <w:r w:rsidR="00613C98">
        <w:rPr>
          <w:rFonts w:asciiTheme="majorBidi" w:eastAsia="Times New Roman" w:hAnsiTheme="majorBidi" w:cstheme="majorBidi"/>
        </w:rPr>
        <w:fldChar w:fldCharType="begin"/>
      </w:r>
      <w:r w:rsidR="00613C98">
        <w:rPr>
          <w:rFonts w:asciiTheme="majorBidi" w:eastAsia="Times New Roman" w:hAnsiTheme="majorBidi" w:cstheme="majorBidi"/>
        </w:rPr>
        <w:instrText xml:space="preserve"> ADDIN EN.CITE &lt;EndNote&gt;&lt;Cite&gt;&lt;Author&gt;Chater&lt;/Author&gt;&lt;Year&gt;2020&lt;/Year&gt;&lt;RecNum&gt;14814&lt;/RecNum&gt;&lt;DisplayText&gt;[3]&lt;/DisplayText&gt;&lt;record&gt;&lt;rec-number&gt;14814&lt;/rec-number&gt;&lt;foreign-keys&gt;&lt;key app="EN" db-id="ptx0wwv5e5peveeratpvxe00ta2vd9zwefxe" timestamp="1695993798"&gt;14814&lt;/key&gt;&lt;/foreign-keys&gt;&lt;ref-type name="Journal Article"&gt;17&lt;/ref-type&gt;&lt;contributors&gt;&lt;authors&gt;&lt;author&gt;Chater, A.M.&lt;/author&gt;&lt;author&gt;Smith, L.&lt;/author&gt;&lt;author&gt;Ferrandino, L.&lt;/author&gt;&lt;author&gt;Wyld, K.&lt;/author&gt;&lt;author&gt;Bailey, D. P.&lt;/author&gt;&lt;/authors&gt;&lt;/contributors&gt;&lt;titles&gt;&lt;title&gt;Health behaviour change considerations for weight loss and type 2 diabetes: nutrition, physical activity and sedentary behaviour&lt;/title&gt;&lt;secondary-title&gt;Practical Diabetes&lt;/secondary-title&gt;&lt;/titles&gt;&lt;periodical&gt;&lt;full-title&gt;Practical Diabetes&lt;/full-title&gt;&lt;/periodical&gt;&lt;pages&gt;228-231b&lt;/pages&gt;&lt;volume&gt;37&lt;/volume&gt;&lt;number&gt;6&lt;/number&gt;&lt;dates&gt;&lt;year&gt;2020&lt;/year&gt;&lt;/dates&gt;&lt;urls&gt;&lt;/urls&gt;&lt;/record&gt;&lt;/Cite&gt;&lt;/EndNote&gt;</w:instrText>
      </w:r>
      <w:r w:rsidR="00613C98">
        <w:rPr>
          <w:rFonts w:asciiTheme="majorBidi" w:eastAsia="Times New Roman" w:hAnsiTheme="majorBidi" w:cstheme="majorBidi"/>
        </w:rPr>
        <w:fldChar w:fldCharType="separate"/>
      </w:r>
      <w:r w:rsidR="00613C98">
        <w:rPr>
          <w:rFonts w:asciiTheme="majorBidi" w:eastAsia="Times New Roman" w:hAnsiTheme="majorBidi" w:cstheme="majorBidi"/>
          <w:noProof/>
        </w:rPr>
        <w:t>[3]</w:t>
      </w:r>
      <w:r w:rsidR="00613C98">
        <w:rPr>
          <w:rFonts w:asciiTheme="majorBidi" w:eastAsia="Times New Roman" w:hAnsiTheme="majorBidi" w:cstheme="majorBidi"/>
        </w:rPr>
        <w:fldChar w:fldCharType="end"/>
      </w:r>
      <w:r w:rsidRPr="00B509EC">
        <w:rPr>
          <w:rFonts w:asciiTheme="majorBidi" w:eastAsia="Times New Roman" w:hAnsiTheme="majorBidi" w:cstheme="majorBidi"/>
        </w:rPr>
        <w:t>.</w:t>
      </w:r>
    </w:p>
    <w:p w14:paraId="288BD071" w14:textId="77777777" w:rsidR="008F2346" w:rsidRPr="00B509EC" w:rsidRDefault="008F2346" w:rsidP="008F2346">
      <w:pPr>
        <w:shd w:val="clear" w:color="auto" w:fill="FFFFFF"/>
        <w:spacing w:line="480" w:lineRule="auto"/>
        <w:jc w:val="both"/>
        <w:rPr>
          <w:rFonts w:asciiTheme="majorBidi" w:eastAsia="Times New Roman" w:hAnsiTheme="majorBidi" w:cstheme="majorBidi"/>
        </w:rPr>
      </w:pPr>
    </w:p>
    <w:p w14:paraId="641FFC3E" w14:textId="45210B03" w:rsidR="00B509EC" w:rsidRDefault="007801C9"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 xml:space="preserve">Within the diabetes prevention project, interventions were chosen by drawing upon literature reviews of intervention effectiveness studies and consulting with stakeholders to determine which of the </w:t>
      </w:r>
      <w:r w:rsidRPr="00B509EC">
        <w:rPr>
          <w:rFonts w:asciiTheme="majorBidi" w:eastAsia="Times New Roman" w:hAnsiTheme="majorBidi" w:cstheme="majorBidi"/>
        </w:rPr>
        <w:lastRenderedPageBreak/>
        <w:t xml:space="preserve">effective interventions to focus upon within the model. This could be </w:t>
      </w:r>
      <w:r w:rsidR="00EB41DB">
        <w:rPr>
          <w:rFonts w:asciiTheme="majorBidi" w:eastAsia="Times New Roman" w:hAnsiTheme="majorBidi" w:cstheme="majorBidi"/>
        </w:rPr>
        <w:t>thought of as</w:t>
      </w:r>
      <w:r w:rsidRPr="00B509EC">
        <w:rPr>
          <w:rFonts w:asciiTheme="majorBidi" w:eastAsia="Times New Roman" w:hAnsiTheme="majorBidi" w:cstheme="majorBidi"/>
        </w:rPr>
        <w:t xml:space="preserve"> one iteration of a cycle of intervention evaluation and development. The findings of the model suggested that the diabetes prevention programme was by far the most cost-effective option, although it may </w:t>
      </w:r>
      <w:r w:rsidR="008C5021">
        <w:rPr>
          <w:rFonts w:asciiTheme="majorBidi" w:eastAsia="Times New Roman" w:hAnsiTheme="majorBidi" w:cstheme="majorBidi"/>
        </w:rPr>
        <w:t>increase</w:t>
      </w:r>
      <w:r w:rsidRPr="00B509EC">
        <w:rPr>
          <w:rFonts w:asciiTheme="majorBidi" w:eastAsia="Times New Roman" w:hAnsiTheme="majorBidi" w:cstheme="majorBidi"/>
        </w:rPr>
        <w:t xml:space="preserve"> health inequalities. The soft drinks tax and access to fruit and vegetables were the next most cost-effective, and they were also predicted to reduce health inequalities. The community dietary advice intervention had poor uptake, which may be the reason it was not considered to be value for money. In attempting to model these interventions, studies generally had a maximum of 12-months follow up and inconsistent outcomes were reported. It would have been useful to have had longer follow up, with a range of outcomes reported including the impact of the interventions upon metabolic trajectories, behaviours</w:t>
      </w:r>
      <w:r w:rsidR="00EB41DB">
        <w:rPr>
          <w:rFonts w:asciiTheme="majorBidi" w:eastAsia="Times New Roman" w:hAnsiTheme="majorBidi" w:cstheme="majorBidi"/>
        </w:rPr>
        <w:t>,</w:t>
      </w:r>
      <w:r w:rsidRPr="00B509EC">
        <w:rPr>
          <w:rFonts w:asciiTheme="majorBidi" w:eastAsia="Times New Roman" w:hAnsiTheme="majorBidi" w:cstheme="majorBidi"/>
        </w:rPr>
        <w:t xml:space="preserve"> and the influences of behaviour. In many cases these outcomes were reported on an aggregate basis for the whole population of interest. Instead</w:t>
      </w:r>
      <w:r w:rsidR="00EB41DB">
        <w:rPr>
          <w:rFonts w:asciiTheme="majorBidi" w:eastAsia="Times New Roman" w:hAnsiTheme="majorBidi" w:cstheme="majorBidi"/>
        </w:rPr>
        <w:t>,</w:t>
      </w:r>
      <w:r w:rsidRPr="00B509EC">
        <w:rPr>
          <w:rFonts w:asciiTheme="majorBidi" w:eastAsia="Times New Roman" w:hAnsiTheme="majorBidi" w:cstheme="majorBidi"/>
        </w:rPr>
        <w:t xml:space="preserve"> it would be beneficial to report uptake and outcomes either at the individual level or in terms of key subgroups of interest. These findings from the modelling could be discussed with behavioural scientists who are developing new diabetes prevention interventions to help inform data collection. Pre-trial evaluation of potential interventions could also be tested within the model to assess whether they are likely to be cost-effective prior to undertaking an intervention effectiveness study.</w:t>
      </w:r>
    </w:p>
    <w:p w14:paraId="1FB0403E" w14:textId="77777777" w:rsidR="008F2346" w:rsidRDefault="008F2346" w:rsidP="008F2346">
      <w:pPr>
        <w:shd w:val="clear" w:color="auto" w:fill="FFFFFF"/>
        <w:spacing w:line="480" w:lineRule="auto"/>
        <w:jc w:val="both"/>
        <w:rPr>
          <w:rFonts w:asciiTheme="majorBidi" w:eastAsia="Times New Roman" w:hAnsiTheme="majorBidi" w:cstheme="majorBidi"/>
        </w:rPr>
      </w:pPr>
    </w:p>
    <w:p w14:paraId="704DDA9B" w14:textId="61A9F6EC" w:rsidR="003F110E" w:rsidRPr="00A762CB" w:rsidRDefault="003F110E" w:rsidP="008F2346">
      <w:pPr>
        <w:shd w:val="clear" w:color="auto" w:fill="FFFFFF"/>
        <w:spacing w:line="480" w:lineRule="auto"/>
        <w:jc w:val="both"/>
        <w:rPr>
          <w:rFonts w:asciiTheme="majorBidi" w:eastAsia="Times New Roman" w:hAnsiTheme="majorBidi" w:cstheme="majorBidi"/>
          <w:b/>
          <w:bCs/>
          <w:i/>
          <w:iCs/>
        </w:rPr>
      </w:pPr>
      <w:r w:rsidRPr="00A762CB">
        <w:rPr>
          <w:rFonts w:asciiTheme="majorBidi" w:eastAsia="Times New Roman" w:hAnsiTheme="majorBidi" w:cstheme="majorBidi"/>
          <w:b/>
          <w:bCs/>
          <w:i/>
          <w:iCs/>
        </w:rPr>
        <w:t>2) Reviewing the literature for theories used to develop the interventions</w:t>
      </w:r>
      <w:r w:rsidR="00EA340F" w:rsidRPr="00A762CB">
        <w:rPr>
          <w:rFonts w:asciiTheme="majorBidi" w:eastAsia="Times New Roman" w:hAnsiTheme="majorBidi" w:cstheme="majorBidi"/>
          <w:b/>
          <w:bCs/>
          <w:i/>
          <w:iCs/>
        </w:rPr>
        <w:t xml:space="preserve"> and behaviour maintenance studies</w:t>
      </w:r>
    </w:p>
    <w:p w14:paraId="57653420" w14:textId="2E121DB9" w:rsidR="00EA340F" w:rsidRDefault="00EA340F" w:rsidP="008F2346">
      <w:pPr>
        <w:shd w:val="clear" w:color="auto" w:fill="FFFFFF"/>
        <w:spacing w:line="480" w:lineRule="auto"/>
        <w:jc w:val="both"/>
        <w:rPr>
          <w:rFonts w:asciiTheme="majorBidi" w:eastAsia="Times New Roman" w:hAnsiTheme="majorBidi" w:cstheme="majorBidi"/>
          <w:color w:val="1C1D1E"/>
        </w:rPr>
      </w:pPr>
      <w:r>
        <w:rPr>
          <w:rFonts w:asciiTheme="majorBidi" w:eastAsia="Times New Roman" w:hAnsiTheme="majorBidi" w:cstheme="majorBidi"/>
          <w:color w:val="1C1D1E"/>
        </w:rPr>
        <w:t>For each intervention assessed, the study utilised within the model was reviewed to identify any theory upon which the interventions were based.</w:t>
      </w:r>
    </w:p>
    <w:p w14:paraId="080B1CA6" w14:textId="77777777"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2A2BB61A" w14:textId="2D56C900"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Soft drinks tax: This was an econometric study, based upon the relationship between price and consumption</w:t>
      </w:r>
      <w:r w:rsidR="001B678E">
        <w:rPr>
          <w:rFonts w:asciiTheme="majorBidi" w:eastAsia="Times New Roman" w:hAnsiTheme="majorBidi" w:cstheme="majorBidi"/>
          <w:color w:val="1C1D1E"/>
        </w:rPr>
        <w:t>.</w:t>
      </w:r>
    </w:p>
    <w:p w14:paraId="7569BD6B" w14:textId="77777777" w:rsidR="008F2346" w:rsidRPr="00B509EC" w:rsidRDefault="008F2346" w:rsidP="008F2346">
      <w:pPr>
        <w:shd w:val="clear" w:color="auto" w:fill="FFFFFF"/>
        <w:spacing w:line="480" w:lineRule="auto"/>
        <w:jc w:val="both"/>
        <w:rPr>
          <w:rFonts w:asciiTheme="majorBidi" w:eastAsia="Times New Roman" w:hAnsiTheme="majorBidi" w:cstheme="majorBidi"/>
          <w:color w:val="1C1D1E"/>
        </w:rPr>
      </w:pPr>
    </w:p>
    <w:p w14:paraId="69F5C215" w14:textId="77777777" w:rsidR="003F110E" w:rsidRPr="00B509EC"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Workplace health promotion: This intervention was about providing healthy meals and was developed previously in other settings and then applied to the workplace within this study. It is unclear whether it was based upon any theory</w:t>
      </w:r>
      <w:r>
        <w:rPr>
          <w:rFonts w:asciiTheme="majorBidi" w:eastAsia="Times New Roman" w:hAnsiTheme="majorBidi" w:cstheme="majorBidi"/>
          <w:color w:val="1C1D1E"/>
        </w:rPr>
        <w:t xml:space="preserve"> originally</w:t>
      </w:r>
      <w:r w:rsidRPr="00B509EC">
        <w:rPr>
          <w:rFonts w:asciiTheme="majorBidi" w:eastAsia="Times New Roman" w:hAnsiTheme="majorBidi" w:cstheme="majorBidi"/>
          <w:color w:val="1C1D1E"/>
        </w:rPr>
        <w:t>.</w:t>
      </w:r>
    </w:p>
    <w:p w14:paraId="14239A24" w14:textId="16C842F0"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lastRenderedPageBreak/>
        <w:t xml:space="preserve">New large supermarket in deprived area to increase access to fruit and vegetables: This intervention was part of a big government initiative to tackle ‘food deserts’ where socially deprived individuals did not live within a close distance to food-retail provision. This was a before and after study and the analysis of the intervention was testing the theory that proximity to food-retail provision would impact nutritional quality of the diet of individuals with a low income. </w:t>
      </w:r>
    </w:p>
    <w:p w14:paraId="1BBCBA65" w14:textId="77777777" w:rsidR="008F2346" w:rsidRPr="00B509EC" w:rsidRDefault="008F2346" w:rsidP="008F2346">
      <w:pPr>
        <w:shd w:val="clear" w:color="auto" w:fill="FFFFFF"/>
        <w:spacing w:line="480" w:lineRule="auto"/>
        <w:jc w:val="both"/>
        <w:rPr>
          <w:rFonts w:asciiTheme="majorBidi" w:eastAsia="Times New Roman" w:hAnsiTheme="majorBidi" w:cstheme="majorBidi"/>
          <w:color w:val="1C1D1E"/>
        </w:rPr>
      </w:pPr>
    </w:p>
    <w:p w14:paraId="34DD09E1" w14:textId="77777777" w:rsidR="003F110E" w:rsidRPr="00B509EC" w:rsidRDefault="003F110E" w:rsidP="008F2346">
      <w:pPr>
        <w:shd w:val="clear" w:color="auto" w:fill="FFFFFF"/>
        <w:spacing w:line="480" w:lineRule="auto"/>
        <w:jc w:val="both"/>
        <w:rPr>
          <w:rFonts w:asciiTheme="majorBidi" w:eastAsia="Times New Roman" w:hAnsiTheme="majorBidi" w:cstheme="majorBidi"/>
          <w:color w:val="1C1D1E"/>
        </w:rPr>
      </w:pPr>
      <w:r>
        <w:rPr>
          <w:rFonts w:asciiTheme="majorBidi" w:eastAsia="Times New Roman" w:hAnsiTheme="majorBidi" w:cstheme="majorBidi"/>
          <w:color w:val="1C1D1E"/>
        </w:rPr>
        <w:t>Cookery classes &amp; d</w:t>
      </w:r>
      <w:r w:rsidRPr="00B509EC">
        <w:rPr>
          <w:rFonts w:asciiTheme="majorBidi" w:eastAsia="Times New Roman" w:hAnsiTheme="majorBidi" w:cstheme="majorBidi"/>
          <w:color w:val="1C1D1E"/>
        </w:rPr>
        <w:t xml:space="preserve">ietary advice in high-risk communities: This intervention involved cookery classes and information on a Mediterranean-type diet, healthy eating and healthy recipes given to 75 female patients with rheumatoid arthritis living in socially deprived areas of Glasgow. No theory is discussed in the paper. Mediterranean diets have been associated with increased survival and the prevention of coronary heart disease within other studies. The intervention group was not randomised, and instead determined by availability of the individuals to attend the cookery classes close to their home. </w:t>
      </w:r>
    </w:p>
    <w:p w14:paraId="0635C373" w14:textId="77777777"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1ED0DC6D" w14:textId="7494A974"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Diabetes prevention programme (DPP): This was a set of behaviour change techniques which could be used pragmatically. The effectiveness of the DPP was based upon a meta-analysis of many heterogeneous studies.</w:t>
      </w:r>
    </w:p>
    <w:p w14:paraId="7B1D4CA4" w14:textId="77777777"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4DA4F359" w14:textId="161419F6" w:rsidR="003F110E" w:rsidRDefault="003F110E" w:rsidP="008F2346">
      <w:pPr>
        <w:shd w:val="clear" w:color="auto" w:fill="FFFFFF"/>
        <w:spacing w:line="480" w:lineRule="auto"/>
        <w:jc w:val="both"/>
        <w:rPr>
          <w:rFonts w:asciiTheme="majorBidi" w:eastAsia="Times New Roman" w:hAnsiTheme="majorBidi" w:cstheme="majorBidi"/>
          <w:color w:val="1C1D1E"/>
        </w:rPr>
      </w:pPr>
      <w:r>
        <w:rPr>
          <w:rFonts w:asciiTheme="majorBidi" w:eastAsia="Times New Roman" w:hAnsiTheme="majorBidi" w:cstheme="majorBidi"/>
          <w:color w:val="1C1D1E"/>
        </w:rPr>
        <w:t xml:space="preserve">None of the included intervention studies presented theory of change or logic models. There is therefore limited formal theory to inform the behavioural systems map based upon these studies. However, many of these studies are not recent, and the use of theory in intervention development is increasing.  </w:t>
      </w:r>
    </w:p>
    <w:p w14:paraId="2C04730C" w14:textId="77777777" w:rsidR="00EA340F" w:rsidRPr="00B509EC" w:rsidRDefault="00EA340F"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A search for behaviour maintenance studies was not undertaken during the project. A search in Web of Science has been undertaken using the</w:t>
      </w:r>
      <w:r>
        <w:rPr>
          <w:rFonts w:asciiTheme="majorBidi" w:eastAsia="Times New Roman" w:hAnsiTheme="majorBidi" w:cstheme="majorBidi"/>
        </w:rPr>
        <w:t xml:space="preserve"> following</w:t>
      </w:r>
      <w:r w:rsidRPr="00B509EC">
        <w:rPr>
          <w:rFonts w:asciiTheme="majorBidi" w:eastAsia="Times New Roman" w:hAnsiTheme="majorBidi" w:cstheme="majorBidi"/>
        </w:rPr>
        <w:t xml:space="preserve"> search terms to assess what evidence was available to Jan 2023:</w:t>
      </w:r>
      <w:r>
        <w:rPr>
          <w:rFonts w:asciiTheme="majorBidi" w:eastAsia="Times New Roman" w:hAnsiTheme="majorBidi" w:cstheme="majorBidi"/>
        </w:rPr>
        <w:t xml:space="preserve"> </w:t>
      </w:r>
      <w:r w:rsidRPr="00B509EC">
        <w:rPr>
          <w:rFonts w:asciiTheme="majorBidi" w:eastAsia="Times New Roman" w:hAnsiTheme="majorBidi" w:cstheme="majorBidi"/>
        </w:rPr>
        <w:t xml:space="preserve">main* (title) AND behavi* (title) AND intervention* (topic) AND post* (topic) </w:t>
      </w:r>
    </w:p>
    <w:p w14:paraId="76976685" w14:textId="77777777" w:rsidR="008F2346" w:rsidRDefault="008F2346" w:rsidP="008F2346">
      <w:pPr>
        <w:shd w:val="clear" w:color="auto" w:fill="FFFFFF"/>
        <w:spacing w:line="480" w:lineRule="auto"/>
        <w:jc w:val="both"/>
        <w:rPr>
          <w:rFonts w:asciiTheme="majorBidi" w:eastAsia="Times New Roman" w:hAnsiTheme="majorBidi" w:cstheme="majorBidi"/>
        </w:rPr>
      </w:pPr>
    </w:p>
    <w:p w14:paraId="1C34AE03" w14:textId="5797D370" w:rsidR="00EA340F" w:rsidRDefault="00EA340F"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 xml:space="preserve">Any studies which reported results 3 months+ following the intervention relating to physical activity or diet </w:t>
      </w:r>
      <w:r w:rsidR="00613C98">
        <w:rPr>
          <w:rFonts w:asciiTheme="majorBidi" w:eastAsia="Times New Roman" w:hAnsiTheme="majorBidi" w:cstheme="majorBidi"/>
        </w:rPr>
        <w:t xml:space="preserve">in adults </w:t>
      </w:r>
      <w:r w:rsidRPr="00B509EC">
        <w:rPr>
          <w:rFonts w:asciiTheme="majorBidi" w:eastAsia="Times New Roman" w:hAnsiTheme="majorBidi" w:cstheme="majorBidi"/>
        </w:rPr>
        <w:t xml:space="preserve">were included. This resulted in 18 relevant studies, including five systematic reviews </w:t>
      </w:r>
      <w:r>
        <w:rPr>
          <w:rFonts w:asciiTheme="majorBidi" w:eastAsia="Times New Roman" w:hAnsiTheme="majorBidi" w:cstheme="majorBidi"/>
        </w:rPr>
        <w:fldChar w:fldCharType="begin">
          <w:fldData xml:space="preserve">PEVuZE5vdGU+PENpdGU+PEF1dGhvcj5NdXJyYXk8L0F1dGhvcj48WWVhcj4yMDE4PC9ZZWFyPjxS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=
</w:fldData>
        </w:fldChar>
      </w:r>
      <w:r w:rsidR="00613C98">
        <w:rPr>
          <w:rFonts w:asciiTheme="majorBidi" w:eastAsia="Times New Roman" w:hAnsiTheme="majorBidi" w:cstheme="majorBidi"/>
        </w:rPr>
        <w:instrText xml:space="preserve"> ADDIN EN.CITE </w:instrText>
      </w:r>
      <w:r w:rsidR="00613C98">
        <w:rPr>
          <w:rFonts w:asciiTheme="majorBidi" w:eastAsia="Times New Roman" w:hAnsiTheme="majorBidi" w:cstheme="majorBidi"/>
        </w:rPr>
        <w:fldChar w:fldCharType="begin">
          <w:fldData xml:space="preserve">PEVuZE5vdGU+PENpdGU+PEF1dGhvcj5NdXJyYXk8L0F1dGhvcj48WWVhcj4yMDE4PC9ZZWFyPjxS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=
</w:fldData>
        </w:fldChar>
      </w:r>
      <w:r w:rsidR="00613C98">
        <w:rPr>
          <w:rFonts w:asciiTheme="majorBidi" w:eastAsia="Times New Roman" w:hAnsiTheme="majorBidi" w:cstheme="majorBidi"/>
        </w:rPr>
        <w:instrText xml:space="preserve"> ADDIN EN.CITE.DATA </w:instrText>
      </w:r>
      <w:r w:rsidR="00613C98">
        <w:rPr>
          <w:rFonts w:asciiTheme="majorBidi" w:eastAsia="Times New Roman" w:hAnsiTheme="majorBidi" w:cstheme="majorBidi"/>
        </w:rPr>
      </w:r>
      <w:r w:rsidR="00613C98">
        <w:rPr>
          <w:rFonts w:asciiTheme="majorBidi" w:eastAsia="Times New Roman" w:hAnsiTheme="majorBidi" w:cstheme="majorBidi"/>
        </w:rPr>
        <w:fldChar w:fldCharType="end"/>
      </w:r>
      <w:r>
        <w:rPr>
          <w:rFonts w:asciiTheme="majorBidi" w:eastAsia="Times New Roman" w:hAnsiTheme="majorBidi" w:cstheme="majorBidi"/>
        </w:rPr>
      </w:r>
      <w:r>
        <w:rPr>
          <w:rFonts w:asciiTheme="majorBidi" w:eastAsia="Times New Roman" w:hAnsiTheme="majorBidi" w:cstheme="majorBidi"/>
        </w:rPr>
        <w:fldChar w:fldCharType="separate"/>
      </w:r>
      <w:r w:rsidR="00613C98">
        <w:rPr>
          <w:rFonts w:asciiTheme="majorBidi" w:eastAsia="Times New Roman" w:hAnsiTheme="majorBidi" w:cstheme="majorBidi"/>
          <w:noProof/>
        </w:rPr>
        <w:t>[4-8]</w:t>
      </w:r>
      <w:r>
        <w:rPr>
          <w:rFonts w:asciiTheme="majorBidi" w:eastAsia="Times New Roman" w:hAnsiTheme="majorBidi" w:cstheme="majorBidi"/>
        </w:rPr>
        <w:fldChar w:fldCharType="end"/>
      </w:r>
      <w:r>
        <w:rPr>
          <w:rFonts w:asciiTheme="majorBidi" w:eastAsia="Times New Roman" w:hAnsiTheme="majorBidi" w:cstheme="majorBidi"/>
        </w:rPr>
        <w:t>.</w:t>
      </w:r>
      <w:r w:rsidRPr="00B509EC">
        <w:rPr>
          <w:rFonts w:asciiTheme="majorBidi" w:eastAsia="Times New Roman" w:hAnsiTheme="majorBidi" w:cstheme="majorBidi"/>
        </w:rPr>
        <w:t xml:space="preserve"> Whilst there is reasonable evidence about behaviour maintenance at 3 months post intervention, there is a dearth of evidence beyond 2 years. Studies do, however, suggest which elements of </w:t>
      </w:r>
      <w:r w:rsidRPr="00B509EC">
        <w:rPr>
          <w:rFonts w:asciiTheme="majorBidi" w:eastAsia="Times New Roman" w:hAnsiTheme="majorBidi" w:cstheme="majorBidi"/>
        </w:rPr>
        <w:lastRenderedPageBreak/>
        <w:t>interventions are associated with behaviour</w:t>
      </w:r>
      <w:r w:rsidR="001B678E">
        <w:rPr>
          <w:rFonts w:asciiTheme="majorBidi" w:eastAsia="Times New Roman" w:hAnsiTheme="majorBidi" w:cstheme="majorBidi"/>
        </w:rPr>
        <w:t xml:space="preserve"> (physical activity)</w:t>
      </w:r>
      <w:r w:rsidRPr="00B509EC">
        <w:rPr>
          <w:rFonts w:asciiTheme="majorBidi" w:eastAsia="Times New Roman" w:hAnsiTheme="majorBidi" w:cstheme="majorBidi"/>
        </w:rPr>
        <w:t xml:space="preserve"> maintenance which may be informative in making long</w:t>
      </w:r>
      <w:r w:rsidR="001B678E">
        <w:rPr>
          <w:rFonts w:asciiTheme="majorBidi" w:eastAsia="Times New Roman" w:hAnsiTheme="majorBidi" w:cstheme="majorBidi"/>
        </w:rPr>
        <w:t>-</w:t>
      </w:r>
      <w:r w:rsidRPr="00B509EC">
        <w:rPr>
          <w:rFonts w:asciiTheme="majorBidi" w:eastAsia="Times New Roman" w:hAnsiTheme="majorBidi" w:cstheme="majorBidi"/>
        </w:rPr>
        <w:t>term assumptions about the interventions.</w:t>
      </w:r>
      <w:r>
        <w:rPr>
          <w:rFonts w:asciiTheme="majorBidi" w:eastAsia="Times New Roman" w:hAnsiTheme="majorBidi" w:cstheme="majorBidi"/>
        </w:rPr>
        <w:t xml:space="preserve"> For example, </w:t>
      </w:r>
      <w:r>
        <w:rPr>
          <w:rFonts w:asciiTheme="majorBidi" w:eastAsia="Times New Roman" w:hAnsiTheme="majorBidi" w:cstheme="majorBidi"/>
        </w:rPr>
        <w:fldChar w:fldCharType="begin">
          <w:fldData xml:space="preserve">PEVuZE5vdGU+PENpdGUgQXV0aG9yWWVhcj0iMSI+PEF1dGhvcj5Ib3dsZXR0PC9BdXRob3I+PFll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</w:fldData>
        </w:fldChar>
      </w:r>
      <w:r w:rsidR="00613C98">
        <w:rPr>
          <w:rFonts w:asciiTheme="majorBidi" w:eastAsia="Times New Roman" w:hAnsiTheme="majorBidi" w:cstheme="majorBidi"/>
        </w:rPr>
        <w:instrText xml:space="preserve"> ADDIN EN.CITE </w:instrText>
      </w:r>
      <w:r w:rsidR="00613C98">
        <w:rPr>
          <w:rFonts w:asciiTheme="majorBidi" w:eastAsia="Times New Roman" w:hAnsiTheme="majorBidi" w:cstheme="majorBidi"/>
        </w:rPr>
        <w:fldChar w:fldCharType="begin">
          <w:fldData xml:space="preserve">PEVuZE5vdGU+PENpdGUgQXV0aG9yWWVhcj0iMSI+PEF1dGhvcj5Ib3dsZXR0PC9BdXRob3I+PFll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</w:fldData>
        </w:fldChar>
      </w:r>
      <w:r w:rsidR="00613C98">
        <w:rPr>
          <w:rFonts w:asciiTheme="majorBidi" w:eastAsia="Times New Roman" w:hAnsiTheme="majorBidi" w:cstheme="majorBidi"/>
        </w:rPr>
        <w:instrText xml:space="preserve"> ADDIN EN.CITE.DATA </w:instrText>
      </w:r>
      <w:r w:rsidR="00613C98">
        <w:rPr>
          <w:rFonts w:asciiTheme="majorBidi" w:eastAsia="Times New Roman" w:hAnsiTheme="majorBidi" w:cstheme="majorBidi"/>
        </w:rPr>
      </w:r>
      <w:r w:rsidR="00613C98">
        <w:rPr>
          <w:rFonts w:asciiTheme="majorBidi" w:eastAsia="Times New Roman" w:hAnsiTheme="majorBidi" w:cstheme="majorBidi"/>
        </w:rPr>
        <w:fldChar w:fldCharType="end"/>
      </w:r>
      <w:r>
        <w:rPr>
          <w:rFonts w:asciiTheme="majorBidi" w:eastAsia="Times New Roman" w:hAnsiTheme="majorBidi" w:cstheme="majorBidi"/>
        </w:rPr>
      </w:r>
      <w:r>
        <w:rPr>
          <w:rFonts w:asciiTheme="majorBidi" w:eastAsia="Times New Roman" w:hAnsiTheme="majorBidi" w:cstheme="majorBidi"/>
        </w:rPr>
        <w:fldChar w:fldCharType="separate"/>
      </w:r>
      <w:r w:rsidR="00613C98">
        <w:rPr>
          <w:rFonts w:asciiTheme="majorBidi" w:eastAsia="Times New Roman" w:hAnsiTheme="majorBidi" w:cstheme="majorBidi"/>
          <w:noProof/>
        </w:rPr>
        <w:t>Howlett et al. [6]</w:t>
      </w:r>
      <w:r>
        <w:rPr>
          <w:rFonts w:asciiTheme="majorBidi" w:eastAsia="Times New Roman" w:hAnsiTheme="majorBidi" w:cstheme="majorBidi"/>
        </w:rPr>
        <w:fldChar w:fldCharType="end"/>
      </w:r>
      <w:r>
        <w:rPr>
          <w:rFonts w:asciiTheme="majorBidi" w:eastAsia="Times New Roman" w:hAnsiTheme="majorBidi" w:cstheme="majorBidi"/>
        </w:rPr>
        <w:t xml:space="preserve"> reported that the behaviour change techniques ‘action planning’, ‘instruction on how to perform the behaviour’, ‘prompts/ cues’, ‘behaviour practice/ rehearsal’, ‘graded tasks’ and ‘self-reward’ were effective at least 6 months postintervention. Thus, interventions including these behaviour-change techniques, such as the diabetes prevention programme, may be more likely to maintain behaviour than other interventions that do not. </w:t>
      </w:r>
    </w:p>
    <w:p w14:paraId="585EF708" w14:textId="77777777" w:rsidR="00EA340F" w:rsidRPr="00EA340F" w:rsidRDefault="00EA340F" w:rsidP="008F2346">
      <w:pPr>
        <w:shd w:val="clear" w:color="auto" w:fill="FFFFFF"/>
        <w:spacing w:line="480" w:lineRule="auto"/>
        <w:jc w:val="both"/>
        <w:rPr>
          <w:rFonts w:asciiTheme="majorBidi" w:eastAsia="Times New Roman" w:hAnsiTheme="majorBidi" w:cstheme="majorBidi"/>
        </w:rPr>
      </w:pPr>
    </w:p>
    <w:p w14:paraId="3960EE6D" w14:textId="2D6A7CC9" w:rsidR="00EA340F" w:rsidRPr="00A762CB" w:rsidRDefault="003F110E" w:rsidP="008F2346">
      <w:pPr>
        <w:spacing w:line="480" w:lineRule="auto"/>
        <w:jc w:val="both"/>
        <w:rPr>
          <w:rFonts w:asciiTheme="majorBidi" w:eastAsia="Calibri" w:hAnsiTheme="majorBidi" w:cstheme="majorBidi"/>
          <w:b/>
          <w:bCs/>
          <w:i/>
          <w:iCs/>
        </w:rPr>
      </w:pPr>
      <w:r w:rsidRPr="00A762CB">
        <w:rPr>
          <w:rFonts w:asciiTheme="majorBidi" w:eastAsia="Times New Roman" w:hAnsiTheme="majorBidi" w:cstheme="majorBidi"/>
          <w:b/>
          <w:bCs/>
          <w:i/>
          <w:iCs/>
        </w:rPr>
        <w:t>3</w:t>
      </w:r>
      <w:r w:rsidR="008C5021" w:rsidRPr="00A762CB">
        <w:rPr>
          <w:rFonts w:asciiTheme="majorBidi" w:eastAsia="Times New Roman" w:hAnsiTheme="majorBidi" w:cstheme="majorBidi"/>
          <w:b/>
          <w:bCs/>
          <w:i/>
          <w:iCs/>
        </w:rPr>
        <w:t xml:space="preserve">) Apply the behaviour change </w:t>
      </w:r>
      <w:r w:rsidR="00EA340F" w:rsidRPr="00A762CB">
        <w:rPr>
          <w:rFonts w:asciiTheme="majorBidi" w:eastAsia="Times New Roman" w:hAnsiTheme="majorBidi" w:cstheme="majorBidi"/>
          <w:b/>
          <w:bCs/>
          <w:i/>
          <w:iCs/>
        </w:rPr>
        <w:t>intervention ontology</w:t>
      </w:r>
      <w:r w:rsidR="008C5021" w:rsidRPr="00A762CB">
        <w:rPr>
          <w:rFonts w:asciiTheme="majorBidi" w:eastAsia="Times New Roman" w:hAnsiTheme="majorBidi" w:cstheme="majorBidi"/>
          <w:b/>
          <w:bCs/>
          <w:i/>
          <w:iCs/>
        </w:rPr>
        <w:t xml:space="preserve"> </w:t>
      </w:r>
      <w:r w:rsidR="00EA340F" w:rsidRPr="00A762CB">
        <w:rPr>
          <w:rFonts w:asciiTheme="majorBidi" w:eastAsia="Calibri" w:hAnsiTheme="majorBidi" w:cstheme="majorBidi"/>
          <w:b/>
          <w:bCs/>
          <w:i/>
          <w:iCs/>
        </w:rPr>
        <w:fldChar w:fldCharType="begin">
          <w:fldData xml:space="preserve">PEVuZE5vdGU+PENpdGU+PEF1dGhvcj5NaWNoaWU8L0F1dGhvcj48WWVhcj4yMDIwPC9ZZWFyPjxS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</w:fldData>
        </w:fldChar>
      </w:r>
      <w:r w:rsidR="00613C98" w:rsidRPr="00A762CB">
        <w:rPr>
          <w:rFonts w:asciiTheme="majorBidi" w:eastAsia="Calibri" w:hAnsiTheme="majorBidi" w:cstheme="majorBidi"/>
          <w:b/>
          <w:bCs/>
          <w:i/>
          <w:iCs/>
        </w:rPr>
        <w:instrText xml:space="preserve"> ADDIN EN.CITE </w:instrText>
      </w:r>
      <w:r w:rsidR="00613C98" w:rsidRPr="00A762CB">
        <w:rPr>
          <w:rFonts w:asciiTheme="majorBidi" w:eastAsia="Calibri" w:hAnsiTheme="majorBidi" w:cstheme="majorBidi"/>
          <w:b/>
          <w:bCs/>
          <w:i/>
          <w:iCs/>
        </w:rPr>
        <w:fldChar w:fldCharType="begin">
          <w:fldData xml:space="preserve">PEVuZE5vdGU+PENpdGU+PEF1dGhvcj5NaWNoaWU8L0F1dGhvcj48WWVhcj4yMDIwPC9ZZWFyPjxS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</w:fldData>
        </w:fldChar>
      </w:r>
      <w:r w:rsidR="00613C98" w:rsidRPr="00A762CB">
        <w:rPr>
          <w:rFonts w:asciiTheme="majorBidi" w:eastAsia="Calibri" w:hAnsiTheme="majorBidi" w:cstheme="majorBidi"/>
          <w:b/>
          <w:bCs/>
          <w:i/>
          <w:iCs/>
        </w:rPr>
        <w:instrText xml:space="preserve"> ADDIN EN.CITE.DATA </w:instrText>
      </w:r>
      <w:r w:rsidR="00613C98" w:rsidRPr="00A762CB">
        <w:rPr>
          <w:rFonts w:asciiTheme="majorBidi" w:eastAsia="Calibri" w:hAnsiTheme="majorBidi" w:cstheme="majorBidi"/>
          <w:b/>
          <w:bCs/>
          <w:i/>
          <w:iCs/>
        </w:rPr>
      </w:r>
      <w:r w:rsidR="00613C98" w:rsidRPr="00A762CB">
        <w:rPr>
          <w:rFonts w:asciiTheme="majorBidi" w:eastAsia="Calibri" w:hAnsiTheme="majorBidi" w:cstheme="majorBidi"/>
          <w:b/>
          <w:bCs/>
          <w:i/>
          <w:iCs/>
        </w:rPr>
        <w:fldChar w:fldCharType="end"/>
      </w:r>
      <w:r w:rsidR="00EA340F" w:rsidRPr="00A762CB">
        <w:rPr>
          <w:rFonts w:asciiTheme="majorBidi" w:eastAsia="Calibri" w:hAnsiTheme="majorBidi" w:cstheme="majorBidi"/>
          <w:b/>
          <w:bCs/>
          <w:i/>
          <w:iCs/>
        </w:rPr>
      </w:r>
      <w:r w:rsidR="00EA340F" w:rsidRPr="00A762CB">
        <w:rPr>
          <w:rFonts w:asciiTheme="majorBidi" w:eastAsia="Calibri" w:hAnsiTheme="majorBidi" w:cstheme="majorBidi"/>
          <w:b/>
          <w:bCs/>
          <w:i/>
          <w:iCs/>
        </w:rPr>
        <w:fldChar w:fldCharType="separate"/>
      </w:r>
      <w:r w:rsidR="00613C98" w:rsidRPr="00A762CB">
        <w:rPr>
          <w:rFonts w:asciiTheme="majorBidi" w:eastAsia="Calibri" w:hAnsiTheme="majorBidi" w:cstheme="majorBidi"/>
          <w:b/>
          <w:bCs/>
          <w:i/>
          <w:iCs/>
          <w:noProof/>
        </w:rPr>
        <w:t>[9]</w:t>
      </w:r>
      <w:r w:rsidR="00EA340F" w:rsidRPr="00A762CB">
        <w:rPr>
          <w:rFonts w:asciiTheme="majorBidi" w:eastAsia="Calibri" w:hAnsiTheme="majorBidi" w:cstheme="majorBidi"/>
          <w:b/>
          <w:bCs/>
          <w:i/>
          <w:iCs/>
        </w:rPr>
        <w:fldChar w:fldCharType="end"/>
      </w:r>
      <w:r w:rsidR="00EA340F" w:rsidRPr="00A762CB">
        <w:rPr>
          <w:rFonts w:asciiTheme="majorBidi" w:eastAsia="Calibri" w:hAnsiTheme="majorBidi" w:cstheme="majorBidi"/>
          <w:b/>
          <w:bCs/>
          <w:i/>
          <w:iCs/>
        </w:rPr>
        <w:t xml:space="preserve"> to describe interventions to model</w:t>
      </w:r>
    </w:p>
    <w:p w14:paraId="6941F785" w14:textId="0503480B" w:rsidR="00613C98" w:rsidRPr="009330AB" w:rsidRDefault="00613C98" w:rsidP="008F2346">
      <w:pPr>
        <w:spacing w:line="480" w:lineRule="auto"/>
        <w:jc w:val="both"/>
        <w:rPr>
          <w:rFonts w:asciiTheme="majorBidi" w:eastAsia="Calibri" w:hAnsiTheme="majorBidi" w:cstheme="majorBidi"/>
        </w:rPr>
      </w:pPr>
      <w:r>
        <w:rPr>
          <w:rFonts w:asciiTheme="majorBidi" w:eastAsia="Calibri" w:hAnsiTheme="majorBidi" w:cstheme="majorBidi"/>
        </w:rPr>
        <w:t>The below table uses the behaviour change techniques from the behaviour change intervention ontology to be clearer about the content of each intervention.</w:t>
      </w: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8C5021" w:rsidRPr="00B509EC" w14:paraId="2AC2E730" w14:textId="77777777" w:rsidTr="004D6A0B">
        <w:tc>
          <w:tcPr>
            <w:tcW w:w="4514" w:type="dxa"/>
            <w:shd w:val="clear" w:color="auto" w:fill="auto"/>
            <w:tcMar>
              <w:top w:w="100" w:type="dxa"/>
              <w:left w:w="100" w:type="dxa"/>
              <w:bottom w:w="100" w:type="dxa"/>
              <w:right w:w="100" w:type="dxa"/>
            </w:tcMar>
          </w:tcPr>
          <w:p w14:paraId="2E43EB71" w14:textId="77777777" w:rsidR="008C5021" w:rsidRPr="00B509EC" w:rsidRDefault="008C5021" w:rsidP="008F2346">
            <w:pPr>
              <w:widowControl w:val="0"/>
              <w:jc w:val="both"/>
              <w:rPr>
                <w:rFonts w:asciiTheme="majorBidi" w:eastAsia="Times New Roman" w:hAnsiTheme="majorBidi" w:cstheme="majorBidi"/>
                <w:b/>
                <w:color w:val="1C1D1E"/>
              </w:rPr>
            </w:pPr>
            <w:r w:rsidRPr="00B509EC">
              <w:rPr>
                <w:rFonts w:asciiTheme="majorBidi" w:eastAsia="Times New Roman" w:hAnsiTheme="majorBidi" w:cstheme="majorBidi"/>
                <w:b/>
                <w:color w:val="1C1D1E"/>
              </w:rPr>
              <w:t>Intervention as described in paper</w:t>
            </w:r>
          </w:p>
        </w:tc>
        <w:tc>
          <w:tcPr>
            <w:tcW w:w="4514" w:type="dxa"/>
            <w:shd w:val="clear" w:color="auto" w:fill="auto"/>
            <w:tcMar>
              <w:top w:w="100" w:type="dxa"/>
              <w:left w:w="100" w:type="dxa"/>
              <w:bottom w:w="100" w:type="dxa"/>
              <w:right w:w="100" w:type="dxa"/>
            </w:tcMar>
          </w:tcPr>
          <w:p w14:paraId="7EAC1587" w14:textId="77777777" w:rsidR="008C5021" w:rsidRPr="00B509EC" w:rsidRDefault="008C5021" w:rsidP="008F2346">
            <w:pPr>
              <w:widowControl w:val="0"/>
              <w:jc w:val="both"/>
              <w:rPr>
                <w:rFonts w:asciiTheme="majorBidi" w:eastAsia="Times New Roman" w:hAnsiTheme="majorBidi" w:cstheme="majorBidi"/>
                <w:b/>
                <w:color w:val="1C1D1E"/>
              </w:rPr>
            </w:pPr>
            <w:r w:rsidRPr="00B509EC">
              <w:rPr>
                <w:rFonts w:asciiTheme="majorBidi" w:eastAsia="Times New Roman" w:hAnsiTheme="majorBidi" w:cstheme="majorBidi"/>
                <w:b/>
                <w:color w:val="1C1D1E"/>
              </w:rPr>
              <w:t>Behaviour change technique</w:t>
            </w:r>
          </w:p>
        </w:tc>
      </w:tr>
      <w:tr w:rsidR="008C5021" w:rsidRPr="00B509EC" w14:paraId="33C5E854" w14:textId="77777777" w:rsidTr="004D6A0B">
        <w:tc>
          <w:tcPr>
            <w:tcW w:w="4514" w:type="dxa"/>
            <w:shd w:val="clear" w:color="auto" w:fill="auto"/>
            <w:tcMar>
              <w:top w:w="100" w:type="dxa"/>
              <w:left w:w="100" w:type="dxa"/>
              <w:bottom w:w="100" w:type="dxa"/>
              <w:right w:w="100" w:type="dxa"/>
            </w:tcMar>
          </w:tcPr>
          <w:p w14:paraId="122BDBC1" w14:textId="77777777" w:rsidR="008C5021" w:rsidRPr="00B509EC" w:rsidRDefault="008C5021" w:rsidP="008F2346">
            <w:pPr>
              <w:widowControl w:val="0"/>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Soft drinks tax</w:t>
            </w:r>
          </w:p>
        </w:tc>
        <w:tc>
          <w:tcPr>
            <w:tcW w:w="4514" w:type="dxa"/>
            <w:shd w:val="clear" w:color="auto" w:fill="auto"/>
            <w:tcMar>
              <w:top w:w="100" w:type="dxa"/>
              <w:left w:w="100" w:type="dxa"/>
              <w:bottom w:w="100" w:type="dxa"/>
              <w:right w:w="100" w:type="dxa"/>
            </w:tcMar>
          </w:tcPr>
          <w:p w14:paraId="4E73E43E" w14:textId="4BBD2F31" w:rsidR="009330AB" w:rsidRPr="005C6C38" w:rsidRDefault="009330AB" w:rsidP="008F2346">
            <w:pPr>
              <w:rPr>
                <w:rFonts w:asciiTheme="majorBidi" w:hAnsiTheme="majorBidi" w:cstheme="majorBidi"/>
                <w:color w:val="363636"/>
              </w:rPr>
            </w:pPr>
            <w:r w:rsidRPr="005C6C38">
              <w:rPr>
                <w:rFonts w:asciiTheme="majorBidi" w:hAnsiTheme="majorBidi" w:cstheme="majorBidi"/>
                <w:color w:val="363636"/>
              </w:rPr>
              <w:t>Restructure the social environment BCT</w:t>
            </w:r>
          </w:p>
          <w:p w14:paraId="379A413F" w14:textId="33C84CBC" w:rsidR="008C5021" w:rsidRPr="005C6C38" w:rsidRDefault="00036BEE" w:rsidP="008F2346">
            <w:pPr>
              <w:rPr>
                <w:rFonts w:asciiTheme="majorBidi" w:hAnsiTheme="majorBidi" w:cstheme="majorBidi"/>
                <w:color w:val="363636"/>
              </w:rPr>
            </w:pPr>
            <w:hyperlink r:id="rId7" w:history="1">
              <w:r w:rsidR="009330AB" w:rsidRPr="005C6C38">
                <w:rPr>
                  <w:rStyle w:val="Hyperlink"/>
                  <w:rFonts w:asciiTheme="majorBidi" w:hAnsiTheme="majorBidi" w:cstheme="majorBidi"/>
                  <w:color w:val="1273BE"/>
                </w:rPr>
                <w:t>BCIO:050349</w:t>
              </w:r>
            </w:hyperlink>
          </w:p>
        </w:tc>
      </w:tr>
      <w:tr w:rsidR="008C5021" w:rsidRPr="00B509EC" w14:paraId="7E690E7F" w14:textId="77777777" w:rsidTr="004D6A0B">
        <w:tc>
          <w:tcPr>
            <w:tcW w:w="4514" w:type="dxa"/>
            <w:shd w:val="clear" w:color="auto" w:fill="auto"/>
            <w:tcMar>
              <w:top w:w="100" w:type="dxa"/>
              <w:left w:w="100" w:type="dxa"/>
              <w:bottom w:w="100" w:type="dxa"/>
              <w:right w:w="100" w:type="dxa"/>
            </w:tcMar>
          </w:tcPr>
          <w:p w14:paraId="4A6E9B35" w14:textId="77777777" w:rsidR="008C5021" w:rsidRPr="00B509EC" w:rsidRDefault="008C5021" w:rsidP="008F2346">
            <w:pPr>
              <w:shd w:val="clear" w:color="auto" w:fill="FFFFFF"/>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Workplace health promotion</w:t>
            </w:r>
          </w:p>
        </w:tc>
        <w:tc>
          <w:tcPr>
            <w:tcW w:w="4514" w:type="dxa"/>
            <w:shd w:val="clear" w:color="auto" w:fill="auto"/>
            <w:tcMar>
              <w:top w:w="100" w:type="dxa"/>
              <w:left w:w="100" w:type="dxa"/>
              <w:bottom w:w="100" w:type="dxa"/>
              <w:right w:w="100" w:type="dxa"/>
            </w:tcMar>
          </w:tcPr>
          <w:p w14:paraId="12CE7A21" w14:textId="549E4536" w:rsidR="009330AB" w:rsidRPr="005C6C38" w:rsidRDefault="009330AB" w:rsidP="008F2346">
            <w:pPr>
              <w:rPr>
                <w:rFonts w:asciiTheme="majorBidi" w:hAnsiTheme="majorBidi" w:cstheme="majorBidi"/>
                <w:color w:val="363636"/>
              </w:rPr>
            </w:pPr>
            <w:r w:rsidRPr="005C6C38">
              <w:rPr>
                <w:rFonts w:asciiTheme="majorBidi" w:hAnsiTheme="majorBidi" w:cstheme="majorBidi"/>
                <w:color w:val="363636"/>
              </w:rPr>
              <w:t>Inform about health consequences BCT</w:t>
            </w:r>
          </w:p>
          <w:p w14:paraId="16300E18" w14:textId="77777777" w:rsidR="009330AB" w:rsidRPr="005C6C38" w:rsidRDefault="00036BEE" w:rsidP="008F2346">
            <w:pPr>
              <w:rPr>
                <w:rFonts w:asciiTheme="majorBidi" w:hAnsiTheme="majorBidi" w:cstheme="majorBidi"/>
                <w:color w:val="363636"/>
              </w:rPr>
            </w:pPr>
            <w:hyperlink r:id="rId8" w:history="1">
              <w:r w:rsidR="009330AB" w:rsidRPr="005C6C38">
                <w:rPr>
                  <w:rStyle w:val="Hyperlink"/>
                  <w:rFonts w:asciiTheme="majorBidi" w:hAnsiTheme="majorBidi" w:cstheme="majorBidi"/>
                  <w:color w:val="1273BE"/>
                </w:rPr>
                <w:t>BCIO:007063</w:t>
              </w:r>
            </w:hyperlink>
          </w:p>
          <w:p w14:paraId="2A128BF6" w14:textId="4F0A02C5" w:rsidR="009330AB" w:rsidRPr="005C6C38" w:rsidRDefault="009330AB" w:rsidP="008F2346">
            <w:pPr>
              <w:shd w:val="clear" w:color="auto" w:fill="FCFCFC"/>
              <w:rPr>
                <w:rFonts w:asciiTheme="majorBidi" w:hAnsiTheme="majorBidi" w:cstheme="majorBidi"/>
                <w:color w:val="363636"/>
              </w:rPr>
            </w:pPr>
            <w:r w:rsidRPr="005C6C38">
              <w:rPr>
                <w:rFonts w:asciiTheme="majorBidi" w:hAnsiTheme="majorBidi" w:cstheme="majorBidi"/>
                <w:color w:val="363636"/>
              </w:rPr>
              <w:t>Restructure the physical environment BCT</w:t>
            </w:r>
          </w:p>
          <w:p w14:paraId="46C493DB" w14:textId="60C33019" w:rsidR="008C5021" w:rsidRPr="005C6C38" w:rsidRDefault="00036BEE" w:rsidP="008F2346">
            <w:pPr>
              <w:shd w:val="clear" w:color="auto" w:fill="FCFCFC"/>
              <w:rPr>
                <w:rFonts w:asciiTheme="majorBidi" w:hAnsiTheme="majorBidi" w:cstheme="majorBidi"/>
                <w:color w:val="363636"/>
              </w:rPr>
            </w:pPr>
            <w:hyperlink r:id="rId9" w:history="1">
              <w:r w:rsidR="009330AB" w:rsidRPr="005C6C38">
                <w:rPr>
                  <w:rStyle w:val="Hyperlink"/>
                  <w:rFonts w:asciiTheme="majorBidi" w:hAnsiTheme="majorBidi" w:cstheme="majorBidi"/>
                  <w:color w:val="1273BE"/>
                </w:rPr>
                <w:t>BCIO:050348</w:t>
              </w:r>
            </w:hyperlink>
          </w:p>
        </w:tc>
      </w:tr>
      <w:tr w:rsidR="008C5021" w:rsidRPr="00B509EC" w14:paraId="2B31BCCB" w14:textId="77777777" w:rsidTr="004D6A0B">
        <w:tc>
          <w:tcPr>
            <w:tcW w:w="4514" w:type="dxa"/>
            <w:shd w:val="clear" w:color="auto" w:fill="auto"/>
            <w:tcMar>
              <w:top w:w="100" w:type="dxa"/>
              <w:left w:w="100" w:type="dxa"/>
              <w:bottom w:w="100" w:type="dxa"/>
              <w:right w:w="100" w:type="dxa"/>
            </w:tcMar>
          </w:tcPr>
          <w:p w14:paraId="1F5E2B74" w14:textId="77777777" w:rsidR="008C5021" w:rsidRPr="00B509EC" w:rsidRDefault="008C5021" w:rsidP="008F2346">
            <w:pPr>
              <w:widowControl w:val="0"/>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New large supermarket in deprived area to increase access to fruit and vegetables</w:t>
            </w:r>
          </w:p>
        </w:tc>
        <w:tc>
          <w:tcPr>
            <w:tcW w:w="4514" w:type="dxa"/>
            <w:shd w:val="clear" w:color="auto" w:fill="auto"/>
            <w:tcMar>
              <w:top w:w="100" w:type="dxa"/>
              <w:left w:w="100" w:type="dxa"/>
              <w:bottom w:w="100" w:type="dxa"/>
              <w:right w:w="100" w:type="dxa"/>
            </w:tcMar>
          </w:tcPr>
          <w:p w14:paraId="614A7BD9" w14:textId="48298DD0" w:rsidR="009330AB" w:rsidRPr="005C6C38" w:rsidRDefault="009330AB" w:rsidP="008F2346">
            <w:pPr>
              <w:shd w:val="clear" w:color="auto" w:fill="FCFCFC"/>
              <w:rPr>
                <w:rFonts w:asciiTheme="majorBidi" w:hAnsiTheme="majorBidi" w:cstheme="majorBidi"/>
                <w:color w:val="363636"/>
              </w:rPr>
            </w:pPr>
            <w:r w:rsidRPr="005C6C38">
              <w:rPr>
                <w:rFonts w:asciiTheme="majorBidi" w:hAnsiTheme="majorBidi" w:cstheme="majorBidi"/>
                <w:color w:val="363636"/>
              </w:rPr>
              <w:t>Restructure the physical environment BCT</w:t>
            </w:r>
          </w:p>
          <w:p w14:paraId="017E0E0D" w14:textId="77777777" w:rsidR="009330AB" w:rsidRPr="005C6C38" w:rsidRDefault="00036BEE" w:rsidP="008F2346">
            <w:pPr>
              <w:shd w:val="clear" w:color="auto" w:fill="FCFCFC"/>
              <w:rPr>
                <w:rFonts w:asciiTheme="majorBidi" w:hAnsiTheme="majorBidi" w:cstheme="majorBidi"/>
                <w:color w:val="363636"/>
              </w:rPr>
            </w:pPr>
            <w:hyperlink r:id="rId10" w:history="1">
              <w:r w:rsidR="009330AB" w:rsidRPr="005C6C38">
                <w:rPr>
                  <w:rStyle w:val="Hyperlink"/>
                  <w:rFonts w:asciiTheme="majorBidi" w:hAnsiTheme="majorBidi" w:cstheme="majorBidi"/>
                  <w:color w:val="1273BE"/>
                </w:rPr>
                <w:t>BCIO:050348</w:t>
              </w:r>
            </w:hyperlink>
          </w:p>
          <w:p w14:paraId="7AB5CACB" w14:textId="20471056" w:rsidR="008C5021" w:rsidRPr="005C6C38" w:rsidRDefault="008C5021" w:rsidP="008F2346">
            <w:pPr>
              <w:widowControl w:val="0"/>
              <w:jc w:val="both"/>
              <w:rPr>
                <w:rFonts w:asciiTheme="majorBidi" w:eastAsia="Times New Roman" w:hAnsiTheme="majorBidi" w:cstheme="majorBidi"/>
                <w:color w:val="1C1D1E"/>
              </w:rPr>
            </w:pPr>
          </w:p>
        </w:tc>
      </w:tr>
      <w:tr w:rsidR="008C5021" w:rsidRPr="00B509EC" w14:paraId="7581376A" w14:textId="77777777" w:rsidTr="004D6A0B">
        <w:tc>
          <w:tcPr>
            <w:tcW w:w="4514" w:type="dxa"/>
            <w:shd w:val="clear" w:color="auto" w:fill="auto"/>
            <w:tcMar>
              <w:top w:w="100" w:type="dxa"/>
              <w:left w:w="100" w:type="dxa"/>
              <w:bottom w:w="100" w:type="dxa"/>
              <w:right w:w="100" w:type="dxa"/>
            </w:tcMar>
          </w:tcPr>
          <w:p w14:paraId="2E2472B7" w14:textId="77777777" w:rsidR="008C5021" w:rsidRPr="00B509EC" w:rsidRDefault="008C5021" w:rsidP="008F2346">
            <w:pPr>
              <w:shd w:val="clear" w:color="auto" w:fill="FFFFFF"/>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 xml:space="preserve">Dietary advice </w:t>
            </w:r>
            <w:r>
              <w:rPr>
                <w:rFonts w:asciiTheme="majorBidi" w:eastAsia="Times New Roman" w:hAnsiTheme="majorBidi" w:cstheme="majorBidi"/>
                <w:color w:val="1C1D1E"/>
              </w:rPr>
              <w:t xml:space="preserve">and cookery classes </w:t>
            </w:r>
            <w:r w:rsidRPr="00B509EC">
              <w:rPr>
                <w:rFonts w:asciiTheme="majorBidi" w:eastAsia="Times New Roman" w:hAnsiTheme="majorBidi" w:cstheme="majorBidi"/>
                <w:color w:val="1C1D1E"/>
              </w:rPr>
              <w:t>in high risk communities</w:t>
            </w:r>
          </w:p>
        </w:tc>
        <w:tc>
          <w:tcPr>
            <w:tcW w:w="4514" w:type="dxa"/>
            <w:shd w:val="clear" w:color="auto" w:fill="auto"/>
            <w:tcMar>
              <w:top w:w="100" w:type="dxa"/>
              <w:left w:w="100" w:type="dxa"/>
              <w:bottom w:w="100" w:type="dxa"/>
              <w:right w:w="100" w:type="dxa"/>
            </w:tcMar>
          </w:tcPr>
          <w:p w14:paraId="71CE54BF" w14:textId="5ABA0A04" w:rsidR="009330AB" w:rsidRPr="005C6C38" w:rsidRDefault="009330AB" w:rsidP="008F2346">
            <w:pPr>
              <w:rPr>
                <w:rFonts w:asciiTheme="majorBidi" w:hAnsiTheme="majorBidi" w:cstheme="majorBidi"/>
                <w:color w:val="363636"/>
              </w:rPr>
            </w:pPr>
            <w:r w:rsidRPr="005C6C38">
              <w:rPr>
                <w:rFonts w:asciiTheme="majorBidi" w:hAnsiTheme="majorBidi" w:cstheme="majorBidi"/>
                <w:color w:val="363636"/>
              </w:rPr>
              <w:t>Instruct how to perform a behaviour BCT</w:t>
            </w:r>
          </w:p>
          <w:p w14:paraId="4751AE72" w14:textId="2E1F14D8" w:rsidR="008C5021" w:rsidRPr="005C6C38" w:rsidRDefault="00036BEE" w:rsidP="008F2346">
            <w:pPr>
              <w:rPr>
                <w:rFonts w:asciiTheme="majorBidi" w:hAnsiTheme="majorBidi" w:cstheme="majorBidi"/>
                <w:color w:val="363636"/>
              </w:rPr>
            </w:pPr>
            <w:hyperlink r:id="rId11" w:history="1">
              <w:r w:rsidR="009330AB" w:rsidRPr="005C6C38">
                <w:rPr>
                  <w:rStyle w:val="Hyperlink"/>
                  <w:rFonts w:asciiTheme="majorBidi" w:hAnsiTheme="majorBidi" w:cstheme="majorBidi"/>
                  <w:color w:val="1273BE"/>
                </w:rPr>
                <w:t>BCIO:007058</w:t>
              </w:r>
            </w:hyperlink>
          </w:p>
          <w:p w14:paraId="5DADF2B7" w14:textId="77777777" w:rsidR="009330AB" w:rsidRPr="005C6C38" w:rsidRDefault="009330AB" w:rsidP="008F2346">
            <w:pPr>
              <w:rPr>
                <w:rFonts w:asciiTheme="majorBidi" w:hAnsiTheme="majorBidi" w:cstheme="majorBidi"/>
                <w:color w:val="363636"/>
              </w:rPr>
            </w:pPr>
            <w:r w:rsidRPr="005C6C38">
              <w:rPr>
                <w:rFonts w:asciiTheme="majorBidi" w:hAnsiTheme="majorBidi" w:cstheme="majorBidi"/>
                <w:color w:val="363636"/>
              </w:rPr>
              <w:t>Inform about health consequences BCT</w:t>
            </w:r>
          </w:p>
          <w:p w14:paraId="754535A3" w14:textId="77777777" w:rsidR="009330AB" w:rsidRPr="005C6C38" w:rsidRDefault="00036BEE" w:rsidP="008F2346">
            <w:pPr>
              <w:rPr>
                <w:rFonts w:asciiTheme="majorBidi" w:hAnsiTheme="majorBidi" w:cstheme="majorBidi"/>
                <w:color w:val="363636"/>
              </w:rPr>
            </w:pPr>
            <w:hyperlink r:id="rId12" w:history="1">
              <w:r w:rsidR="009330AB" w:rsidRPr="005C6C38">
                <w:rPr>
                  <w:rStyle w:val="Hyperlink"/>
                  <w:rFonts w:asciiTheme="majorBidi" w:hAnsiTheme="majorBidi" w:cstheme="majorBidi"/>
                  <w:color w:val="1273BE"/>
                </w:rPr>
                <w:t>BCIO:007063</w:t>
              </w:r>
            </w:hyperlink>
          </w:p>
          <w:p w14:paraId="752C825C" w14:textId="051BA8B7" w:rsidR="009330AB" w:rsidRPr="005C6C38" w:rsidRDefault="009330AB" w:rsidP="008F2346">
            <w:pPr>
              <w:rPr>
                <w:rFonts w:asciiTheme="majorBidi" w:hAnsiTheme="majorBidi" w:cstheme="majorBidi"/>
                <w:color w:val="363636"/>
              </w:rPr>
            </w:pPr>
            <w:r w:rsidRPr="005C6C38">
              <w:rPr>
                <w:rFonts w:asciiTheme="majorBidi" w:hAnsiTheme="majorBidi" w:cstheme="majorBidi"/>
                <w:color w:val="363636"/>
              </w:rPr>
              <w:t>Demonstrate the behaviour BCT</w:t>
            </w:r>
          </w:p>
          <w:p w14:paraId="4791F77C" w14:textId="77777777" w:rsidR="009330AB" w:rsidRPr="005C6C38" w:rsidRDefault="00036BEE" w:rsidP="008F2346">
            <w:pPr>
              <w:rPr>
                <w:rFonts w:asciiTheme="majorBidi" w:hAnsiTheme="majorBidi" w:cstheme="majorBidi"/>
                <w:color w:val="363636"/>
              </w:rPr>
            </w:pPr>
            <w:hyperlink r:id="rId13" w:history="1">
              <w:r w:rsidR="009330AB" w:rsidRPr="005C6C38">
                <w:rPr>
                  <w:rStyle w:val="Hyperlink"/>
                  <w:rFonts w:asciiTheme="majorBidi" w:hAnsiTheme="majorBidi" w:cstheme="majorBidi"/>
                  <w:color w:val="1273BE"/>
                </w:rPr>
                <w:t>BCIO:007055</w:t>
              </w:r>
            </w:hyperlink>
          </w:p>
          <w:p w14:paraId="3531E52D" w14:textId="34814A6D"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Prompt mental rehearsal of successful performance BCT</w:t>
            </w:r>
          </w:p>
          <w:p w14:paraId="65A7E821" w14:textId="220B3689" w:rsidR="008C5021" w:rsidRPr="005C6C38" w:rsidRDefault="00036BEE" w:rsidP="008F2346">
            <w:pPr>
              <w:rPr>
                <w:rFonts w:asciiTheme="majorBidi" w:hAnsiTheme="majorBidi" w:cstheme="majorBidi"/>
                <w:color w:val="363636"/>
              </w:rPr>
            </w:pPr>
            <w:hyperlink r:id="rId14" w:history="1">
              <w:r w:rsidR="005C6C38" w:rsidRPr="005C6C38">
                <w:rPr>
                  <w:rStyle w:val="Hyperlink"/>
                  <w:rFonts w:asciiTheme="majorBidi" w:hAnsiTheme="majorBidi" w:cstheme="majorBidi"/>
                  <w:color w:val="1273BE"/>
                </w:rPr>
                <w:t>BCIO:007138</w:t>
              </w:r>
            </w:hyperlink>
          </w:p>
        </w:tc>
      </w:tr>
      <w:tr w:rsidR="008C5021" w:rsidRPr="00B509EC" w14:paraId="549578D0" w14:textId="77777777" w:rsidTr="004D6A0B">
        <w:tc>
          <w:tcPr>
            <w:tcW w:w="4514" w:type="dxa"/>
            <w:shd w:val="clear" w:color="auto" w:fill="auto"/>
            <w:tcMar>
              <w:top w:w="100" w:type="dxa"/>
              <w:left w:w="100" w:type="dxa"/>
              <w:bottom w:w="100" w:type="dxa"/>
              <w:right w:w="100" w:type="dxa"/>
            </w:tcMar>
          </w:tcPr>
          <w:p w14:paraId="7937E041" w14:textId="77777777" w:rsidR="008C5021" w:rsidRPr="00B509EC" w:rsidRDefault="008C5021" w:rsidP="008F2346">
            <w:pPr>
              <w:widowControl w:val="0"/>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Diabetes prevention programme</w:t>
            </w:r>
          </w:p>
        </w:tc>
        <w:tc>
          <w:tcPr>
            <w:tcW w:w="4514" w:type="dxa"/>
            <w:shd w:val="clear" w:color="auto" w:fill="auto"/>
            <w:tcMar>
              <w:top w:w="100" w:type="dxa"/>
              <w:left w:w="100" w:type="dxa"/>
              <w:bottom w:w="100" w:type="dxa"/>
              <w:right w:w="100" w:type="dxa"/>
            </w:tcMar>
          </w:tcPr>
          <w:p w14:paraId="6FA31C77" w14:textId="77777777" w:rsidR="008C5021" w:rsidRPr="005C6C38" w:rsidRDefault="008C5021" w:rsidP="008F2346">
            <w:pPr>
              <w:widowControl w:val="0"/>
              <w:jc w:val="both"/>
              <w:rPr>
                <w:rFonts w:asciiTheme="majorBidi" w:eastAsia="Times New Roman" w:hAnsiTheme="majorBidi" w:cstheme="majorBidi"/>
                <w:color w:val="1C1D1E"/>
              </w:rPr>
            </w:pPr>
            <w:r w:rsidRPr="005C6C38">
              <w:rPr>
                <w:rFonts w:asciiTheme="majorBidi" w:eastAsia="Times New Roman" w:hAnsiTheme="majorBidi" w:cstheme="majorBidi"/>
                <w:color w:val="1C1D1E"/>
              </w:rPr>
              <w:t>Could be any of the following, used pragmatically:</w:t>
            </w:r>
          </w:p>
          <w:p w14:paraId="1E246733" w14:textId="3C4DF793"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Goal setting BCT</w:t>
            </w:r>
          </w:p>
          <w:p w14:paraId="7597C5FF" w14:textId="77777777" w:rsidR="005C6C38" w:rsidRPr="005C6C38" w:rsidRDefault="00036BEE" w:rsidP="008F2346">
            <w:pPr>
              <w:rPr>
                <w:rFonts w:asciiTheme="majorBidi" w:hAnsiTheme="majorBidi" w:cstheme="majorBidi"/>
                <w:color w:val="363636"/>
              </w:rPr>
            </w:pPr>
            <w:hyperlink r:id="rId15" w:history="1">
              <w:r w:rsidR="005C6C38" w:rsidRPr="005C6C38">
                <w:rPr>
                  <w:rStyle w:val="Hyperlink"/>
                  <w:rFonts w:asciiTheme="majorBidi" w:hAnsiTheme="majorBidi" w:cstheme="majorBidi"/>
                  <w:color w:val="1273BE"/>
                </w:rPr>
                <w:t>BCIO:007002</w:t>
              </w:r>
            </w:hyperlink>
          </w:p>
          <w:p w14:paraId="36BECB72" w14:textId="3C3C992A"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Action planning BCT</w:t>
            </w:r>
          </w:p>
          <w:p w14:paraId="508F9B25" w14:textId="77777777" w:rsidR="005C6C38" w:rsidRPr="005C6C38" w:rsidRDefault="00036BEE" w:rsidP="008F2346">
            <w:pPr>
              <w:rPr>
                <w:rFonts w:asciiTheme="majorBidi" w:hAnsiTheme="majorBidi" w:cstheme="majorBidi"/>
                <w:color w:val="363636"/>
              </w:rPr>
            </w:pPr>
            <w:hyperlink r:id="rId16" w:history="1">
              <w:r w:rsidR="005C6C38" w:rsidRPr="005C6C38">
                <w:rPr>
                  <w:rStyle w:val="Hyperlink"/>
                  <w:rFonts w:asciiTheme="majorBidi" w:hAnsiTheme="majorBidi" w:cstheme="majorBidi"/>
                  <w:color w:val="1273BE"/>
                </w:rPr>
                <w:t>BCIO:007010</w:t>
              </w:r>
            </w:hyperlink>
          </w:p>
          <w:p w14:paraId="3530B403" w14:textId="3DF4E09C"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Review outcome goal BCT</w:t>
            </w:r>
          </w:p>
          <w:p w14:paraId="2876A5D7" w14:textId="77777777" w:rsidR="005C6C38" w:rsidRPr="005C6C38" w:rsidRDefault="00036BEE" w:rsidP="008F2346">
            <w:pPr>
              <w:rPr>
                <w:rFonts w:asciiTheme="majorBidi" w:hAnsiTheme="majorBidi" w:cstheme="majorBidi"/>
                <w:color w:val="363636"/>
              </w:rPr>
            </w:pPr>
            <w:hyperlink r:id="rId17" w:history="1">
              <w:r w:rsidR="005C6C38" w:rsidRPr="005C6C38">
                <w:rPr>
                  <w:rStyle w:val="Hyperlink"/>
                  <w:rFonts w:asciiTheme="majorBidi" w:hAnsiTheme="majorBidi" w:cstheme="majorBidi"/>
                  <w:color w:val="1273BE"/>
                </w:rPr>
                <w:t>BCIO:007013</w:t>
              </w:r>
            </w:hyperlink>
          </w:p>
          <w:p w14:paraId="3FB9F467" w14:textId="10B809BF" w:rsidR="005C6C38" w:rsidRPr="005C6C38" w:rsidRDefault="005C6C38" w:rsidP="008F2346">
            <w:pPr>
              <w:shd w:val="clear" w:color="auto" w:fill="FCFCFC"/>
              <w:rPr>
                <w:rFonts w:asciiTheme="majorBidi" w:hAnsiTheme="majorBidi" w:cstheme="majorBidi"/>
                <w:color w:val="363636"/>
              </w:rPr>
            </w:pPr>
            <w:r w:rsidRPr="005C6C38">
              <w:rPr>
                <w:rFonts w:asciiTheme="majorBidi" w:hAnsiTheme="majorBidi" w:cstheme="majorBidi"/>
                <w:color w:val="363636"/>
              </w:rPr>
              <w:t>Provide feedback on behaviour BCT</w:t>
            </w:r>
          </w:p>
          <w:p w14:paraId="5BE1D700" w14:textId="77777777" w:rsidR="005C6C38" w:rsidRPr="005C6C38" w:rsidRDefault="00036BEE" w:rsidP="008F2346">
            <w:pPr>
              <w:shd w:val="clear" w:color="auto" w:fill="FCFCFC"/>
              <w:rPr>
                <w:rFonts w:asciiTheme="majorBidi" w:hAnsiTheme="majorBidi" w:cstheme="majorBidi"/>
                <w:color w:val="363636"/>
              </w:rPr>
            </w:pPr>
            <w:hyperlink r:id="rId18" w:history="1">
              <w:r w:rsidR="005C6C38" w:rsidRPr="005C6C38">
                <w:rPr>
                  <w:rStyle w:val="Hyperlink"/>
                  <w:rFonts w:asciiTheme="majorBidi" w:hAnsiTheme="majorBidi" w:cstheme="majorBidi"/>
                  <w:color w:val="1273BE"/>
                </w:rPr>
                <w:t>BCIO:007023</w:t>
              </w:r>
            </w:hyperlink>
          </w:p>
          <w:p w14:paraId="3DA68AF5" w14:textId="2FE27827"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Self-monitor behaviour BCT</w:t>
            </w:r>
          </w:p>
          <w:p w14:paraId="392DB73A" w14:textId="77777777" w:rsidR="005C6C38" w:rsidRPr="005C6C38" w:rsidRDefault="00036BEE" w:rsidP="008F2346">
            <w:pPr>
              <w:rPr>
                <w:rFonts w:asciiTheme="majorBidi" w:hAnsiTheme="majorBidi" w:cstheme="majorBidi"/>
                <w:color w:val="363636"/>
              </w:rPr>
            </w:pPr>
            <w:hyperlink r:id="rId19" w:history="1">
              <w:r w:rsidR="005C6C38" w:rsidRPr="005C6C38">
                <w:rPr>
                  <w:rStyle w:val="Hyperlink"/>
                  <w:rFonts w:asciiTheme="majorBidi" w:hAnsiTheme="majorBidi" w:cstheme="majorBidi"/>
                  <w:color w:val="1273BE"/>
                </w:rPr>
                <w:t>BCIO:007024</w:t>
              </w:r>
            </w:hyperlink>
          </w:p>
          <w:p w14:paraId="1327CCDA" w14:textId="6C59C836"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Social support BCT</w:t>
            </w:r>
          </w:p>
          <w:p w14:paraId="78EA7E31" w14:textId="77777777" w:rsidR="005C6C38" w:rsidRPr="005C6C38" w:rsidRDefault="00036BEE" w:rsidP="008F2346">
            <w:pPr>
              <w:rPr>
                <w:rFonts w:asciiTheme="majorBidi" w:hAnsiTheme="majorBidi" w:cstheme="majorBidi"/>
                <w:color w:val="363636"/>
              </w:rPr>
            </w:pPr>
            <w:hyperlink r:id="rId20" w:history="1">
              <w:r w:rsidR="005C6C38" w:rsidRPr="005C6C38">
                <w:rPr>
                  <w:rStyle w:val="Hyperlink"/>
                  <w:rFonts w:asciiTheme="majorBidi" w:hAnsiTheme="majorBidi" w:cstheme="majorBidi"/>
                  <w:color w:val="1273BE"/>
                </w:rPr>
                <w:t>BCIO:007028</w:t>
              </w:r>
            </w:hyperlink>
          </w:p>
          <w:p w14:paraId="51374387" w14:textId="06DFC2D5"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Inform about health consequences BCT</w:t>
            </w:r>
          </w:p>
          <w:p w14:paraId="50267CAA" w14:textId="77777777" w:rsidR="005C6C38" w:rsidRPr="005C6C38" w:rsidRDefault="00036BEE" w:rsidP="008F2346">
            <w:pPr>
              <w:rPr>
                <w:rFonts w:asciiTheme="majorBidi" w:hAnsiTheme="majorBidi" w:cstheme="majorBidi"/>
                <w:color w:val="363636"/>
              </w:rPr>
            </w:pPr>
            <w:hyperlink r:id="rId21" w:history="1">
              <w:r w:rsidR="005C6C38" w:rsidRPr="005C6C38">
                <w:rPr>
                  <w:rStyle w:val="Hyperlink"/>
                  <w:rFonts w:asciiTheme="majorBidi" w:hAnsiTheme="majorBidi" w:cstheme="majorBidi"/>
                  <w:color w:val="1273BE"/>
                </w:rPr>
                <w:t>BCIO:007063</w:t>
              </w:r>
            </w:hyperlink>
          </w:p>
          <w:p w14:paraId="26D29FF9" w14:textId="4AAC6E86"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Informational mode of delivery</w:t>
            </w:r>
          </w:p>
          <w:p w14:paraId="794FC954" w14:textId="77777777" w:rsidR="005C6C38" w:rsidRPr="005C6C38" w:rsidRDefault="00036BEE" w:rsidP="008F2346">
            <w:pPr>
              <w:rPr>
                <w:rFonts w:asciiTheme="majorBidi" w:hAnsiTheme="majorBidi" w:cstheme="majorBidi"/>
                <w:color w:val="363636"/>
              </w:rPr>
            </w:pPr>
            <w:hyperlink r:id="rId22" w:history="1">
              <w:r w:rsidR="005C6C38" w:rsidRPr="005C6C38">
                <w:rPr>
                  <w:rStyle w:val="Hyperlink"/>
                  <w:rFonts w:asciiTheme="majorBidi" w:hAnsiTheme="majorBidi" w:cstheme="majorBidi"/>
                  <w:color w:val="1273BE"/>
                </w:rPr>
                <w:t>BCIO:011001</w:t>
              </w:r>
            </w:hyperlink>
          </w:p>
          <w:p w14:paraId="5DC12CA2" w14:textId="08CD3578"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Belief about the credibility of a message's source</w:t>
            </w:r>
          </w:p>
          <w:p w14:paraId="56DA1E57" w14:textId="77777777" w:rsidR="005C6C38" w:rsidRPr="005C6C38" w:rsidRDefault="00036BEE" w:rsidP="008F2346">
            <w:pPr>
              <w:rPr>
                <w:rFonts w:asciiTheme="majorBidi" w:hAnsiTheme="majorBidi" w:cstheme="majorBidi"/>
                <w:color w:val="363636"/>
              </w:rPr>
            </w:pPr>
            <w:hyperlink r:id="rId23" w:history="1">
              <w:r w:rsidR="005C6C38" w:rsidRPr="005C6C38">
                <w:rPr>
                  <w:rStyle w:val="Hyperlink"/>
                  <w:rFonts w:asciiTheme="majorBidi" w:hAnsiTheme="majorBidi" w:cstheme="majorBidi"/>
                  <w:color w:val="1273BE"/>
                </w:rPr>
                <w:t>BCIO:006142</w:t>
              </w:r>
            </w:hyperlink>
          </w:p>
          <w:p w14:paraId="7BD08E39" w14:textId="78EE4DD2"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Consider pros and cons BCT</w:t>
            </w:r>
          </w:p>
          <w:p w14:paraId="0AED29AE" w14:textId="77777777" w:rsidR="005C6C38" w:rsidRPr="005C6C38" w:rsidRDefault="00036BEE" w:rsidP="008F2346">
            <w:pPr>
              <w:rPr>
                <w:rFonts w:asciiTheme="majorBidi" w:hAnsiTheme="majorBidi" w:cstheme="majorBidi"/>
                <w:color w:val="363636"/>
              </w:rPr>
            </w:pPr>
            <w:hyperlink r:id="rId24" w:history="1">
              <w:r w:rsidR="005C6C38" w:rsidRPr="005C6C38">
                <w:rPr>
                  <w:rStyle w:val="Hyperlink"/>
                  <w:rFonts w:asciiTheme="majorBidi" w:hAnsiTheme="majorBidi" w:cstheme="majorBidi"/>
                  <w:color w:val="1273BE"/>
                </w:rPr>
                <w:t>BCIO:007069</w:t>
              </w:r>
            </w:hyperlink>
          </w:p>
          <w:p w14:paraId="39253BAC" w14:textId="366C83A9" w:rsidR="005C6C38" w:rsidRPr="005C6C38" w:rsidRDefault="005C6C38" w:rsidP="008F2346">
            <w:pPr>
              <w:rPr>
                <w:rFonts w:asciiTheme="majorBidi" w:hAnsiTheme="majorBidi" w:cstheme="majorBidi"/>
                <w:color w:val="363636"/>
              </w:rPr>
            </w:pPr>
            <w:r w:rsidRPr="005C6C38">
              <w:rPr>
                <w:rFonts w:asciiTheme="majorBidi" w:eastAsia="Times New Roman" w:hAnsiTheme="majorBidi" w:cstheme="majorBidi"/>
                <w:color w:val="1C1D1E"/>
              </w:rPr>
              <w:t>P</w:t>
            </w:r>
            <w:r w:rsidRPr="005C6C38">
              <w:rPr>
                <w:rFonts w:asciiTheme="majorBidi" w:hAnsiTheme="majorBidi" w:cstheme="majorBidi"/>
                <w:color w:val="363636"/>
              </w:rPr>
              <w:t>rompt comparative imagining of future outcomes BCT</w:t>
            </w:r>
          </w:p>
          <w:p w14:paraId="646F105F" w14:textId="77777777" w:rsidR="005C6C38" w:rsidRPr="005C6C38" w:rsidRDefault="00036BEE" w:rsidP="008F2346">
            <w:pPr>
              <w:rPr>
                <w:rFonts w:asciiTheme="majorBidi" w:hAnsiTheme="majorBidi" w:cstheme="majorBidi"/>
                <w:color w:val="363636"/>
              </w:rPr>
            </w:pPr>
            <w:hyperlink r:id="rId25" w:history="1">
              <w:r w:rsidR="005C6C38" w:rsidRPr="005C6C38">
                <w:rPr>
                  <w:rStyle w:val="Hyperlink"/>
                  <w:rFonts w:asciiTheme="majorBidi" w:hAnsiTheme="majorBidi" w:cstheme="majorBidi"/>
                  <w:color w:val="1273BE"/>
                </w:rPr>
                <w:t>BCIO:007070</w:t>
              </w:r>
            </w:hyperlink>
          </w:p>
          <w:p w14:paraId="16E3C209" w14:textId="413DD376" w:rsidR="005C6C38" w:rsidRPr="005C6C38" w:rsidRDefault="005C6C38" w:rsidP="008F2346">
            <w:pPr>
              <w:rPr>
                <w:rFonts w:asciiTheme="majorBidi" w:hAnsiTheme="majorBidi" w:cstheme="majorBidi"/>
                <w:color w:val="363636"/>
              </w:rPr>
            </w:pPr>
            <w:r w:rsidRPr="005C6C38">
              <w:rPr>
                <w:rFonts w:asciiTheme="majorBidi" w:hAnsiTheme="majorBidi" w:cstheme="majorBidi"/>
                <w:color w:val="363636"/>
              </w:rPr>
              <w:t>Persuade about personal capability BCT</w:t>
            </w:r>
          </w:p>
          <w:p w14:paraId="0B584681" w14:textId="45F82480" w:rsidR="008C5021" w:rsidRPr="005C6C38" w:rsidRDefault="00036BEE" w:rsidP="008F2346">
            <w:pPr>
              <w:rPr>
                <w:rFonts w:asciiTheme="majorBidi" w:hAnsiTheme="majorBidi" w:cstheme="majorBidi"/>
                <w:color w:val="363636"/>
              </w:rPr>
            </w:pPr>
            <w:hyperlink r:id="rId26" w:history="1">
              <w:r w:rsidR="005C6C38" w:rsidRPr="005C6C38">
                <w:rPr>
                  <w:rStyle w:val="Hyperlink"/>
                  <w:rFonts w:asciiTheme="majorBidi" w:hAnsiTheme="majorBidi" w:cstheme="majorBidi"/>
                  <w:color w:val="1273BE"/>
                </w:rPr>
                <w:t>BCIO:007137</w:t>
              </w:r>
            </w:hyperlink>
          </w:p>
        </w:tc>
      </w:tr>
    </w:tbl>
    <w:p w14:paraId="6812D352" w14:textId="77777777" w:rsidR="008F2346" w:rsidRDefault="008F2346" w:rsidP="008F2346">
      <w:pPr>
        <w:shd w:val="clear" w:color="auto" w:fill="FFFFFF"/>
        <w:spacing w:line="480" w:lineRule="auto"/>
        <w:jc w:val="both"/>
        <w:rPr>
          <w:rFonts w:asciiTheme="majorBidi" w:eastAsia="Times New Roman" w:hAnsiTheme="majorBidi" w:cstheme="majorBidi"/>
        </w:rPr>
      </w:pPr>
    </w:p>
    <w:p w14:paraId="05489503" w14:textId="3541D8A4" w:rsidR="008C5021" w:rsidRDefault="008C5021"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 xml:space="preserve">The content of each intervention is now much clearer to all stakeholders and consistent terminology </w:t>
      </w:r>
      <w:r w:rsidR="00613C98">
        <w:rPr>
          <w:rFonts w:asciiTheme="majorBidi" w:eastAsia="Times New Roman" w:hAnsiTheme="majorBidi" w:cstheme="majorBidi"/>
        </w:rPr>
        <w:t>can be used for intervention development, delivery, evaluation, replication and fidelity checking</w:t>
      </w:r>
      <w:r w:rsidRPr="00B509EC">
        <w:rPr>
          <w:rFonts w:asciiTheme="majorBidi" w:eastAsia="Times New Roman" w:hAnsiTheme="majorBidi" w:cstheme="majorBidi"/>
        </w:rPr>
        <w:t xml:space="preserve">. </w:t>
      </w:r>
      <w:r w:rsidR="00613C98">
        <w:rPr>
          <w:rFonts w:asciiTheme="majorBidi" w:eastAsia="Times New Roman" w:hAnsiTheme="majorBidi" w:cstheme="majorBidi"/>
        </w:rPr>
        <w:t>Using this ontology,</w:t>
      </w:r>
      <w:r w:rsidRPr="00B509EC">
        <w:rPr>
          <w:rFonts w:asciiTheme="majorBidi" w:eastAsia="Times New Roman" w:hAnsiTheme="majorBidi" w:cstheme="majorBidi"/>
        </w:rPr>
        <w:t xml:space="preserve"> it is</w:t>
      </w:r>
      <w:r w:rsidR="00613C98">
        <w:rPr>
          <w:rFonts w:asciiTheme="majorBidi" w:eastAsia="Times New Roman" w:hAnsiTheme="majorBidi" w:cstheme="majorBidi"/>
        </w:rPr>
        <w:t xml:space="preserve"> easier</w:t>
      </w:r>
      <w:r w:rsidRPr="00B509EC">
        <w:rPr>
          <w:rFonts w:asciiTheme="majorBidi" w:eastAsia="Times New Roman" w:hAnsiTheme="majorBidi" w:cstheme="majorBidi"/>
        </w:rPr>
        <w:t xml:space="preserve"> to understand which studies may (or may not) be </w:t>
      </w:r>
      <w:r w:rsidR="00613C98">
        <w:rPr>
          <w:rFonts w:asciiTheme="majorBidi" w:eastAsia="Times New Roman" w:hAnsiTheme="majorBidi" w:cstheme="majorBidi"/>
        </w:rPr>
        <w:t>appropriately included</w:t>
      </w:r>
      <w:r w:rsidRPr="00B509EC">
        <w:rPr>
          <w:rFonts w:asciiTheme="majorBidi" w:eastAsia="Times New Roman" w:hAnsiTheme="majorBidi" w:cstheme="majorBidi"/>
        </w:rPr>
        <w:t xml:space="preserve"> within any meta-analysis of the effectiveness of interventions.</w:t>
      </w:r>
      <w:r>
        <w:rPr>
          <w:rFonts w:asciiTheme="majorBidi" w:eastAsia="Times New Roman" w:hAnsiTheme="majorBidi" w:cstheme="majorBidi"/>
        </w:rPr>
        <w:t xml:space="preserve"> This information can also be used to help develop the behavioural map.</w:t>
      </w:r>
    </w:p>
    <w:p w14:paraId="3A20DBFA" w14:textId="77777777" w:rsidR="008F2346" w:rsidRDefault="008F2346" w:rsidP="008F2346">
      <w:pPr>
        <w:shd w:val="clear" w:color="auto" w:fill="FFFFFF"/>
        <w:spacing w:line="480" w:lineRule="auto"/>
        <w:jc w:val="both"/>
        <w:rPr>
          <w:rFonts w:asciiTheme="majorBidi" w:eastAsia="Times New Roman" w:hAnsiTheme="majorBidi" w:cstheme="majorBidi"/>
        </w:rPr>
      </w:pPr>
    </w:p>
    <w:p w14:paraId="4E4A4DFC" w14:textId="7933A78F" w:rsidR="008C5021" w:rsidRDefault="003F110E"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 xml:space="preserve">The diabetes model was sufficiently flexible to allow the assessment of the impact of a combination of interventions. </w:t>
      </w:r>
      <w:r>
        <w:rPr>
          <w:rFonts w:asciiTheme="majorBidi" w:eastAsia="Times New Roman" w:hAnsiTheme="majorBidi" w:cstheme="majorBidi"/>
        </w:rPr>
        <w:t>The effect of the interventions could be combined</w:t>
      </w:r>
      <w:r w:rsidRPr="00B509EC">
        <w:rPr>
          <w:rFonts w:asciiTheme="majorBidi" w:eastAsia="Times New Roman" w:hAnsiTheme="majorBidi" w:cstheme="majorBidi"/>
        </w:rPr>
        <w:t xml:space="preserve"> additively, synergistically (greater than additive), or antagonistically (multiple interventions are less effective than their additive effect), though there was no clear decision reported about which was most appropriate or why. </w:t>
      </w:r>
      <w:r>
        <w:rPr>
          <w:rFonts w:asciiTheme="majorBidi" w:eastAsia="Times New Roman" w:hAnsiTheme="majorBidi" w:cstheme="majorBidi"/>
        </w:rPr>
        <w:t xml:space="preserve">The </w:t>
      </w:r>
      <w:r w:rsidRPr="00B509EC">
        <w:rPr>
          <w:rFonts w:asciiTheme="majorBidi" w:eastAsia="Times New Roman" w:hAnsiTheme="majorBidi" w:cstheme="majorBidi"/>
        </w:rPr>
        <w:t xml:space="preserve">content of each intervention </w:t>
      </w:r>
      <w:r>
        <w:rPr>
          <w:rFonts w:asciiTheme="majorBidi" w:eastAsia="Times New Roman" w:hAnsiTheme="majorBidi" w:cstheme="majorBidi"/>
        </w:rPr>
        <w:t>i</w:t>
      </w:r>
      <w:r w:rsidRPr="00B509EC">
        <w:rPr>
          <w:rFonts w:asciiTheme="majorBidi" w:eastAsia="Times New Roman" w:hAnsiTheme="majorBidi" w:cstheme="majorBidi"/>
        </w:rPr>
        <w:t>n terms of the behaviour change taxonomy</w:t>
      </w:r>
      <w:r>
        <w:rPr>
          <w:rFonts w:asciiTheme="majorBidi" w:eastAsia="Times New Roman" w:hAnsiTheme="majorBidi" w:cstheme="majorBidi"/>
        </w:rPr>
        <w:t xml:space="preserve"> and how they influence behaviour </w:t>
      </w:r>
      <w:r w:rsidRPr="00B509EC">
        <w:rPr>
          <w:rFonts w:asciiTheme="majorBidi" w:eastAsia="Times New Roman" w:hAnsiTheme="majorBidi" w:cstheme="majorBidi"/>
        </w:rPr>
        <w:t xml:space="preserve">can be useful for choosing which of the above is the most appropriate. For example, workplace health promotion and </w:t>
      </w:r>
      <w:r>
        <w:rPr>
          <w:rFonts w:asciiTheme="majorBidi" w:eastAsia="Times New Roman" w:hAnsiTheme="majorBidi" w:cstheme="majorBidi"/>
        </w:rPr>
        <w:t xml:space="preserve">cookery classes and </w:t>
      </w:r>
      <w:r w:rsidRPr="00B509EC">
        <w:rPr>
          <w:rFonts w:asciiTheme="majorBidi" w:eastAsia="Times New Roman" w:hAnsiTheme="majorBidi" w:cstheme="majorBidi"/>
          <w:color w:val="1C1D1E"/>
        </w:rPr>
        <w:t>dietary advice in high-risk communities</w:t>
      </w:r>
      <w:r w:rsidRPr="00B509EC">
        <w:rPr>
          <w:rFonts w:asciiTheme="majorBidi" w:eastAsia="Times New Roman" w:hAnsiTheme="majorBidi" w:cstheme="majorBidi"/>
        </w:rPr>
        <w:t xml:space="preserve"> both include information about health </w:t>
      </w:r>
      <w:r w:rsidRPr="00B509EC">
        <w:rPr>
          <w:rFonts w:asciiTheme="majorBidi" w:eastAsia="Times New Roman" w:hAnsiTheme="majorBidi" w:cstheme="majorBidi"/>
        </w:rPr>
        <w:lastRenderedPageBreak/>
        <w:t xml:space="preserve">consequences, but the rest of the intervention content is quite different. Since they are also targeted at different locations, an additive effect would </w:t>
      </w:r>
      <w:r>
        <w:rPr>
          <w:rFonts w:asciiTheme="majorBidi" w:eastAsia="Times New Roman" w:hAnsiTheme="majorBidi" w:cstheme="majorBidi"/>
        </w:rPr>
        <w:t xml:space="preserve">likely </w:t>
      </w:r>
      <w:r w:rsidRPr="00B509EC">
        <w:rPr>
          <w:rFonts w:asciiTheme="majorBidi" w:eastAsia="Times New Roman" w:hAnsiTheme="majorBidi" w:cstheme="majorBidi"/>
        </w:rPr>
        <w:t>be most appropriate for these two interventions</w:t>
      </w:r>
      <w:r>
        <w:rPr>
          <w:rFonts w:asciiTheme="majorBidi" w:eastAsia="Times New Roman" w:hAnsiTheme="majorBidi" w:cstheme="majorBidi"/>
        </w:rPr>
        <w:t xml:space="preserve">. </w:t>
      </w:r>
      <w:r w:rsidRPr="00B509EC">
        <w:rPr>
          <w:rFonts w:asciiTheme="majorBidi" w:eastAsia="Times New Roman" w:hAnsiTheme="majorBidi" w:cstheme="majorBidi"/>
        </w:rPr>
        <w:t xml:space="preserve">Similarly, there is very little overlap in the content between </w:t>
      </w:r>
      <w:r>
        <w:rPr>
          <w:rFonts w:asciiTheme="majorBidi" w:eastAsia="Times New Roman" w:hAnsiTheme="majorBidi" w:cstheme="majorBidi"/>
        </w:rPr>
        <w:t xml:space="preserve">cookery classes and </w:t>
      </w:r>
      <w:r w:rsidRPr="00B509EC">
        <w:rPr>
          <w:rFonts w:asciiTheme="majorBidi" w:eastAsia="Times New Roman" w:hAnsiTheme="majorBidi" w:cstheme="majorBidi"/>
        </w:rPr>
        <w:t xml:space="preserve">dietary advice in high-risk communities and </w:t>
      </w:r>
      <w:r>
        <w:rPr>
          <w:rFonts w:asciiTheme="majorBidi" w:eastAsia="Times New Roman" w:hAnsiTheme="majorBidi" w:cstheme="majorBidi"/>
        </w:rPr>
        <w:t>the soft drinks tax</w:t>
      </w:r>
      <w:r w:rsidRPr="00B509EC">
        <w:rPr>
          <w:rFonts w:asciiTheme="majorBidi" w:eastAsia="Times New Roman" w:hAnsiTheme="majorBidi" w:cstheme="majorBidi"/>
        </w:rPr>
        <w:t>, which means that they may complement each other</w:t>
      </w:r>
      <w:r>
        <w:rPr>
          <w:rFonts w:asciiTheme="majorBidi" w:eastAsia="Times New Roman" w:hAnsiTheme="majorBidi" w:cstheme="majorBidi"/>
        </w:rPr>
        <w:t xml:space="preserve">. </w:t>
      </w:r>
      <w:r w:rsidRPr="00B509EC">
        <w:rPr>
          <w:rFonts w:asciiTheme="majorBidi" w:eastAsia="Times New Roman" w:hAnsiTheme="majorBidi" w:cstheme="majorBidi"/>
        </w:rPr>
        <w:t>This suggests that either an additive or synergistic relationship would be most appropriate for these two interventions.</w:t>
      </w:r>
      <w:r>
        <w:rPr>
          <w:rFonts w:asciiTheme="majorBidi" w:eastAsia="Times New Roman" w:hAnsiTheme="majorBidi" w:cstheme="majorBidi"/>
        </w:rPr>
        <w:t xml:space="preserve"> </w:t>
      </w:r>
    </w:p>
    <w:p w14:paraId="4DAFFEDA" w14:textId="77777777" w:rsidR="008F2346" w:rsidRPr="00B509EC" w:rsidRDefault="008F2346" w:rsidP="008F2346">
      <w:pPr>
        <w:shd w:val="clear" w:color="auto" w:fill="FFFFFF"/>
        <w:spacing w:line="480" w:lineRule="auto"/>
        <w:jc w:val="both"/>
        <w:rPr>
          <w:rFonts w:asciiTheme="majorBidi" w:eastAsia="Times New Roman" w:hAnsiTheme="majorBidi" w:cstheme="majorBidi"/>
        </w:rPr>
      </w:pPr>
    </w:p>
    <w:p w14:paraId="171E44F5" w14:textId="39D034D9" w:rsidR="00DF5732" w:rsidRPr="008F2346" w:rsidRDefault="005C6C38" w:rsidP="008F2346">
      <w:pPr>
        <w:shd w:val="clear" w:color="auto" w:fill="FFFFFF"/>
        <w:spacing w:line="480" w:lineRule="auto"/>
        <w:jc w:val="both"/>
        <w:rPr>
          <w:rFonts w:asciiTheme="majorBidi" w:eastAsia="Times New Roman" w:hAnsiTheme="majorBidi" w:cstheme="majorBidi"/>
          <w:b/>
          <w:bCs/>
          <w:i/>
          <w:iCs/>
        </w:rPr>
      </w:pPr>
      <w:r w:rsidRPr="008F2346">
        <w:rPr>
          <w:rFonts w:asciiTheme="majorBidi" w:eastAsia="Times New Roman" w:hAnsiTheme="majorBidi" w:cstheme="majorBidi"/>
          <w:b/>
          <w:bCs/>
          <w:i/>
          <w:iCs/>
        </w:rPr>
        <w:t>4</w:t>
      </w:r>
      <w:r w:rsidR="008C5021" w:rsidRPr="008F2346">
        <w:rPr>
          <w:rFonts w:asciiTheme="majorBidi" w:eastAsia="Times New Roman" w:hAnsiTheme="majorBidi" w:cstheme="majorBidi"/>
          <w:b/>
          <w:bCs/>
          <w:i/>
          <w:iCs/>
        </w:rPr>
        <w:t>) Behavioural system mapping</w:t>
      </w:r>
    </w:p>
    <w:p w14:paraId="2C37E7E0" w14:textId="3115FDC3" w:rsidR="008F2346" w:rsidRDefault="00EB41DB" w:rsidP="008F2346">
      <w:pPr>
        <w:shd w:val="clear" w:color="auto" w:fill="FFFFFF"/>
        <w:spacing w:line="480" w:lineRule="auto"/>
        <w:jc w:val="both"/>
        <w:rPr>
          <w:rFonts w:asciiTheme="majorBidi" w:eastAsia="Times New Roman" w:hAnsiTheme="majorBidi" w:cstheme="majorBidi"/>
          <w:color w:val="1C1D1E"/>
        </w:rPr>
      </w:pPr>
      <w:r>
        <w:rPr>
          <w:rFonts w:asciiTheme="majorBidi" w:eastAsia="Times New Roman" w:hAnsiTheme="majorBidi" w:cstheme="majorBidi"/>
          <w:color w:val="1C1D1E"/>
        </w:rPr>
        <w:t>A</w:t>
      </w:r>
      <w:r w:rsidRPr="00B509EC">
        <w:rPr>
          <w:rFonts w:asciiTheme="majorBidi" w:eastAsia="Times New Roman" w:hAnsiTheme="majorBidi" w:cstheme="majorBidi"/>
          <w:color w:val="1C1D1E"/>
        </w:rPr>
        <w:t xml:space="preserve"> behavioural system map could be produced in consultation/ collaboration with behavioural scientists. </w:t>
      </w:r>
      <w:r w:rsidR="00F93DB3">
        <w:rPr>
          <w:rFonts w:asciiTheme="majorBidi" w:eastAsia="Times New Roman" w:hAnsiTheme="majorBidi" w:cstheme="majorBidi"/>
          <w:color w:val="1C1D1E"/>
        </w:rPr>
        <w:t>I</w:t>
      </w:r>
      <w:r w:rsidRPr="00B509EC">
        <w:rPr>
          <w:rFonts w:asciiTheme="majorBidi" w:eastAsia="Times New Roman" w:hAnsiTheme="majorBidi" w:cstheme="majorBidi"/>
          <w:color w:val="1C1D1E"/>
        </w:rPr>
        <w:t xml:space="preserve">n practice </w:t>
      </w:r>
      <w:r w:rsidR="00F93DB3">
        <w:rPr>
          <w:rFonts w:asciiTheme="majorBidi" w:eastAsia="Times New Roman" w:hAnsiTheme="majorBidi" w:cstheme="majorBidi"/>
          <w:color w:val="1C1D1E"/>
        </w:rPr>
        <w:t>the</w:t>
      </w:r>
      <w:r w:rsidR="008C5021">
        <w:rPr>
          <w:rFonts w:asciiTheme="majorBidi" w:eastAsia="Times New Roman" w:hAnsiTheme="majorBidi" w:cstheme="majorBidi"/>
          <w:color w:val="1C1D1E"/>
        </w:rPr>
        <w:t xml:space="preserve"> maps</w:t>
      </w:r>
      <w:r w:rsidRPr="00B509EC">
        <w:rPr>
          <w:rFonts w:asciiTheme="majorBidi" w:eastAsia="Times New Roman" w:hAnsiTheme="majorBidi" w:cstheme="majorBidi"/>
          <w:color w:val="1C1D1E"/>
        </w:rPr>
        <w:t xml:space="preserve"> would be developed </w:t>
      </w:r>
      <w:r w:rsidR="00B509EC">
        <w:rPr>
          <w:rFonts w:asciiTheme="majorBidi" w:eastAsia="Times New Roman" w:hAnsiTheme="majorBidi" w:cstheme="majorBidi"/>
          <w:color w:val="1C1D1E"/>
        </w:rPr>
        <w:t xml:space="preserve">iteratively </w:t>
      </w:r>
      <w:r w:rsidRPr="00B509EC">
        <w:rPr>
          <w:rFonts w:asciiTheme="majorBidi" w:eastAsia="Times New Roman" w:hAnsiTheme="majorBidi" w:cstheme="majorBidi"/>
          <w:color w:val="1C1D1E"/>
        </w:rPr>
        <w:t>based upon evidence</w:t>
      </w:r>
      <w:r w:rsidR="00B509EC">
        <w:rPr>
          <w:rFonts w:asciiTheme="majorBidi" w:eastAsia="Times New Roman" w:hAnsiTheme="majorBidi" w:cstheme="majorBidi"/>
          <w:color w:val="1C1D1E"/>
        </w:rPr>
        <w:t>, drawing upon relevant theories (see point (3))</w:t>
      </w:r>
      <w:r w:rsidRPr="00B509EC">
        <w:rPr>
          <w:rFonts w:asciiTheme="majorBidi" w:eastAsia="Times New Roman" w:hAnsiTheme="majorBidi" w:cstheme="majorBidi"/>
          <w:color w:val="1C1D1E"/>
        </w:rPr>
        <w:t xml:space="preserve"> and alongside behavioural scientists and other stakeholders. </w:t>
      </w:r>
      <w:r w:rsidR="00F93DB3">
        <w:rPr>
          <w:rFonts w:asciiTheme="majorBidi" w:eastAsia="Times New Roman" w:hAnsiTheme="majorBidi" w:cstheme="majorBidi"/>
          <w:color w:val="1C1D1E"/>
        </w:rPr>
        <w:t>Figures 1 and 2 show two illustrative maps</w:t>
      </w:r>
      <w:r w:rsidRPr="00B509EC">
        <w:rPr>
          <w:rFonts w:asciiTheme="majorBidi" w:eastAsia="Times New Roman" w:hAnsiTheme="majorBidi" w:cstheme="majorBidi"/>
          <w:color w:val="1C1D1E"/>
        </w:rPr>
        <w:t xml:space="preserve"> developed in a </w:t>
      </w:r>
      <w:r w:rsidR="005B431B">
        <w:rPr>
          <w:rFonts w:asciiTheme="majorBidi" w:eastAsia="Times New Roman" w:hAnsiTheme="majorBidi" w:cstheme="majorBidi"/>
          <w:color w:val="1C1D1E"/>
        </w:rPr>
        <w:t xml:space="preserve">freely available </w:t>
      </w:r>
      <w:r w:rsidRPr="00B509EC">
        <w:rPr>
          <w:rFonts w:asciiTheme="majorBidi" w:eastAsia="Times New Roman" w:hAnsiTheme="majorBidi" w:cstheme="majorBidi"/>
          <w:color w:val="1C1D1E"/>
        </w:rPr>
        <w:t>software package called Participatory System Mapper</w:t>
      </w:r>
      <w:r w:rsidR="00B509EC">
        <w:rPr>
          <w:rFonts w:asciiTheme="majorBidi" w:eastAsia="Times New Roman" w:hAnsiTheme="majorBidi" w:cstheme="majorBidi"/>
          <w:color w:val="1C1D1E"/>
        </w:rPr>
        <w:t xml:space="preserve"> (</w:t>
      </w:r>
      <w:r w:rsidR="005B431B">
        <w:rPr>
          <w:rFonts w:asciiTheme="majorBidi" w:eastAsia="Times New Roman" w:hAnsiTheme="majorBidi" w:cstheme="majorBidi"/>
          <w:color w:val="1C1D1E"/>
        </w:rPr>
        <w:t>PRSM</w:t>
      </w:r>
      <w:r w:rsidR="00B509EC">
        <w:rPr>
          <w:rFonts w:asciiTheme="majorBidi" w:eastAsia="Times New Roman" w:hAnsiTheme="majorBidi" w:cstheme="majorBidi"/>
          <w:color w:val="1C1D1E"/>
        </w:rPr>
        <w:t>)</w:t>
      </w:r>
      <w:r w:rsidR="00A762CB">
        <w:rPr>
          <w:rFonts w:asciiTheme="majorBidi" w:eastAsia="Times New Roman" w:hAnsiTheme="majorBidi" w:cstheme="majorBidi"/>
          <w:color w:val="1C1D1E"/>
        </w:rPr>
        <w:t xml:space="preserve"> </w:t>
      </w:r>
      <w:r w:rsidR="00A762CB">
        <w:rPr>
          <w:rFonts w:asciiTheme="majorBidi" w:eastAsia="Times New Roman" w:hAnsiTheme="majorBidi" w:cstheme="majorBidi"/>
          <w:color w:val="1C1D1E"/>
        </w:rPr>
        <w:fldChar w:fldCharType="begin"/>
      </w:r>
      <w:r w:rsidR="00A762CB">
        <w:rPr>
          <w:rFonts w:asciiTheme="majorBidi" w:eastAsia="Times New Roman" w:hAnsiTheme="majorBidi" w:cstheme="majorBidi"/>
          <w:color w:val="1C1D1E"/>
        </w:rPr>
        <w:instrText xml:space="preserve"> ADDIN EN.CITE &lt;EndNote&gt;&lt;Cite&gt;&lt;Author&gt;Gilbert&lt;/Author&gt;&lt;RecNum&gt;14816&lt;/RecNum&gt;&lt;DisplayText&gt;[10]&lt;/DisplayText&gt;&lt;record&gt;&lt;rec-number&gt;14816&lt;/rec-number&gt;&lt;foreign-keys&gt;&lt;key app="EN" db-id="ptx0wwv5e5peveeratpvxe00ta2vd9zwefxe" timestamp="1697802168"&gt;14816&lt;/key&gt;&lt;/foreign-keys&gt;&lt;ref-type name="Web Page"&gt;12&lt;/ref-type&gt;&lt;contributors&gt;&lt;authors&gt;&lt;author&gt;Gilbert, N.&lt;/author&gt;&lt;/authors&gt;&lt;/contributors&gt;&lt;titles&gt;&lt;title&gt;Participatory System Mapper (PRSM)&lt;/title&gt;&lt;/titles&gt;&lt;number&gt;Sept 2023&lt;/number&gt;&lt;dates&gt;&lt;/dates&gt;&lt;pub-location&gt;https://prsm.uk/&lt;/pub-location&gt;&lt;urls&gt;&lt;/urls&gt;&lt;/record&gt;&lt;/Cite&gt;&lt;/EndNote&gt;</w:instrText>
      </w:r>
      <w:r w:rsidR="00A762CB">
        <w:rPr>
          <w:rFonts w:asciiTheme="majorBidi" w:eastAsia="Times New Roman" w:hAnsiTheme="majorBidi" w:cstheme="majorBidi"/>
          <w:color w:val="1C1D1E"/>
        </w:rPr>
        <w:fldChar w:fldCharType="separate"/>
      </w:r>
      <w:r w:rsidR="00A762CB">
        <w:rPr>
          <w:rFonts w:asciiTheme="majorBidi" w:eastAsia="Times New Roman" w:hAnsiTheme="majorBidi" w:cstheme="majorBidi"/>
          <w:noProof/>
          <w:color w:val="1C1D1E"/>
        </w:rPr>
        <w:t>[10]</w:t>
      </w:r>
      <w:r w:rsidR="00A762CB">
        <w:rPr>
          <w:rFonts w:asciiTheme="majorBidi" w:eastAsia="Times New Roman" w:hAnsiTheme="majorBidi" w:cstheme="majorBidi"/>
          <w:color w:val="1C1D1E"/>
        </w:rPr>
        <w:fldChar w:fldCharType="end"/>
      </w:r>
      <w:r w:rsidRPr="00B509EC">
        <w:rPr>
          <w:rFonts w:asciiTheme="majorBidi" w:eastAsia="Times New Roman" w:hAnsiTheme="majorBidi" w:cstheme="majorBidi"/>
          <w:color w:val="1C1D1E"/>
        </w:rPr>
        <w:t xml:space="preserve">. </w:t>
      </w:r>
      <w:r>
        <w:rPr>
          <w:rFonts w:asciiTheme="majorBidi" w:eastAsia="Times New Roman" w:hAnsiTheme="majorBidi" w:cstheme="majorBidi"/>
          <w:color w:val="1C1D1E"/>
        </w:rPr>
        <w:t xml:space="preserve">First, key behaviours of interest are identified (shown in the blue boxes). </w:t>
      </w:r>
      <w:r w:rsidR="005B431B">
        <w:rPr>
          <w:rFonts w:asciiTheme="majorBidi" w:eastAsia="Times New Roman" w:hAnsiTheme="majorBidi" w:cstheme="majorBidi"/>
          <w:color w:val="1C1D1E"/>
        </w:rPr>
        <w:t>Figure 1</w:t>
      </w:r>
      <w:r w:rsidRPr="00B509EC">
        <w:rPr>
          <w:rFonts w:asciiTheme="majorBidi" w:eastAsia="Times New Roman" w:hAnsiTheme="majorBidi" w:cstheme="majorBidi"/>
          <w:color w:val="1C1D1E"/>
        </w:rPr>
        <w:t xml:space="preserve"> draws on the COM-B model of behaviour to consider the influences on the behaviours</w:t>
      </w:r>
      <w:r>
        <w:rPr>
          <w:rFonts w:asciiTheme="majorBidi" w:eastAsia="Times New Roman" w:hAnsiTheme="majorBidi" w:cstheme="majorBidi"/>
          <w:color w:val="1C1D1E"/>
        </w:rPr>
        <w:t>, with capabilities (pink boxes), opportunities (green boxes) and motivations (orange boxes) linked to the behaviours</w:t>
      </w:r>
      <w:r w:rsidR="001B678E">
        <w:rPr>
          <w:rFonts w:asciiTheme="majorBidi" w:eastAsia="Times New Roman" w:hAnsiTheme="majorBidi" w:cstheme="majorBidi"/>
          <w:color w:val="1C1D1E"/>
        </w:rPr>
        <w:t xml:space="preserve"> (blue boxes)</w:t>
      </w:r>
      <w:r w:rsidRPr="00B509EC">
        <w:rPr>
          <w:rFonts w:asciiTheme="majorBidi" w:eastAsia="Times New Roman" w:hAnsiTheme="majorBidi" w:cstheme="majorBidi"/>
          <w:color w:val="1C1D1E"/>
        </w:rPr>
        <w:t xml:space="preserve">. </w:t>
      </w:r>
      <w:r w:rsidR="008C5021">
        <w:rPr>
          <w:rFonts w:asciiTheme="majorBidi" w:eastAsia="Times New Roman" w:hAnsiTheme="majorBidi" w:cstheme="majorBidi"/>
          <w:color w:val="1C1D1E"/>
        </w:rPr>
        <w:t xml:space="preserve">The interventions </w:t>
      </w:r>
      <w:r>
        <w:rPr>
          <w:rFonts w:asciiTheme="majorBidi" w:eastAsia="Times New Roman" w:hAnsiTheme="majorBidi" w:cstheme="majorBidi"/>
          <w:color w:val="1C1D1E"/>
        </w:rPr>
        <w:t>(</w:t>
      </w:r>
      <w:r w:rsidRPr="00B509EC">
        <w:rPr>
          <w:rFonts w:asciiTheme="majorBidi" w:eastAsia="Times New Roman" w:hAnsiTheme="majorBidi" w:cstheme="majorBidi"/>
          <w:color w:val="1C1D1E"/>
        </w:rPr>
        <w:t>purple ovals</w:t>
      </w:r>
      <w:r>
        <w:rPr>
          <w:rFonts w:asciiTheme="majorBidi" w:eastAsia="Times New Roman" w:hAnsiTheme="majorBidi" w:cstheme="majorBidi"/>
          <w:color w:val="1C1D1E"/>
        </w:rPr>
        <w:t>)</w:t>
      </w:r>
      <w:r w:rsidR="008C5021">
        <w:rPr>
          <w:rFonts w:asciiTheme="majorBidi" w:eastAsia="Times New Roman" w:hAnsiTheme="majorBidi" w:cstheme="majorBidi"/>
          <w:color w:val="1C1D1E"/>
        </w:rPr>
        <w:t xml:space="preserve"> are then incorporated</w:t>
      </w:r>
      <w:r w:rsidRPr="00B509EC">
        <w:rPr>
          <w:rFonts w:asciiTheme="majorBidi" w:eastAsia="Times New Roman" w:hAnsiTheme="majorBidi" w:cstheme="majorBidi"/>
          <w:color w:val="1C1D1E"/>
        </w:rPr>
        <w:t>.</w:t>
      </w:r>
    </w:p>
    <w:p w14:paraId="33B4F9E2" w14:textId="625EA701"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15DC5F5F" w14:textId="38E69DC0" w:rsidR="008F2346" w:rsidRDefault="008F2346"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 xml:space="preserve">This illustrative map suggests that </w:t>
      </w:r>
      <w:r>
        <w:rPr>
          <w:rFonts w:asciiTheme="majorBidi" w:eastAsia="Times New Roman" w:hAnsiTheme="majorBidi" w:cstheme="majorBidi"/>
        </w:rPr>
        <w:t xml:space="preserve">none of the interventions considered here will change all three of capability, opportunity and motivation, thus the combination of interventions may be important. </w:t>
      </w:r>
      <w:r w:rsidRPr="00B509EC">
        <w:rPr>
          <w:rFonts w:asciiTheme="majorBidi" w:eastAsia="Times New Roman" w:hAnsiTheme="majorBidi" w:cstheme="majorBidi"/>
        </w:rPr>
        <w:t xml:space="preserve">If all of capability, opportunity and motivation are addressed by the interventions, then it may be reasonable to assume that the intervention would have an effect for longer than if only one or two of these are addressed. </w:t>
      </w:r>
    </w:p>
    <w:p w14:paraId="6439BB89" w14:textId="77777777"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62F5B11D" w14:textId="77777777" w:rsidR="008F2346" w:rsidRDefault="008F2346">
      <w:pPr>
        <w:rPr>
          <w:rFonts w:asciiTheme="majorBidi" w:eastAsia="Times New Roman" w:hAnsiTheme="majorBidi" w:cstheme="majorBidi"/>
          <w:color w:val="1C1D1E"/>
        </w:rPr>
      </w:pPr>
      <w:r>
        <w:rPr>
          <w:rFonts w:asciiTheme="majorBidi" w:eastAsia="Times New Roman" w:hAnsiTheme="majorBidi" w:cstheme="majorBidi"/>
          <w:color w:val="1C1D1E"/>
        </w:rPr>
        <w:br w:type="page"/>
      </w:r>
    </w:p>
    <w:p w14:paraId="4BF76DED" w14:textId="40E316FD" w:rsidR="00AD2342" w:rsidRDefault="00AD2342" w:rsidP="008F2346">
      <w:pPr>
        <w:shd w:val="clear" w:color="auto" w:fill="FFFFFF"/>
        <w:spacing w:line="480" w:lineRule="auto"/>
        <w:rPr>
          <w:noProof/>
        </w:rPr>
      </w:pPr>
      <w:r w:rsidRPr="00B509EC">
        <w:rPr>
          <w:rFonts w:asciiTheme="majorBidi" w:eastAsia="Times New Roman" w:hAnsiTheme="majorBidi" w:cstheme="majorBidi"/>
          <w:color w:val="1C1D1E"/>
        </w:rPr>
        <w:lastRenderedPageBreak/>
        <w:t xml:space="preserve">Figure 1: Illustrative behavioural map for </w:t>
      </w:r>
      <w:r w:rsidR="00613C98">
        <w:rPr>
          <w:rFonts w:asciiTheme="majorBidi" w:eastAsia="Times New Roman" w:hAnsiTheme="majorBidi" w:cstheme="majorBidi"/>
          <w:color w:val="1C1D1E"/>
        </w:rPr>
        <w:t>dietary</w:t>
      </w:r>
      <w:r w:rsidRPr="00B509EC">
        <w:rPr>
          <w:rFonts w:asciiTheme="majorBidi" w:eastAsia="Times New Roman" w:hAnsiTheme="majorBidi" w:cstheme="majorBidi"/>
          <w:color w:val="1C1D1E"/>
        </w:rPr>
        <w:t xml:space="preserve"> behaviours using COM-B</w:t>
      </w:r>
    </w:p>
    <w:p w14:paraId="2705203C" w14:textId="56ED786F" w:rsidR="0016482A" w:rsidRPr="00B509EC" w:rsidRDefault="0016482A" w:rsidP="008F2346">
      <w:pPr>
        <w:shd w:val="clear" w:color="auto" w:fill="FFFFFF"/>
        <w:spacing w:line="480" w:lineRule="auto"/>
        <w:rPr>
          <w:rFonts w:asciiTheme="majorBidi" w:eastAsia="Times New Roman" w:hAnsiTheme="majorBidi" w:cstheme="majorBidi"/>
          <w:color w:val="1C1D1E"/>
        </w:rPr>
      </w:pPr>
      <w:r>
        <w:rPr>
          <w:noProof/>
        </w:rPr>
        <w:drawing>
          <wp:inline distT="0" distB="0" distL="0" distR="0" wp14:anchorId="6F322FBC" wp14:editId="271C5C30">
            <wp:extent cx="5733415" cy="360426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3415" cy="3604260"/>
                    </a:xfrm>
                    <a:prstGeom prst="rect">
                      <a:avLst/>
                    </a:prstGeom>
                  </pic:spPr>
                </pic:pic>
              </a:graphicData>
            </a:graphic>
          </wp:inline>
        </w:drawing>
      </w:r>
    </w:p>
    <w:p w14:paraId="260498E6" w14:textId="77777777" w:rsidR="008F2346" w:rsidRDefault="008F2346" w:rsidP="008F2346">
      <w:pPr>
        <w:shd w:val="clear" w:color="auto" w:fill="FFFFFF"/>
        <w:spacing w:line="480" w:lineRule="auto"/>
        <w:jc w:val="both"/>
        <w:rPr>
          <w:rFonts w:asciiTheme="majorBidi" w:eastAsia="Times New Roman" w:hAnsiTheme="majorBidi" w:cstheme="majorBidi"/>
        </w:rPr>
      </w:pPr>
    </w:p>
    <w:p w14:paraId="37D985E9" w14:textId="77777777" w:rsidR="008F2346" w:rsidRDefault="008F2346" w:rsidP="008F2346">
      <w:pPr>
        <w:shd w:val="clear" w:color="auto" w:fill="FFFFFF"/>
        <w:spacing w:line="480" w:lineRule="auto"/>
        <w:jc w:val="both"/>
        <w:rPr>
          <w:rFonts w:asciiTheme="majorBidi" w:eastAsia="Times New Roman" w:hAnsiTheme="majorBidi" w:cstheme="majorBidi"/>
        </w:rPr>
      </w:pPr>
    </w:p>
    <w:p w14:paraId="6948AD68" w14:textId="023EA200" w:rsidR="008C5021" w:rsidRDefault="00F93DB3"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 xml:space="preserve">Alternatively, the behavioural map could be based on behaviour maintenance </w:t>
      </w:r>
      <w:r w:rsidR="000957C5">
        <w:rPr>
          <w:rFonts w:asciiTheme="majorBidi" w:eastAsia="Times New Roman" w:hAnsiTheme="majorBidi" w:cstheme="majorBidi"/>
        </w:rPr>
        <w:t>themes</w:t>
      </w:r>
      <w:r w:rsidRPr="00B509EC">
        <w:rPr>
          <w:rFonts w:asciiTheme="majorBidi" w:eastAsia="Times New Roman" w:hAnsiTheme="majorBidi" w:cstheme="majorBidi"/>
        </w:rPr>
        <w:t>. An illustrative example of this is shown in Figure 2. The key additions to this map are habits and self-regulation</w:t>
      </w:r>
      <w:r>
        <w:rPr>
          <w:rFonts w:asciiTheme="majorBidi" w:eastAsia="Times New Roman" w:hAnsiTheme="majorBidi" w:cstheme="majorBidi"/>
        </w:rPr>
        <w:t xml:space="preserve"> and there are feedback loops between these</w:t>
      </w:r>
      <w:r w:rsidR="000957C5">
        <w:rPr>
          <w:rFonts w:asciiTheme="majorBidi" w:eastAsia="Times New Roman" w:hAnsiTheme="majorBidi" w:cstheme="majorBidi"/>
        </w:rPr>
        <w:t xml:space="preserve"> and behaviour</w:t>
      </w:r>
      <w:r>
        <w:rPr>
          <w:rFonts w:asciiTheme="majorBidi" w:eastAsia="Times New Roman" w:hAnsiTheme="majorBidi" w:cstheme="majorBidi"/>
        </w:rPr>
        <w:t>.</w:t>
      </w:r>
      <w:r w:rsidR="00D46DB4">
        <w:rPr>
          <w:rFonts w:asciiTheme="majorBidi" w:eastAsia="Times New Roman" w:hAnsiTheme="majorBidi" w:cstheme="majorBidi"/>
        </w:rPr>
        <w:t xml:space="preserve"> </w:t>
      </w:r>
    </w:p>
    <w:p w14:paraId="2470F888" w14:textId="77777777" w:rsidR="008F2346" w:rsidRDefault="008F2346" w:rsidP="008F2346">
      <w:pPr>
        <w:shd w:val="clear" w:color="auto" w:fill="FFFFFF"/>
        <w:spacing w:line="480" w:lineRule="auto"/>
        <w:jc w:val="both"/>
        <w:rPr>
          <w:rFonts w:asciiTheme="majorBidi" w:eastAsia="Times New Roman" w:hAnsiTheme="majorBidi" w:cstheme="majorBidi"/>
        </w:rPr>
      </w:pPr>
    </w:p>
    <w:p w14:paraId="2BE8C585" w14:textId="1CFB4E87" w:rsidR="008C5021" w:rsidRDefault="008C5021"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If these variables were collected within the intervention studies</w:t>
      </w:r>
      <w:r>
        <w:rPr>
          <w:rFonts w:asciiTheme="majorBidi" w:eastAsia="Times New Roman" w:hAnsiTheme="majorBidi" w:cstheme="majorBidi"/>
        </w:rPr>
        <w:t xml:space="preserve"> at multiple time points</w:t>
      </w:r>
      <w:r w:rsidRPr="00B509EC">
        <w:rPr>
          <w:rFonts w:asciiTheme="majorBidi" w:eastAsia="Times New Roman" w:hAnsiTheme="majorBidi" w:cstheme="majorBidi"/>
        </w:rPr>
        <w:t>, then it may be possible to quantify these relationships</w:t>
      </w:r>
      <w:r>
        <w:rPr>
          <w:rFonts w:asciiTheme="majorBidi" w:eastAsia="Times New Roman" w:hAnsiTheme="majorBidi" w:cstheme="majorBidi"/>
        </w:rPr>
        <w:t xml:space="preserve">, however in the absence of such data, </w:t>
      </w:r>
      <w:r w:rsidRPr="00B509EC">
        <w:rPr>
          <w:rFonts w:asciiTheme="majorBidi" w:eastAsia="Times New Roman" w:hAnsiTheme="majorBidi" w:cstheme="majorBidi"/>
        </w:rPr>
        <w:t xml:space="preserve">these maps can be used to </w:t>
      </w:r>
      <w:r>
        <w:rPr>
          <w:rFonts w:asciiTheme="majorBidi" w:eastAsia="Times New Roman" w:hAnsiTheme="majorBidi" w:cstheme="majorBidi"/>
        </w:rPr>
        <w:t>understand</w:t>
      </w:r>
      <w:r w:rsidRPr="00B509EC">
        <w:rPr>
          <w:rFonts w:asciiTheme="majorBidi" w:eastAsia="Times New Roman" w:hAnsiTheme="majorBidi" w:cstheme="majorBidi"/>
        </w:rPr>
        <w:t xml:space="preserve"> how the interventions are impacting upon behaviour and how likely their effects will be maintained. </w:t>
      </w:r>
      <w:r>
        <w:rPr>
          <w:rFonts w:asciiTheme="majorBidi" w:eastAsia="Times New Roman" w:hAnsiTheme="majorBidi" w:cstheme="majorBidi"/>
        </w:rPr>
        <w:t xml:space="preserve">For example, any benefit from providing only a new supermarket in a deprived area is unlikely to be maintained because the intervention does not provide individuals with the motivation and resources to buy healthy foods. However, if this was combined with other interventions which increase maintenance motivation and cognitive resources such as educational cookery classes, then the combined interventions are more likely to lead to behaviour maintenance. In addition, the map suggests that with sufficient self-regulation, behaviours are more likely to become habitual, which increases the likelihood </w:t>
      </w:r>
      <w:r>
        <w:rPr>
          <w:rFonts w:asciiTheme="majorBidi" w:eastAsia="Times New Roman" w:hAnsiTheme="majorBidi" w:cstheme="majorBidi"/>
        </w:rPr>
        <w:lastRenderedPageBreak/>
        <w:t>of behaviour maintenance. One modelling approach would therefore be to assume the behaviour becomes habitual and is maintained within a percentage of the population, whilst it is not maintained within the remainder. This parameter could be elicited (in the absence of data) and then tested within sensitivity analysis.</w:t>
      </w:r>
    </w:p>
    <w:p w14:paraId="700051B4" w14:textId="77777777" w:rsidR="008F2346" w:rsidRDefault="008F2346" w:rsidP="008F2346">
      <w:pPr>
        <w:shd w:val="clear" w:color="auto" w:fill="FFFFFF"/>
        <w:spacing w:line="480" w:lineRule="auto"/>
        <w:jc w:val="both"/>
        <w:rPr>
          <w:rFonts w:asciiTheme="majorBidi" w:eastAsia="Times New Roman" w:hAnsiTheme="majorBidi" w:cstheme="majorBidi"/>
        </w:rPr>
      </w:pPr>
    </w:p>
    <w:p w14:paraId="1F278481" w14:textId="553673FA" w:rsidR="003F110E" w:rsidRDefault="003F110E" w:rsidP="008F2346">
      <w:pPr>
        <w:shd w:val="clear" w:color="auto" w:fill="FFFFFF"/>
        <w:spacing w:line="480" w:lineRule="auto"/>
        <w:jc w:val="both"/>
        <w:rPr>
          <w:rFonts w:asciiTheme="majorBidi" w:eastAsia="Times New Roman" w:hAnsiTheme="majorBidi" w:cstheme="majorBidi"/>
        </w:rPr>
      </w:pPr>
      <w:r>
        <w:rPr>
          <w:rFonts w:asciiTheme="majorBidi" w:eastAsia="Times New Roman" w:hAnsiTheme="majorBidi" w:cstheme="majorBidi"/>
        </w:rPr>
        <w:t>When combining interventions within the model, based upon the behavioural map, it may be that the combination of some of the interventions would increase the probability of maintenance compared with only one intervention. For example, cookery classes and dietary advice which affects maintenance motivation and cognitive resources, in combination with the introduction of a new supermarket in a deprived area is more likely to lead to behaviour maintenance than either of the interventions alone. These probabilities could be elicited from behavioural scientists.</w:t>
      </w:r>
    </w:p>
    <w:p w14:paraId="788BD210" w14:textId="4611975E" w:rsidR="003F110E" w:rsidRPr="005B431B" w:rsidRDefault="003F110E" w:rsidP="008F2346">
      <w:pPr>
        <w:shd w:val="clear" w:color="auto" w:fill="FFFFFF"/>
        <w:spacing w:line="480" w:lineRule="auto"/>
        <w:jc w:val="both"/>
        <w:rPr>
          <w:rFonts w:asciiTheme="majorBidi" w:eastAsia="Times New Roman" w:hAnsiTheme="majorBidi" w:cstheme="majorBidi"/>
        </w:rPr>
        <w:sectPr w:rsidR="003F110E" w:rsidRPr="005B431B">
          <w:footerReference w:type="default" r:id="rId28"/>
          <w:pgSz w:w="11909" w:h="16834"/>
          <w:pgMar w:top="1440" w:right="1440" w:bottom="1440" w:left="1440" w:header="720" w:footer="720" w:gutter="0"/>
          <w:pgNumType w:start="1"/>
          <w:cols w:space="720"/>
        </w:sectPr>
      </w:pPr>
    </w:p>
    <w:p w14:paraId="0433AACB" w14:textId="4D58D976" w:rsidR="00DF5732" w:rsidRPr="00B509EC" w:rsidRDefault="007801C9"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lastRenderedPageBreak/>
        <w:t xml:space="preserve">Figure 2: </w:t>
      </w:r>
      <w:r w:rsidRPr="00B509EC">
        <w:rPr>
          <w:rFonts w:asciiTheme="majorBidi" w:eastAsia="Times New Roman" w:hAnsiTheme="majorBidi" w:cstheme="majorBidi"/>
          <w:color w:val="1C1D1E"/>
        </w:rPr>
        <w:t xml:space="preserve">Illustrative behavioural map for </w:t>
      </w:r>
      <w:r w:rsidR="008C5021">
        <w:rPr>
          <w:rFonts w:asciiTheme="majorBidi" w:eastAsia="Times New Roman" w:hAnsiTheme="majorBidi" w:cstheme="majorBidi"/>
          <w:color w:val="1C1D1E"/>
        </w:rPr>
        <w:t>dietary</w:t>
      </w:r>
      <w:r w:rsidRPr="00B509EC">
        <w:rPr>
          <w:rFonts w:asciiTheme="majorBidi" w:eastAsia="Times New Roman" w:hAnsiTheme="majorBidi" w:cstheme="majorBidi"/>
          <w:color w:val="1C1D1E"/>
        </w:rPr>
        <w:t xml:space="preserve"> behaviours using behaviour maintenance </w:t>
      </w:r>
      <w:r w:rsidR="000957C5">
        <w:rPr>
          <w:rFonts w:asciiTheme="majorBidi" w:eastAsia="Times New Roman" w:hAnsiTheme="majorBidi" w:cstheme="majorBidi"/>
          <w:color w:val="1C1D1E"/>
        </w:rPr>
        <w:t xml:space="preserve">themes from </w:t>
      </w:r>
      <w:r w:rsidR="000957C5">
        <w:rPr>
          <w:rFonts w:asciiTheme="majorBidi" w:eastAsia="Times New Roman" w:hAnsiTheme="majorBidi" w:cstheme="majorBidi"/>
          <w:color w:val="1C1D1E"/>
        </w:rPr>
        <w:fldChar w:fldCharType="begin"/>
      </w:r>
      <w:r w:rsidR="00A762CB">
        <w:rPr>
          <w:rFonts w:asciiTheme="majorBidi" w:eastAsia="Times New Roman" w:hAnsiTheme="majorBidi" w:cstheme="majorBidi"/>
          <w:color w:val="1C1D1E"/>
        </w:rPr>
        <w:instrText xml:space="preserve"> ADDIN EN.CITE &lt;EndNote&gt;&lt;Cite AuthorYear="1"&gt;&lt;Author&gt;Kwasnicka&lt;/Author&gt;&lt;Year&gt;2016&lt;/Year&gt;&lt;RecNum&gt;14579&lt;/RecNum&gt;&lt;DisplayText&gt;Kwasnicka et al. [11]&lt;/DisplayText&gt;&lt;record&gt;&lt;rec-number&gt;14579&lt;/rec-number&gt;&lt;foreign-keys&gt;&lt;key app="EN" db-id="ptx0wwv5e5peveeratpvxe00ta2vd9zwefxe" timestamp="1656494419"&gt;14579&lt;/key&gt;&lt;/foreign-keys&gt;&lt;ref-type name="Journal Article"&gt;17&lt;/ref-type&gt;&lt;contributors&gt;&lt;authors&gt;&lt;author&gt;Kwasnicka, D.&lt;/author&gt;&lt;author&gt;Dombowski, S. White, M.&lt;/author&gt;&lt;author&gt;Sniehotta, F.&lt;/author&gt;&lt;/authors&gt;&lt;/contributors&gt;&lt;titles&gt;&lt;title&gt;Theoretical explanations for maintenance of behaviour change: a systematic review of behavioural theories&lt;/title&gt;&lt;secondary-title&gt;Health Psychology Review&lt;/secondary-title&gt;&lt;/titles&gt;&lt;periodical&gt;&lt;full-title&gt;Health Psychology Review&lt;/full-title&gt;&lt;abbr-1&gt;Health Psychol. Rev.&lt;/abbr-1&gt;&lt;/periodical&gt;&lt;pages&gt;277-296&lt;/pages&gt;&lt;volume&gt;10&lt;/volume&gt;&lt;number&gt;3&lt;/number&gt;&lt;dates&gt;&lt;year&gt;2016&lt;/year&gt;&lt;/dates&gt;&lt;urls&gt;&lt;/urls&gt;&lt;/record&gt;&lt;/Cite&gt;&lt;/EndNote&gt;</w:instrText>
      </w:r>
      <w:r w:rsidR="000957C5">
        <w:rPr>
          <w:rFonts w:asciiTheme="majorBidi" w:eastAsia="Times New Roman" w:hAnsiTheme="majorBidi" w:cstheme="majorBidi"/>
          <w:color w:val="1C1D1E"/>
        </w:rPr>
        <w:fldChar w:fldCharType="separate"/>
      </w:r>
      <w:r w:rsidR="00A762CB">
        <w:rPr>
          <w:rFonts w:asciiTheme="majorBidi" w:eastAsia="Times New Roman" w:hAnsiTheme="majorBidi" w:cstheme="majorBidi"/>
          <w:noProof/>
          <w:color w:val="1C1D1E"/>
        </w:rPr>
        <w:t>Kwasnicka et al. [11]</w:t>
      </w:r>
      <w:r w:rsidR="000957C5">
        <w:rPr>
          <w:rFonts w:asciiTheme="majorBidi" w:eastAsia="Times New Roman" w:hAnsiTheme="majorBidi" w:cstheme="majorBidi"/>
          <w:color w:val="1C1D1E"/>
        </w:rPr>
        <w:fldChar w:fldCharType="end"/>
      </w:r>
    </w:p>
    <w:p w14:paraId="4D2BDC5A" w14:textId="23C3E33B" w:rsidR="00DF5732" w:rsidRPr="00B509EC" w:rsidRDefault="00ED0B15" w:rsidP="008F2346">
      <w:pPr>
        <w:shd w:val="clear" w:color="auto" w:fill="FFFFFF"/>
        <w:spacing w:line="480" w:lineRule="auto"/>
        <w:jc w:val="both"/>
        <w:rPr>
          <w:rFonts w:asciiTheme="majorBidi" w:eastAsia="Times New Roman" w:hAnsiTheme="majorBidi" w:cstheme="majorBidi"/>
        </w:rPr>
      </w:pPr>
      <w:r>
        <w:rPr>
          <w:noProof/>
        </w:rPr>
        <w:drawing>
          <wp:inline distT="0" distB="0" distL="0" distR="0" wp14:anchorId="0CB35E19" wp14:editId="582DA8F7">
            <wp:extent cx="8860790" cy="38271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8860790" cy="3827145"/>
                    </a:xfrm>
                    <a:prstGeom prst="rect">
                      <a:avLst/>
                    </a:prstGeom>
                  </pic:spPr>
                </pic:pic>
              </a:graphicData>
            </a:graphic>
          </wp:inline>
        </w:drawing>
      </w:r>
      <w:r>
        <w:rPr>
          <w:noProof/>
        </w:rPr>
        <w:t xml:space="preserve"> </w:t>
      </w:r>
    </w:p>
    <w:p w14:paraId="1797CC89" w14:textId="4027BC5C" w:rsidR="00DF5732" w:rsidRPr="00B509EC" w:rsidRDefault="00DF5732" w:rsidP="008F2346">
      <w:pPr>
        <w:shd w:val="clear" w:color="auto" w:fill="FFFFFF"/>
        <w:spacing w:line="480" w:lineRule="auto"/>
        <w:jc w:val="both"/>
        <w:rPr>
          <w:rFonts w:asciiTheme="majorBidi" w:eastAsia="Times New Roman" w:hAnsiTheme="majorBidi" w:cstheme="majorBidi"/>
        </w:rPr>
        <w:sectPr w:rsidR="00DF5732" w:rsidRPr="00B509EC">
          <w:pgSz w:w="16834" w:h="11909" w:orient="landscape"/>
          <w:pgMar w:top="1440" w:right="1440" w:bottom="1440" w:left="1440" w:header="720" w:footer="720" w:gutter="0"/>
          <w:cols w:space="720"/>
        </w:sectPr>
      </w:pPr>
    </w:p>
    <w:p w14:paraId="22A846B8" w14:textId="08223DC4" w:rsidR="003F110E" w:rsidRPr="008F2346" w:rsidRDefault="00D46DB4" w:rsidP="008F2346">
      <w:pPr>
        <w:shd w:val="clear" w:color="auto" w:fill="FFFFFF"/>
        <w:spacing w:line="480" w:lineRule="auto"/>
        <w:jc w:val="both"/>
        <w:rPr>
          <w:rFonts w:asciiTheme="majorBidi" w:eastAsia="Times New Roman" w:hAnsiTheme="majorBidi" w:cstheme="majorBidi"/>
          <w:b/>
          <w:bCs/>
          <w:i/>
          <w:iCs/>
        </w:rPr>
      </w:pPr>
      <w:r w:rsidRPr="008F2346">
        <w:rPr>
          <w:rFonts w:asciiTheme="majorBidi" w:eastAsia="Times New Roman" w:hAnsiTheme="majorBidi" w:cstheme="majorBidi"/>
          <w:b/>
          <w:bCs/>
          <w:i/>
          <w:iCs/>
        </w:rPr>
        <w:lastRenderedPageBreak/>
        <w:t>5</w:t>
      </w:r>
      <w:r w:rsidR="003F110E" w:rsidRPr="008F2346">
        <w:rPr>
          <w:rFonts w:asciiTheme="majorBidi" w:eastAsia="Times New Roman" w:hAnsiTheme="majorBidi" w:cstheme="majorBidi"/>
          <w:b/>
          <w:bCs/>
          <w:i/>
          <w:iCs/>
        </w:rPr>
        <w:t>) Agent based modelling</w:t>
      </w:r>
    </w:p>
    <w:p w14:paraId="3A2E737E" w14:textId="2EF3000F" w:rsidR="003F110E" w:rsidRDefault="003F110E"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 xml:space="preserve">Obesity has been shown to spread within social networks </w:t>
      </w:r>
      <w:r>
        <w:rPr>
          <w:rFonts w:asciiTheme="majorBidi" w:eastAsia="Times New Roman" w:hAnsiTheme="majorBidi" w:cstheme="majorBidi"/>
        </w:rPr>
        <w:fldChar w:fldCharType="begin"/>
      </w:r>
      <w:r w:rsidR="00A762CB">
        <w:rPr>
          <w:rFonts w:asciiTheme="majorBidi" w:eastAsia="Times New Roman" w:hAnsiTheme="majorBidi" w:cstheme="majorBidi"/>
        </w:rPr>
        <w:instrText xml:space="preserve"> ADDIN EN.CITE &lt;EndNote&gt;&lt;Cite&gt;&lt;Author&gt;Christakis&lt;/Author&gt;&lt;Year&gt;2007&lt;/Year&gt;&lt;RecNum&gt;14600&lt;/RecNum&gt;&lt;DisplayText&gt;[12]&lt;/DisplayText&gt;&lt;record&gt;&lt;rec-number&gt;14600&lt;/rec-number&gt;&lt;foreign-keys&gt;&lt;key app="EN" db-id="ptx0wwv5e5peveeratpvxe00ta2vd9zwefxe" timestamp="1656880999"&gt;14600&lt;/key&gt;&lt;/foreign-keys&gt;&lt;ref-type name="Journal Article"&gt;17&lt;/ref-type&gt;&lt;contributors&gt;&lt;authors&gt;&lt;author&gt;Christakis, Nicholas A.&lt;/author&gt;&lt;author&gt;Fowler, James H.&lt;/author&gt;&lt;/authors&gt;&lt;/contributors&gt;&lt;titles&gt;&lt;title&gt;The Spread of Obesity in a Large Social Network over 32 Years&lt;/title&gt;&lt;secondary-title&gt;N Engl J Med&lt;/secondary-title&gt;&lt;/titles&gt;&lt;periodical&gt;&lt;full-title&gt;N Engl J Med&lt;/full-title&gt;&lt;/periodical&gt;&lt;pages&gt;370-379&lt;/pages&gt;&lt;volume&gt;357&lt;/volume&gt;&lt;dates&gt;&lt;year&gt;2007&lt;/year&gt;&lt;/dates&gt;&lt;urls&gt;&lt;/urls&gt;&lt;/record&gt;&lt;/Cite&gt;&lt;/EndNote&gt;</w:instrText>
      </w:r>
      <w:r>
        <w:rPr>
          <w:rFonts w:asciiTheme="majorBidi" w:eastAsia="Times New Roman" w:hAnsiTheme="majorBidi" w:cstheme="majorBidi"/>
        </w:rPr>
        <w:fldChar w:fldCharType="separate"/>
      </w:r>
      <w:r w:rsidR="00A762CB">
        <w:rPr>
          <w:rFonts w:asciiTheme="majorBidi" w:eastAsia="Times New Roman" w:hAnsiTheme="majorBidi" w:cstheme="majorBidi"/>
          <w:noProof/>
        </w:rPr>
        <w:t>[12]</w:t>
      </w:r>
      <w:r>
        <w:rPr>
          <w:rFonts w:asciiTheme="majorBidi" w:eastAsia="Times New Roman" w:hAnsiTheme="majorBidi" w:cstheme="majorBidi"/>
        </w:rPr>
        <w:fldChar w:fldCharType="end"/>
      </w:r>
      <w:r w:rsidRPr="00B509EC">
        <w:rPr>
          <w:rFonts w:asciiTheme="majorBidi" w:eastAsia="Times New Roman" w:hAnsiTheme="majorBidi" w:cstheme="majorBidi"/>
        </w:rPr>
        <w:t>. The diet of a parent in a family will likely impact the diet of the other household members. Similarly, friends may influence each other’s levels of physical activity. Th</w:t>
      </w:r>
      <w:r>
        <w:rPr>
          <w:rFonts w:asciiTheme="majorBidi" w:eastAsia="Times New Roman" w:hAnsiTheme="majorBidi" w:cstheme="majorBidi"/>
        </w:rPr>
        <w:t>e</w:t>
      </w:r>
      <w:r w:rsidRPr="00B509EC">
        <w:rPr>
          <w:rFonts w:asciiTheme="majorBidi" w:eastAsia="Times New Roman" w:hAnsiTheme="majorBidi" w:cstheme="majorBidi"/>
        </w:rPr>
        <w:t>s</w:t>
      </w:r>
      <w:r>
        <w:rPr>
          <w:rFonts w:asciiTheme="majorBidi" w:eastAsia="Times New Roman" w:hAnsiTheme="majorBidi" w:cstheme="majorBidi"/>
        </w:rPr>
        <w:t xml:space="preserve">e </w:t>
      </w:r>
      <w:r w:rsidRPr="00B509EC">
        <w:rPr>
          <w:rFonts w:asciiTheme="majorBidi" w:eastAsia="Times New Roman" w:hAnsiTheme="majorBidi" w:cstheme="majorBidi"/>
        </w:rPr>
        <w:t>w</w:t>
      </w:r>
      <w:r>
        <w:rPr>
          <w:rFonts w:asciiTheme="majorBidi" w:eastAsia="Times New Roman" w:hAnsiTheme="majorBidi" w:cstheme="majorBidi"/>
        </w:rPr>
        <w:t>ere</w:t>
      </w:r>
      <w:r w:rsidRPr="00B509EC">
        <w:rPr>
          <w:rFonts w:asciiTheme="majorBidi" w:eastAsia="Times New Roman" w:hAnsiTheme="majorBidi" w:cstheme="majorBidi"/>
        </w:rPr>
        <w:t xml:space="preserve"> not considered within th</w:t>
      </w:r>
      <w:r>
        <w:rPr>
          <w:rFonts w:asciiTheme="majorBidi" w:eastAsia="Times New Roman" w:hAnsiTheme="majorBidi" w:cstheme="majorBidi"/>
        </w:rPr>
        <w:t>is</w:t>
      </w:r>
      <w:r w:rsidRPr="00B509EC">
        <w:rPr>
          <w:rFonts w:asciiTheme="majorBidi" w:eastAsia="Times New Roman" w:hAnsiTheme="majorBidi" w:cstheme="majorBidi"/>
        </w:rPr>
        <w:t xml:space="preserve"> diabetes</w:t>
      </w:r>
      <w:r>
        <w:rPr>
          <w:rFonts w:asciiTheme="majorBidi" w:eastAsia="Times New Roman" w:hAnsiTheme="majorBidi" w:cstheme="majorBidi"/>
        </w:rPr>
        <w:t xml:space="preserve"> prevention</w:t>
      </w:r>
      <w:r w:rsidRPr="00B509EC">
        <w:rPr>
          <w:rFonts w:asciiTheme="majorBidi" w:eastAsia="Times New Roman" w:hAnsiTheme="majorBidi" w:cstheme="majorBidi"/>
        </w:rPr>
        <w:t xml:space="preserve"> project. For each intervention, whether these social network impacts would have been captured within the intervention study</w:t>
      </w:r>
      <w:r>
        <w:rPr>
          <w:rFonts w:asciiTheme="majorBidi" w:eastAsia="Times New Roman" w:hAnsiTheme="majorBidi" w:cstheme="majorBidi"/>
        </w:rPr>
        <w:t xml:space="preserve"> is evaluated below</w:t>
      </w:r>
      <w:r w:rsidRPr="00B509EC">
        <w:rPr>
          <w:rFonts w:asciiTheme="majorBidi" w:eastAsia="Times New Roman" w:hAnsiTheme="majorBidi" w:cstheme="majorBidi"/>
        </w:rPr>
        <w:t>.</w:t>
      </w:r>
    </w:p>
    <w:p w14:paraId="3B5603B6" w14:textId="77777777" w:rsidR="008F2346" w:rsidRPr="00B509EC" w:rsidRDefault="008F2346" w:rsidP="008F2346">
      <w:pPr>
        <w:shd w:val="clear" w:color="auto" w:fill="FFFFFF"/>
        <w:spacing w:line="480" w:lineRule="auto"/>
        <w:jc w:val="both"/>
        <w:rPr>
          <w:rFonts w:asciiTheme="majorBidi" w:eastAsia="Times New Roman" w:hAnsiTheme="majorBidi" w:cstheme="majorBidi"/>
        </w:rPr>
      </w:pPr>
    </w:p>
    <w:p w14:paraId="231169E3" w14:textId="6DD922CC"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Soft drinks tax: This was provided across the population, and hence any social network impacts would have been captured by the study.</w:t>
      </w:r>
    </w:p>
    <w:p w14:paraId="3E18E977" w14:textId="77777777" w:rsidR="008F2346" w:rsidRPr="00B509EC" w:rsidRDefault="008F2346" w:rsidP="008F2346">
      <w:pPr>
        <w:shd w:val="clear" w:color="auto" w:fill="FFFFFF"/>
        <w:spacing w:line="480" w:lineRule="auto"/>
        <w:jc w:val="both"/>
        <w:rPr>
          <w:rFonts w:asciiTheme="majorBidi" w:eastAsia="Times New Roman" w:hAnsiTheme="majorBidi" w:cstheme="majorBidi"/>
          <w:color w:val="1C1D1E"/>
        </w:rPr>
      </w:pPr>
    </w:p>
    <w:p w14:paraId="6E17FD62" w14:textId="5CC14FB9"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 xml:space="preserve">Workplace health promotion: This was provided within a workplace setting. Any social network impacts upon others within the same workplace should have been captured within the study. The intervention changed the access to healthy foods at work, and </w:t>
      </w:r>
      <w:r>
        <w:rPr>
          <w:rFonts w:asciiTheme="majorBidi" w:eastAsia="Times New Roman" w:hAnsiTheme="majorBidi" w:cstheme="majorBidi"/>
          <w:color w:val="1C1D1E"/>
        </w:rPr>
        <w:t>since motivation or capability were not altered by the intervention, it is unlikely that</w:t>
      </w:r>
      <w:r w:rsidRPr="00B509EC">
        <w:rPr>
          <w:rFonts w:asciiTheme="majorBidi" w:eastAsia="Times New Roman" w:hAnsiTheme="majorBidi" w:cstheme="majorBidi"/>
          <w:color w:val="1C1D1E"/>
        </w:rPr>
        <w:t xml:space="preserve"> eating behaviour would have changed within other environments. Therefore, it would </w:t>
      </w:r>
      <w:r>
        <w:rPr>
          <w:rFonts w:asciiTheme="majorBidi" w:eastAsia="Times New Roman" w:hAnsiTheme="majorBidi" w:cstheme="majorBidi"/>
          <w:color w:val="1C1D1E"/>
        </w:rPr>
        <w:t>be</w:t>
      </w:r>
      <w:r w:rsidRPr="00B509EC">
        <w:rPr>
          <w:rFonts w:asciiTheme="majorBidi" w:eastAsia="Times New Roman" w:hAnsiTheme="majorBidi" w:cstheme="majorBidi"/>
          <w:color w:val="1C1D1E"/>
        </w:rPr>
        <w:t xml:space="preserve"> </w:t>
      </w:r>
      <w:r>
        <w:rPr>
          <w:rFonts w:asciiTheme="majorBidi" w:eastAsia="Times New Roman" w:hAnsiTheme="majorBidi" w:cstheme="majorBidi"/>
          <w:color w:val="1C1D1E"/>
        </w:rPr>
        <w:t>un</w:t>
      </w:r>
      <w:r w:rsidRPr="00B509EC">
        <w:rPr>
          <w:rFonts w:asciiTheme="majorBidi" w:eastAsia="Times New Roman" w:hAnsiTheme="majorBidi" w:cstheme="majorBidi"/>
          <w:color w:val="1C1D1E"/>
        </w:rPr>
        <w:t>reasonable to assume that there were additional social network impacts of the intervention.</w:t>
      </w:r>
    </w:p>
    <w:p w14:paraId="7F1C4FB5" w14:textId="77777777" w:rsidR="008F2346" w:rsidRPr="00B509EC" w:rsidRDefault="008F2346" w:rsidP="008F2346">
      <w:pPr>
        <w:shd w:val="clear" w:color="auto" w:fill="FFFFFF"/>
        <w:spacing w:line="480" w:lineRule="auto"/>
        <w:jc w:val="both"/>
        <w:rPr>
          <w:rFonts w:asciiTheme="majorBidi" w:eastAsia="Times New Roman" w:hAnsiTheme="majorBidi" w:cstheme="majorBidi"/>
          <w:color w:val="1C1D1E"/>
        </w:rPr>
      </w:pPr>
    </w:p>
    <w:p w14:paraId="2960833A" w14:textId="7C2ADB58"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New large supermarket in deprived area to increase access to fruit and vegetables: Only a small proportion (&lt;7%) of the households in the area completed the survey for this intervention which means that any social network impacts between households would</w:t>
      </w:r>
      <w:r>
        <w:rPr>
          <w:rFonts w:asciiTheme="majorBidi" w:eastAsia="Times New Roman" w:hAnsiTheme="majorBidi" w:cstheme="majorBidi"/>
          <w:color w:val="1C1D1E"/>
        </w:rPr>
        <w:t xml:space="preserve"> mostly</w:t>
      </w:r>
      <w:r w:rsidRPr="00B509EC">
        <w:rPr>
          <w:rFonts w:asciiTheme="majorBidi" w:eastAsia="Times New Roman" w:hAnsiTheme="majorBidi" w:cstheme="majorBidi"/>
          <w:color w:val="1C1D1E"/>
        </w:rPr>
        <w:t xml:space="preserve"> not have been picked up. In addition, there would have been potential impacts upon other household members. Thus, the impacts of the intervention may have been underestimated by the </w:t>
      </w:r>
      <w:r>
        <w:rPr>
          <w:rFonts w:asciiTheme="majorBidi" w:eastAsia="Times New Roman" w:hAnsiTheme="majorBidi" w:cstheme="majorBidi"/>
          <w:color w:val="1C1D1E"/>
        </w:rPr>
        <w:t xml:space="preserve">current </w:t>
      </w:r>
      <w:r w:rsidRPr="00B509EC">
        <w:rPr>
          <w:rFonts w:asciiTheme="majorBidi" w:eastAsia="Times New Roman" w:hAnsiTheme="majorBidi" w:cstheme="majorBidi"/>
          <w:color w:val="1C1D1E"/>
        </w:rPr>
        <w:t>model.</w:t>
      </w:r>
    </w:p>
    <w:p w14:paraId="132DC445" w14:textId="77777777" w:rsidR="008F2346" w:rsidRPr="00B509EC" w:rsidRDefault="008F2346" w:rsidP="008F2346">
      <w:pPr>
        <w:shd w:val="clear" w:color="auto" w:fill="FFFFFF"/>
        <w:spacing w:line="480" w:lineRule="auto"/>
        <w:jc w:val="both"/>
        <w:rPr>
          <w:rFonts w:asciiTheme="majorBidi" w:eastAsia="Times New Roman" w:hAnsiTheme="majorBidi" w:cstheme="majorBidi"/>
          <w:color w:val="1C1D1E"/>
        </w:rPr>
      </w:pPr>
    </w:p>
    <w:p w14:paraId="76970DD3" w14:textId="77777777" w:rsidR="003F110E" w:rsidRPr="00B509EC"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 xml:space="preserve">Dietary advice in high-risk communities: It is likely that the impact of the cookery classes would not only affect the diet of the female being given the intervention, but also the remainder of her household, particularly if she is the main cook in the household. Thus, the impacts of the intervention may have been underestimated by the </w:t>
      </w:r>
      <w:r>
        <w:rPr>
          <w:rFonts w:asciiTheme="majorBidi" w:eastAsia="Times New Roman" w:hAnsiTheme="majorBidi" w:cstheme="majorBidi"/>
          <w:color w:val="1C1D1E"/>
        </w:rPr>
        <w:t xml:space="preserve">current </w:t>
      </w:r>
      <w:r w:rsidRPr="00B509EC">
        <w:rPr>
          <w:rFonts w:asciiTheme="majorBidi" w:eastAsia="Times New Roman" w:hAnsiTheme="majorBidi" w:cstheme="majorBidi"/>
          <w:color w:val="1C1D1E"/>
        </w:rPr>
        <w:t>model.</w:t>
      </w:r>
    </w:p>
    <w:p w14:paraId="1BFA5BFA" w14:textId="5DCF43EF"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lastRenderedPageBreak/>
        <w:t xml:space="preserve">Diabetes prevention programme (DPP): Changes in behaviour from the DPP may have impacts upon the behaviour of other people within their social networks, not captured by the studies.  Thus, the impacts of the intervention may have been underestimated by the </w:t>
      </w:r>
      <w:r>
        <w:rPr>
          <w:rFonts w:asciiTheme="majorBidi" w:eastAsia="Times New Roman" w:hAnsiTheme="majorBidi" w:cstheme="majorBidi"/>
          <w:color w:val="1C1D1E"/>
        </w:rPr>
        <w:t xml:space="preserve">current </w:t>
      </w:r>
      <w:r w:rsidRPr="00B509EC">
        <w:rPr>
          <w:rFonts w:asciiTheme="majorBidi" w:eastAsia="Times New Roman" w:hAnsiTheme="majorBidi" w:cstheme="majorBidi"/>
          <w:color w:val="1C1D1E"/>
        </w:rPr>
        <w:t>model.</w:t>
      </w:r>
    </w:p>
    <w:p w14:paraId="736E22DB" w14:textId="77777777" w:rsidR="008F2346" w:rsidRPr="00B509EC" w:rsidRDefault="008F2346" w:rsidP="008F2346">
      <w:pPr>
        <w:shd w:val="clear" w:color="auto" w:fill="FFFFFF"/>
        <w:spacing w:line="480" w:lineRule="auto"/>
        <w:jc w:val="both"/>
        <w:rPr>
          <w:rFonts w:asciiTheme="majorBidi" w:eastAsia="Times New Roman" w:hAnsiTheme="majorBidi" w:cstheme="majorBidi"/>
          <w:color w:val="1C1D1E"/>
        </w:rPr>
      </w:pPr>
    </w:p>
    <w:p w14:paraId="6EA75744" w14:textId="633C0F23" w:rsidR="003F110E" w:rsidRDefault="003F110E" w:rsidP="008F2346">
      <w:pPr>
        <w:shd w:val="clear" w:color="auto" w:fill="FFFFFF"/>
        <w:spacing w:line="480" w:lineRule="auto"/>
        <w:jc w:val="both"/>
        <w:rPr>
          <w:rFonts w:asciiTheme="majorBidi" w:eastAsia="Times New Roman" w:hAnsiTheme="majorBidi" w:cstheme="majorBidi"/>
          <w:color w:val="1C1D1E"/>
        </w:rPr>
      </w:pPr>
      <w:r>
        <w:rPr>
          <w:rFonts w:asciiTheme="majorBidi" w:eastAsia="Times New Roman" w:hAnsiTheme="majorBidi" w:cstheme="majorBidi"/>
          <w:color w:val="1C1D1E"/>
        </w:rPr>
        <w:t xml:space="preserve">It </w:t>
      </w:r>
      <w:r w:rsidRPr="00B509EC">
        <w:rPr>
          <w:rFonts w:asciiTheme="majorBidi" w:eastAsia="Times New Roman" w:hAnsiTheme="majorBidi" w:cstheme="majorBidi"/>
          <w:color w:val="1C1D1E"/>
        </w:rPr>
        <w:t xml:space="preserve">would be possible to modify the current diabetes prevention model </w:t>
      </w:r>
      <w:r>
        <w:rPr>
          <w:rFonts w:asciiTheme="majorBidi" w:eastAsia="Times New Roman" w:hAnsiTheme="majorBidi" w:cstheme="majorBidi"/>
          <w:color w:val="1C1D1E"/>
        </w:rPr>
        <w:t>to</w:t>
      </w:r>
      <w:r w:rsidRPr="00B509EC">
        <w:rPr>
          <w:rFonts w:asciiTheme="majorBidi" w:eastAsia="Times New Roman" w:hAnsiTheme="majorBidi" w:cstheme="majorBidi"/>
          <w:color w:val="1C1D1E"/>
        </w:rPr>
        <w:t xml:space="preserve"> incorporate these social network impacts, rather than needing to build a new model</w:t>
      </w:r>
      <w:r>
        <w:rPr>
          <w:rFonts w:asciiTheme="majorBidi" w:eastAsia="Times New Roman" w:hAnsiTheme="majorBidi" w:cstheme="majorBidi"/>
          <w:color w:val="1C1D1E"/>
        </w:rPr>
        <w:t xml:space="preserve">. </w:t>
      </w:r>
      <w:r w:rsidRPr="00B509EC">
        <w:rPr>
          <w:rFonts w:asciiTheme="majorBidi" w:eastAsia="Times New Roman" w:hAnsiTheme="majorBidi" w:cstheme="majorBidi"/>
          <w:color w:val="1C1D1E"/>
        </w:rPr>
        <w:t>Within the diabetes</w:t>
      </w:r>
      <w:r>
        <w:rPr>
          <w:rFonts w:asciiTheme="majorBidi" w:eastAsia="Times New Roman" w:hAnsiTheme="majorBidi" w:cstheme="majorBidi"/>
          <w:color w:val="1C1D1E"/>
        </w:rPr>
        <w:t xml:space="preserve"> prevention</w:t>
      </w:r>
      <w:r w:rsidRPr="00B509EC">
        <w:rPr>
          <w:rFonts w:asciiTheme="majorBidi" w:eastAsia="Times New Roman" w:hAnsiTheme="majorBidi" w:cstheme="majorBidi"/>
          <w:color w:val="1C1D1E"/>
        </w:rPr>
        <w:t xml:space="preserve"> model there is a Master model R code, that calls </w:t>
      </w:r>
      <w:r>
        <w:rPr>
          <w:rFonts w:asciiTheme="majorBidi" w:eastAsia="Times New Roman" w:hAnsiTheme="majorBidi" w:cstheme="majorBidi"/>
          <w:color w:val="1C1D1E"/>
        </w:rPr>
        <w:t xml:space="preserve">other </w:t>
      </w:r>
      <w:r w:rsidRPr="00B509EC">
        <w:rPr>
          <w:rFonts w:asciiTheme="majorBidi" w:eastAsia="Times New Roman" w:hAnsiTheme="majorBidi" w:cstheme="majorBidi"/>
          <w:color w:val="1C1D1E"/>
        </w:rPr>
        <w:t>scripts, such that each script can be written separately and is run in a certain order when it is called. There is an initial population which is generated with individual characteristics, and these are updated annually for the entire population for as long as the model is run. It would be necessary to create a social network structure to enable one individual’s behaviour to influence others. It is possible to do this in R using the built-in functions ‘sna’ and ‘network’</w:t>
      </w:r>
      <w:r>
        <w:rPr>
          <w:rFonts w:asciiTheme="majorBidi" w:eastAsia="Times New Roman" w:hAnsiTheme="majorBidi" w:cstheme="majorBidi"/>
          <w:color w:val="1C1D1E"/>
        </w:rPr>
        <w:t xml:space="preserve"> or ‘igraph’</w:t>
      </w:r>
      <w:r w:rsidRPr="00B509EC">
        <w:rPr>
          <w:rFonts w:asciiTheme="majorBidi" w:eastAsia="Times New Roman" w:hAnsiTheme="majorBidi" w:cstheme="majorBidi"/>
          <w:color w:val="1C1D1E"/>
        </w:rPr>
        <w:t>.</w:t>
      </w:r>
      <w:r>
        <w:rPr>
          <w:rFonts w:asciiTheme="majorBidi" w:eastAsia="Times New Roman" w:hAnsiTheme="majorBidi" w:cstheme="majorBidi"/>
          <w:color w:val="1C1D1E"/>
        </w:rPr>
        <w:t xml:space="preserve"> Alternatively, other packages which are compatible with R, such as NetLogo, could be utilised for generating the social network structures and then the existing model R scripts loaded in. A search for social network analysis and fruit and vegetable consumption and physical activity suggested that social network analysis relating to these behaviours do exist, but not in the relevant population </w:t>
      </w:r>
      <w:r>
        <w:rPr>
          <w:rFonts w:asciiTheme="majorBidi" w:eastAsia="Times New Roman" w:hAnsiTheme="majorBidi" w:cstheme="majorBidi"/>
          <w:color w:val="1C1D1E"/>
        </w:rPr>
        <w:fldChar w:fldCharType="begin">
          <w:fldData xml:space="preserve">PEVuZE5vdGU+PENpdGU+PEF1dGhvcj5DaG9pPC9BdXRob3I+PFllYXI+MjAyMDwvWWVhcj48UmVj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</w:fldData>
        </w:fldChar>
      </w:r>
      <w:r w:rsidR="00A762CB">
        <w:rPr>
          <w:rFonts w:asciiTheme="majorBidi" w:eastAsia="Times New Roman" w:hAnsiTheme="majorBidi" w:cstheme="majorBidi"/>
          <w:color w:val="1C1D1E"/>
        </w:rPr>
        <w:instrText xml:space="preserve"> ADDIN EN.CITE </w:instrText>
      </w:r>
      <w:r w:rsidR="00A762CB">
        <w:rPr>
          <w:rFonts w:asciiTheme="majorBidi" w:eastAsia="Times New Roman" w:hAnsiTheme="majorBidi" w:cstheme="majorBidi"/>
          <w:color w:val="1C1D1E"/>
        </w:rPr>
        <w:fldChar w:fldCharType="begin">
          <w:fldData xml:space="preserve">PEVuZE5vdGU+PENpdGU+PEF1dGhvcj5DaG9pPC9BdXRob3I+PFllYXI+MjAyMDwvWWVhcj48UmVj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</w:fldData>
        </w:fldChar>
      </w:r>
      <w:r w:rsidR="00A762CB">
        <w:rPr>
          <w:rFonts w:asciiTheme="majorBidi" w:eastAsia="Times New Roman" w:hAnsiTheme="majorBidi" w:cstheme="majorBidi"/>
          <w:color w:val="1C1D1E"/>
        </w:rPr>
        <w:instrText xml:space="preserve"> ADDIN EN.CITE.DATA </w:instrText>
      </w:r>
      <w:r w:rsidR="00A762CB">
        <w:rPr>
          <w:rFonts w:asciiTheme="majorBidi" w:eastAsia="Times New Roman" w:hAnsiTheme="majorBidi" w:cstheme="majorBidi"/>
          <w:color w:val="1C1D1E"/>
        </w:rPr>
      </w:r>
      <w:r w:rsidR="00A762CB">
        <w:rPr>
          <w:rFonts w:asciiTheme="majorBidi" w:eastAsia="Times New Roman" w:hAnsiTheme="majorBidi" w:cstheme="majorBidi"/>
          <w:color w:val="1C1D1E"/>
        </w:rPr>
        <w:fldChar w:fldCharType="end"/>
      </w:r>
      <w:r>
        <w:rPr>
          <w:rFonts w:asciiTheme="majorBidi" w:eastAsia="Times New Roman" w:hAnsiTheme="majorBidi" w:cstheme="majorBidi"/>
          <w:color w:val="1C1D1E"/>
        </w:rPr>
      </w:r>
      <w:r>
        <w:rPr>
          <w:rFonts w:asciiTheme="majorBidi" w:eastAsia="Times New Roman" w:hAnsiTheme="majorBidi" w:cstheme="majorBidi"/>
          <w:color w:val="1C1D1E"/>
        </w:rPr>
        <w:fldChar w:fldCharType="separate"/>
      </w:r>
      <w:r w:rsidR="00A762CB">
        <w:rPr>
          <w:rFonts w:asciiTheme="majorBidi" w:eastAsia="Times New Roman" w:hAnsiTheme="majorBidi" w:cstheme="majorBidi"/>
          <w:noProof/>
          <w:color w:val="1C1D1E"/>
        </w:rPr>
        <w:t>[13, 14]</w:t>
      </w:r>
      <w:r>
        <w:rPr>
          <w:rFonts w:asciiTheme="majorBidi" w:eastAsia="Times New Roman" w:hAnsiTheme="majorBidi" w:cstheme="majorBidi"/>
          <w:color w:val="1C1D1E"/>
        </w:rPr>
        <w:fldChar w:fldCharType="end"/>
      </w:r>
      <w:r>
        <w:rPr>
          <w:rFonts w:asciiTheme="majorBidi" w:eastAsia="Times New Roman" w:hAnsiTheme="majorBidi" w:cstheme="majorBidi"/>
          <w:color w:val="1C1D1E"/>
        </w:rPr>
        <w:t xml:space="preserve">. These suggest that there are social network impacts upon the behaviours. The decision about whether to incorporate these effects within the model would depend upon the constraints around the decision-making process. </w:t>
      </w:r>
    </w:p>
    <w:p w14:paraId="121D9AFE" w14:textId="77777777"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24CBB68E" w14:textId="14CFBD9F"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 xml:space="preserve">Within the diabetes model, when interventions reported behavioural outcomes such as consumption of fruit and vegetables, these were linked to one of the clinical risk factors using published literature. For example, studies of how vitamin C levels are related to the risk factor HbA1c, and how consumption of fruit and vegetables is related to systolic blood pressure were utilised. Similar evidence could be utilised for the relationship between behaviour and clinical risk factors within the model. </w:t>
      </w:r>
    </w:p>
    <w:p w14:paraId="00AA2AD9" w14:textId="77777777"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2D763CB3" w14:textId="1E8542A6" w:rsidR="00773A0B" w:rsidRPr="008F2346" w:rsidRDefault="00D46DB4" w:rsidP="008F2346">
      <w:pPr>
        <w:shd w:val="clear" w:color="auto" w:fill="FFFFFF"/>
        <w:spacing w:line="480" w:lineRule="auto"/>
        <w:jc w:val="both"/>
        <w:rPr>
          <w:rFonts w:asciiTheme="majorBidi" w:eastAsia="Times New Roman" w:hAnsiTheme="majorBidi" w:cstheme="majorBidi"/>
          <w:b/>
          <w:bCs/>
          <w:i/>
          <w:iCs/>
          <w:color w:val="1C1D1E"/>
        </w:rPr>
      </w:pPr>
      <w:r w:rsidRPr="008F2346">
        <w:rPr>
          <w:rFonts w:asciiTheme="majorBidi" w:eastAsia="Times New Roman" w:hAnsiTheme="majorBidi" w:cstheme="majorBidi"/>
          <w:b/>
          <w:bCs/>
          <w:i/>
          <w:iCs/>
          <w:color w:val="1C1D1E"/>
        </w:rPr>
        <w:t xml:space="preserve">6) </w:t>
      </w:r>
      <w:r w:rsidR="00773A0B" w:rsidRPr="008F2346">
        <w:rPr>
          <w:rFonts w:asciiTheme="majorBidi" w:eastAsia="Times New Roman" w:hAnsiTheme="majorBidi" w:cstheme="majorBidi"/>
          <w:b/>
          <w:bCs/>
          <w:i/>
          <w:iCs/>
          <w:color w:val="1C1D1E"/>
        </w:rPr>
        <w:t>Differential equation modelling</w:t>
      </w:r>
    </w:p>
    <w:p w14:paraId="795AA6BA" w14:textId="7FDE37BA" w:rsidR="00773A0B" w:rsidRDefault="00773A0B" w:rsidP="008F2346">
      <w:pPr>
        <w:shd w:val="clear" w:color="auto" w:fill="FFFFFF"/>
        <w:spacing w:line="480" w:lineRule="auto"/>
        <w:jc w:val="both"/>
        <w:rPr>
          <w:rFonts w:asciiTheme="majorBidi" w:eastAsia="Times New Roman" w:hAnsiTheme="majorBidi" w:cstheme="majorBidi"/>
          <w:color w:val="1C1D1E"/>
        </w:rPr>
      </w:pPr>
      <w:r>
        <w:rPr>
          <w:rFonts w:asciiTheme="majorBidi" w:eastAsia="Times New Roman" w:hAnsiTheme="majorBidi" w:cstheme="majorBidi"/>
          <w:color w:val="1C1D1E"/>
        </w:rPr>
        <w:t>Since the decision makers were interested in outcomes by multiple sociodemographic characteristics, differential equation modelling would be more challenging than an individual level modelling approach.</w:t>
      </w:r>
    </w:p>
    <w:p w14:paraId="64BB973E" w14:textId="5EAA840B" w:rsidR="00D46DB4" w:rsidRPr="008F2346" w:rsidRDefault="00773A0B" w:rsidP="008F2346">
      <w:pPr>
        <w:shd w:val="clear" w:color="auto" w:fill="FFFFFF"/>
        <w:spacing w:line="480" w:lineRule="auto"/>
        <w:jc w:val="both"/>
        <w:rPr>
          <w:rFonts w:asciiTheme="majorBidi" w:eastAsia="Times New Roman" w:hAnsiTheme="majorBidi" w:cstheme="majorBidi"/>
          <w:b/>
          <w:bCs/>
          <w:i/>
          <w:iCs/>
          <w:color w:val="1C1D1E"/>
        </w:rPr>
      </w:pPr>
      <w:r w:rsidRPr="008F2346">
        <w:rPr>
          <w:rFonts w:asciiTheme="majorBidi" w:eastAsia="Times New Roman" w:hAnsiTheme="majorBidi" w:cstheme="majorBidi"/>
          <w:b/>
          <w:bCs/>
          <w:i/>
          <w:iCs/>
          <w:color w:val="1C1D1E"/>
        </w:rPr>
        <w:lastRenderedPageBreak/>
        <w:t xml:space="preserve">7) </w:t>
      </w:r>
      <w:r w:rsidR="00D46DB4" w:rsidRPr="008F2346">
        <w:rPr>
          <w:rFonts w:asciiTheme="majorBidi" w:eastAsia="Times New Roman" w:hAnsiTheme="majorBidi" w:cstheme="majorBidi"/>
          <w:b/>
          <w:bCs/>
          <w:i/>
          <w:iCs/>
          <w:color w:val="1C1D1E"/>
        </w:rPr>
        <w:t>Social network analysis</w:t>
      </w:r>
    </w:p>
    <w:p w14:paraId="0AA06DDA" w14:textId="1B3A6F25" w:rsidR="00D46DB4" w:rsidRDefault="00D46DB4" w:rsidP="008F2346">
      <w:pPr>
        <w:shd w:val="clear" w:color="auto" w:fill="FFFFFF"/>
        <w:spacing w:line="480" w:lineRule="auto"/>
        <w:jc w:val="both"/>
        <w:rPr>
          <w:rFonts w:asciiTheme="majorBidi" w:eastAsia="Times New Roman" w:hAnsiTheme="majorBidi" w:cstheme="majorBidi"/>
          <w:color w:val="1C1D1E"/>
        </w:rPr>
      </w:pPr>
      <w:r>
        <w:rPr>
          <w:rFonts w:asciiTheme="majorBidi" w:eastAsia="Times New Roman" w:hAnsiTheme="majorBidi" w:cstheme="majorBidi"/>
          <w:color w:val="1C1D1E"/>
        </w:rPr>
        <w:t>Since it has been identified that social networks are important in this context, if resources were to allow, social network analysis could be undertaken and incorporated within the ABM.</w:t>
      </w:r>
    </w:p>
    <w:p w14:paraId="2BC6ADA5" w14:textId="77777777"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22A85812" w14:textId="622E1FC2" w:rsidR="00D46DB4" w:rsidRPr="008F2346" w:rsidRDefault="00773A0B" w:rsidP="008F2346">
      <w:pPr>
        <w:shd w:val="clear" w:color="auto" w:fill="FFFFFF"/>
        <w:spacing w:line="480" w:lineRule="auto"/>
        <w:jc w:val="both"/>
        <w:rPr>
          <w:rFonts w:asciiTheme="majorBidi" w:eastAsia="Times New Roman" w:hAnsiTheme="majorBidi" w:cstheme="majorBidi"/>
          <w:b/>
          <w:bCs/>
          <w:i/>
          <w:iCs/>
          <w:color w:val="1C1D1E"/>
        </w:rPr>
      </w:pPr>
      <w:r w:rsidRPr="008F2346">
        <w:rPr>
          <w:rFonts w:asciiTheme="majorBidi" w:eastAsia="Times New Roman" w:hAnsiTheme="majorBidi" w:cstheme="majorBidi"/>
          <w:b/>
          <w:bCs/>
          <w:i/>
          <w:iCs/>
          <w:color w:val="1C1D1E"/>
        </w:rPr>
        <w:t>8</w:t>
      </w:r>
      <w:r w:rsidR="00D46DB4" w:rsidRPr="008F2346">
        <w:rPr>
          <w:rFonts w:asciiTheme="majorBidi" w:eastAsia="Times New Roman" w:hAnsiTheme="majorBidi" w:cstheme="majorBidi"/>
          <w:b/>
          <w:bCs/>
          <w:i/>
          <w:iCs/>
          <w:color w:val="1C1D1E"/>
        </w:rPr>
        <w:t>) Geographical information systems (GIS)</w:t>
      </w:r>
    </w:p>
    <w:p w14:paraId="362719F6" w14:textId="000051B3"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 xml:space="preserve">An intervention of interest to decision makers was local transport policy, however it was not assessed since this model would not improve upon existing models of physical activity. If this was a key priority for decision makers and individuals had been shown within a study to be more likely to </w:t>
      </w:r>
      <w:r>
        <w:rPr>
          <w:rFonts w:asciiTheme="majorBidi" w:eastAsia="Times New Roman" w:hAnsiTheme="majorBidi" w:cstheme="majorBidi"/>
          <w:color w:val="1C1D1E"/>
        </w:rPr>
        <w:t>cycle to work if given access to cycle lanes</w:t>
      </w:r>
      <w:r w:rsidRPr="00B509EC">
        <w:rPr>
          <w:rFonts w:asciiTheme="majorBidi" w:eastAsia="Times New Roman" w:hAnsiTheme="majorBidi" w:cstheme="majorBidi"/>
          <w:color w:val="1C1D1E"/>
        </w:rPr>
        <w:t xml:space="preserve">, for example, then geographical information system analysis </w:t>
      </w:r>
      <w:r>
        <w:rPr>
          <w:rFonts w:asciiTheme="majorBidi" w:eastAsia="Times New Roman" w:hAnsiTheme="majorBidi" w:cstheme="majorBidi"/>
          <w:color w:val="1C1D1E"/>
        </w:rPr>
        <w:t xml:space="preserve">(eg. using OpenStreetMap) </w:t>
      </w:r>
      <w:r w:rsidRPr="00B509EC">
        <w:rPr>
          <w:rFonts w:asciiTheme="majorBidi" w:eastAsia="Times New Roman" w:hAnsiTheme="majorBidi" w:cstheme="majorBidi"/>
          <w:color w:val="1C1D1E"/>
        </w:rPr>
        <w:t xml:space="preserve">could be utilised to </w:t>
      </w:r>
      <w:r>
        <w:rPr>
          <w:rFonts w:asciiTheme="majorBidi" w:eastAsia="Times New Roman" w:hAnsiTheme="majorBidi" w:cstheme="majorBidi"/>
          <w:color w:val="1C1D1E"/>
        </w:rPr>
        <w:t>model</w:t>
      </w:r>
      <w:r w:rsidRPr="00B509EC">
        <w:rPr>
          <w:rFonts w:asciiTheme="majorBidi" w:eastAsia="Times New Roman" w:hAnsiTheme="majorBidi" w:cstheme="majorBidi"/>
          <w:color w:val="1C1D1E"/>
        </w:rPr>
        <w:t xml:space="preserve"> </w:t>
      </w:r>
      <w:r>
        <w:rPr>
          <w:rFonts w:asciiTheme="majorBidi" w:eastAsia="Times New Roman" w:hAnsiTheme="majorBidi" w:cstheme="majorBidi"/>
          <w:color w:val="1C1D1E"/>
        </w:rPr>
        <w:t>cycle lanes</w:t>
      </w:r>
      <w:r w:rsidRPr="00B509EC">
        <w:rPr>
          <w:rFonts w:asciiTheme="majorBidi" w:eastAsia="Times New Roman" w:hAnsiTheme="majorBidi" w:cstheme="majorBidi"/>
          <w:color w:val="1C1D1E"/>
        </w:rPr>
        <w:t xml:space="preserve"> to estimate the cost-effectiveness of alternative </w:t>
      </w:r>
      <w:r>
        <w:rPr>
          <w:rFonts w:asciiTheme="majorBidi" w:eastAsia="Times New Roman" w:hAnsiTheme="majorBidi" w:cstheme="majorBidi"/>
          <w:color w:val="1C1D1E"/>
        </w:rPr>
        <w:t>cycle lane</w:t>
      </w:r>
      <w:r w:rsidRPr="00B509EC">
        <w:rPr>
          <w:rFonts w:asciiTheme="majorBidi" w:eastAsia="Times New Roman" w:hAnsiTheme="majorBidi" w:cstheme="majorBidi"/>
          <w:color w:val="1C1D1E"/>
        </w:rPr>
        <w:t xml:space="preserve"> routes upon different demographics of the population.</w:t>
      </w:r>
      <w:r>
        <w:rPr>
          <w:rFonts w:asciiTheme="majorBidi" w:eastAsia="Times New Roman" w:hAnsiTheme="majorBidi" w:cstheme="majorBidi"/>
          <w:color w:val="1C1D1E"/>
        </w:rPr>
        <w:t xml:space="preserve"> </w:t>
      </w:r>
      <w:r w:rsidR="00D46DB4">
        <w:rPr>
          <w:rFonts w:asciiTheme="majorBidi" w:eastAsia="Times New Roman" w:hAnsiTheme="majorBidi" w:cstheme="majorBidi"/>
          <w:color w:val="1C1D1E"/>
        </w:rPr>
        <w:t>Similarly to the incorporation of</w:t>
      </w:r>
      <w:r>
        <w:rPr>
          <w:rFonts w:asciiTheme="majorBidi" w:eastAsia="Times New Roman" w:hAnsiTheme="majorBidi" w:cstheme="majorBidi"/>
          <w:color w:val="1C1D1E"/>
        </w:rPr>
        <w:t xml:space="preserve"> social network analysis,</w:t>
      </w:r>
      <w:r w:rsidRPr="00F15ACA">
        <w:rPr>
          <w:rFonts w:asciiTheme="majorBidi" w:eastAsia="Times New Roman" w:hAnsiTheme="majorBidi" w:cstheme="majorBidi"/>
          <w:color w:val="1C1D1E"/>
        </w:rPr>
        <w:t xml:space="preserve"> </w:t>
      </w:r>
      <w:r>
        <w:rPr>
          <w:rFonts w:asciiTheme="majorBidi" w:eastAsia="Times New Roman" w:hAnsiTheme="majorBidi" w:cstheme="majorBidi"/>
          <w:color w:val="1C1D1E"/>
        </w:rPr>
        <w:t>it</w:t>
      </w:r>
      <w:r w:rsidRPr="00B509EC">
        <w:rPr>
          <w:rFonts w:asciiTheme="majorBidi" w:eastAsia="Times New Roman" w:hAnsiTheme="majorBidi" w:cstheme="majorBidi"/>
          <w:color w:val="1C1D1E"/>
        </w:rPr>
        <w:t xml:space="preserve"> is possible to do this in R using the built-in functions</w:t>
      </w:r>
      <w:r>
        <w:rPr>
          <w:rFonts w:asciiTheme="majorBidi" w:eastAsia="Times New Roman" w:hAnsiTheme="majorBidi" w:cstheme="majorBidi"/>
          <w:color w:val="1C1D1E"/>
        </w:rPr>
        <w:t xml:space="preserve">, or packages which are compatible with R, such as NetLogo, could be utilised for generating and visualising the GIS data </w:t>
      </w:r>
      <w:r>
        <w:rPr>
          <w:rFonts w:asciiTheme="majorBidi" w:eastAsia="Times New Roman" w:hAnsiTheme="majorBidi" w:cstheme="majorBidi"/>
          <w:color w:val="1C1D1E"/>
        </w:rPr>
        <w:fldChar w:fldCharType="begin"/>
      </w:r>
      <w:r w:rsidR="00A762CB">
        <w:rPr>
          <w:rFonts w:asciiTheme="majorBidi" w:eastAsia="Times New Roman" w:hAnsiTheme="majorBidi" w:cstheme="majorBidi"/>
          <w:color w:val="1C1D1E"/>
        </w:rPr>
        <w:instrText xml:space="preserve"> ADDIN EN.CITE &lt;EndNote&gt;&lt;Cite&gt;&lt;Author&gt;Crooks&lt;/Author&gt;&lt;Year&gt;2019&lt;/Year&gt;&lt;RecNum&gt;14638&lt;/RecNum&gt;&lt;DisplayText&gt;[15]&lt;/DisplayText&gt;&lt;record&gt;&lt;rec-number&gt;14638&lt;/rec-number&gt;&lt;foreign-keys&gt;&lt;key app="EN" db-id="ptx0wwv5e5peveeratpvxe00ta2vd9zwefxe" timestamp="1673875810"&gt;14638&lt;/key&gt;&lt;/foreign-keys&gt;&lt;ref-type name="Book"&gt;6&lt;/ref-type&gt;&lt;contributors&gt;&lt;authors&gt;&lt;author&gt;Crooks, A.&lt;/author&gt;&lt;author&gt;Malleson, N.&lt;/author&gt;&lt;author&gt;Manley, E.&lt;/author&gt;&lt;author&gt;Heppenstall, A.&lt;/author&gt;&lt;/authors&gt;&lt;/contributors&gt;&lt;titles&gt;&lt;title&gt;Agent-based modelling &amp;amp; geographical information systems. A practical primer.&lt;/title&gt;&lt;/titles&gt;&lt;dates&gt;&lt;year&gt;2019&lt;/year&gt;&lt;/dates&gt;&lt;pub-location&gt;London&lt;/pub-location&gt;&lt;publisher&gt;SAGE Publications Ltd.&lt;/publisher&gt;&lt;urls&gt;&lt;/urls&gt;&lt;/record&gt;&lt;/Cite&gt;&lt;/EndNote&gt;</w:instrText>
      </w:r>
      <w:r>
        <w:rPr>
          <w:rFonts w:asciiTheme="majorBidi" w:eastAsia="Times New Roman" w:hAnsiTheme="majorBidi" w:cstheme="majorBidi"/>
          <w:color w:val="1C1D1E"/>
        </w:rPr>
        <w:fldChar w:fldCharType="separate"/>
      </w:r>
      <w:r w:rsidR="00A762CB">
        <w:rPr>
          <w:rFonts w:asciiTheme="majorBidi" w:eastAsia="Times New Roman" w:hAnsiTheme="majorBidi" w:cstheme="majorBidi"/>
          <w:noProof/>
          <w:color w:val="1C1D1E"/>
        </w:rPr>
        <w:t>[15]</w:t>
      </w:r>
      <w:r>
        <w:rPr>
          <w:rFonts w:asciiTheme="majorBidi" w:eastAsia="Times New Roman" w:hAnsiTheme="majorBidi" w:cstheme="majorBidi"/>
          <w:color w:val="1C1D1E"/>
        </w:rPr>
        <w:fldChar w:fldCharType="end"/>
      </w:r>
      <w:r>
        <w:rPr>
          <w:rFonts w:asciiTheme="majorBidi" w:eastAsia="Times New Roman" w:hAnsiTheme="majorBidi" w:cstheme="majorBidi"/>
          <w:color w:val="1C1D1E"/>
        </w:rPr>
        <w:t>.</w:t>
      </w:r>
    </w:p>
    <w:p w14:paraId="274AE515" w14:textId="77777777"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3AC5D91D" w14:textId="712E6144" w:rsidR="002E638D" w:rsidRPr="009D3588" w:rsidRDefault="00773A0B" w:rsidP="008F2346">
      <w:pPr>
        <w:shd w:val="clear" w:color="auto" w:fill="FFFFFF"/>
        <w:spacing w:line="480" w:lineRule="auto"/>
        <w:jc w:val="both"/>
        <w:rPr>
          <w:rFonts w:asciiTheme="majorBidi" w:eastAsia="Times New Roman" w:hAnsiTheme="majorBidi" w:cstheme="majorBidi"/>
          <w:b/>
          <w:bCs/>
          <w:i/>
          <w:iCs/>
          <w:color w:val="1C1D1E"/>
        </w:rPr>
      </w:pPr>
      <w:r w:rsidRPr="009D3588">
        <w:rPr>
          <w:rFonts w:asciiTheme="majorBidi" w:eastAsia="Times New Roman" w:hAnsiTheme="majorBidi" w:cstheme="majorBidi"/>
          <w:b/>
          <w:bCs/>
          <w:i/>
          <w:iCs/>
          <w:color w:val="1C1D1E"/>
        </w:rPr>
        <w:t>9</w:t>
      </w:r>
      <w:r w:rsidR="003F110E" w:rsidRPr="009D3588">
        <w:rPr>
          <w:rFonts w:asciiTheme="majorBidi" w:eastAsia="Times New Roman" w:hAnsiTheme="majorBidi" w:cstheme="majorBidi"/>
          <w:b/>
          <w:bCs/>
          <w:i/>
          <w:iCs/>
          <w:color w:val="1C1D1E"/>
        </w:rPr>
        <w:t>)</w:t>
      </w:r>
      <w:r w:rsidR="002E638D" w:rsidRPr="009D3588">
        <w:rPr>
          <w:rFonts w:asciiTheme="majorBidi" w:eastAsia="Times New Roman" w:hAnsiTheme="majorBidi" w:cstheme="majorBidi"/>
          <w:b/>
          <w:bCs/>
          <w:i/>
          <w:iCs/>
          <w:color w:val="1C1D1E"/>
        </w:rPr>
        <w:t xml:space="preserve"> Discrete event simulation (DES)</w:t>
      </w:r>
      <w:r w:rsidR="009D3588" w:rsidRPr="009D3588">
        <w:rPr>
          <w:rFonts w:asciiTheme="majorBidi" w:eastAsia="Times New Roman" w:hAnsiTheme="majorBidi" w:cstheme="majorBidi"/>
          <w:b/>
          <w:bCs/>
          <w:i/>
          <w:iCs/>
          <w:color w:val="1C1D1E"/>
        </w:rPr>
        <w:t xml:space="preserve"> with re</w:t>
      </w:r>
      <w:r w:rsidR="009D3588">
        <w:rPr>
          <w:rFonts w:asciiTheme="majorBidi" w:eastAsia="Times New Roman" w:hAnsiTheme="majorBidi" w:cstheme="majorBidi"/>
          <w:b/>
          <w:bCs/>
          <w:i/>
          <w:iCs/>
          <w:color w:val="1C1D1E"/>
        </w:rPr>
        <w:t>source constraints</w:t>
      </w:r>
    </w:p>
    <w:p w14:paraId="3367E9BC" w14:textId="53855889" w:rsidR="009D3588" w:rsidRDefault="009D3588" w:rsidP="009D3588">
      <w:pPr>
        <w:shd w:val="clear" w:color="auto" w:fill="FFFFFF"/>
        <w:spacing w:line="480" w:lineRule="auto"/>
        <w:jc w:val="both"/>
        <w:rPr>
          <w:rFonts w:asciiTheme="majorBidi" w:eastAsia="Times New Roman" w:hAnsiTheme="majorBidi" w:cstheme="majorBidi"/>
          <w:color w:val="1C1D1E"/>
        </w:rPr>
      </w:pPr>
      <w:r>
        <w:rPr>
          <w:rFonts w:asciiTheme="majorBidi" w:eastAsia="Times New Roman" w:hAnsiTheme="majorBidi" w:cstheme="majorBidi"/>
          <w:color w:val="1C1D1E"/>
        </w:rPr>
        <w:t xml:space="preserve">The behaviours of consuming low salt and sugar diets and at least 5 fruit and veg per day may be influenced by access to healthy foods, but physical resource constraints within the system are not considered to be a key component influencing </w:t>
      </w:r>
      <w:r w:rsidR="007566AE">
        <w:rPr>
          <w:rFonts w:asciiTheme="majorBidi" w:eastAsia="Times New Roman" w:hAnsiTheme="majorBidi" w:cstheme="majorBidi"/>
          <w:color w:val="1C1D1E"/>
        </w:rPr>
        <w:t>behaviour</w:t>
      </w:r>
      <w:r>
        <w:rPr>
          <w:rFonts w:asciiTheme="majorBidi" w:eastAsia="Times New Roman" w:hAnsiTheme="majorBidi" w:cstheme="majorBidi"/>
          <w:color w:val="1C1D1E"/>
        </w:rPr>
        <w:t>.</w:t>
      </w:r>
    </w:p>
    <w:p w14:paraId="14E63AD4" w14:textId="503F9C9C" w:rsidR="002E638D" w:rsidRDefault="002E638D" w:rsidP="008F2346">
      <w:pPr>
        <w:shd w:val="clear" w:color="auto" w:fill="FFFFFF"/>
        <w:spacing w:line="480" w:lineRule="auto"/>
        <w:jc w:val="both"/>
        <w:rPr>
          <w:rFonts w:asciiTheme="majorBidi" w:eastAsia="Times New Roman" w:hAnsiTheme="majorBidi" w:cstheme="majorBidi"/>
          <w:b/>
          <w:bCs/>
          <w:i/>
          <w:iCs/>
          <w:color w:val="1C1D1E"/>
        </w:rPr>
      </w:pPr>
      <w:r>
        <w:rPr>
          <w:rFonts w:asciiTheme="majorBidi" w:eastAsia="Times New Roman" w:hAnsiTheme="majorBidi" w:cstheme="majorBidi"/>
          <w:color w:val="1C1D1E"/>
        </w:rPr>
        <w:t xml:space="preserve"> </w:t>
      </w:r>
      <w:r w:rsidR="003F110E" w:rsidRPr="008F2346">
        <w:rPr>
          <w:rFonts w:asciiTheme="majorBidi" w:eastAsia="Times New Roman" w:hAnsiTheme="majorBidi" w:cstheme="majorBidi"/>
          <w:b/>
          <w:bCs/>
          <w:i/>
          <w:iCs/>
          <w:color w:val="1C1D1E"/>
        </w:rPr>
        <w:t xml:space="preserve"> </w:t>
      </w:r>
    </w:p>
    <w:p w14:paraId="6E3F103D" w14:textId="14229D1B" w:rsidR="003F110E" w:rsidRPr="008F2346" w:rsidRDefault="00812944" w:rsidP="008F2346">
      <w:pPr>
        <w:shd w:val="clear" w:color="auto" w:fill="FFFFFF"/>
        <w:spacing w:line="480" w:lineRule="auto"/>
        <w:jc w:val="both"/>
        <w:rPr>
          <w:rFonts w:asciiTheme="majorBidi" w:eastAsia="Times New Roman" w:hAnsiTheme="majorBidi" w:cstheme="majorBidi"/>
          <w:b/>
          <w:bCs/>
          <w:i/>
          <w:iCs/>
          <w:color w:val="1C1D1E"/>
        </w:rPr>
      </w:pPr>
      <w:r>
        <w:rPr>
          <w:rFonts w:asciiTheme="majorBidi" w:eastAsia="Times New Roman" w:hAnsiTheme="majorBidi" w:cstheme="majorBidi"/>
          <w:b/>
          <w:bCs/>
          <w:i/>
          <w:iCs/>
          <w:color w:val="1C1D1E"/>
        </w:rPr>
        <w:t xml:space="preserve">10) </w:t>
      </w:r>
      <w:r w:rsidR="00D46DB4" w:rsidRPr="008F2346">
        <w:rPr>
          <w:rFonts w:asciiTheme="majorBidi" w:eastAsia="Times New Roman" w:hAnsiTheme="majorBidi" w:cstheme="majorBidi"/>
          <w:b/>
          <w:bCs/>
          <w:i/>
          <w:iCs/>
          <w:color w:val="1C1D1E"/>
        </w:rPr>
        <w:t xml:space="preserve">Theory-informed statistical and econometric </w:t>
      </w:r>
      <w:r w:rsidR="003F110E" w:rsidRPr="008F2346">
        <w:rPr>
          <w:rFonts w:asciiTheme="majorBidi" w:eastAsia="Times New Roman" w:hAnsiTheme="majorBidi" w:cstheme="majorBidi"/>
          <w:b/>
          <w:bCs/>
          <w:i/>
          <w:iCs/>
          <w:color w:val="1C1D1E"/>
        </w:rPr>
        <w:t>analyses</w:t>
      </w:r>
    </w:p>
    <w:p w14:paraId="4CF9C819" w14:textId="7F43166E"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color w:val="1C1D1E"/>
        </w:rPr>
        <w:t>There are several dietary and physical activity behaviours which may interact</w:t>
      </w:r>
      <w:r>
        <w:rPr>
          <w:rFonts w:asciiTheme="majorBidi" w:eastAsia="Times New Roman" w:hAnsiTheme="majorBidi" w:cstheme="majorBidi"/>
          <w:color w:val="1C1D1E"/>
        </w:rPr>
        <w:t xml:space="preserve"> and impact the same outcomes of interest. These behaviours are complements i.e. improving physical activity will also improve diet. Therefore, if interventions relating to diet were clearly value for money, then it would not be necessary to undertake econometric analyses to determine the impact of diet on physical activity. Otherwise, a suitable dataset would need to be identified which collected longitudinal data on both the dietary behaviours and physical activity. The best dataset for this purpose within the UK is the Whitehall II dataset, since it collects a wide range of health, socioeconomic and behavioural data and is longitudinal rather than cross-sectional. Econometric input would be required for any analyses.</w:t>
      </w:r>
      <w:r w:rsidR="00D46DB4">
        <w:rPr>
          <w:rFonts w:asciiTheme="majorBidi" w:eastAsia="Times New Roman" w:hAnsiTheme="majorBidi" w:cstheme="majorBidi"/>
        </w:rPr>
        <w:t xml:space="preserve"> </w:t>
      </w:r>
      <w:r w:rsidRPr="00B509EC">
        <w:rPr>
          <w:rFonts w:asciiTheme="majorBidi" w:eastAsia="Times New Roman" w:hAnsiTheme="majorBidi" w:cstheme="majorBidi"/>
          <w:color w:val="1C1D1E"/>
        </w:rPr>
        <w:t xml:space="preserve">The soft </w:t>
      </w:r>
      <w:r w:rsidRPr="00B509EC">
        <w:rPr>
          <w:rFonts w:asciiTheme="majorBidi" w:eastAsia="Times New Roman" w:hAnsiTheme="majorBidi" w:cstheme="majorBidi"/>
          <w:color w:val="1C1D1E"/>
        </w:rPr>
        <w:lastRenderedPageBreak/>
        <w:t>drinks tax intervention was based upon an econometric analysis already reported within the intervention study</w:t>
      </w:r>
      <w:r>
        <w:rPr>
          <w:rFonts w:asciiTheme="majorBidi" w:eastAsia="Times New Roman" w:hAnsiTheme="majorBidi" w:cstheme="majorBidi"/>
          <w:color w:val="1C1D1E"/>
        </w:rPr>
        <w:t xml:space="preserve"> </w:t>
      </w:r>
      <w:r>
        <w:rPr>
          <w:rFonts w:asciiTheme="majorBidi" w:eastAsia="Times New Roman" w:hAnsiTheme="majorBidi" w:cstheme="majorBidi"/>
          <w:color w:val="1C1D1E"/>
        </w:rPr>
        <w:fldChar w:fldCharType="begin">
          <w:fldData xml:space="preserve">PEVuZE5vdGU+PENpdGU+PEF1dGhvcj5CcmlnZ3M8L0F1dGhvcj48WWVhcj4yMDEzPC9ZZWFyPjxS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</w:fldData>
        </w:fldChar>
      </w:r>
      <w:r w:rsidR="00A762CB">
        <w:rPr>
          <w:rFonts w:asciiTheme="majorBidi" w:eastAsia="Times New Roman" w:hAnsiTheme="majorBidi" w:cstheme="majorBidi"/>
          <w:color w:val="1C1D1E"/>
        </w:rPr>
        <w:instrText xml:space="preserve"> ADDIN EN.CITE </w:instrText>
      </w:r>
      <w:r w:rsidR="00A762CB">
        <w:rPr>
          <w:rFonts w:asciiTheme="majorBidi" w:eastAsia="Times New Roman" w:hAnsiTheme="majorBidi" w:cstheme="majorBidi"/>
          <w:color w:val="1C1D1E"/>
        </w:rPr>
        <w:fldChar w:fldCharType="begin">
          <w:fldData xml:space="preserve">PEVuZE5vdGU+PENpdGU+PEF1dGhvcj5CcmlnZ3M8L0F1dGhvcj48WWVhcj4yMDEzPC9ZZWFyPjxS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</w:fldData>
        </w:fldChar>
      </w:r>
      <w:r w:rsidR="00A762CB">
        <w:rPr>
          <w:rFonts w:asciiTheme="majorBidi" w:eastAsia="Times New Roman" w:hAnsiTheme="majorBidi" w:cstheme="majorBidi"/>
          <w:color w:val="1C1D1E"/>
        </w:rPr>
        <w:instrText xml:space="preserve"> ADDIN EN.CITE.DATA </w:instrText>
      </w:r>
      <w:r w:rsidR="00A762CB">
        <w:rPr>
          <w:rFonts w:asciiTheme="majorBidi" w:eastAsia="Times New Roman" w:hAnsiTheme="majorBidi" w:cstheme="majorBidi"/>
          <w:color w:val="1C1D1E"/>
        </w:rPr>
      </w:r>
      <w:r w:rsidR="00A762CB">
        <w:rPr>
          <w:rFonts w:asciiTheme="majorBidi" w:eastAsia="Times New Roman" w:hAnsiTheme="majorBidi" w:cstheme="majorBidi"/>
          <w:color w:val="1C1D1E"/>
        </w:rPr>
        <w:fldChar w:fldCharType="end"/>
      </w:r>
      <w:r>
        <w:rPr>
          <w:rFonts w:asciiTheme="majorBidi" w:eastAsia="Times New Roman" w:hAnsiTheme="majorBidi" w:cstheme="majorBidi"/>
          <w:color w:val="1C1D1E"/>
        </w:rPr>
      </w:r>
      <w:r>
        <w:rPr>
          <w:rFonts w:asciiTheme="majorBidi" w:eastAsia="Times New Roman" w:hAnsiTheme="majorBidi" w:cstheme="majorBidi"/>
          <w:color w:val="1C1D1E"/>
        </w:rPr>
        <w:fldChar w:fldCharType="separate"/>
      </w:r>
      <w:r w:rsidR="00A762CB">
        <w:rPr>
          <w:rFonts w:asciiTheme="majorBidi" w:eastAsia="Times New Roman" w:hAnsiTheme="majorBidi" w:cstheme="majorBidi"/>
          <w:noProof/>
          <w:color w:val="1C1D1E"/>
        </w:rPr>
        <w:t>[16]</w:t>
      </w:r>
      <w:r>
        <w:rPr>
          <w:rFonts w:asciiTheme="majorBidi" w:eastAsia="Times New Roman" w:hAnsiTheme="majorBidi" w:cstheme="majorBidi"/>
          <w:color w:val="1C1D1E"/>
        </w:rPr>
        <w:fldChar w:fldCharType="end"/>
      </w:r>
      <w:r w:rsidRPr="00B509EC">
        <w:rPr>
          <w:rFonts w:asciiTheme="majorBidi" w:eastAsia="Times New Roman" w:hAnsiTheme="majorBidi" w:cstheme="majorBidi"/>
          <w:color w:val="1C1D1E"/>
        </w:rPr>
        <w:t>.</w:t>
      </w:r>
    </w:p>
    <w:p w14:paraId="4BC067FE" w14:textId="77777777" w:rsidR="008F2346" w:rsidRPr="00B509EC" w:rsidRDefault="008F2346" w:rsidP="008F2346">
      <w:pPr>
        <w:shd w:val="clear" w:color="auto" w:fill="FFFFFF"/>
        <w:spacing w:line="480" w:lineRule="auto"/>
        <w:jc w:val="both"/>
        <w:rPr>
          <w:rFonts w:asciiTheme="majorBidi" w:eastAsia="Times New Roman" w:hAnsiTheme="majorBidi" w:cstheme="majorBidi"/>
        </w:rPr>
      </w:pPr>
    </w:p>
    <w:p w14:paraId="1B3A7173" w14:textId="2F625E68" w:rsidR="003F110E" w:rsidRDefault="007801C9" w:rsidP="008F2346">
      <w:pPr>
        <w:shd w:val="clear" w:color="auto" w:fill="FFFFFF"/>
        <w:spacing w:line="480" w:lineRule="auto"/>
        <w:jc w:val="both"/>
        <w:rPr>
          <w:rFonts w:asciiTheme="majorBidi" w:eastAsia="Times New Roman" w:hAnsiTheme="majorBidi" w:cstheme="majorBidi"/>
        </w:rPr>
      </w:pPr>
      <w:r w:rsidRPr="00B509EC">
        <w:rPr>
          <w:rFonts w:asciiTheme="majorBidi" w:eastAsia="Times New Roman" w:hAnsiTheme="majorBidi" w:cstheme="majorBidi"/>
        </w:rPr>
        <w:t xml:space="preserve">Since the initial diabetes prevention project, </w:t>
      </w:r>
      <w:r w:rsidR="00CE6A16">
        <w:rPr>
          <w:rFonts w:asciiTheme="majorBidi" w:eastAsia="Times New Roman" w:hAnsiTheme="majorBidi" w:cstheme="majorBidi"/>
        </w:rPr>
        <w:fldChar w:fldCharType="begin"/>
      </w:r>
      <w:r w:rsidR="00A762CB">
        <w:rPr>
          <w:rFonts w:asciiTheme="majorBidi" w:eastAsia="Times New Roman" w:hAnsiTheme="majorBidi" w:cstheme="majorBidi"/>
        </w:rPr>
        <w:instrText xml:space="preserve"> ADDIN EN.CITE &lt;EndNote&gt;&lt;Cite AuthorYear="1"&gt;&lt;Author&gt;Bates&lt;/Author&gt;&lt;Year&gt;2021&lt;/Year&gt;&lt;RecNum&gt;14574&lt;/RecNum&gt;&lt;DisplayText&gt;Bates [17]&lt;/DisplayText&gt;&lt;record&gt;&lt;rec-number&gt;14574&lt;/rec-number&gt;&lt;foreign-keys&gt;&lt;key app="EN" db-id="ptx0wwv5e5peveeratpvxe00ta2vd9zwefxe" timestamp="1656322900"&gt;14574&lt;/key&gt;&lt;/foreign-keys&gt;&lt;ref-type name="Thesis"&gt;32&lt;/ref-type&gt;&lt;contributors&gt;&lt;authors&gt;&lt;author&gt;Bates, S.&lt;/author&gt;&lt;/authors&gt;&lt;/contributors&gt;&lt;titles&gt;&lt;title&gt;Incorporating Psychological Mechanisms of Action in a Health Economic Model of Obesity&lt;/title&gt;&lt;/titles&gt;&lt;dates&gt;&lt;year&gt;2021&lt;/year&gt;&lt;/dates&gt;&lt;urls&gt;&lt;related-urls&gt;&lt;url&gt;https://etheses.whiterose.ac.uk/29411/&lt;/url&gt;&lt;/related-urls&gt;&lt;/urls&gt;&lt;/record&gt;&lt;/Cite&gt;&lt;/EndNote&gt;</w:instrText>
      </w:r>
      <w:r w:rsidR="00CE6A16">
        <w:rPr>
          <w:rFonts w:asciiTheme="majorBidi" w:eastAsia="Times New Roman" w:hAnsiTheme="majorBidi" w:cstheme="majorBidi"/>
        </w:rPr>
        <w:fldChar w:fldCharType="separate"/>
      </w:r>
      <w:r w:rsidR="00A762CB">
        <w:rPr>
          <w:rFonts w:asciiTheme="majorBidi" w:eastAsia="Times New Roman" w:hAnsiTheme="majorBidi" w:cstheme="majorBidi"/>
          <w:noProof/>
        </w:rPr>
        <w:t>Bates [17]</w:t>
      </w:r>
      <w:r w:rsidR="00CE6A16">
        <w:rPr>
          <w:rFonts w:asciiTheme="majorBidi" w:eastAsia="Times New Roman" w:hAnsiTheme="majorBidi" w:cstheme="majorBidi"/>
        </w:rPr>
        <w:fldChar w:fldCharType="end"/>
      </w:r>
      <w:r w:rsidRPr="00B509EC">
        <w:rPr>
          <w:rFonts w:asciiTheme="majorBidi" w:eastAsia="Times New Roman" w:hAnsiTheme="majorBidi" w:cstheme="majorBidi"/>
        </w:rPr>
        <w:t xml:space="preserve"> </w:t>
      </w:r>
      <w:r w:rsidR="00CE6A16">
        <w:rPr>
          <w:rFonts w:asciiTheme="majorBidi" w:eastAsia="Times New Roman" w:hAnsiTheme="majorBidi" w:cstheme="majorBidi"/>
        </w:rPr>
        <w:t>was given</w:t>
      </w:r>
      <w:r w:rsidRPr="00B509EC">
        <w:rPr>
          <w:rFonts w:asciiTheme="majorBidi" w:eastAsia="Times New Roman" w:hAnsiTheme="majorBidi" w:cstheme="majorBidi"/>
        </w:rPr>
        <w:t xml:space="preserve"> access to individual level data from a trial of a weight-management intervention reporting psychological and behavioural outcomes at four time points. Th</w:t>
      </w:r>
      <w:r w:rsidR="00CE6A16">
        <w:rPr>
          <w:rFonts w:asciiTheme="majorBidi" w:eastAsia="Times New Roman" w:hAnsiTheme="majorBidi" w:cstheme="majorBidi"/>
        </w:rPr>
        <w:t>e</w:t>
      </w:r>
      <w:r w:rsidR="008C5021">
        <w:rPr>
          <w:rFonts w:asciiTheme="majorBidi" w:eastAsia="Times New Roman" w:hAnsiTheme="majorBidi" w:cstheme="majorBidi"/>
        </w:rPr>
        <w:t xml:space="preserve"> authors</w:t>
      </w:r>
      <w:r w:rsidRPr="00B509EC">
        <w:rPr>
          <w:rFonts w:asciiTheme="majorBidi" w:eastAsia="Times New Roman" w:hAnsiTheme="majorBidi" w:cstheme="majorBidi"/>
        </w:rPr>
        <w:t xml:space="preserve"> were therefore able to undertake latent growth curve analysis to assess the relationship between the intervention, the psychological mechanisms (dietary restraint, habit strength, autonomous diet regulation) and BMI. Interestingly, the study had collected variables around habit and self</w:t>
      </w:r>
      <w:r w:rsidR="00CE6A16">
        <w:rPr>
          <w:rFonts w:asciiTheme="majorBidi" w:eastAsia="Times New Roman" w:hAnsiTheme="majorBidi" w:cstheme="majorBidi"/>
        </w:rPr>
        <w:t>-</w:t>
      </w:r>
      <w:r w:rsidRPr="00B509EC">
        <w:rPr>
          <w:rFonts w:asciiTheme="majorBidi" w:eastAsia="Times New Roman" w:hAnsiTheme="majorBidi" w:cstheme="majorBidi"/>
        </w:rPr>
        <w:t>regulation which are associated with behaviour maintenance. In this case study, there was no predictive advantage of incorporating the psychological mechanisms into the health economic model, but it became possible to assess the impact of the intervention upon subgroups in terms of their psychological mechanisms which could inform intervention targeting. This analysis could also be used for pre-trial modelling</w:t>
      </w:r>
      <w:r w:rsidR="008C5021">
        <w:rPr>
          <w:rFonts w:asciiTheme="majorBidi" w:eastAsia="Times New Roman" w:hAnsiTheme="majorBidi" w:cstheme="majorBidi"/>
        </w:rPr>
        <w:t xml:space="preserve"> for new interventions</w:t>
      </w:r>
      <w:r w:rsidRPr="00B509EC">
        <w:rPr>
          <w:rFonts w:asciiTheme="majorBidi" w:eastAsia="Times New Roman" w:hAnsiTheme="majorBidi" w:cstheme="majorBidi"/>
        </w:rPr>
        <w:t>.</w:t>
      </w:r>
      <w:r w:rsidR="00CE6A16">
        <w:rPr>
          <w:rFonts w:asciiTheme="majorBidi" w:eastAsia="Times New Roman" w:hAnsiTheme="majorBidi" w:cstheme="majorBidi"/>
        </w:rPr>
        <w:t xml:space="preserve"> </w:t>
      </w:r>
    </w:p>
    <w:p w14:paraId="6BCC7B2B" w14:textId="77777777" w:rsidR="008F2346" w:rsidRPr="00B509EC" w:rsidRDefault="008F2346" w:rsidP="008F2346">
      <w:pPr>
        <w:shd w:val="clear" w:color="auto" w:fill="FFFFFF"/>
        <w:spacing w:line="480" w:lineRule="auto"/>
        <w:jc w:val="both"/>
        <w:rPr>
          <w:rFonts w:asciiTheme="majorBidi" w:eastAsia="Times New Roman" w:hAnsiTheme="majorBidi" w:cstheme="majorBidi"/>
        </w:rPr>
      </w:pPr>
    </w:p>
    <w:p w14:paraId="2C1F04F2" w14:textId="1E9E1417" w:rsidR="003F110E" w:rsidRDefault="003F110E" w:rsidP="008F2346">
      <w:pPr>
        <w:shd w:val="clear" w:color="auto" w:fill="FFFFFF"/>
        <w:spacing w:line="480" w:lineRule="auto"/>
        <w:jc w:val="both"/>
        <w:rPr>
          <w:rFonts w:asciiTheme="majorBidi" w:eastAsia="Times New Roman" w:hAnsiTheme="majorBidi" w:cstheme="majorBidi"/>
          <w:color w:val="1C1D1E"/>
        </w:rPr>
      </w:pPr>
      <w:r w:rsidRPr="00B509EC">
        <w:rPr>
          <w:rFonts w:asciiTheme="majorBidi" w:eastAsia="Times New Roman" w:hAnsiTheme="majorBidi" w:cstheme="majorBidi"/>
        </w:rPr>
        <w:t xml:space="preserve">There was one before and after study of a </w:t>
      </w:r>
      <w:r w:rsidRPr="00B509EC">
        <w:rPr>
          <w:rFonts w:asciiTheme="majorBidi" w:eastAsia="Times New Roman" w:hAnsiTheme="majorBidi" w:cstheme="majorBidi"/>
          <w:color w:val="1C1D1E"/>
        </w:rPr>
        <w:t>new large supermarket in a deprived area to increase access to fruit and vegetables; however</w:t>
      </w:r>
      <w:r>
        <w:rPr>
          <w:rFonts w:asciiTheme="majorBidi" w:eastAsia="Times New Roman" w:hAnsiTheme="majorBidi" w:cstheme="majorBidi"/>
          <w:color w:val="1C1D1E"/>
        </w:rPr>
        <w:t>,</w:t>
      </w:r>
      <w:r w:rsidRPr="00B509EC">
        <w:rPr>
          <w:rFonts w:asciiTheme="majorBidi" w:eastAsia="Times New Roman" w:hAnsiTheme="majorBidi" w:cstheme="majorBidi"/>
          <w:color w:val="1C1D1E"/>
        </w:rPr>
        <w:t xml:space="preserve"> there was only one data point collected at each stage. It would therefore not be possible to undertake interrupted time series regression analysis</w:t>
      </w:r>
      <w:r>
        <w:rPr>
          <w:rFonts w:asciiTheme="majorBidi" w:eastAsia="Times New Roman" w:hAnsiTheme="majorBidi" w:cstheme="majorBidi"/>
          <w:color w:val="1C1D1E"/>
        </w:rPr>
        <w:t xml:space="preserve"> given the data available for the interventions.</w:t>
      </w:r>
    </w:p>
    <w:p w14:paraId="31756663" w14:textId="77777777" w:rsidR="008F2346" w:rsidRDefault="008F2346" w:rsidP="008F2346">
      <w:pPr>
        <w:shd w:val="clear" w:color="auto" w:fill="FFFFFF"/>
        <w:spacing w:line="480" w:lineRule="auto"/>
        <w:jc w:val="both"/>
        <w:rPr>
          <w:rFonts w:asciiTheme="majorBidi" w:eastAsia="Times New Roman" w:hAnsiTheme="majorBidi" w:cstheme="majorBidi"/>
          <w:color w:val="1C1D1E"/>
        </w:rPr>
      </w:pPr>
    </w:p>
    <w:p w14:paraId="6E3F9B7F" w14:textId="7FE5A7FF" w:rsidR="00D46DB4" w:rsidRDefault="00D46DB4" w:rsidP="008F2346">
      <w:pPr>
        <w:spacing w:line="480" w:lineRule="auto"/>
        <w:jc w:val="both"/>
        <w:textAlignment w:val="baseline"/>
        <w:rPr>
          <w:rFonts w:ascii="Times New Roman" w:eastAsia="Times New Roman" w:hAnsi="Times New Roman" w:cs="Times New Roman"/>
          <w:color w:val="000000"/>
        </w:rPr>
      </w:pPr>
      <w:r w:rsidRPr="002E0C03">
        <w:rPr>
          <w:rFonts w:ascii="Times New Roman" w:eastAsia="Times New Roman" w:hAnsi="Times New Roman" w:cs="Times New Roman"/>
          <w:color w:val="000000"/>
        </w:rPr>
        <w:t xml:space="preserve">Within the diabetes model, </w:t>
      </w:r>
      <w:r>
        <w:rPr>
          <w:rFonts w:ascii="Times New Roman" w:eastAsia="Times New Roman" w:hAnsi="Times New Roman" w:cs="Times New Roman"/>
          <w:color w:val="000000"/>
        </w:rPr>
        <w:t xml:space="preserve">latent growth curve modelling was used to account for changes to risk factors such as blood pressure and cholesterol at the individual level, and their impact upon changes to BMI at the individual level over time; however it did not account for population level increases in these risk factors.  It is, however, known that population level BMI and other related risk factors have increased in the population over time. The reasons for this are complex but are in part due to increasingly sedentary jobs and easier access to unhealthy food and drink. Within other models, such as the UK Foresight Obesity model, the population-level changes in BMI have been modelled using regression analyses based upon repeated cross-sectional data from the Health Survey for England. However, this does not disentangle the effects of age, period and cohort, which are all likely to impact on diet and </w:t>
      </w:r>
      <w:r>
        <w:rPr>
          <w:rFonts w:ascii="Times New Roman" w:eastAsia="Times New Roman" w:hAnsi="Times New Roman" w:cs="Times New Roman"/>
          <w:color w:val="000000"/>
        </w:rPr>
        <w:lastRenderedPageBreak/>
        <w:t>physical activity behaviours. Thus, undertaking this statistical analysis using data from the Health Survey for England would allow better modelling of these influences upon behaviour over time.</w:t>
      </w:r>
    </w:p>
    <w:p w14:paraId="17F00397" w14:textId="77777777" w:rsidR="008F2346" w:rsidRPr="00B509EC" w:rsidRDefault="008F2346" w:rsidP="008F2346">
      <w:pPr>
        <w:spacing w:line="480" w:lineRule="auto"/>
        <w:jc w:val="both"/>
        <w:textAlignment w:val="baseline"/>
        <w:rPr>
          <w:rFonts w:asciiTheme="majorBidi" w:eastAsia="Times New Roman" w:hAnsiTheme="majorBidi" w:cstheme="majorBidi"/>
        </w:rPr>
      </w:pPr>
    </w:p>
    <w:p w14:paraId="05DD4635" w14:textId="69DBD925" w:rsidR="003F110E" w:rsidRPr="008F2346" w:rsidRDefault="00773A0B" w:rsidP="008F2346">
      <w:pPr>
        <w:shd w:val="clear" w:color="auto" w:fill="FFFFFF"/>
        <w:spacing w:line="480" w:lineRule="auto"/>
        <w:jc w:val="both"/>
        <w:rPr>
          <w:rFonts w:asciiTheme="majorBidi" w:eastAsia="Times New Roman" w:hAnsiTheme="majorBidi" w:cstheme="majorBidi"/>
          <w:b/>
          <w:bCs/>
          <w:i/>
          <w:iCs/>
        </w:rPr>
      </w:pPr>
      <w:r w:rsidRPr="008F2346">
        <w:rPr>
          <w:rFonts w:asciiTheme="majorBidi" w:eastAsia="Times New Roman" w:hAnsiTheme="majorBidi" w:cstheme="majorBidi"/>
          <w:b/>
          <w:bCs/>
          <w:i/>
          <w:iCs/>
        </w:rPr>
        <w:t>1</w:t>
      </w:r>
      <w:r w:rsidR="00812944">
        <w:rPr>
          <w:rFonts w:asciiTheme="majorBidi" w:eastAsia="Times New Roman" w:hAnsiTheme="majorBidi" w:cstheme="majorBidi"/>
          <w:b/>
          <w:bCs/>
          <w:i/>
          <w:iCs/>
        </w:rPr>
        <w:t>1</w:t>
      </w:r>
      <w:r w:rsidR="003F110E" w:rsidRPr="008F2346">
        <w:rPr>
          <w:rFonts w:asciiTheme="majorBidi" w:eastAsia="Times New Roman" w:hAnsiTheme="majorBidi" w:cstheme="majorBidi"/>
          <w:b/>
          <w:bCs/>
          <w:i/>
          <w:iCs/>
        </w:rPr>
        <w:t>) Expert elicitation</w:t>
      </w:r>
    </w:p>
    <w:p w14:paraId="0C74B0AD" w14:textId="26FF4B83" w:rsidR="002E0C03" w:rsidRDefault="002E0C03" w:rsidP="008F2346">
      <w:pPr>
        <w:shd w:val="clear" w:color="auto" w:fill="FFFFFF"/>
        <w:spacing w:line="480" w:lineRule="auto"/>
        <w:jc w:val="both"/>
        <w:rPr>
          <w:rFonts w:asciiTheme="majorBidi" w:eastAsia="Times New Roman" w:hAnsiTheme="majorBidi" w:cstheme="majorBidi"/>
        </w:rPr>
      </w:pPr>
      <w:r>
        <w:rPr>
          <w:rFonts w:asciiTheme="majorBidi" w:eastAsia="Times New Roman" w:hAnsiTheme="majorBidi" w:cstheme="majorBidi"/>
        </w:rPr>
        <w:t xml:space="preserve">Within the modelling project, some of the modelling assumptions were informally elicited from clinical experts, but they focused upon clinical rather than behavioural outcomes and no formal methods were utilised. Behavioural scientists and clinical experts could have been invited to formally elicit parameters for the extrapolation of intervention effectiveness. This would, however, have required substantial additional resources, and so it would be necessary to weigh up the costs of doing this compared to informal elicitation from behavioural scientists throughout the project. </w:t>
      </w:r>
    </w:p>
    <w:p w14:paraId="2B00957E" w14:textId="77777777" w:rsidR="008F2346" w:rsidRDefault="008F2346" w:rsidP="008F2346">
      <w:pPr>
        <w:shd w:val="clear" w:color="auto" w:fill="FFFFFF"/>
        <w:spacing w:line="480" w:lineRule="auto"/>
        <w:jc w:val="both"/>
        <w:rPr>
          <w:rFonts w:asciiTheme="majorBidi" w:eastAsia="Times New Roman" w:hAnsiTheme="majorBidi" w:cstheme="majorBidi"/>
        </w:rPr>
      </w:pPr>
    </w:p>
    <w:p w14:paraId="3C99961E" w14:textId="012BFB99" w:rsidR="003F110E" w:rsidRPr="008F2346" w:rsidRDefault="003F110E" w:rsidP="008F2346">
      <w:pPr>
        <w:shd w:val="clear" w:color="auto" w:fill="FFFFFF"/>
        <w:spacing w:line="480" w:lineRule="auto"/>
        <w:jc w:val="both"/>
        <w:rPr>
          <w:rFonts w:asciiTheme="majorBidi" w:eastAsia="Times New Roman" w:hAnsiTheme="majorBidi" w:cstheme="majorBidi"/>
          <w:b/>
          <w:bCs/>
          <w:i/>
          <w:iCs/>
        </w:rPr>
      </w:pPr>
      <w:r w:rsidRPr="008F2346">
        <w:rPr>
          <w:rFonts w:asciiTheme="majorBidi" w:eastAsia="Times New Roman" w:hAnsiTheme="majorBidi" w:cstheme="majorBidi"/>
          <w:b/>
          <w:bCs/>
          <w:i/>
          <w:iCs/>
        </w:rPr>
        <w:t>1</w:t>
      </w:r>
      <w:r w:rsidR="00812944">
        <w:rPr>
          <w:rFonts w:asciiTheme="majorBidi" w:eastAsia="Times New Roman" w:hAnsiTheme="majorBidi" w:cstheme="majorBidi"/>
          <w:b/>
          <w:bCs/>
          <w:i/>
          <w:iCs/>
        </w:rPr>
        <w:t>2</w:t>
      </w:r>
      <w:r w:rsidRPr="008F2346">
        <w:rPr>
          <w:rFonts w:asciiTheme="majorBidi" w:eastAsia="Times New Roman" w:hAnsiTheme="majorBidi" w:cstheme="majorBidi"/>
          <w:b/>
          <w:bCs/>
          <w:i/>
          <w:iCs/>
        </w:rPr>
        <w:t>) Qualitative research/ process tracing</w:t>
      </w:r>
    </w:p>
    <w:p w14:paraId="4ADC004F" w14:textId="1374CC04" w:rsidR="002E0C03" w:rsidRDefault="002E0C03" w:rsidP="008F2346">
      <w:pPr>
        <w:shd w:val="clear" w:color="auto" w:fill="FFFFFF"/>
        <w:spacing w:line="480" w:lineRule="auto"/>
        <w:jc w:val="both"/>
        <w:rPr>
          <w:rFonts w:asciiTheme="majorBidi" w:eastAsia="Times New Roman" w:hAnsiTheme="majorBidi" w:cstheme="majorBidi"/>
        </w:rPr>
      </w:pPr>
      <w:r>
        <w:rPr>
          <w:rFonts w:asciiTheme="majorBidi" w:eastAsia="Times New Roman" w:hAnsiTheme="majorBidi" w:cstheme="majorBidi"/>
        </w:rPr>
        <w:t>In order to inform the causal relationships between the interventions and BMI, qualitative research could be undertaken to understand how and why the interventions might affect (or not affect) physical activity or diet over time. This could be done using process tracing, where behavioural theory is used to develop theory of change models which are then tested using qualitative data collection and analysis.</w:t>
      </w:r>
    </w:p>
    <w:p w14:paraId="78FFD8BF" w14:textId="77777777" w:rsidR="00D46DB4" w:rsidRDefault="00D46DB4" w:rsidP="008F2346">
      <w:pPr>
        <w:spacing w:line="48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br w:type="page"/>
      </w:r>
    </w:p>
    <w:p w14:paraId="58285618" w14:textId="6A026594" w:rsidR="005565C4" w:rsidRPr="00F86644" w:rsidRDefault="005565C4" w:rsidP="008F2346">
      <w:pPr>
        <w:pStyle w:val="ListParagraph"/>
        <w:numPr>
          <w:ilvl w:val="0"/>
          <w:numId w:val="5"/>
        </w:numPr>
        <w:spacing w:line="480" w:lineRule="auto"/>
        <w:jc w:val="both"/>
        <w:textAlignment w:val="baseline"/>
        <w:rPr>
          <w:rFonts w:ascii="Times New Roman" w:eastAsia="Times New Roman" w:hAnsi="Times New Roman" w:cs="Times New Roman"/>
          <w:b/>
          <w:bCs/>
          <w:color w:val="000000"/>
        </w:rPr>
      </w:pPr>
      <w:r w:rsidRPr="00F86644">
        <w:rPr>
          <w:rFonts w:ascii="Times New Roman" w:eastAsia="Times New Roman" w:hAnsi="Times New Roman" w:cs="Times New Roman"/>
          <w:b/>
          <w:bCs/>
          <w:color w:val="000000"/>
        </w:rPr>
        <w:lastRenderedPageBreak/>
        <w:t xml:space="preserve">The </w:t>
      </w:r>
      <w:r w:rsidR="001434F1" w:rsidRPr="00F86644">
        <w:rPr>
          <w:rFonts w:ascii="Times New Roman" w:eastAsia="Times New Roman" w:hAnsi="Times New Roman" w:cs="Times New Roman"/>
          <w:b/>
          <w:bCs/>
          <w:color w:val="000000"/>
        </w:rPr>
        <w:t>agent-based</w:t>
      </w:r>
      <w:r w:rsidRPr="00F86644">
        <w:rPr>
          <w:rFonts w:ascii="Times New Roman" w:eastAsia="Times New Roman" w:hAnsi="Times New Roman" w:cs="Times New Roman"/>
          <w:b/>
          <w:bCs/>
          <w:color w:val="000000"/>
        </w:rPr>
        <w:t xml:space="preserve"> model</w:t>
      </w:r>
      <w:r w:rsidR="001434F1" w:rsidRPr="00F86644">
        <w:rPr>
          <w:rFonts w:ascii="Times New Roman" w:eastAsia="Times New Roman" w:hAnsi="Times New Roman" w:cs="Times New Roman"/>
          <w:b/>
          <w:bCs/>
          <w:color w:val="000000"/>
        </w:rPr>
        <w:t xml:space="preserve"> of alcohol consumption</w:t>
      </w:r>
      <w:r w:rsidRPr="00F86644">
        <w:rPr>
          <w:rFonts w:ascii="Times New Roman" w:eastAsia="Times New Roman" w:hAnsi="Times New Roman" w:cs="Times New Roman"/>
          <w:b/>
          <w:bCs/>
          <w:color w:val="000000"/>
        </w:rPr>
        <w:t> </w:t>
      </w:r>
    </w:p>
    <w:p w14:paraId="39E0BDD9" w14:textId="0B1A1F82" w:rsidR="00E64632" w:rsidRDefault="005565C4" w:rsidP="008F2346">
      <w:pPr>
        <w:spacing w:line="480" w:lineRule="auto"/>
        <w:jc w:val="both"/>
        <w:rPr>
          <w:rFonts w:ascii="Times New Roman" w:eastAsia="Times New Roman" w:hAnsi="Times New Roman" w:cs="Times New Roman"/>
          <w:color w:val="000000"/>
        </w:rPr>
      </w:pPr>
      <w:r w:rsidRPr="005565C4">
        <w:rPr>
          <w:rFonts w:ascii="Times New Roman" w:eastAsia="Times New Roman" w:hAnsi="Times New Roman" w:cs="Times New Roman"/>
          <w:color w:val="000000"/>
        </w:rPr>
        <w:t xml:space="preserve">The alcohol model </w:t>
      </w:r>
      <w:r w:rsidR="001434F1">
        <w:rPr>
          <w:rFonts w:ascii="Times New Roman" w:eastAsia="Times New Roman" w:hAnsi="Times New Roman" w:cs="Times New Roman"/>
          <w:color w:val="000000"/>
        </w:rPr>
        <w:fldChar w:fldCharType="begin">
          <w:fldData xml:space="preserve">PEVuZE5vdGU+PENpdGU+PEF1dGhvcj5CdWNrbGV5PC9BdXRob3I+PFllYXI+MjAyMjwvWWVhcj48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</w:fldData>
        </w:fldChar>
      </w:r>
      <w:r w:rsidR="00A762CB">
        <w:rPr>
          <w:rFonts w:ascii="Times New Roman" w:eastAsia="Times New Roman" w:hAnsi="Times New Roman" w:cs="Times New Roman"/>
          <w:color w:val="000000"/>
        </w:rPr>
        <w:instrText xml:space="preserve"> ADDIN EN.CITE </w:instrText>
      </w:r>
      <w:r w:rsidR="00A762CB">
        <w:rPr>
          <w:rFonts w:ascii="Times New Roman" w:eastAsia="Times New Roman" w:hAnsi="Times New Roman" w:cs="Times New Roman"/>
          <w:color w:val="000000"/>
        </w:rPr>
        <w:fldChar w:fldCharType="begin">
          <w:fldData xml:space="preserve">PEVuZE5vdGU+PENpdGU+PEF1dGhvcj5CdWNrbGV5PC9BdXRob3I+PFllYXI+MjAyMjwvWWVhcj48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</w:fldData>
        </w:fldChar>
      </w:r>
      <w:r w:rsidR="00A762CB">
        <w:rPr>
          <w:rFonts w:ascii="Times New Roman" w:eastAsia="Times New Roman" w:hAnsi="Times New Roman" w:cs="Times New Roman"/>
          <w:color w:val="000000"/>
        </w:rPr>
        <w:instrText xml:space="preserve"> ADDIN EN.CITE.DATA </w:instrText>
      </w:r>
      <w:r w:rsidR="00A762CB">
        <w:rPr>
          <w:rFonts w:ascii="Times New Roman" w:eastAsia="Times New Roman" w:hAnsi="Times New Roman" w:cs="Times New Roman"/>
          <w:color w:val="000000"/>
        </w:rPr>
      </w:r>
      <w:r w:rsidR="00A762CB">
        <w:rPr>
          <w:rFonts w:ascii="Times New Roman" w:eastAsia="Times New Roman" w:hAnsi="Times New Roman" w:cs="Times New Roman"/>
          <w:color w:val="000000"/>
        </w:rPr>
        <w:fldChar w:fldCharType="end"/>
      </w:r>
      <w:r w:rsidR="001434F1">
        <w:rPr>
          <w:rFonts w:ascii="Times New Roman" w:eastAsia="Times New Roman" w:hAnsi="Times New Roman" w:cs="Times New Roman"/>
          <w:color w:val="000000"/>
        </w:rPr>
      </w:r>
      <w:r w:rsidR="001434F1">
        <w:rPr>
          <w:rFonts w:ascii="Times New Roman" w:eastAsia="Times New Roman" w:hAnsi="Times New Roman" w:cs="Times New Roman"/>
          <w:color w:val="000000"/>
        </w:rPr>
        <w:fldChar w:fldCharType="separate"/>
      </w:r>
      <w:r w:rsidR="00A762CB">
        <w:rPr>
          <w:rFonts w:ascii="Times New Roman" w:eastAsia="Times New Roman" w:hAnsi="Times New Roman" w:cs="Times New Roman"/>
          <w:noProof/>
          <w:color w:val="000000"/>
        </w:rPr>
        <w:t>[18-20]</w:t>
      </w:r>
      <w:r w:rsidR="001434F1">
        <w:rPr>
          <w:rFonts w:ascii="Times New Roman" w:eastAsia="Times New Roman" w:hAnsi="Times New Roman" w:cs="Times New Roman"/>
          <w:color w:val="000000"/>
        </w:rPr>
        <w:fldChar w:fldCharType="end"/>
      </w:r>
      <w:r w:rsidR="001434F1">
        <w:rPr>
          <w:rFonts w:ascii="Times New Roman" w:eastAsia="Times New Roman" w:hAnsi="Times New Roman" w:cs="Times New Roman"/>
          <w:color w:val="000000"/>
        </w:rPr>
        <w:t xml:space="preserve"> </w:t>
      </w:r>
      <w:r w:rsidRPr="005565C4">
        <w:rPr>
          <w:rFonts w:ascii="Times New Roman" w:eastAsia="Times New Roman" w:hAnsi="Times New Roman" w:cs="Times New Roman"/>
          <w:color w:val="000000"/>
        </w:rPr>
        <w:t>is an agent-based model of a US population which quantifies behavioural theory using individual-level data with the aim of being able to replicate population-level drinking patterns. It has successfully replicated 15 years of alcohol consumption patterns. Based upon the modelling work, it is possible to suggest the types of interventions which may be effective in reducing alcohol consumption. Within the currently published literature, the model does not include social networks. However, this is work in progress.</w:t>
      </w:r>
    </w:p>
    <w:p w14:paraId="0852A9BD" w14:textId="7DDFFD67" w:rsidR="005565C4" w:rsidRDefault="005565C4" w:rsidP="008F2346">
      <w:pPr>
        <w:spacing w:line="480" w:lineRule="auto"/>
        <w:jc w:val="both"/>
        <w:rPr>
          <w:rFonts w:ascii="Times New Roman" w:eastAsia="Times New Roman" w:hAnsi="Times New Roman" w:cs="Times New Roman"/>
          <w:sz w:val="24"/>
          <w:szCs w:val="24"/>
        </w:rPr>
      </w:pPr>
    </w:p>
    <w:p w14:paraId="7B2A7752" w14:textId="2957CC0D" w:rsidR="005565C4" w:rsidRPr="008F2346" w:rsidRDefault="005565C4" w:rsidP="008F2346">
      <w:pPr>
        <w:spacing w:line="480" w:lineRule="auto"/>
        <w:jc w:val="both"/>
        <w:rPr>
          <w:rFonts w:ascii="Times New Roman" w:eastAsia="Times New Roman" w:hAnsi="Times New Roman" w:cs="Times New Roman"/>
          <w:b/>
          <w:bCs/>
          <w:i/>
          <w:iCs/>
          <w:sz w:val="24"/>
          <w:szCs w:val="24"/>
        </w:rPr>
      </w:pPr>
      <w:r w:rsidRPr="008F2346">
        <w:rPr>
          <w:rFonts w:ascii="Times New Roman" w:eastAsia="Times New Roman" w:hAnsi="Times New Roman" w:cs="Times New Roman"/>
          <w:b/>
          <w:bCs/>
          <w:i/>
          <w:iCs/>
          <w:color w:val="000000"/>
        </w:rPr>
        <w:t xml:space="preserve">What are the benefits of </w:t>
      </w:r>
      <w:r w:rsidR="00340733" w:rsidRPr="008F2346">
        <w:rPr>
          <w:rFonts w:ascii="Times New Roman" w:eastAsia="Times New Roman" w:hAnsi="Times New Roman" w:cs="Times New Roman"/>
          <w:b/>
          <w:bCs/>
          <w:i/>
          <w:iCs/>
          <w:color w:val="000000"/>
        </w:rPr>
        <w:t>adapting</w:t>
      </w:r>
      <w:r w:rsidRPr="008F2346">
        <w:rPr>
          <w:rFonts w:ascii="Times New Roman" w:eastAsia="Times New Roman" w:hAnsi="Times New Roman" w:cs="Times New Roman"/>
          <w:b/>
          <w:bCs/>
          <w:i/>
          <w:iCs/>
          <w:color w:val="000000"/>
        </w:rPr>
        <w:t xml:space="preserve"> this model into a health economic model?</w:t>
      </w:r>
    </w:p>
    <w:p w14:paraId="27308119" w14:textId="12DFE156" w:rsidR="005565C4" w:rsidRPr="005565C4" w:rsidRDefault="005565C4" w:rsidP="008F2346">
      <w:pPr>
        <w:spacing w:line="480" w:lineRule="auto"/>
        <w:jc w:val="both"/>
        <w:rPr>
          <w:rFonts w:ascii="Times New Roman" w:eastAsia="Times New Roman" w:hAnsi="Times New Roman" w:cs="Times New Roman"/>
          <w:sz w:val="24"/>
          <w:szCs w:val="24"/>
        </w:rPr>
      </w:pPr>
      <w:r w:rsidRPr="005565C4">
        <w:rPr>
          <w:rFonts w:ascii="Times New Roman" w:eastAsia="Times New Roman" w:hAnsi="Times New Roman" w:cs="Times New Roman"/>
          <w:color w:val="000000"/>
        </w:rPr>
        <w:t>A health economic model aims to compare all</w:t>
      </w:r>
      <w:r w:rsidR="00E64632">
        <w:rPr>
          <w:rFonts w:ascii="Times New Roman" w:eastAsia="Times New Roman" w:hAnsi="Times New Roman" w:cs="Times New Roman"/>
          <w:color w:val="000000"/>
        </w:rPr>
        <w:t xml:space="preserve"> </w:t>
      </w:r>
      <w:r w:rsidRPr="005565C4">
        <w:rPr>
          <w:rFonts w:ascii="Times New Roman" w:eastAsia="Times New Roman" w:hAnsi="Times New Roman" w:cs="Times New Roman"/>
          <w:color w:val="000000"/>
        </w:rPr>
        <w:t>the costs and benefits associated with the intervention(s) and the current system in a transparent way. This can then be used to inform policy decisions about which interventions to fund. Currently, the model is not able to inform policy decisions because it simulates only the current system. There is therefore a benefit to extending this model in order to inform policy.</w:t>
      </w:r>
    </w:p>
    <w:p w14:paraId="0AD55CC0" w14:textId="77777777" w:rsidR="005565C4" w:rsidRPr="005565C4" w:rsidRDefault="005565C4" w:rsidP="008F2346">
      <w:pPr>
        <w:spacing w:line="480" w:lineRule="auto"/>
        <w:jc w:val="both"/>
        <w:rPr>
          <w:rFonts w:ascii="Times New Roman" w:eastAsia="Times New Roman" w:hAnsi="Times New Roman" w:cs="Times New Roman"/>
          <w:sz w:val="24"/>
          <w:szCs w:val="24"/>
        </w:rPr>
      </w:pPr>
    </w:p>
    <w:p w14:paraId="3653DBDC" w14:textId="1F925BDA" w:rsidR="005565C4" w:rsidRPr="005565C4" w:rsidRDefault="005565C4" w:rsidP="008F2346">
      <w:pPr>
        <w:spacing w:line="480" w:lineRule="auto"/>
        <w:jc w:val="both"/>
        <w:rPr>
          <w:rFonts w:ascii="Times New Roman" w:eastAsia="Times New Roman" w:hAnsi="Times New Roman" w:cs="Times New Roman"/>
          <w:sz w:val="24"/>
          <w:szCs w:val="24"/>
        </w:rPr>
      </w:pPr>
      <w:r w:rsidRPr="005565C4">
        <w:rPr>
          <w:rFonts w:ascii="Times New Roman" w:eastAsia="Times New Roman" w:hAnsi="Times New Roman" w:cs="Times New Roman"/>
          <w:color w:val="000000"/>
        </w:rPr>
        <w:t xml:space="preserve">The benefit to utilising an existing agent-based model if </w:t>
      </w:r>
      <w:r w:rsidR="006079B5" w:rsidRPr="005565C4">
        <w:rPr>
          <w:rFonts w:ascii="Times New Roman" w:eastAsia="Times New Roman" w:hAnsi="Times New Roman" w:cs="Times New Roman"/>
          <w:color w:val="000000"/>
        </w:rPr>
        <w:t>possible,</w:t>
      </w:r>
      <w:r w:rsidRPr="005565C4">
        <w:rPr>
          <w:rFonts w:ascii="Times New Roman" w:eastAsia="Times New Roman" w:hAnsi="Times New Roman" w:cs="Times New Roman"/>
          <w:color w:val="000000"/>
        </w:rPr>
        <w:t xml:space="preserve"> rather than developing a new model is enabling the analysis to feasibly be undertaken within a decision making process. The current model has been developed over several years, and this would not be practical for informing policy if each model were to begin de novo.</w:t>
      </w:r>
    </w:p>
    <w:p w14:paraId="3DD3A515" w14:textId="11ACDB28" w:rsidR="005565C4" w:rsidRPr="008F2346" w:rsidRDefault="005565C4" w:rsidP="008F2346">
      <w:pPr>
        <w:spacing w:line="480" w:lineRule="auto"/>
        <w:jc w:val="both"/>
        <w:rPr>
          <w:rFonts w:ascii="Times New Roman" w:eastAsia="Times New Roman" w:hAnsi="Times New Roman" w:cs="Times New Roman"/>
          <w:b/>
          <w:bCs/>
          <w:i/>
          <w:iCs/>
          <w:sz w:val="24"/>
          <w:szCs w:val="24"/>
        </w:rPr>
      </w:pPr>
      <w:r w:rsidRPr="005565C4">
        <w:rPr>
          <w:rFonts w:ascii="Times New Roman" w:eastAsia="Times New Roman" w:hAnsi="Times New Roman" w:cs="Times New Roman"/>
          <w:sz w:val="24"/>
          <w:szCs w:val="24"/>
        </w:rPr>
        <w:br/>
      </w:r>
      <w:r w:rsidRPr="008F2346">
        <w:rPr>
          <w:rFonts w:ascii="Times New Roman" w:eastAsia="Times New Roman" w:hAnsi="Times New Roman" w:cs="Times New Roman"/>
          <w:b/>
          <w:bCs/>
          <w:i/>
          <w:iCs/>
          <w:color w:val="000000"/>
        </w:rPr>
        <w:t>What is needed for the current simulation to be developed into a health economic model?</w:t>
      </w:r>
    </w:p>
    <w:p w14:paraId="7B70DC62" w14:textId="297D2E49" w:rsidR="005565C4" w:rsidRPr="005565C4" w:rsidRDefault="005565C4" w:rsidP="008F2346">
      <w:pPr>
        <w:spacing w:line="480" w:lineRule="auto"/>
        <w:jc w:val="both"/>
        <w:rPr>
          <w:rFonts w:ascii="Times New Roman" w:eastAsia="Times New Roman" w:hAnsi="Times New Roman" w:cs="Times New Roman"/>
          <w:sz w:val="24"/>
          <w:szCs w:val="24"/>
        </w:rPr>
      </w:pPr>
      <w:r w:rsidRPr="005565C4">
        <w:rPr>
          <w:rFonts w:ascii="Times New Roman" w:eastAsia="Times New Roman" w:hAnsi="Times New Roman" w:cs="Times New Roman"/>
          <w:color w:val="000000"/>
        </w:rPr>
        <w:t>In order to develop th</w:t>
      </w:r>
      <w:r w:rsidR="00340733">
        <w:rPr>
          <w:rFonts w:ascii="Times New Roman" w:eastAsia="Times New Roman" w:hAnsi="Times New Roman" w:cs="Times New Roman"/>
          <w:color w:val="000000"/>
        </w:rPr>
        <w:t>e existing ABM</w:t>
      </w:r>
      <w:r w:rsidRPr="005565C4">
        <w:rPr>
          <w:rFonts w:ascii="Times New Roman" w:eastAsia="Times New Roman" w:hAnsi="Times New Roman" w:cs="Times New Roman"/>
          <w:color w:val="000000"/>
        </w:rPr>
        <w:t xml:space="preserve"> into a health economic model:</w:t>
      </w:r>
    </w:p>
    <w:p w14:paraId="33C39FED" w14:textId="07C9DA6B" w:rsidR="005565C4" w:rsidRPr="005565C4" w:rsidRDefault="005565C4" w:rsidP="008F2346">
      <w:pPr>
        <w:spacing w:line="480" w:lineRule="auto"/>
        <w:jc w:val="both"/>
        <w:rPr>
          <w:rFonts w:ascii="Times New Roman" w:eastAsia="Times New Roman" w:hAnsi="Times New Roman" w:cs="Times New Roman"/>
          <w:sz w:val="24"/>
          <w:szCs w:val="24"/>
        </w:rPr>
      </w:pPr>
      <w:r w:rsidRPr="005565C4">
        <w:rPr>
          <w:rFonts w:ascii="Times New Roman" w:eastAsia="Times New Roman" w:hAnsi="Times New Roman" w:cs="Times New Roman"/>
          <w:color w:val="000000"/>
        </w:rPr>
        <w:t xml:space="preserve">(a) alcohol consumption </w:t>
      </w:r>
      <w:r w:rsidR="00340733">
        <w:rPr>
          <w:rFonts w:ascii="Times New Roman" w:eastAsia="Times New Roman" w:hAnsi="Times New Roman" w:cs="Times New Roman"/>
          <w:color w:val="000000"/>
        </w:rPr>
        <w:t xml:space="preserve">would need to be predicted </w:t>
      </w:r>
      <w:r w:rsidRPr="005565C4">
        <w:rPr>
          <w:rFonts w:ascii="Times New Roman" w:eastAsia="Times New Roman" w:hAnsi="Times New Roman" w:cs="Times New Roman"/>
          <w:color w:val="000000"/>
        </w:rPr>
        <w:t xml:space="preserve">over the lifetime of </w:t>
      </w:r>
      <w:r w:rsidR="00340733">
        <w:rPr>
          <w:rFonts w:ascii="Times New Roman" w:eastAsia="Times New Roman" w:hAnsi="Times New Roman" w:cs="Times New Roman"/>
          <w:color w:val="000000"/>
        </w:rPr>
        <w:t xml:space="preserve">the </w:t>
      </w:r>
      <w:r w:rsidRPr="005565C4">
        <w:rPr>
          <w:rFonts w:ascii="Times New Roman" w:eastAsia="Times New Roman" w:hAnsi="Times New Roman" w:cs="Times New Roman"/>
          <w:color w:val="000000"/>
        </w:rPr>
        <w:t>population, both with and without</w:t>
      </w:r>
      <w:r w:rsidR="00340733">
        <w:rPr>
          <w:rFonts w:ascii="Times New Roman" w:eastAsia="Times New Roman" w:hAnsi="Times New Roman" w:cs="Times New Roman"/>
          <w:color w:val="000000"/>
        </w:rPr>
        <w:t xml:space="preserve"> the</w:t>
      </w:r>
      <w:r w:rsidRPr="005565C4">
        <w:rPr>
          <w:rFonts w:ascii="Times New Roman" w:eastAsia="Times New Roman" w:hAnsi="Times New Roman" w:cs="Times New Roman"/>
          <w:color w:val="000000"/>
        </w:rPr>
        <w:t xml:space="preserve"> interventions of interest;</w:t>
      </w:r>
    </w:p>
    <w:p w14:paraId="72DB188B" w14:textId="77777777" w:rsidR="005565C4" w:rsidRPr="005565C4" w:rsidRDefault="005565C4" w:rsidP="008F2346">
      <w:pPr>
        <w:spacing w:line="480" w:lineRule="auto"/>
        <w:jc w:val="both"/>
        <w:rPr>
          <w:rFonts w:ascii="Times New Roman" w:eastAsia="Times New Roman" w:hAnsi="Times New Roman" w:cs="Times New Roman"/>
          <w:sz w:val="24"/>
          <w:szCs w:val="24"/>
        </w:rPr>
      </w:pPr>
      <w:r w:rsidRPr="005565C4">
        <w:rPr>
          <w:rFonts w:ascii="Times New Roman" w:eastAsia="Times New Roman" w:hAnsi="Times New Roman" w:cs="Times New Roman"/>
          <w:color w:val="000000"/>
        </w:rPr>
        <w:t>(b) a relationship between alcohol consumption and a set of related diseases would need to be defined so that the difference in prevalence of each of the diseases could be estimated; and</w:t>
      </w:r>
    </w:p>
    <w:p w14:paraId="5A497758" w14:textId="77777777" w:rsidR="005565C4" w:rsidRPr="005565C4" w:rsidRDefault="005565C4" w:rsidP="008F2346">
      <w:pPr>
        <w:spacing w:line="480" w:lineRule="auto"/>
        <w:jc w:val="both"/>
        <w:rPr>
          <w:rFonts w:ascii="Times New Roman" w:eastAsia="Times New Roman" w:hAnsi="Times New Roman" w:cs="Times New Roman"/>
          <w:sz w:val="24"/>
          <w:szCs w:val="24"/>
        </w:rPr>
      </w:pPr>
      <w:r w:rsidRPr="005565C4">
        <w:rPr>
          <w:rFonts w:ascii="Times New Roman" w:eastAsia="Times New Roman" w:hAnsi="Times New Roman" w:cs="Times New Roman"/>
          <w:color w:val="000000"/>
        </w:rPr>
        <w:t>(c) costs and utilities would need to be applied to each of the diseases. </w:t>
      </w:r>
    </w:p>
    <w:p w14:paraId="4F7445B5" w14:textId="77777777" w:rsidR="005565C4" w:rsidRPr="005565C4" w:rsidRDefault="005565C4" w:rsidP="008F2346">
      <w:pPr>
        <w:spacing w:line="480" w:lineRule="auto"/>
        <w:jc w:val="both"/>
        <w:rPr>
          <w:rFonts w:ascii="Times New Roman" w:eastAsia="Times New Roman" w:hAnsi="Times New Roman" w:cs="Times New Roman"/>
          <w:sz w:val="24"/>
          <w:szCs w:val="24"/>
        </w:rPr>
      </w:pPr>
    </w:p>
    <w:p w14:paraId="3AA30952" w14:textId="590A9B0E" w:rsidR="005565C4" w:rsidRPr="005565C4" w:rsidRDefault="005565C4" w:rsidP="008F2346">
      <w:pPr>
        <w:spacing w:line="480" w:lineRule="auto"/>
        <w:jc w:val="both"/>
        <w:rPr>
          <w:rFonts w:ascii="Times New Roman" w:eastAsia="Times New Roman" w:hAnsi="Times New Roman" w:cs="Times New Roman"/>
          <w:sz w:val="24"/>
          <w:szCs w:val="24"/>
        </w:rPr>
      </w:pPr>
      <w:r w:rsidRPr="005565C4">
        <w:rPr>
          <w:rFonts w:ascii="Times New Roman" w:eastAsia="Times New Roman" w:hAnsi="Times New Roman" w:cs="Times New Roman"/>
          <w:color w:val="000000"/>
        </w:rPr>
        <w:t>(b) and (c) above have been done previously within another</w:t>
      </w:r>
      <w:r w:rsidR="00340733">
        <w:rPr>
          <w:rFonts w:ascii="Times New Roman" w:eastAsia="Times New Roman" w:hAnsi="Times New Roman" w:cs="Times New Roman"/>
          <w:color w:val="000000"/>
        </w:rPr>
        <w:t xml:space="preserve"> health economic</w:t>
      </w:r>
      <w:r w:rsidRPr="005565C4">
        <w:rPr>
          <w:rFonts w:ascii="Times New Roman" w:eastAsia="Times New Roman" w:hAnsi="Times New Roman" w:cs="Times New Roman"/>
          <w:color w:val="000000"/>
        </w:rPr>
        <w:t xml:space="preserve"> model </w:t>
      </w:r>
      <w:r w:rsidR="006079B5">
        <w:rPr>
          <w:rFonts w:ascii="Times New Roman" w:eastAsia="Times New Roman" w:hAnsi="Times New Roman" w:cs="Times New Roman"/>
          <w:color w:val="000000"/>
        </w:rPr>
        <w:fldChar w:fldCharType="begin">
          <w:fldData xml:space="preserve">PEVuZE5vdGU+PENpdGU+PEF1dGhvcj5QdXJzaG91c2U8L0F1dGhvcj48WWVhcj4yMDEwPC9ZZWFy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</w:fldData>
        </w:fldChar>
      </w:r>
      <w:r w:rsidR="00A762CB">
        <w:rPr>
          <w:rFonts w:ascii="Times New Roman" w:eastAsia="Times New Roman" w:hAnsi="Times New Roman" w:cs="Times New Roman"/>
          <w:color w:val="000000"/>
        </w:rPr>
        <w:instrText xml:space="preserve"> ADDIN EN.CITE </w:instrText>
      </w:r>
      <w:r w:rsidR="00A762CB">
        <w:rPr>
          <w:rFonts w:ascii="Times New Roman" w:eastAsia="Times New Roman" w:hAnsi="Times New Roman" w:cs="Times New Roman"/>
          <w:color w:val="000000"/>
        </w:rPr>
        <w:fldChar w:fldCharType="begin">
          <w:fldData xml:space="preserve">PEVuZE5vdGU+PENpdGU+PEF1dGhvcj5QdXJzaG91c2U8L0F1dGhvcj48WWVhcj4yMDEwPC9ZZWFy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</w:fldData>
        </w:fldChar>
      </w:r>
      <w:r w:rsidR="00A762CB">
        <w:rPr>
          <w:rFonts w:ascii="Times New Roman" w:eastAsia="Times New Roman" w:hAnsi="Times New Roman" w:cs="Times New Roman"/>
          <w:color w:val="000000"/>
        </w:rPr>
        <w:instrText xml:space="preserve"> ADDIN EN.CITE.DATA </w:instrText>
      </w:r>
      <w:r w:rsidR="00A762CB">
        <w:rPr>
          <w:rFonts w:ascii="Times New Roman" w:eastAsia="Times New Roman" w:hAnsi="Times New Roman" w:cs="Times New Roman"/>
          <w:color w:val="000000"/>
        </w:rPr>
      </w:r>
      <w:r w:rsidR="00A762CB">
        <w:rPr>
          <w:rFonts w:ascii="Times New Roman" w:eastAsia="Times New Roman" w:hAnsi="Times New Roman" w:cs="Times New Roman"/>
          <w:color w:val="000000"/>
        </w:rPr>
        <w:fldChar w:fldCharType="end"/>
      </w:r>
      <w:r w:rsidR="006079B5">
        <w:rPr>
          <w:rFonts w:ascii="Times New Roman" w:eastAsia="Times New Roman" w:hAnsi="Times New Roman" w:cs="Times New Roman"/>
          <w:color w:val="000000"/>
        </w:rPr>
      </w:r>
      <w:r w:rsidR="006079B5">
        <w:rPr>
          <w:rFonts w:ascii="Times New Roman" w:eastAsia="Times New Roman" w:hAnsi="Times New Roman" w:cs="Times New Roman"/>
          <w:color w:val="000000"/>
        </w:rPr>
        <w:fldChar w:fldCharType="separate"/>
      </w:r>
      <w:r w:rsidR="00A762CB">
        <w:rPr>
          <w:rFonts w:ascii="Times New Roman" w:eastAsia="Times New Roman" w:hAnsi="Times New Roman" w:cs="Times New Roman"/>
          <w:noProof/>
          <w:color w:val="000000"/>
        </w:rPr>
        <w:t>[21]</w:t>
      </w:r>
      <w:r w:rsidR="006079B5">
        <w:rPr>
          <w:rFonts w:ascii="Times New Roman" w:eastAsia="Times New Roman" w:hAnsi="Times New Roman" w:cs="Times New Roman"/>
          <w:color w:val="000000"/>
        </w:rPr>
        <w:fldChar w:fldCharType="end"/>
      </w:r>
      <w:r w:rsidRPr="005565C4">
        <w:rPr>
          <w:rFonts w:ascii="Times New Roman" w:eastAsia="Times New Roman" w:hAnsi="Times New Roman" w:cs="Times New Roman"/>
          <w:color w:val="000000"/>
        </w:rPr>
        <w:t xml:space="preserve">. Published data was used to relate alcohol consumption to relative risks of hospital admission and mortality for a set of 47 chronic and acute alcohol-related conditions. Costs were sourced and estimated for hospital admissions and each of the conditions and utilities from published sources were applied to each of the conditions, adjusted for age and sex. It would be possible to update these estimates and incorporate them into the </w:t>
      </w:r>
      <w:r w:rsidR="00340733">
        <w:rPr>
          <w:rFonts w:ascii="Times New Roman" w:eastAsia="Times New Roman" w:hAnsi="Times New Roman" w:cs="Times New Roman"/>
          <w:color w:val="000000"/>
        </w:rPr>
        <w:t>ABM</w:t>
      </w:r>
      <w:r w:rsidRPr="005565C4">
        <w:rPr>
          <w:rFonts w:ascii="Times New Roman" w:eastAsia="Times New Roman" w:hAnsi="Times New Roman" w:cs="Times New Roman"/>
          <w:color w:val="000000"/>
        </w:rPr>
        <w:t>. </w:t>
      </w:r>
    </w:p>
    <w:p w14:paraId="1BA95D17" w14:textId="77777777" w:rsidR="005565C4" w:rsidRPr="005565C4" w:rsidRDefault="005565C4" w:rsidP="008F2346">
      <w:pPr>
        <w:spacing w:line="480" w:lineRule="auto"/>
        <w:jc w:val="both"/>
        <w:rPr>
          <w:rFonts w:ascii="Times New Roman" w:eastAsia="Times New Roman" w:hAnsi="Times New Roman" w:cs="Times New Roman"/>
          <w:sz w:val="24"/>
          <w:szCs w:val="24"/>
        </w:rPr>
      </w:pPr>
    </w:p>
    <w:p w14:paraId="4B650E13" w14:textId="4F1BA86E" w:rsidR="005565C4" w:rsidRPr="005565C4" w:rsidRDefault="005565C4" w:rsidP="008F2346">
      <w:pPr>
        <w:spacing w:line="480" w:lineRule="auto"/>
        <w:jc w:val="both"/>
        <w:rPr>
          <w:rFonts w:ascii="Times New Roman" w:eastAsia="Times New Roman" w:hAnsi="Times New Roman" w:cs="Times New Roman"/>
          <w:sz w:val="24"/>
          <w:szCs w:val="24"/>
        </w:rPr>
      </w:pPr>
      <w:r w:rsidRPr="005565C4">
        <w:rPr>
          <w:rFonts w:ascii="Times New Roman" w:eastAsia="Times New Roman" w:hAnsi="Times New Roman" w:cs="Times New Roman"/>
          <w:color w:val="000000"/>
        </w:rPr>
        <w:t>For (a), practically it would be relatively simple to extend the time horizon of the model. There is uncertainty about the validity of using th</w:t>
      </w:r>
      <w:r w:rsidR="00340733">
        <w:rPr>
          <w:rFonts w:ascii="Times New Roman" w:eastAsia="Times New Roman" w:hAnsi="Times New Roman" w:cs="Times New Roman"/>
          <w:color w:val="000000"/>
        </w:rPr>
        <w:t>e behavioural theories</w:t>
      </w:r>
      <w:r w:rsidRPr="005565C4">
        <w:rPr>
          <w:rFonts w:ascii="Times New Roman" w:eastAsia="Times New Roman" w:hAnsi="Times New Roman" w:cs="Times New Roman"/>
          <w:color w:val="000000"/>
        </w:rPr>
        <w:t xml:space="preserve"> for prediction over a much longer time period than the data provided; </w:t>
      </w:r>
      <w:r w:rsidR="006079B5" w:rsidRPr="005565C4">
        <w:rPr>
          <w:rFonts w:ascii="Times New Roman" w:eastAsia="Times New Roman" w:hAnsi="Times New Roman" w:cs="Times New Roman"/>
          <w:color w:val="000000"/>
        </w:rPr>
        <w:t>however,</w:t>
      </w:r>
      <w:r w:rsidRPr="005565C4">
        <w:rPr>
          <w:rFonts w:ascii="Times New Roman" w:eastAsia="Times New Roman" w:hAnsi="Times New Roman" w:cs="Times New Roman"/>
          <w:color w:val="000000"/>
        </w:rPr>
        <w:t xml:space="preserve"> it could be argued that this is a better approach than extrapolating current data without the use of behavioural theory. It would, therefore, be important to set out the uncertainties associated with the approach. </w:t>
      </w:r>
    </w:p>
    <w:p w14:paraId="7ED9DD1E" w14:textId="77777777" w:rsidR="005565C4" w:rsidRPr="005565C4" w:rsidRDefault="005565C4" w:rsidP="008F2346">
      <w:pPr>
        <w:spacing w:line="480" w:lineRule="auto"/>
        <w:jc w:val="both"/>
        <w:rPr>
          <w:rFonts w:ascii="Times New Roman" w:eastAsia="Times New Roman" w:hAnsi="Times New Roman" w:cs="Times New Roman"/>
          <w:sz w:val="24"/>
          <w:szCs w:val="24"/>
        </w:rPr>
      </w:pPr>
    </w:p>
    <w:p w14:paraId="0704CF86" w14:textId="16ED747F" w:rsidR="005565C4" w:rsidRPr="005565C4" w:rsidRDefault="005565C4" w:rsidP="008F2346">
      <w:pPr>
        <w:spacing w:line="480" w:lineRule="auto"/>
        <w:jc w:val="both"/>
        <w:rPr>
          <w:rFonts w:ascii="Times New Roman" w:eastAsia="Times New Roman" w:hAnsi="Times New Roman" w:cs="Times New Roman"/>
          <w:sz w:val="24"/>
          <w:szCs w:val="24"/>
        </w:rPr>
      </w:pPr>
      <w:r w:rsidRPr="005565C4">
        <w:rPr>
          <w:rFonts w:ascii="Times New Roman" w:eastAsia="Times New Roman" w:hAnsi="Times New Roman" w:cs="Times New Roman"/>
          <w:color w:val="000000"/>
        </w:rPr>
        <w:t>If individual level data existed for the variables from the behavioural theories for the intervention(s), then it would be possible to use the same approach as for modelling the current system. Since this is unlikely, then it would be necessary to make some assumptions about how the intervention(s) would impact the variables over time. This would require use of the taxonomy, in particular: (1) collaboration with behavioural scientists, (2) behavioural mapping, (3) identifying upon which theories interventions were developed, if reported, and undertaking literature searches for maintenance studies, as well as (4) applying the behaviour change techniques taxonomy from the behaviour change wheel framework to describe interventions to model.</w:t>
      </w:r>
      <w:r w:rsidR="00E25107">
        <w:rPr>
          <w:rFonts w:ascii="Times New Roman" w:eastAsia="Times New Roman" w:hAnsi="Times New Roman" w:cs="Times New Roman"/>
          <w:color w:val="000000"/>
        </w:rPr>
        <w:t xml:space="preserve"> This could be done using the same process as for the diabetes prevention example.</w:t>
      </w:r>
    </w:p>
    <w:p w14:paraId="3240C8E0" w14:textId="77777777" w:rsidR="00DF5732" w:rsidRPr="00B509EC" w:rsidRDefault="00DF5732" w:rsidP="008F2346">
      <w:pPr>
        <w:spacing w:line="480" w:lineRule="auto"/>
        <w:jc w:val="both"/>
        <w:rPr>
          <w:rFonts w:asciiTheme="majorBidi" w:eastAsia="Times New Roman" w:hAnsiTheme="majorBidi" w:cstheme="majorBidi"/>
        </w:rPr>
      </w:pPr>
    </w:p>
    <w:p w14:paraId="7A66F65D" w14:textId="77777777" w:rsidR="00DF5732" w:rsidRPr="00B509EC" w:rsidRDefault="00DF5732" w:rsidP="008F2346">
      <w:pPr>
        <w:spacing w:line="480" w:lineRule="auto"/>
        <w:jc w:val="both"/>
        <w:rPr>
          <w:rFonts w:asciiTheme="majorBidi" w:eastAsia="Times New Roman" w:hAnsiTheme="majorBidi" w:cstheme="majorBidi"/>
        </w:rPr>
      </w:pPr>
    </w:p>
    <w:p w14:paraId="5B064871" w14:textId="77777777" w:rsidR="00DF5732" w:rsidRPr="00B509EC" w:rsidRDefault="00DF5732" w:rsidP="008F2346">
      <w:pPr>
        <w:spacing w:line="480" w:lineRule="auto"/>
        <w:jc w:val="both"/>
        <w:rPr>
          <w:rFonts w:asciiTheme="majorBidi" w:eastAsia="Times New Roman" w:hAnsiTheme="majorBidi" w:cstheme="majorBidi"/>
        </w:rPr>
      </w:pPr>
    </w:p>
    <w:p w14:paraId="62CB74ED" w14:textId="77777777" w:rsidR="006079B5" w:rsidRDefault="006079B5" w:rsidP="008F2346">
      <w:pPr>
        <w:spacing w:line="480" w:lineRule="auto"/>
        <w:jc w:val="both"/>
        <w:rPr>
          <w:rFonts w:asciiTheme="majorBidi" w:eastAsia="Times New Roman" w:hAnsiTheme="majorBidi" w:cstheme="majorBidi"/>
          <w:b/>
          <w:bCs/>
        </w:rPr>
      </w:pPr>
      <w:r>
        <w:rPr>
          <w:rFonts w:asciiTheme="majorBidi" w:eastAsia="Times New Roman" w:hAnsiTheme="majorBidi" w:cstheme="majorBidi"/>
          <w:b/>
          <w:bCs/>
        </w:rPr>
        <w:br w:type="page"/>
      </w:r>
    </w:p>
    <w:p w14:paraId="1B15FE3B" w14:textId="63AF9A9D" w:rsidR="00DF5732" w:rsidRPr="0061292B" w:rsidRDefault="006079B5" w:rsidP="008F2346">
      <w:pPr>
        <w:spacing w:line="480" w:lineRule="auto"/>
        <w:jc w:val="both"/>
        <w:rPr>
          <w:rFonts w:asciiTheme="majorBidi" w:eastAsia="Times New Roman" w:hAnsiTheme="majorBidi" w:cstheme="majorBidi"/>
          <w:b/>
          <w:bCs/>
        </w:rPr>
      </w:pPr>
      <w:r w:rsidRPr="0061292B">
        <w:rPr>
          <w:rFonts w:asciiTheme="majorBidi" w:eastAsia="Times New Roman" w:hAnsiTheme="majorBidi" w:cstheme="majorBidi"/>
          <w:b/>
          <w:bCs/>
        </w:rPr>
        <w:lastRenderedPageBreak/>
        <w:t>References</w:t>
      </w:r>
    </w:p>
    <w:p w14:paraId="69D4A8D3" w14:textId="77777777" w:rsidR="00A762CB" w:rsidRPr="0061292B" w:rsidRDefault="001434F1" w:rsidP="008F2346">
      <w:pPr>
        <w:pStyle w:val="EndNoteBibliography"/>
        <w:spacing w:line="480" w:lineRule="auto"/>
        <w:rPr>
          <w:rFonts w:asciiTheme="majorBidi" w:hAnsiTheme="majorBidi" w:cstheme="majorBidi"/>
        </w:rPr>
      </w:pPr>
      <w:r w:rsidRPr="0061292B">
        <w:rPr>
          <w:rFonts w:asciiTheme="majorBidi" w:eastAsia="Times New Roman" w:hAnsiTheme="majorBidi" w:cstheme="majorBidi"/>
        </w:rPr>
        <w:fldChar w:fldCharType="begin"/>
      </w:r>
      <w:r w:rsidRPr="0061292B">
        <w:rPr>
          <w:rFonts w:asciiTheme="majorBidi" w:eastAsia="Times New Roman" w:hAnsiTheme="majorBidi" w:cstheme="majorBidi"/>
        </w:rPr>
        <w:instrText xml:space="preserve"> ADDIN EN.REFLIST </w:instrText>
      </w:r>
      <w:r w:rsidRPr="0061292B">
        <w:rPr>
          <w:rFonts w:asciiTheme="majorBidi" w:eastAsia="Times New Roman" w:hAnsiTheme="majorBidi" w:cstheme="majorBidi"/>
        </w:rPr>
        <w:fldChar w:fldCharType="separate"/>
      </w:r>
      <w:r w:rsidR="00A762CB" w:rsidRPr="0061292B">
        <w:rPr>
          <w:rFonts w:asciiTheme="majorBidi" w:hAnsiTheme="majorBidi" w:cstheme="majorBidi"/>
        </w:rPr>
        <w:t>1. Breeze PR, Thomas C, Squires H, Brennan A, Greaves C, Diggle P, et al. Cost-effectiveness of population-based, community, workplace and individual policies for diabetes prevention in the UK. Diabet Med. 2017;34(8):1136-44. doi: 10.1111/dme.13349.</w:t>
      </w:r>
    </w:p>
    <w:p w14:paraId="57612448"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2. Dansinger ML, Tatsioni A, Wong JB, Chung M, Balk EM. Meta-analysis: the effect of dietary counseling for weight loss. Ann Intern Med. 2007;147(1):41-50. doi: 10.7326/0003-4819-147-1-200707030-00007.</w:t>
      </w:r>
    </w:p>
    <w:p w14:paraId="53C70264"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 xml:space="preserve">3. Chater AM, Smith L, Ferrandino L, Wyld K, Bailey DP. Health behaviour change considerations for weight loss and type 2 diabetes: nutrition, physical activity and sedentary behaviour. Practical Diabetes. 2020;37(6):228-31b. </w:t>
      </w:r>
    </w:p>
    <w:p w14:paraId="0B0B4115"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4. Murray JM, Brennan SF, French DP, Patterson CC, Kee F, Hunter RF. Mediators of Behavior Change Maintenance in Physical Activity Interventions for Young and Middle-Aged Adults: A Systematic Review. Ann Behav Med. 2018;52(6):513-29. doi: 10.1093/abm/kay012.</w:t>
      </w:r>
    </w:p>
    <w:p w14:paraId="78CB2339"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5. Fjeldsoe B, Neuhaus M, Winkler E, Eakin E. Systematic review of maintenance of behavior change following physical activity and dietary interventions. Health Psychol. 2011;30(1):99-109. doi: 10.1037/a0021974.</w:t>
      </w:r>
    </w:p>
    <w:p w14:paraId="2CCB5955"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6. Howlett N, Trivedi D, Troop NA, Chater AM. Are physical activity interventions for healthy inactive adults effective in promoting behavior change and maintenance, and which behavior change techniques are effective? A systematic review and meta-analysis. Transl Behav Med. 2019;9(1):147-57. doi: 10.1093/tbm/iby010.</w:t>
      </w:r>
    </w:p>
    <w:p w14:paraId="315CB995"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7. Madigan CD, Fong M, Howick J, Kettle V, Rouse P, Hamilton L, et al. Effectiveness of interventions to maintain physical activity behavior (device-measured): Systematic review and meta-analysis of randomized controlled trials. Obesity Reviews. 2021;22(10). doi: 10.1111/obr.13304.</w:t>
      </w:r>
    </w:p>
    <w:p w14:paraId="512DAE89"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8. Murray JM, Brennan SF, French DP, Patterson CC, Kee F, Hunter RF. Effectiveness of physical activity interventions in achieving behaviour change maintenance in young and middle aged adults: A systematic review and meta-analysis. Social Science &amp; Medicine. 2017;192:125-33. doi: 10.1016/j.socscimed.2017.09.021.</w:t>
      </w:r>
    </w:p>
    <w:p w14:paraId="3D42ED5A"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lastRenderedPageBreak/>
        <w:t>9. Michie S, West R, Finnerty AN, Norris E, Wright AJ, Marques MM, et al. Representation of behaviour change interventions and their evaluation: Development of the Upper Level of the Behaviour Change Intervention Ontology. Wellcome Open Res. 2020;5:123. doi: 10.12688/wellcomeopenres.15902.2.</w:t>
      </w:r>
    </w:p>
    <w:p w14:paraId="329CA533"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10. Gilbert N: Participatory System Mapper (PRSM). Accessed Sept 2023.</w:t>
      </w:r>
    </w:p>
    <w:p w14:paraId="2D769936"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 xml:space="preserve">11. Kwasnicka D, Dombowski SW, M., Sniehotta F. Theoretical explanations for maintenance of behaviour change: a systematic review of behavioural theories. Health Psychol Rev. 2016;10(3):277-96. </w:t>
      </w:r>
    </w:p>
    <w:p w14:paraId="730F2524"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 xml:space="preserve">12. Christakis NA, Fowler JH. The Spread of Obesity in a Large Social Network over 32 Years. N Engl J Med. 2007;357:370-9. </w:t>
      </w:r>
    </w:p>
    <w:p w14:paraId="6B21946E"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13. Choi YJ, Ailshire JA, Crimmins EM. Living alone, social networks in neighbourhoods, and daily fruit and vegetable consumption among middle-aged and older adults in the USA. Public Health Nutr. 2020;23(18):3315-23. doi: 10.1017/S1368980020002475.</w:t>
      </w:r>
    </w:p>
    <w:p w14:paraId="3345B879"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14. Storey KE, Stearns JA, McLeod N, Montemurro G. A social network analysis of interactions about physical activity and nutrition among APPLE schools staff. SSM Popul Health. 2021;14:100763. doi: 10.1016/j.ssmph.2021.100763.</w:t>
      </w:r>
    </w:p>
    <w:p w14:paraId="75071F2C"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15. Crooks A, Malleson N, Manley E, Heppenstall A. Agent-based modelling &amp; geographical information systems. A practical primer. London: SAGE Publications Ltd.; 2019.</w:t>
      </w:r>
    </w:p>
    <w:p w14:paraId="38E58815"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16. Briggs AD, Mytton OT, Kehlbacher A, Tiffin R, Rayner M, Scarborough P. Overall and income specific effect on prevalence of overweight and obesity of 20% sugar sweetened drink tax in UK: econometric and comparative risk assessment modelling study. BMJ. 2013;347:f6189. doi: 10.1136/bmj.f6189.</w:t>
      </w:r>
    </w:p>
    <w:p w14:paraId="6B0625A4"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17. Bates S. Incorporating Psychological Mechanisms of Action in a Health Economic Model of Obesity. 2021.</w:t>
      </w:r>
    </w:p>
    <w:p w14:paraId="230DEB85"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18. Buckley C, Field M, Vu TM, Brennan A, Greenfield TK, Meier PS, et al. An integrated dual process simulation model of alcohol use behaviours in individuals, with application to US population-level consumption, 1984-2012. Addictive behaviors. 2022;124:107094-. doi: 10.1016/j.addbeh.2021.107094.</w:t>
      </w:r>
    </w:p>
    <w:p w14:paraId="1F210694"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lastRenderedPageBreak/>
        <w:t xml:space="preserve">19. Vu TM, Probst, C., Nielsen, A., Bai, H., Buckley, C., Meier, P. Strong, M., Brennan, A., Purshouse, R. A Software Architecture for Mechanism-Based Social Systems Modelling in Agent-Based Simulation Models. Journal of artificial societies and social simulation : JASSS. 2020;23(3):1. </w:t>
      </w:r>
    </w:p>
    <w:p w14:paraId="754C1819"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 xml:space="preserve">20. Probst C, Vu TM, Epstein J, Nielsen E, Buckley C, Brennan A, et al. The normative underpinnings of population-level alcohol use: an individual-level simulation model. Health Educ Behav. 2020;47(2):224-34. </w:t>
      </w:r>
    </w:p>
    <w:p w14:paraId="14D1F562" w14:textId="77777777" w:rsidR="00A762CB" w:rsidRPr="0061292B" w:rsidRDefault="00A762CB" w:rsidP="008F2346">
      <w:pPr>
        <w:pStyle w:val="EndNoteBibliography"/>
        <w:spacing w:line="480" w:lineRule="auto"/>
        <w:rPr>
          <w:rFonts w:asciiTheme="majorBidi" w:hAnsiTheme="majorBidi" w:cstheme="majorBidi"/>
        </w:rPr>
      </w:pPr>
      <w:r w:rsidRPr="0061292B">
        <w:rPr>
          <w:rFonts w:asciiTheme="majorBidi" w:hAnsiTheme="majorBidi" w:cstheme="majorBidi"/>
        </w:rPr>
        <w:t>21. Purshouse RC, Meier PS, Brennan A, Taylor KB, Rafia R. Estimated effect of alcohol pricing policies on health and health economic outcomes in England: an epidemiological model. Lancet. 2010;375(9723):1355-64. doi: 10.1016/S0140-6736(10)60058-X.</w:t>
      </w:r>
    </w:p>
    <w:p w14:paraId="08C8D426" w14:textId="1C4B6E44" w:rsidR="00D60E56" w:rsidRDefault="001434F1" w:rsidP="008F2346">
      <w:pPr>
        <w:spacing w:line="480" w:lineRule="auto"/>
        <w:jc w:val="both"/>
        <w:rPr>
          <w:rFonts w:asciiTheme="majorBidi" w:eastAsia="Times New Roman" w:hAnsiTheme="majorBidi" w:cstheme="majorBidi"/>
        </w:rPr>
      </w:pPr>
      <w:r w:rsidRPr="0061292B">
        <w:rPr>
          <w:rFonts w:asciiTheme="majorBidi" w:eastAsia="Times New Roman" w:hAnsiTheme="majorBidi" w:cstheme="majorBidi"/>
        </w:rPr>
        <w:fldChar w:fldCharType="end"/>
      </w:r>
    </w:p>
    <w:p w14:paraId="65C93851" w14:textId="54650135" w:rsidR="00DF5732" w:rsidRPr="00B509EC" w:rsidRDefault="00DF5732" w:rsidP="008F2346">
      <w:pPr>
        <w:spacing w:line="480" w:lineRule="auto"/>
        <w:rPr>
          <w:rFonts w:asciiTheme="majorBidi" w:eastAsia="Times New Roman" w:hAnsiTheme="majorBidi" w:cstheme="majorBidi"/>
        </w:rPr>
      </w:pPr>
    </w:p>
    <w:sectPr w:rsidR="00DF5732" w:rsidRPr="00B509EC">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21A9D" w14:textId="77777777" w:rsidR="006A535D" w:rsidRDefault="006A535D" w:rsidP="00D60E56">
      <w:pPr>
        <w:spacing w:line="240" w:lineRule="auto"/>
      </w:pPr>
      <w:r>
        <w:separator/>
      </w:r>
    </w:p>
  </w:endnote>
  <w:endnote w:type="continuationSeparator" w:id="0">
    <w:p w14:paraId="51C7F99B" w14:textId="77777777" w:rsidR="006A535D" w:rsidRDefault="006A535D" w:rsidP="00D60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447402"/>
      <w:docPartObj>
        <w:docPartGallery w:val="Page Numbers (Bottom of Page)"/>
        <w:docPartUnique/>
      </w:docPartObj>
    </w:sdtPr>
    <w:sdtEndPr>
      <w:rPr>
        <w:noProof/>
      </w:rPr>
    </w:sdtEndPr>
    <w:sdtContent>
      <w:p w14:paraId="790C4773" w14:textId="7E7D8D7D" w:rsidR="00D60E56" w:rsidRDefault="00D60E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AD28BA" w14:textId="77777777" w:rsidR="00D60E56" w:rsidRDefault="00D60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8EEBF" w14:textId="77777777" w:rsidR="006A535D" w:rsidRDefault="006A535D" w:rsidP="00D60E56">
      <w:pPr>
        <w:spacing w:line="240" w:lineRule="auto"/>
      </w:pPr>
      <w:r>
        <w:separator/>
      </w:r>
    </w:p>
  </w:footnote>
  <w:footnote w:type="continuationSeparator" w:id="0">
    <w:p w14:paraId="2F63BF80" w14:textId="77777777" w:rsidR="006A535D" w:rsidRDefault="006A535D" w:rsidP="00D60E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E1DAE"/>
    <w:multiLevelType w:val="multilevel"/>
    <w:tmpl w:val="19C29F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CDE6950"/>
    <w:multiLevelType w:val="multilevel"/>
    <w:tmpl w:val="05A6F1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D76A59"/>
    <w:multiLevelType w:val="multilevel"/>
    <w:tmpl w:val="5E1845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4104F7"/>
    <w:multiLevelType w:val="hybridMultilevel"/>
    <w:tmpl w:val="FF02B7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D111297"/>
    <w:multiLevelType w:val="hybridMultilevel"/>
    <w:tmpl w:val="B3C8A9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636213"/>
    <w:multiLevelType w:val="multilevel"/>
    <w:tmpl w:val="7CF66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6242065">
    <w:abstractNumId w:val="3"/>
  </w:num>
  <w:num w:numId="2" w16cid:durableId="443352050">
    <w:abstractNumId w:val="5"/>
  </w:num>
  <w:num w:numId="3" w16cid:durableId="721291645">
    <w:abstractNumId w:val="2"/>
    <w:lvlOverride w:ilvl="0">
      <w:lvl w:ilvl="0">
        <w:numFmt w:val="decimal"/>
        <w:lvlText w:val="%1."/>
        <w:lvlJc w:val="left"/>
      </w:lvl>
    </w:lvlOverride>
  </w:num>
  <w:num w:numId="4" w16cid:durableId="1003584981">
    <w:abstractNumId w:val="1"/>
    <w:lvlOverride w:ilvl="0">
      <w:lvl w:ilvl="0">
        <w:numFmt w:val="decimal"/>
        <w:lvlText w:val="%1."/>
        <w:lvlJc w:val="left"/>
      </w:lvl>
    </w:lvlOverride>
  </w:num>
  <w:num w:numId="5" w16cid:durableId="2007518008">
    <w:abstractNumId w:val="4"/>
  </w:num>
  <w:num w:numId="6" w16cid:durableId="168220366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zel Squires">
    <w15:presenceInfo w15:providerId="AD" w15:userId="S::h.squires@sheffield.ac.uk::763c9db0-eeff-455d-be35-6c03de4038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x0wwv5e5peveeratpvxe00ta2vd9zwefxe&quot;&gt;My EndNote Library&lt;record-ids&gt;&lt;item&gt;2602&lt;/item&gt;&lt;item&gt;14567&lt;/item&gt;&lt;item&gt;14574&lt;/item&gt;&lt;item&gt;14579&lt;/item&gt;&lt;item&gt;14594&lt;/item&gt;&lt;item&gt;14600&lt;/item&gt;&lt;item&gt;14609&lt;/item&gt;&lt;item&gt;14627&lt;/item&gt;&lt;item&gt;14638&lt;/item&gt;&lt;item&gt;14650&lt;/item&gt;&lt;item&gt;14679&lt;/item&gt;&lt;item&gt;14683&lt;/item&gt;&lt;item&gt;14757&lt;/item&gt;&lt;item&gt;14758&lt;/item&gt;&lt;item&gt;14759&lt;/item&gt;&lt;item&gt;14760&lt;/item&gt;&lt;item&gt;14761&lt;/item&gt;&lt;item&gt;14763&lt;/item&gt;&lt;item&gt;14790&lt;/item&gt;&lt;item&gt;14814&lt;/item&gt;&lt;item&gt;14816&lt;/item&gt;&lt;/record-ids&gt;&lt;/item&gt;&lt;/Libraries&gt;"/>
  </w:docVars>
  <w:rsids>
    <w:rsidRoot w:val="00DF5732"/>
    <w:rsid w:val="00007C19"/>
    <w:rsid w:val="0001694F"/>
    <w:rsid w:val="00036BEE"/>
    <w:rsid w:val="00072665"/>
    <w:rsid w:val="000957C5"/>
    <w:rsid w:val="000B23AC"/>
    <w:rsid w:val="000B422E"/>
    <w:rsid w:val="001106A2"/>
    <w:rsid w:val="00110971"/>
    <w:rsid w:val="00127E41"/>
    <w:rsid w:val="001352D3"/>
    <w:rsid w:val="001434F1"/>
    <w:rsid w:val="0016482A"/>
    <w:rsid w:val="001B678E"/>
    <w:rsid w:val="0022138B"/>
    <w:rsid w:val="002A7969"/>
    <w:rsid w:val="002E0C03"/>
    <w:rsid w:val="002E638D"/>
    <w:rsid w:val="00340733"/>
    <w:rsid w:val="00356E2B"/>
    <w:rsid w:val="00396B69"/>
    <w:rsid w:val="003F110E"/>
    <w:rsid w:val="004134A6"/>
    <w:rsid w:val="0044629F"/>
    <w:rsid w:val="00483FC4"/>
    <w:rsid w:val="00522BD3"/>
    <w:rsid w:val="005565C4"/>
    <w:rsid w:val="005A0DD4"/>
    <w:rsid w:val="005B431B"/>
    <w:rsid w:val="005C6C38"/>
    <w:rsid w:val="006079B5"/>
    <w:rsid w:val="0061292B"/>
    <w:rsid w:val="00613C98"/>
    <w:rsid w:val="00643DA3"/>
    <w:rsid w:val="00654B58"/>
    <w:rsid w:val="006A308C"/>
    <w:rsid w:val="006A535D"/>
    <w:rsid w:val="006B08D9"/>
    <w:rsid w:val="006C0FD0"/>
    <w:rsid w:val="006C110B"/>
    <w:rsid w:val="006D4E4F"/>
    <w:rsid w:val="006E4FBD"/>
    <w:rsid w:val="00704E13"/>
    <w:rsid w:val="007566AE"/>
    <w:rsid w:val="00765AC1"/>
    <w:rsid w:val="00773A0B"/>
    <w:rsid w:val="007801C9"/>
    <w:rsid w:val="007B0747"/>
    <w:rsid w:val="007B5DF2"/>
    <w:rsid w:val="007C7E9C"/>
    <w:rsid w:val="007E6362"/>
    <w:rsid w:val="00812944"/>
    <w:rsid w:val="008141F3"/>
    <w:rsid w:val="00816CF4"/>
    <w:rsid w:val="008A7F49"/>
    <w:rsid w:val="008C5021"/>
    <w:rsid w:val="008D516D"/>
    <w:rsid w:val="008F2346"/>
    <w:rsid w:val="009246AA"/>
    <w:rsid w:val="00924AE5"/>
    <w:rsid w:val="009330AB"/>
    <w:rsid w:val="0095087E"/>
    <w:rsid w:val="0096221A"/>
    <w:rsid w:val="00987F40"/>
    <w:rsid w:val="009A1894"/>
    <w:rsid w:val="009D1FF3"/>
    <w:rsid w:val="009D3588"/>
    <w:rsid w:val="009E7CF2"/>
    <w:rsid w:val="00A5121C"/>
    <w:rsid w:val="00A53022"/>
    <w:rsid w:val="00A64654"/>
    <w:rsid w:val="00A762CB"/>
    <w:rsid w:val="00AD2342"/>
    <w:rsid w:val="00AE3960"/>
    <w:rsid w:val="00B028D7"/>
    <w:rsid w:val="00B509EC"/>
    <w:rsid w:val="00B7495F"/>
    <w:rsid w:val="00B81089"/>
    <w:rsid w:val="00B97E39"/>
    <w:rsid w:val="00BC2F95"/>
    <w:rsid w:val="00C050B2"/>
    <w:rsid w:val="00C5189F"/>
    <w:rsid w:val="00C81BB1"/>
    <w:rsid w:val="00C8382B"/>
    <w:rsid w:val="00C93AD3"/>
    <w:rsid w:val="00CD193F"/>
    <w:rsid w:val="00CE2E13"/>
    <w:rsid w:val="00CE4D58"/>
    <w:rsid w:val="00CE6A16"/>
    <w:rsid w:val="00CE7BDB"/>
    <w:rsid w:val="00D029BC"/>
    <w:rsid w:val="00D07F00"/>
    <w:rsid w:val="00D25FB4"/>
    <w:rsid w:val="00D46DB4"/>
    <w:rsid w:val="00D60E56"/>
    <w:rsid w:val="00D77AAE"/>
    <w:rsid w:val="00D86AE2"/>
    <w:rsid w:val="00DB5DDF"/>
    <w:rsid w:val="00DC21CC"/>
    <w:rsid w:val="00DD3877"/>
    <w:rsid w:val="00DF5732"/>
    <w:rsid w:val="00E15753"/>
    <w:rsid w:val="00E25107"/>
    <w:rsid w:val="00E64632"/>
    <w:rsid w:val="00E93AC5"/>
    <w:rsid w:val="00EA0E5C"/>
    <w:rsid w:val="00EA340F"/>
    <w:rsid w:val="00EB41DB"/>
    <w:rsid w:val="00EC667A"/>
    <w:rsid w:val="00ED0B15"/>
    <w:rsid w:val="00F144B1"/>
    <w:rsid w:val="00F15ACA"/>
    <w:rsid w:val="00F20B5C"/>
    <w:rsid w:val="00F86644"/>
    <w:rsid w:val="00F93DB3"/>
    <w:rsid w:val="00FC1701"/>
    <w:rsid w:val="00FC1D79"/>
    <w:rsid w:val="00FC2A85"/>
    <w:rsid w:val="00FC72E1"/>
    <w:rsid w:val="00FE23CA"/>
    <w:rsid w:val="00FF057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C80B4"/>
  <w15:docId w15:val="{7CDDD79F-D028-41A4-BD93-9FBFF628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509EC"/>
    <w:pPr>
      <w:ind w:left="720"/>
      <w:contextualSpacing/>
    </w:pPr>
  </w:style>
  <w:style w:type="paragraph" w:styleId="NormalWeb">
    <w:name w:val="Normal (Web)"/>
    <w:basedOn w:val="Normal"/>
    <w:uiPriority w:val="99"/>
    <w:semiHidden/>
    <w:unhideWhenUsed/>
    <w:rsid w:val="005565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1434F1"/>
    <w:pPr>
      <w:jc w:val="center"/>
    </w:pPr>
    <w:rPr>
      <w:noProof/>
    </w:rPr>
  </w:style>
  <w:style w:type="character" w:customStyle="1" w:styleId="EndNoteBibliographyTitleChar">
    <w:name w:val="EndNote Bibliography Title Char"/>
    <w:basedOn w:val="DefaultParagraphFont"/>
    <w:link w:val="EndNoteBibliographyTitle"/>
    <w:rsid w:val="001434F1"/>
    <w:rPr>
      <w:noProof/>
    </w:rPr>
  </w:style>
  <w:style w:type="paragraph" w:customStyle="1" w:styleId="EndNoteBibliography">
    <w:name w:val="EndNote Bibliography"/>
    <w:basedOn w:val="Normal"/>
    <w:link w:val="EndNoteBibliographyChar"/>
    <w:rsid w:val="001434F1"/>
    <w:pPr>
      <w:spacing w:line="240" w:lineRule="auto"/>
      <w:jc w:val="both"/>
    </w:pPr>
    <w:rPr>
      <w:noProof/>
    </w:rPr>
  </w:style>
  <w:style w:type="character" w:customStyle="1" w:styleId="EndNoteBibliographyChar">
    <w:name w:val="EndNote Bibliography Char"/>
    <w:basedOn w:val="DefaultParagraphFont"/>
    <w:link w:val="EndNoteBibliography"/>
    <w:rsid w:val="001434F1"/>
    <w:rPr>
      <w:noProof/>
    </w:rPr>
  </w:style>
  <w:style w:type="character" w:styleId="Hyperlink">
    <w:name w:val="Hyperlink"/>
    <w:basedOn w:val="DefaultParagraphFont"/>
    <w:uiPriority w:val="99"/>
    <w:unhideWhenUsed/>
    <w:rsid w:val="001434F1"/>
    <w:rPr>
      <w:color w:val="0000FF" w:themeColor="hyperlink"/>
      <w:u w:val="single"/>
    </w:rPr>
  </w:style>
  <w:style w:type="character" w:styleId="UnresolvedMention">
    <w:name w:val="Unresolved Mention"/>
    <w:basedOn w:val="DefaultParagraphFont"/>
    <w:uiPriority w:val="99"/>
    <w:semiHidden/>
    <w:unhideWhenUsed/>
    <w:rsid w:val="001434F1"/>
    <w:rPr>
      <w:color w:val="605E5C"/>
      <w:shd w:val="clear" w:color="auto" w:fill="E1DFDD"/>
    </w:rPr>
  </w:style>
  <w:style w:type="paragraph" w:styleId="HTMLPreformatted">
    <w:name w:val="HTML Preformatted"/>
    <w:basedOn w:val="Normal"/>
    <w:link w:val="HTMLPreformattedChar"/>
    <w:uiPriority w:val="99"/>
    <w:semiHidden/>
    <w:unhideWhenUsed/>
    <w:rsid w:val="00095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957C5"/>
    <w:rPr>
      <w:rFonts w:ascii="Courier New" w:eastAsia="Times New Roman" w:hAnsi="Courier New" w:cs="Courier New"/>
      <w:sz w:val="20"/>
      <w:szCs w:val="20"/>
    </w:rPr>
  </w:style>
  <w:style w:type="character" w:styleId="HTMLCode">
    <w:name w:val="HTML Code"/>
    <w:basedOn w:val="DefaultParagraphFont"/>
    <w:uiPriority w:val="99"/>
    <w:semiHidden/>
    <w:unhideWhenUsed/>
    <w:rsid w:val="000957C5"/>
    <w:rPr>
      <w:rFonts w:ascii="Courier New" w:eastAsia="Times New Roman" w:hAnsi="Courier New" w:cs="Courier New"/>
      <w:sz w:val="20"/>
      <w:szCs w:val="20"/>
    </w:rPr>
  </w:style>
  <w:style w:type="paragraph" w:styleId="Header">
    <w:name w:val="header"/>
    <w:basedOn w:val="Normal"/>
    <w:link w:val="HeaderChar"/>
    <w:uiPriority w:val="99"/>
    <w:unhideWhenUsed/>
    <w:rsid w:val="00D60E56"/>
    <w:pPr>
      <w:tabs>
        <w:tab w:val="center" w:pos="4513"/>
        <w:tab w:val="right" w:pos="9026"/>
      </w:tabs>
      <w:spacing w:line="240" w:lineRule="auto"/>
    </w:pPr>
  </w:style>
  <w:style w:type="character" w:customStyle="1" w:styleId="HeaderChar">
    <w:name w:val="Header Char"/>
    <w:basedOn w:val="DefaultParagraphFont"/>
    <w:link w:val="Header"/>
    <w:uiPriority w:val="99"/>
    <w:rsid w:val="00D60E56"/>
  </w:style>
  <w:style w:type="paragraph" w:styleId="Footer">
    <w:name w:val="footer"/>
    <w:basedOn w:val="Normal"/>
    <w:link w:val="FooterChar"/>
    <w:uiPriority w:val="99"/>
    <w:unhideWhenUsed/>
    <w:rsid w:val="00D60E56"/>
    <w:pPr>
      <w:tabs>
        <w:tab w:val="center" w:pos="4513"/>
        <w:tab w:val="right" w:pos="9026"/>
      </w:tabs>
      <w:spacing w:line="240" w:lineRule="auto"/>
    </w:pPr>
  </w:style>
  <w:style w:type="character" w:customStyle="1" w:styleId="FooterChar">
    <w:name w:val="Footer Char"/>
    <w:basedOn w:val="DefaultParagraphFont"/>
    <w:link w:val="Footer"/>
    <w:uiPriority w:val="99"/>
    <w:rsid w:val="00D60E56"/>
  </w:style>
  <w:style w:type="table" w:styleId="TableGrid">
    <w:name w:val="Table Grid"/>
    <w:basedOn w:val="TableNormal"/>
    <w:uiPriority w:val="39"/>
    <w:rsid w:val="006D4E4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330AB"/>
    <w:rPr>
      <w:sz w:val="16"/>
      <w:szCs w:val="16"/>
    </w:rPr>
  </w:style>
  <w:style w:type="paragraph" w:styleId="CommentText">
    <w:name w:val="annotation text"/>
    <w:basedOn w:val="Normal"/>
    <w:link w:val="CommentTextChar"/>
    <w:uiPriority w:val="99"/>
    <w:unhideWhenUsed/>
    <w:rsid w:val="009330AB"/>
    <w:pPr>
      <w:spacing w:line="240" w:lineRule="auto"/>
    </w:pPr>
    <w:rPr>
      <w:sz w:val="20"/>
      <w:szCs w:val="20"/>
    </w:rPr>
  </w:style>
  <w:style w:type="character" w:customStyle="1" w:styleId="CommentTextChar">
    <w:name w:val="Comment Text Char"/>
    <w:basedOn w:val="DefaultParagraphFont"/>
    <w:link w:val="CommentText"/>
    <w:uiPriority w:val="99"/>
    <w:rsid w:val="009330AB"/>
    <w:rPr>
      <w:sz w:val="20"/>
      <w:szCs w:val="20"/>
    </w:rPr>
  </w:style>
  <w:style w:type="paragraph" w:styleId="CommentSubject">
    <w:name w:val="annotation subject"/>
    <w:basedOn w:val="CommentText"/>
    <w:next w:val="CommentText"/>
    <w:link w:val="CommentSubjectChar"/>
    <w:uiPriority w:val="99"/>
    <w:semiHidden/>
    <w:unhideWhenUsed/>
    <w:rsid w:val="009330AB"/>
    <w:rPr>
      <w:b/>
      <w:bCs/>
    </w:rPr>
  </w:style>
  <w:style w:type="character" w:customStyle="1" w:styleId="CommentSubjectChar">
    <w:name w:val="Comment Subject Char"/>
    <w:basedOn w:val="CommentTextChar"/>
    <w:link w:val="CommentSubject"/>
    <w:uiPriority w:val="99"/>
    <w:semiHidden/>
    <w:rsid w:val="009330AB"/>
    <w:rPr>
      <w:b/>
      <w:bCs/>
      <w:sz w:val="20"/>
      <w:szCs w:val="20"/>
    </w:rPr>
  </w:style>
  <w:style w:type="paragraph" w:styleId="BalloonText">
    <w:name w:val="Balloon Text"/>
    <w:basedOn w:val="Normal"/>
    <w:link w:val="BalloonTextChar"/>
    <w:uiPriority w:val="99"/>
    <w:semiHidden/>
    <w:unhideWhenUsed/>
    <w:rsid w:val="009A18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894"/>
    <w:rPr>
      <w:rFonts w:ascii="Segoe UI" w:hAnsi="Segoe UI" w:cs="Segoe UI"/>
      <w:sz w:val="18"/>
      <w:szCs w:val="18"/>
    </w:rPr>
  </w:style>
  <w:style w:type="character" w:styleId="FollowedHyperlink">
    <w:name w:val="FollowedHyperlink"/>
    <w:basedOn w:val="DefaultParagraphFont"/>
    <w:uiPriority w:val="99"/>
    <w:semiHidden/>
    <w:unhideWhenUsed/>
    <w:rsid w:val="001B678E"/>
    <w:rPr>
      <w:color w:val="800080" w:themeColor="followedHyperlink"/>
      <w:u w:val="single"/>
    </w:rPr>
  </w:style>
  <w:style w:type="paragraph" w:styleId="Revision">
    <w:name w:val="Revision"/>
    <w:hidden/>
    <w:uiPriority w:val="99"/>
    <w:semiHidden/>
    <w:rsid w:val="00AE396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0860">
      <w:bodyDiv w:val="1"/>
      <w:marLeft w:val="0"/>
      <w:marRight w:val="0"/>
      <w:marTop w:val="0"/>
      <w:marBottom w:val="0"/>
      <w:divBdr>
        <w:top w:val="none" w:sz="0" w:space="0" w:color="auto"/>
        <w:left w:val="none" w:sz="0" w:space="0" w:color="auto"/>
        <w:bottom w:val="none" w:sz="0" w:space="0" w:color="auto"/>
        <w:right w:val="none" w:sz="0" w:space="0" w:color="auto"/>
      </w:divBdr>
      <w:divsChild>
        <w:div w:id="295062098">
          <w:marLeft w:val="0"/>
          <w:marRight w:val="0"/>
          <w:marTop w:val="0"/>
          <w:marBottom w:val="0"/>
          <w:divBdr>
            <w:top w:val="none" w:sz="0" w:space="0" w:color="auto"/>
            <w:left w:val="none" w:sz="0" w:space="0" w:color="auto"/>
            <w:bottom w:val="none" w:sz="0" w:space="0" w:color="auto"/>
            <w:right w:val="none" w:sz="0" w:space="0" w:color="auto"/>
          </w:divBdr>
        </w:div>
        <w:div w:id="1011224547">
          <w:marLeft w:val="0"/>
          <w:marRight w:val="0"/>
          <w:marTop w:val="0"/>
          <w:marBottom w:val="0"/>
          <w:divBdr>
            <w:top w:val="none" w:sz="0" w:space="0" w:color="auto"/>
            <w:left w:val="none" w:sz="0" w:space="0" w:color="auto"/>
            <w:bottom w:val="none" w:sz="0" w:space="0" w:color="auto"/>
            <w:right w:val="none" w:sz="0" w:space="0" w:color="auto"/>
          </w:divBdr>
        </w:div>
      </w:divsChild>
    </w:div>
    <w:div w:id="134569683">
      <w:bodyDiv w:val="1"/>
      <w:marLeft w:val="0"/>
      <w:marRight w:val="0"/>
      <w:marTop w:val="0"/>
      <w:marBottom w:val="0"/>
      <w:divBdr>
        <w:top w:val="none" w:sz="0" w:space="0" w:color="auto"/>
        <w:left w:val="none" w:sz="0" w:space="0" w:color="auto"/>
        <w:bottom w:val="none" w:sz="0" w:space="0" w:color="auto"/>
        <w:right w:val="none" w:sz="0" w:space="0" w:color="auto"/>
      </w:divBdr>
      <w:divsChild>
        <w:div w:id="943925977">
          <w:marLeft w:val="0"/>
          <w:marRight w:val="0"/>
          <w:marTop w:val="0"/>
          <w:marBottom w:val="0"/>
          <w:divBdr>
            <w:top w:val="none" w:sz="0" w:space="0" w:color="auto"/>
            <w:left w:val="none" w:sz="0" w:space="0" w:color="auto"/>
            <w:bottom w:val="none" w:sz="0" w:space="0" w:color="auto"/>
            <w:right w:val="none" w:sz="0" w:space="0" w:color="auto"/>
          </w:divBdr>
        </w:div>
        <w:div w:id="1587223571">
          <w:marLeft w:val="0"/>
          <w:marRight w:val="0"/>
          <w:marTop w:val="0"/>
          <w:marBottom w:val="0"/>
          <w:divBdr>
            <w:top w:val="none" w:sz="0" w:space="0" w:color="auto"/>
            <w:left w:val="none" w:sz="0" w:space="0" w:color="auto"/>
            <w:bottom w:val="none" w:sz="0" w:space="0" w:color="auto"/>
            <w:right w:val="none" w:sz="0" w:space="0" w:color="auto"/>
          </w:divBdr>
        </w:div>
      </w:divsChild>
    </w:div>
    <w:div w:id="205797491">
      <w:bodyDiv w:val="1"/>
      <w:marLeft w:val="0"/>
      <w:marRight w:val="0"/>
      <w:marTop w:val="0"/>
      <w:marBottom w:val="0"/>
      <w:divBdr>
        <w:top w:val="none" w:sz="0" w:space="0" w:color="auto"/>
        <w:left w:val="none" w:sz="0" w:space="0" w:color="auto"/>
        <w:bottom w:val="none" w:sz="0" w:space="0" w:color="auto"/>
        <w:right w:val="none" w:sz="0" w:space="0" w:color="auto"/>
      </w:divBdr>
      <w:divsChild>
        <w:div w:id="290522814">
          <w:marLeft w:val="0"/>
          <w:marRight w:val="0"/>
          <w:marTop w:val="0"/>
          <w:marBottom w:val="0"/>
          <w:divBdr>
            <w:top w:val="none" w:sz="0" w:space="0" w:color="auto"/>
            <w:left w:val="none" w:sz="0" w:space="0" w:color="auto"/>
            <w:bottom w:val="none" w:sz="0" w:space="0" w:color="auto"/>
            <w:right w:val="none" w:sz="0" w:space="0" w:color="auto"/>
          </w:divBdr>
        </w:div>
        <w:div w:id="551118745">
          <w:marLeft w:val="0"/>
          <w:marRight w:val="0"/>
          <w:marTop w:val="0"/>
          <w:marBottom w:val="0"/>
          <w:divBdr>
            <w:top w:val="none" w:sz="0" w:space="0" w:color="auto"/>
            <w:left w:val="none" w:sz="0" w:space="0" w:color="auto"/>
            <w:bottom w:val="none" w:sz="0" w:space="0" w:color="auto"/>
            <w:right w:val="none" w:sz="0" w:space="0" w:color="auto"/>
          </w:divBdr>
        </w:div>
      </w:divsChild>
    </w:div>
    <w:div w:id="302200828">
      <w:bodyDiv w:val="1"/>
      <w:marLeft w:val="0"/>
      <w:marRight w:val="0"/>
      <w:marTop w:val="0"/>
      <w:marBottom w:val="0"/>
      <w:divBdr>
        <w:top w:val="none" w:sz="0" w:space="0" w:color="auto"/>
        <w:left w:val="none" w:sz="0" w:space="0" w:color="auto"/>
        <w:bottom w:val="none" w:sz="0" w:space="0" w:color="auto"/>
        <w:right w:val="none" w:sz="0" w:space="0" w:color="auto"/>
      </w:divBdr>
      <w:divsChild>
        <w:div w:id="301618901">
          <w:marLeft w:val="0"/>
          <w:marRight w:val="0"/>
          <w:marTop w:val="0"/>
          <w:marBottom w:val="0"/>
          <w:divBdr>
            <w:top w:val="none" w:sz="0" w:space="0" w:color="auto"/>
            <w:left w:val="none" w:sz="0" w:space="0" w:color="auto"/>
            <w:bottom w:val="none" w:sz="0" w:space="0" w:color="auto"/>
            <w:right w:val="none" w:sz="0" w:space="0" w:color="auto"/>
          </w:divBdr>
        </w:div>
        <w:div w:id="1506673775">
          <w:marLeft w:val="0"/>
          <w:marRight w:val="0"/>
          <w:marTop w:val="0"/>
          <w:marBottom w:val="0"/>
          <w:divBdr>
            <w:top w:val="none" w:sz="0" w:space="0" w:color="auto"/>
            <w:left w:val="none" w:sz="0" w:space="0" w:color="auto"/>
            <w:bottom w:val="none" w:sz="0" w:space="0" w:color="auto"/>
            <w:right w:val="none" w:sz="0" w:space="0" w:color="auto"/>
          </w:divBdr>
        </w:div>
      </w:divsChild>
    </w:div>
    <w:div w:id="403649121">
      <w:bodyDiv w:val="1"/>
      <w:marLeft w:val="0"/>
      <w:marRight w:val="0"/>
      <w:marTop w:val="0"/>
      <w:marBottom w:val="0"/>
      <w:divBdr>
        <w:top w:val="none" w:sz="0" w:space="0" w:color="auto"/>
        <w:left w:val="none" w:sz="0" w:space="0" w:color="auto"/>
        <w:bottom w:val="none" w:sz="0" w:space="0" w:color="auto"/>
        <w:right w:val="none" w:sz="0" w:space="0" w:color="auto"/>
      </w:divBdr>
      <w:divsChild>
        <w:div w:id="1635985577">
          <w:marLeft w:val="0"/>
          <w:marRight w:val="0"/>
          <w:marTop w:val="0"/>
          <w:marBottom w:val="0"/>
          <w:divBdr>
            <w:top w:val="none" w:sz="0" w:space="0" w:color="auto"/>
            <w:left w:val="none" w:sz="0" w:space="0" w:color="auto"/>
            <w:bottom w:val="none" w:sz="0" w:space="0" w:color="auto"/>
            <w:right w:val="none" w:sz="0" w:space="0" w:color="auto"/>
          </w:divBdr>
        </w:div>
        <w:div w:id="2026325668">
          <w:marLeft w:val="0"/>
          <w:marRight w:val="0"/>
          <w:marTop w:val="0"/>
          <w:marBottom w:val="0"/>
          <w:divBdr>
            <w:top w:val="none" w:sz="0" w:space="0" w:color="auto"/>
            <w:left w:val="none" w:sz="0" w:space="0" w:color="auto"/>
            <w:bottom w:val="none" w:sz="0" w:space="0" w:color="auto"/>
            <w:right w:val="none" w:sz="0" w:space="0" w:color="auto"/>
          </w:divBdr>
        </w:div>
      </w:divsChild>
    </w:div>
    <w:div w:id="484593446">
      <w:bodyDiv w:val="1"/>
      <w:marLeft w:val="0"/>
      <w:marRight w:val="0"/>
      <w:marTop w:val="0"/>
      <w:marBottom w:val="0"/>
      <w:divBdr>
        <w:top w:val="none" w:sz="0" w:space="0" w:color="auto"/>
        <w:left w:val="none" w:sz="0" w:space="0" w:color="auto"/>
        <w:bottom w:val="none" w:sz="0" w:space="0" w:color="auto"/>
        <w:right w:val="none" w:sz="0" w:space="0" w:color="auto"/>
      </w:divBdr>
      <w:divsChild>
        <w:div w:id="748384682">
          <w:marLeft w:val="0"/>
          <w:marRight w:val="0"/>
          <w:marTop w:val="0"/>
          <w:marBottom w:val="0"/>
          <w:divBdr>
            <w:top w:val="none" w:sz="0" w:space="0" w:color="auto"/>
            <w:left w:val="none" w:sz="0" w:space="0" w:color="auto"/>
            <w:bottom w:val="none" w:sz="0" w:space="0" w:color="auto"/>
            <w:right w:val="none" w:sz="0" w:space="0" w:color="auto"/>
          </w:divBdr>
        </w:div>
        <w:div w:id="973675289">
          <w:marLeft w:val="0"/>
          <w:marRight w:val="0"/>
          <w:marTop w:val="0"/>
          <w:marBottom w:val="0"/>
          <w:divBdr>
            <w:top w:val="none" w:sz="0" w:space="0" w:color="auto"/>
            <w:left w:val="none" w:sz="0" w:space="0" w:color="auto"/>
            <w:bottom w:val="none" w:sz="0" w:space="0" w:color="auto"/>
            <w:right w:val="none" w:sz="0" w:space="0" w:color="auto"/>
          </w:divBdr>
        </w:div>
      </w:divsChild>
    </w:div>
    <w:div w:id="571279418">
      <w:bodyDiv w:val="1"/>
      <w:marLeft w:val="0"/>
      <w:marRight w:val="0"/>
      <w:marTop w:val="0"/>
      <w:marBottom w:val="0"/>
      <w:divBdr>
        <w:top w:val="none" w:sz="0" w:space="0" w:color="auto"/>
        <w:left w:val="none" w:sz="0" w:space="0" w:color="auto"/>
        <w:bottom w:val="none" w:sz="0" w:space="0" w:color="auto"/>
        <w:right w:val="none" w:sz="0" w:space="0" w:color="auto"/>
      </w:divBdr>
      <w:divsChild>
        <w:div w:id="798035219">
          <w:marLeft w:val="0"/>
          <w:marRight w:val="0"/>
          <w:marTop w:val="0"/>
          <w:marBottom w:val="0"/>
          <w:divBdr>
            <w:top w:val="none" w:sz="0" w:space="0" w:color="auto"/>
            <w:left w:val="none" w:sz="0" w:space="0" w:color="auto"/>
            <w:bottom w:val="none" w:sz="0" w:space="0" w:color="auto"/>
            <w:right w:val="none" w:sz="0" w:space="0" w:color="auto"/>
          </w:divBdr>
        </w:div>
        <w:div w:id="689767595">
          <w:marLeft w:val="0"/>
          <w:marRight w:val="0"/>
          <w:marTop w:val="0"/>
          <w:marBottom w:val="0"/>
          <w:divBdr>
            <w:top w:val="none" w:sz="0" w:space="0" w:color="auto"/>
            <w:left w:val="none" w:sz="0" w:space="0" w:color="auto"/>
            <w:bottom w:val="none" w:sz="0" w:space="0" w:color="auto"/>
            <w:right w:val="none" w:sz="0" w:space="0" w:color="auto"/>
          </w:divBdr>
        </w:div>
      </w:divsChild>
    </w:div>
    <w:div w:id="680933341">
      <w:bodyDiv w:val="1"/>
      <w:marLeft w:val="0"/>
      <w:marRight w:val="0"/>
      <w:marTop w:val="0"/>
      <w:marBottom w:val="0"/>
      <w:divBdr>
        <w:top w:val="none" w:sz="0" w:space="0" w:color="auto"/>
        <w:left w:val="none" w:sz="0" w:space="0" w:color="auto"/>
        <w:bottom w:val="none" w:sz="0" w:space="0" w:color="auto"/>
        <w:right w:val="none" w:sz="0" w:space="0" w:color="auto"/>
      </w:divBdr>
      <w:divsChild>
        <w:div w:id="436601276">
          <w:marLeft w:val="0"/>
          <w:marRight w:val="0"/>
          <w:marTop w:val="0"/>
          <w:marBottom w:val="0"/>
          <w:divBdr>
            <w:top w:val="none" w:sz="0" w:space="0" w:color="auto"/>
            <w:left w:val="none" w:sz="0" w:space="0" w:color="auto"/>
            <w:bottom w:val="none" w:sz="0" w:space="0" w:color="auto"/>
            <w:right w:val="none" w:sz="0" w:space="0" w:color="auto"/>
          </w:divBdr>
        </w:div>
        <w:div w:id="452596672">
          <w:marLeft w:val="0"/>
          <w:marRight w:val="0"/>
          <w:marTop w:val="0"/>
          <w:marBottom w:val="0"/>
          <w:divBdr>
            <w:top w:val="none" w:sz="0" w:space="0" w:color="auto"/>
            <w:left w:val="none" w:sz="0" w:space="0" w:color="auto"/>
            <w:bottom w:val="none" w:sz="0" w:space="0" w:color="auto"/>
            <w:right w:val="none" w:sz="0" w:space="0" w:color="auto"/>
          </w:divBdr>
        </w:div>
      </w:divsChild>
    </w:div>
    <w:div w:id="709040716">
      <w:bodyDiv w:val="1"/>
      <w:marLeft w:val="0"/>
      <w:marRight w:val="0"/>
      <w:marTop w:val="0"/>
      <w:marBottom w:val="0"/>
      <w:divBdr>
        <w:top w:val="none" w:sz="0" w:space="0" w:color="auto"/>
        <w:left w:val="none" w:sz="0" w:space="0" w:color="auto"/>
        <w:bottom w:val="none" w:sz="0" w:space="0" w:color="auto"/>
        <w:right w:val="none" w:sz="0" w:space="0" w:color="auto"/>
      </w:divBdr>
      <w:divsChild>
        <w:div w:id="41056355">
          <w:marLeft w:val="0"/>
          <w:marRight w:val="0"/>
          <w:marTop w:val="0"/>
          <w:marBottom w:val="0"/>
          <w:divBdr>
            <w:top w:val="none" w:sz="0" w:space="0" w:color="auto"/>
            <w:left w:val="none" w:sz="0" w:space="0" w:color="auto"/>
            <w:bottom w:val="none" w:sz="0" w:space="0" w:color="auto"/>
            <w:right w:val="none" w:sz="0" w:space="0" w:color="auto"/>
          </w:divBdr>
        </w:div>
        <w:div w:id="597713648">
          <w:marLeft w:val="0"/>
          <w:marRight w:val="0"/>
          <w:marTop w:val="0"/>
          <w:marBottom w:val="0"/>
          <w:divBdr>
            <w:top w:val="none" w:sz="0" w:space="0" w:color="auto"/>
            <w:left w:val="none" w:sz="0" w:space="0" w:color="auto"/>
            <w:bottom w:val="none" w:sz="0" w:space="0" w:color="auto"/>
            <w:right w:val="none" w:sz="0" w:space="0" w:color="auto"/>
          </w:divBdr>
        </w:div>
      </w:divsChild>
    </w:div>
    <w:div w:id="748623622">
      <w:bodyDiv w:val="1"/>
      <w:marLeft w:val="0"/>
      <w:marRight w:val="0"/>
      <w:marTop w:val="0"/>
      <w:marBottom w:val="0"/>
      <w:divBdr>
        <w:top w:val="none" w:sz="0" w:space="0" w:color="auto"/>
        <w:left w:val="none" w:sz="0" w:space="0" w:color="auto"/>
        <w:bottom w:val="none" w:sz="0" w:space="0" w:color="auto"/>
        <w:right w:val="none" w:sz="0" w:space="0" w:color="auto"/>
      </w:divBdr>
      <w:divsChild>
        <w:div w:id="1972395923">
          <w:marLeft w:val="0"/>
          <w:marRight w:val="0"/>
          <w:marTop w:val="0"/>
          <w:marBottom w:val="0"/>
          <w:divBdr>
            <w:top w:val="none" w:sz="0" w:space="0" w:color="auto"/>
            <w:left w:val="none" w:sz="0" w:space="0" w:color="auto"/>
            <w:bottom w:val="none" w:sz="0" w:space="0" w:color="auto"/>
            <w:right w:val="none" w:sz="0" w:space="0" w:color="auto"/>
          </w:divBdr>
        </w:div>
        <w:div w:id="948705550">
          <w:marLeft w:val="0"/>
          <w:marRight w:val="0"/>
          <w:marTop w:val="0"/>
          <w:marBottom w:val="0"/>
          <w:divBdr>
            <w:top w:val="none" w:sz="0" w:space="0" w:color="auto"/>
            <w:left w:val="none" w:sz="0" w:space="0" w:color="auto"/>
            <w:bottom w:val="none" w:sz="0" w:space="0" w:color="auto"/>
            <w:right w:val="none" w:sz="0" w:space="0" w:color="auto"/>
          </w:divBdr>
        </w:div>
      </w:divsChild>
    </w:div>
    <w:div w:id="1024138252">
      <w:bodyDiv w:val="1"/>
      <w:marLeft w:val="0"/>
      <w:marRight w:val="0"/>
      <w:marTop w:val="0"/>
      <w:marBottom w:val="0"/>
      <w:divBdr>
        <w:top w:val="none" w:sz="0" w:space="0" w:color="auto"/>
        <w:left w:val="none" w:sz="0" w:space="0" w:color="auto"/>
        <w:bottom w:val="none" w:sz="0" w:space="0" w:color="auto"/>
        <w:right w:val="none" w:sz="0" w:space="0" w:color="auto"/>
      </w:divBdr>
    </w:div>
    <w:div w:id="1074819064">
      <w:bodyDiv w:val="1"/>
      <w:marLeft w:val="0"/>
      <w:marRight w:val="0"/>
      <w:marTop w:val="0"/>
      <w:marBottom w:val="0"/>
      <w:divBdr>
        <w:top w:val="none" w:sz="0" w:space="0" w:color="auto"/>
        <w:left w:val="none" w:sz="0" w:space="0" w:color="auto"/>
        <w:bottom w:val="none" w:sz="0" w:space="0" w:color="auto"/>
        <w:right w:val="none" w:sz="0" w:space="0" w:color="auto"/>
      </w:divBdr>
      <w:divsChild>
        <w:div w:id="1777671956">
          <w:marLeft w:val="0"/>
          <w:marRight w:val="0"/>
          <w:marTop w:val="0"/>
          <w:marBottom w:val="0"/>
          <w:divBdr>
            <w:top w:val="none" w:sz="0" w:space="0" w:color="auto"/>
            <w:left w:val="none" w:sz="0" w:space="0" w:color="auto"/>
            <w:bottom w:val="none" w:sz="0" w:space="0" w:color="auto"/>
            <w:right w:val="none" w:sz="0" w:space="0" w:color="auto"/>
          </w:divBdr>
        </w:div>
        <w:div w:id="1493259542">
          <w:marLeft w:val="0"/>
          <w:marRight w:val="0"/>
          <w:marTop w:val="0"/>
          <w:marBottom w:val="0"/>
          <w:divBdr>
            <w:top w:val="none" w:sz="0" w:space="0" w:color="auto"/>
            <w:left w:val="none" w:sz="0" w:space="0" w:color="auto"/>
            <w:bottom w:val="none" w:sz="0" w:space="0" w:color="auto"/>
            <w:right w:val="none" w:sz="0" w:space="0" w:color="auto"/>
          </w:divBdr>
        </w:div>
      </w:divsChild>
    </w:div>
    <w:div w:id="1398748293">
      <w:bodyDiv w:val="1"/>
      <w:marLeft w:val="0"/>
      <w:marRight w:val="0"/>
      <w:marTop w:val="0"/>
      <w:marBottom w:val="0"/>
      <w:divBdr>
        <w:top w:val="none" w:sz="0" w:space="0" w:color="auto"/>
        <w:left w:val="none" w:sz="0" w:space="0" w:color="auto"/>
        <w:bottom w:val="none" w:sz="0" w:space="0" w:color="auto"/>
        <w:right w:val="none" w:sz="0" w:space="0" w:color="auto"/>
      </w:divBdr>
      <w:divsChild>
        <w:div w:id="782263325">
          <w:marLeft w:val="0"/>
          <w:marRight w:val="0"/>
          <w:marTop w:val="0"/>
          <w:marBottom w:val="0"/>
          <w:divBdr>
            <w:top w:val="none" w:sz="0" w:space="0" w:color="auto"/>
            <w:left w:val="none" w:sz="0" w:space="0" w:color="auto"/>
            <w:bottom w:val="none" w:sz="0" w:space="0" w:color="auto"/>
            <w:right w:val="none" w:sz="0" w:space="0" w:color="auto"/>
          </w:divBdr>
        </w:div>
        <w:div w:id="1316835296">
          <w:marLeft w:val="0"/>
          <w:marRight w:val="0"/>
          <w:marTop w:val="0"/>
          <w:marBottom w:val="0"/>
          <w:divBdr>
            <w:top w:val="none" w:sz="0" w:space="0" w:color="auto"/>
            <w:left w:val="none" w:sz="0" w:space="0" w:color="auto"/>
            <w:bottom w:val="none" w:sz="0" w:space="0" w:color="auto"/>
            <w:right w:val="none" w:sz="0" w:space="0" w:color="auto"/>
          </w:divBdr>
        </w:div>
      </w:divsChild>
    </w:div>
    <w:div w:id="1489321174">
      <w:bodyDiv w:val="1"/>
      <w:marLeft w:val="0"/>
      <w:marRight w:val="0"/>
      <w:marTop w:val="0"/>
      <w:marBottom w:val="0"/>
      <w:divBdr>
        <w:top w:val="none" w:sz="0" w:space="0" w:color="auto"/>
        <w:left w:val="none" w:sz="0" w:space="0" w:color="auto"/>
        <w:bottom w:val="none" w:sz="0" w:space="0" w:color="auto"/>
        <w:right w:val="none" w:sz="0" w:space="0" w:color="auto"/>
      </w:divBdr>
      <w:divsChild>
        <w:div w:id="1740321273">
          <w:marLeft w:val="0"/>
          <w:marRight w:val="0"/>
          <w:marTop w:val="0"/>
          <w:marBottom w:val="0"/>
          <w:divBdr>
            <w:top w:val="none" w:sz="0" w:space="0" w:color="auto"/>
            <w:left w:val="none" w:sz="0" w:space="0" w:color="auto"/>
            <w:bottom w:val="none" w:sz="0" w:space="0" w:color="auto"/>
            <w:right w:val="none" w:sz="0" w:space="0" w:color="auto"/>
          </w:divBdr>
        </w:div>
        <w:div w:id="992298988">
          <w:marLeft w:val="0"/>
          <w:marRight w:val="0"/>
          <w:marTop w:val="0"/>
          <w:marBottom w:val="0"/>
          <w:divBdr>
            <w:top w:val="none" w:sz="0" w:space="0" w:color="auto"/>
            <w:left w:val="none" w:sz="0" w:space="0" w:color="auto"/>
            <w:bottom w:val="none" w:sz="0" w:space="0" w:color="auto"/>
            <w:right w:val="none" w:sz="0" w:space="0" w:color="auto"/>
          </w:divBdr>
        </w:div>
      </w:divsChild>
    </w:div>
    <w:div w:id="1514883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59">
          <w:marLeft w:val="0"/>
          <w:marRight w:val="0"/>
          <w:marTop w:val="0"/>
          <w:marBottom w:val="0"/>
          <w:divBdr>
            <w:top w:val="none" w:sz="0" w:space="0" w:color="auto"/>
            <w:left w:val="none" w:sz="0" w:space="0" w:color="auto"/>
            <w:bottom w:val="none" w:sz="0" w:space="0" w:color="auto"/>
            <w:right w:val="none" w:sz="0" w:space="0" w:color="auto"/>
          </w:divBdr>
        </w:div>
        <w:div w:id="2073045170">
          <w:marLeft w:val="0"/>
          <w:marRight w:val="0"/>
          <w:marTop w:val="0"/>
          <w:marBottom w:val="0"/>
          <w:divBdr>
            <w:top w:val="none" w:sz="0" w:space="0" w:color="auto"/>
            <w:left w:val="none" w:sz="0" w:space="0" w:color="auto"/>
            <w:bottom w:val="none" w:sz="0" w:space="0" w:color="auto"/>
            <w:right w:val="none" w:sz="0" w:space="0" w:color="auto"/>
          </w:divBdr>
        </w:div>
      </w:divsChild>
    </w:div>
    <w:div w:id="1574465435">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4">
          <w:marLeft w:val="0"/>
          <w:marRight w:val="0"/>
          <w:marTop w:val="0"/>
          <w:marBottom w:val="0"/>
          <w:divBdr>
            <w:top w:val="none" w:sz="0" w:space="0" w:color="auto"/>
            <w:left w:val="none" w:sz="0" w:space="0" w:color="auto"/>
            <w:bottom w:val="none" w:sz="0" w:space="0" w:color="auto"/>
            <w:right w:val="none" w:sz="0" w:space="0" w:color="auto"/>
          </w:divBdr>
        </w:div>
        <w:div w:id="532424899">
          <w:marLeft w:val="0"/>
          <w:marRight w:val="0"/>
          <w:marTop w:val="0"/>
          <w:marBottom w:val="0"/>
          <w:divBdr>
            <w:top w:val="none" w:sz="0" w:space="0" w:color="auto"/>
            <w:left w:val="none" w:sz="0" w:space="0" w:color="auto"/>
            <w:bottom w:val="none" w:sz="0" w:space="0" w:color="auto"/>
            <w:right w:val="none" w:sz="0" w:space="0" w:color="auto"/>
          </w:divBdr>
        </w:div>
      </w:divsChild>
    </w:div>
    <w:div w:id="1579512673">
      <w:bodyDiv w:val="1"/>
      <w:marLeft w:val="0"/>
      <w:marRight w:val="0"/>
      <w:marTop w:val="0"/>
      <w:marBottom w:val="0"/>
      <w:divBdr>
        <w:top w:val="none" w:sz="0" w:space="0" w:color="auto"/>
        <w:left w:val="none" w:sz="0" w:space="0" w:color="auto"/>
        <w:bottom w:val="none" w:sz="0" w:space="0" w:color="auto"/>
        <w:right w:val="none" w:sz="0" w:space="0" w:color="auto"/>
      </w:divBdr>
      <w:divsChild>
        <w:div w:id="1017392528">
          <w:marLeft w:val="0"/>
          <w:marRight w:val="0"/>
          <w:marTop w:val="0"/>
          <w:marBottom w:val="0"/>
          <w:divBdr>
            <w:top w:val="none" w:sz="0" w:space="0" w:color="auto"/>
            <w:left w:val="none" w:sz="0" w:space="0" w:color="auto"/>
            <w:bottom w:val="none" w:sz="0" w:space="0" w:color="auto"/>
            <w:right w:val="none" w:sz="0" w:space="0" w:color="auto"/>
          </w:divBdr>
        </w:div>
        <w:div w:id="2090423171">
          <w:marLeft w:val="0"/>
          <w:marRight w:val="0"/>
          <w:marTop w:val="0"/>
          <w:marBottom w:val="0"/>
          <w:divBdr>
            <w:top w:val="none" w:sz="0" w:space="0" w:color="auto"/>
            <w:left w:val="none" w:sz="0" w:space="0" w:color="auto"/>
            <w:bottom w:val="none" w:sz="0" w:space="0" w:color="auto"/>
            <w:right w:val="none" w:sz="0" w:space="0" w:color="auto"/>
          </w:divBdr>
        </w:div>
      </w:divsChild>
    </w:div>
    <w:div w:id="1628393594">
      <w:bodyDiv w:val="1"/>
      <w:marLeft w:val="0"/>
      <w:marRight w:val="0"/>
      <w:marTop w:val="0"/>
      <w:marBottom w:val="0"/>
      <w:divBdr>
        <w:top w:val="none" w:sz="0" w:space="0" w:color="auto"/>
        <w:left w:val="none" w:sz="0" w:space="0" w:color="auto"/>
        <w:bottom w:val="none" w:sz="0" w:space="0" w:color="auto"/>
        <w:right w:val="none" w:sz="0" w:space="0" w:color="auto"/>
      </w:divBdr>
      <w:divsChild>
        <w:div w:id="483595223">
          <w:marLeft w:val="0"/>
          <w:marRight w:val="0"/>
          <w:marTop w:val="0"/>
          <w:marBottom w:val="0"/>
          <w:divBdr>
            <w:top w:val="none" w:sz="0" w:space="0" w:color="auto"/>
            <w:left w:val="none" w:sz="0" w:space="0" w:color="auto"/>
            <w:bottom w:val="none" w:sz="0" w:space="0" w:color="auto"/>
            <w:right w:val="none" w:sz="0" w:space="0" w:color="auto"/>
          </w:divBdr>
        </w:div>
        <w:div w:id="880901231">
          <w:marLeft w:val="0"/>
          <w:marRight w:val="0"/>
          <w:marTop w:val="0"/>
          <w:marBottom w:val="0"/>
          <w:divBdr>
            <w:top w:val="none" w:sz="0" w:space="0" w:color="auto"/>
            <w:left w:val="none" w:sz="0" w:space="0" w:color="auto"/>
            <w:bottom w:val="none" w:sz="0" w:space="0" w:color="auto"/>
            <w:right w:val="none" w:sz="0" w:space="0" w:color="auto"/>
          </w:divBdr>
        </w:div>
      </w:divsChild>
    </w:div>
    <w:div w:id="1635140224">
      <w:bodyDiv w:val="1"/>
      <w:marLeft w:val="0"/>
      <w:marRight w:val="0"/>
      <w:marTop w:val="0"/>
      <w:marBottom w:val="0"/>
      <w:divBdr>
        <w:top w:val="none" w:sz="0" w:space="0" w:color="auto"/>
        <w:left w:val="none" w:sz="0" w:space="0" w:color="auto"/>
        <w:bottom w:val="none" w:sz="0" w:space="0" w:color="auto"/>
        <w:right w:val="none" w:sz="0" w:space="0" w:color="auto"/>
      </w:divBdr>
      <w:divsChild>
        <w:div w:id="541984278">
          <w:marLeft w:val="0"/>
          <w:marRight w:val="0"/>
          <w:marTop w:val="0"/>
          <w:marBottom w:val="0"/>
          <w:divBdr>
            <w:top w:val="none" w:sz="0" w:space="0" w:color="auto"/>
            <w:left w:val="none" w:sz="0" w:space="0" w:color="auto"/>
            <w:bottom w:val="none" w:sz="0" w:space="0" w:color="auto"/>
            <w:right w:val="none" w:sz="0" w:space="0" w:color="auto"/>
          </w:divBdr>
        </w:div>
        <w:div w:id="332757864">
          <w:marLeft w:val="0"/>
          <w:marRight w:val="0"/>
          <w:marTop w:val="0"/>
          <w:marBottom w:val="0"/>
          <w:divBdr>
            <w:top w:val="none" w:sz="0" w:space="0" w:color="auto"/>
            <w:left w:val="none" w:sz="0" w:space="0" w:color="auto"/>
            <w:bottom w:val="none" w:sz="0" w:space="0" w:color="auto"/>
            <w:right w:val="none" w:sz="0" w:space="0" w:color="auto"/>
          </w:divBdr>
        </w:div>
      </w:divsChild>
    </w:div>
    <w:div w:id="1757362646">
      <w:bodyDiv w:val="1"/>
      <w:marLeft w:val="0"/>
      <w:marRight w:val="0"/>
      <w:marTop w:val="0"/>
      <w:marBottom w:val="0"/>
      <w:divBdr>
        <w:top w:val="none" w:sz="0" w:space="0" w:color="auto"/>
        <w:left w:val="none" w:sz="0" w:space="0" w:color="auto"/>
        <w:bottom w:val="none" w:sz="0" w:space="0" w:color="auto"/>
        <w:right w:val="none" w:sz="0" w:space="0" w:color="auto"/>
      </w:divBdr>
      <w:divsChild>
        <w:div w:id="342241635">
          <w:marLeft w:val="0"/>
          <w:marRight w:val="0"/>
          <w:marTop w:val="0"/>
          <w:marBottom w:val="0"/>
          <w:divBdr>
            <w:top w:val="none" w:sz="0" w:space="0" w:color="auto"/>
            <w:left w:val="none" w:sz="0" w:space="0" w:color="auto"/>
            <w:bottom w:val="none" w:sz="0" w:space="0" w:color="auto"/>
            <w:right w:val="none" w:sz="0" w:space="0" w:color="auto"/>
          </w:divBdr>
        </w:div>
        <w:div w:id="694579804">
          <w:marLeft w:val="0"/>
          <w:marRight w:val="0"/>
          <w:marTop w:val="0"/>
          <w:marBottom w:val="0"/>
          <w:divBdr>
            <w:top w:val="none" w:sz="0" w:space="0" w:color="auto"/>
            <w:left w:val="none" w:sz="0" w:space="0" w:color="auto"/>
            <w:bottom w:val="none" w:sz="0" w:space="0" w:color="auto"/>
            <w:right w:val="none" w:sz="0" w:space="0" w:color="auto"/>
          </w:divBdr>
        </w:div>
      </w:divsChild>
    </w:div>
    <w:div w:id="1837838847">
      <w:bodyDiv w:val="1"/>
      <w:marLeft w:val="0"/>
      <w:marRight w:val="0"/>
      <w:marTop w:val="0"/>
      <w:marBottom w:val="0"/>
      <w:divBdr>
        <w:top w:val="none" w:sz="0" w:space="0" w:color="auto"/>
        <w:left w:val="none" w:sz="0" w:space="0" w:color="auto"/>
        <w:bottom w:val="none" w:sz="0" w:space="0" w:color="auto"/>
        <w:right w:val="none" w:sz="0" w:space="0" w:color="auto"/>
      </w:divBdr>
      <w:divsChild>
        <w:div w:id="652608908">
          <w:marLeft w:val="0"/>
          <w:marRight w:val="0"/>
          <w:marTop w:val="0"/>
          <w:marBottom w:val="0"/>
          <w:divBdr>
            <w:top w:val="none" w:sz="0" w:space="0" w:color="auto"/>
            <w:left w:val="none" w:sz="0" w:space="0" w:color="auto"/>
            <w:bottom w:val="none" w:sz="0" w:space="0" w:color="auto"/>
            <w:right w:val="none" w:sz="0" w:space="0" w:color="auto"/>
          </w:divBdr>
        </w:div>
        <w:div w:id="1400790352">
          <w:marLeft w:val="0"/>
          <w:marRight w:val="0"/>
          <w:marTop w:val="0"/>
          <w:marBottom w:val="0"/>
          <w:divBdr>
            <w:top w:val="none" w:sz="0" w:space="0" w:color="auto"/>
            <w:left w:val="none" w:sz="0" w:space="0" w:color="auto"/>
            <w:bottom w:val="none" w:sz="0" w:space="0" w:color="auto"/>
            <w:right w:val="none" w:sz="0" w:space="0" w:color="auto"/>
          </w:divBdr>
        </w:div>
      </w:divsChild>
    </w:div>
    <w:div w:id="1869638599">
      <w:bodyDiv w:val="1"/>
      <w:marLeft w:val="0"/>
      <w:marRight w:val="0"/>
      <w:marTop w:val="0"/>
      <w:marBottom w:val="0"/>
      <w:divBdr>
        <w:top w:val="none" w:sz="0" w:space="0" w:color="auto"/>
        <w:left w:val="none" w:sz="0" w:space="0" w:color="auto"/>
        <w:bottom w:val="none" w:sz="0" w:space="0" w:color="auto"/>
        <w:right w:val="none" w:sz="0" w:space="0" w:color="auto"/>
      </w:divBdr>
    </w:div>
    <w:div w:id="2003654275">
      <w:bodyDiv w:val="1"/>
      <w:marLeft w:val="0"/>
      <w:marRight w:val="0"/>
      <w:marTop w:val="0"/>
      <w:marBottom w:val="0"/>
      <w:divBdr>
        <w:top w:val="none" w:sz="0" w:space="0" w:color="auto"/>
        <w:left w:val="none" w:sz="0" w:space="0" w:color="auto"/>
        <w:bottom w:val="none" w:sz="0" w:space="0" w:color="auto"/>
        <w:right w:val="none" w:sz="0" w:space="0" w:color="auto"/>
      </w:divBdr>
      <w:divsChild>
        <w:div w:id="962418056">
          <w:marLeft w:val="0"/>
          <w:marRight w:val="0"/>
          <w:marTop w:val="0"/>
          <w:marBottom w:val="0"/>
          <w:divBdr>
            <w:top w:val="none" w:sz="0" w:space="0" w:color="auto"/>
            <w:left w:val="none" w:sz="0" w:space="0" w:color="auto"/>
            <w:bottom w:val="none" w:sz="0" w:space="0" w:color="auto"/>
            <w:right w:val="none" w:sz="0" w:space="0" w:color="auto"/>
          </w:divBdr>
        </w:div>
        <w:div w:id="19648465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ciosearch.org/BCIO:007063" TargetMode="External"/><Relationship Id="rId13" Type="http://schemas.openxmlformats.org/officeDocument/2006/relationships/hyperlink" Target="https://www.bciosearch.org/BCIO:007055" TargetMode="External"/><Relationship Id="rId18" Type="http://schemas.openxmlformats.org/officeDocument/2006/relationships/hyperlink" Target="https://www.bciosearch.org/BCIO:007023" TargetMode="External"/><Relationship Id="rId26" Type="http://schemas.openxmlformats.org/officeDocument/2006/relationships/hyperlink" Target="https://www.bciosearch.org/BCIO:007137" TargetMode="External"/><Relationship Id="rId3" Type="http://schemas.openxmlformats.org/officeDocument/2006/relationships/settings" Target="settings.xml"/><Relationship Id="rId21" Type="http://schemas.openxmlformats.org/officeDocument/2006/relationships/hyperlink" Target="https://www.bciosearch.org/BCIO:007063" TargetMode="External"/><Relationship Id="rId7" Type="http://schemas.openxmlformats.org/officeDocument/2006/relationships/hyperlink" Target="https://www.bciosearch.org/BCIO:050349" TargetMode="External"/><Relationship Id="rId12" Type="http://schemas.openxmlformats.org/officeDocument/2006/relationships/hyperlink" Target="https://www.bciosearch.org/BCIO:007063" TargetMode="External"/><Relationship Id="rId17" Type="http://schemas.openxmlformats.org/officeDocument/2006/relationships/hyperlink" Target="https://www.bciosearch.org/BCIO:007013" TargetMode="External"/><Relationship Id="rId25" Type="http://schemas.openxmlformats.org/officeDocument/2006/relationships/hyperlink" Target="https://www.bciosearch.org/BCIO:007070" TargetMode="External"/><Relationship Id="rId2" Type="http://schemas.openxmlformats.org/officeDocument/2006/relationships/styles" Target="styles.xml"/><Relationship Id="rId16" Type="http://schemas.openxmlformats.org/officeDocument/2006/relationships/hyperlink" Target="https://www.bciosearch.org/BCIO:007010" TargetMode="External"/><Relationship Id="rId20" Type="http://schemas.openxmlformats.org/officeDocument/2006/relationships/hyperlink" Target="https://www.bciosearch.org/BCIO:007028"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ciosearch.org/BCIO:007058" TargetMode="External"/><Relationship Id="rId24" Type="http://schemas.openxmlformats.org/officeDocument/2006/relationships/hyperlink" Target="https://www.bciosearch.org/BCIO:007069"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ciosearch.org/BCIO:007002" TargetMode="External"/><Relationship Id="rId23" Type="http://schemas.openxmlformats.org/officeDocument/2006/relationships/hyperlink" Target="https://www.bciosearch.org/BCIO:006142" TargetMode="External"/><Relationship Id="rId28" Type="http://schemas.openxmlformats.org/officeDocument/2006/relationships/footer" Target="footer1.xml"/><Relationship Id="rId10" Type="http://schemas.openxmlformats.org/officeDocument/2006/relationships/hyperlink" Target="https://www.bciosearch.org/BCIO:050348" TargetMode="External"/><Relationship Id="rId19" Type="http://schemas.openxmlformats.org/officeDocument/2006/relationships/hyperlink" Target="https://www.bciosearch.org/BCIO:007024" TargetMode="Externa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bciosearch.org/BCIO:050348" TargetMode="External"/><Relationship Id="rId14" Type="http://schemas.openxmlformats.org/officeDocument/2006/relationships/hyperlink" Target="https://www.bciosearch.org/BCIO:007138" TargetMode="External"/><Relationship Id="rId22" Type="http://schemas.openxmlformats.org/officeDocument/2006/relationships/hyperlink" Target="https://www.bciosearch.org/BCIO:011001" TargetMode="External"/><Relationship Id="rId27" Type="http://schemas.openxmlformats.org/officeDocument/2006/relationships/image" Target="media/image1.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7556</Words>
  <Characters>43073</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Hazel Squires</dc:creator>
  <cp:lastModifiedBy>Hazel Squires</cp:lastModifiedBy>
  <cp:revision>2</cp:revision>
  <dcterms:created xsi:type="dcterms:W3CDTF">2024-09-20T12:58:00Z</dcterms:created>
  <dcterms:modified xsi:type="dcterms:W3CDTF">2024-09-20T12:58:00Z</dcterms:modified>
</cp:coreProperties>
</file>