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CFB7D" w14:textId="77777777" w:rsidR="00256347" w:rsidRDefault="00256347" w:rsidP="00256347">
      <w:pPr>
        <w:spacing w:after="0"/>
        <w:ind w:left="-1134"/>
        <w:rPr>
          <w:rFonts w:ascii="Times New Roman" w:hAnsi="Times New Roman" w:cs="Times New Roman"/>
          <w:b/>
          <w:sz w:val="20"/>
          <w:szCs w:val="20"/>
          <w:lang w:val="en-GB"/>
        </w:rPr>
      </w:pPr>
      <w:bookmarkStart w:id="0" w:name="_Hlk127956329"/>
      <w:r>
        <w:rPr>
          <w:rFonts w:ascii="Times New Roman" w:hAnsi="Times New Roman" w:cs="Times New Roman"/>
          <w:b/>
          <w:sz w:val="20"/>
          <w:szCs w:val="20"/>
          <w:lang w:val="en-GB"/>
        </w:rPr>
        <w:t xml:space="preserve">Table 3: Data extracted from included </w:t>
      </w:r>
      <w:proofErr w:type="gramStart"/>
      <w:r>
        <w:rPr>
          <w:rFonts w:ascii="Times New Roman" w:hAnsi="Times New Roman" w:cs="Times New Roman"/>
          <w:b/>
          <w:sz w:val="20"/>
          <w:szCs w:val="20"/>
          <w:lang w:val="en-GB"/>
        </w:rPr>
        <w:t>studies</w:t>
      </w:r>
      <w:proofErr w:type="gramEnd"/>
    </w:p>
    <w:tbl>
      <w:tblPr>
        <w:tblStyle w:val="TableGrid"/>
        <w:tblW w:w="15168" w:type="dxa"/>
        <w:tblInd w:w="-1139" w:type="dxa"/>
        <w:tblLook w:val="04A0" w:firstRow="1" w:lastRow="0" w:firstColumn="1" w:lastColumn="0" w:noHBand="0" w:noVBand="1"/>
      </w:tblPr>
      <w:tblGrid>
        <w:gridCol w:w="1276"/>
        <w:gridCol w:w="1701"/>
        <w:gridCol w:w="1701"/>
        <w:gridCol w:w="851"/>
        <w:gridCol w:w="2126"/>
        <w:gridCol w:w="3118"/>
        <w:gridCol w:w="2127"/>
        <w:gridCol w:w="2268"/>
      </w:tblGrid>
      <w:tr w:rsidR="00256347" w14:paraId="4E92789C" w14:textId="77777777" w:rsidTr="00256347">
        <w:tc>
          <w:tcPr>
            <w:tcW w:w="1276" w:type="dxa"/>
          </w:tcPr>
          <w:p w14:paraId="3AD8B1BE" w14:textId="77777777" w:rsidR="00256347" w:rsidRDefault="00256347" w:rsidP="00CC05AB">
            <w:pPr>
              <w:spacing w:after="0" w:line="240" w:lineRule="auto"/>
              <w:jc w:val="center"/>
              <w:rPr>
                <w:rFonts w:ascii="Times New Roman" w:hAnsi="Times New Roman" w:cs="Times New Roman"/>
                <w:b/>
                <w:sz w:val="16"/>
                <w:szCs w:val="16"/>
                <w:lang w:val="en-GB"/>
              </w:rPr>
            </w:pPr>
            <w:r>
              <w:rPr>
                <w:rFonts w:ascii="Times New Roman" w:hAnsi="Times New Roman" w:cs="Times New Roman"/>
                <w:b/>
                <w:sz w:val="16"/>
                <w:szCs w:val="16"/>
                <w:lang w:val="en-GB"/>
              </w:rPr>
              <w:t>Authors/ country</w:t>
            </w:r>
          </w:p>
        </w:tc>
        <w:tc>
          <w:tcPr>
            <w:tcW w:w="1701" w:type="dxa"/>
          </w:tcPr>
          <w:p w14:paraId="26279CDE" w14:textId="77777777" w:rsidR="00256347" w:rsidRDefault="00256347" w:rsidP="00CC05AB">
            <w:pPr>
              <w:spacing w:after="0" w:line="240" w:lineRule="auto"/>
              <w:jc w:val="center"/>
              <w:rPr>
                <w:rFonts w:ascii="Times New Roman" w:hAnsi="Times New Roman" w:cs="Times New Roman"/>
                <w:b/>
                <w:sz w:val="16"/>
                <w:szCs w:val="16"/>
                <w:lang w:val="en-GB"/>
              </w:rPr>
            </w:pPr>
            <w:r>
              <w:rPr>
                <w:rFonts w:ascii="Times New Roman" w:hAnsi="Times New Roman" w:cs="Times New Roman"/>
                <w:b/>
                <w:sz w:val="16"/>
                <w:szCs w:val="16"/>
                <w:lang w:val="en-GB"/>
              </w:rPr>
              <w:t>Study design</w:t>
            </w:r>
          </w:p>
        </w:tc>
        <w:tc>
          <w:tcPr>
            <w:tcW w:w="1701" w:type="dxa"/>
          </w:tcPr>
          <w:p w14:paraId="58B9B821" w14:textId="77777777" w:rsidR="00256347" w:rsidRDefault="00256347" w:rsidP="00CC05AB">
            <w:pPr>
              <w:spacing w:after="0" w:line="240" w:lineRule="auto"/>
              <w:jc w:val="center"/>
              <w:rPr>
                <w:rFonts w:ascii="Times New Roman" w:hAnsi="Times New Roman" w:cs="Times New Roman"/>
                <w:b/>
                <w:sz w:val="16"/>
                <w:szCs w:val="16"/>
                <w:lang w:val="en-GB"/>
              </w:rPr>
            </w:pPr>
            <w:r>
              <w:rPr>
                <w:rFonts w:ascii="Times New Roman" w:hAnsi="Times New Roman" w:cs="Times New Roman"/>
                <w:b/>
                <w:sz w:val="16"/>
                <w:szCs w:val="16"/>
                <w:lang w:val="en-GB"/>
              </w:rPr>
              <w:t>Population</w:t>
            </w:r>
          </w:p>
        </w:tc>
        <w:tc>
          <w:tcPr>
            <w:tcW w:w="851" w:type="dxa"/>
          </w:tcPr>
          <w:p w14:paraId="67D9AEC4" w14:textId="77777777" w:rsidR="00256347" w:rsidRDefault="00256347" w:rsidP="00CC05AB">
            <w:pPr>
              <w:spacing w:after="0" w:line="240" w:lineRule="auto"/>
              <w:jc w:val="center"/>
              <w:rPr>
                <w:rFonts w:ascii="Times New Roman" w:hAnsi="Times New Roman" w:cs="Times New Roman"/>
                <w:b/>
                <w:sz w:val="16"/>
                <w:szCs w:val="16"/>
                <w:lang w:val="en-GB"/>
              </w:rPr>
            </w:pPr>
            <w:r>
              <w:rPr>
                <w:rFonts w:ascii="Times New Roman" w:hAnsi="Times New Roman" w:cs="Times New Roman"/>
                <w:b/>
                <w:sz w:val="16"/>
                <w:szCs w:val="16"/>
                <w:lang w:val="en-GB"/>
              </w:rPr>
              <w:t>Sample size</w:t>
            </w:r>
          </w:p>
        </w:tc>
        <w:tc>
          <w:tcPr>
            <w:tcW w:w="2126" w:type="dxa"/>
          </w:tcPr>
          <w:p w14:paraId="25127ACF" w14:textId="77777777" w:rsidR="00256347" w:rsidRDefault="00256347" w:rsidP="00CC05AB">
            <w:pPr>
              <w:spacing w:after="0" w:line="240" w:lineRule="auto"/>
              <w:jc w:val="center"/>
              <w:rPr>
                <w:rFonts w:ascii="Times New Roman" w:hAnsi="Times New Roman" w:cs="Times New Roman"/>
                <w:b/>
                <w:sz w:val="16"/>
                <w:szCs w:val="16"/>
                <w:lang w:val="en-GB"/>
              </w:rPr>
            </w:pPr>
            <w:r>
              <w:rPr>
                <w:rFonts w:ascii="Times New Roman" w:hAnsi="Times New Roman" w:cs="Times New Roman"/>
                <w:b/>
                <w:sz w:val="16"/>
                <w:szCs w:val="16"/>
                <w:lang w:val="en-GB"/>
              </w:rPr>
              <w:t xml:space="preserve">Risk factors </w:t>
            </w:r>
          </w:p>
        </w:tc>
        <w:tc>
          <w:tcPr>
            <w:tcW w:w="3118" w:type="dxa"/>
          </w:tcPr>
          <w:p w14:paraId="50FE165D" w14:textId="77777777" w:rsidR="00256347" w:rsidRDefault="00256347" w:rsidP="00CC05AB">
            <w:pPr>
              <w:spacing w:after="0" w:line="240" w:lineRule="auto"/>
              <w:jc w:val="center"/>
              <w:rPr>
                <w:rFonts w:ascii="Times New Roman" w:hAnsi="Times New Roman" w:cs="Times New Roman"/>
                <w:b/>
                <w:sz w:val="16"/>
                <w:szCs w:val="16"/>
                <w:lang w:val="en-GB"/>
              </w:rPr>
            </w:pPr>
            <w:r>
              <w:rPr>
                <w:rFonts w:ascii="Times New Roman" w:hAnsi="Times New Roman" w:cs="Times New Roman"/>
                <w:b/>
                <w:sz w:val="16"/>
                <w:szCs w:val="16"/>
                <w:lang w:val="en-GB"/>
              </w:rPr>
              <w:t>Working conditions</w:t>
            </w:r>
          </w:p>
        </w:tc>
        <w:tc>
          <w:tcPr>
            <w:tcW w:w="2127" w:type="dxa"/>
          </w:tcPr>
          <w:p w14:paraId="3EACCC58" w14:textId="77777777" w:rsidR="00256347" w:rsidRDefault="00256347" w:rsidP="00CC05AB">
            <w:pPr>
              <w:spacing w:after="0" w:line="240" w:lineRule="auto"/>
              <w:jc w:val="center"/>
              <w:rPr>
                <w:rFonts w:ascii="Times New Roman" w:hAnsi="Times New Roman" w:cs="Times New Roman"/>
                <w:b/>
                <w:sz w:val="16"/>
                <w:szCs w:val="16"/>
                <w:lang w:val="en-GB"/>
              </w:rPr>
            </w:pPr>
            <w:r>
              <w:rPr>
                <w:rFonts w:ascii="Times New Roman" w:hAnsi="Times New Roman" w:cs="Times New Roman"/>
                <w:b/>
                <w:sz w:val="16"/>
                <w:szCs w:val="16"/>
                <w:lang w:val="en-GB"/>
              </w:rPr>
              <w:t>Health</w:t>
            </w:r>
          </w:p>
        </w:tc>
        <w:tc>
          <w:tcPr>
            <w:tcW w:w="2268" w:type="dxa"/>
          </w:tcPr>
          <w:p w14:paraId="06282EA7" w14:textId="77777777" w:rsidR="00256347" w:rsidRDefault="00256347" w:rsidP="00CC05AB">
            <w:pPr>
              <w:spacing w:after="0" w:line="240" w:lineRule="auto"/>
              <w:jc w:val="center"/>
              <w:rPr>
                <w:rFonts w:ascii="Times New Roman" w:hAnsi="Times New Roman" w:cs="Times New Roman"/>
                <w:b/>
                <w:sz w:val="16"/>
                <w:szCs w:val="16"/>
                <w:lang w:val="en-GB"/>
              </w:rPr>
            </w:pPr>
            <w:r>
              <w:rPr>
                <w:rFonts w:ascii="Times New Roman" w:hAnsi="Times New Roman" w:cs="Times New Roman"/>
                <w:b/>
                <w:sz w:val="16"/>
                <w:szCs w:val="16"/>
                <w:lang w:val="en-GB"/>
              </w:rPr>
              <w:t xml:space="preserve">Health promotion Interventions </w:t>
            </w:r>
          </w:p>
        </w:tc>
      </w:tr>
      <w:tr w:rsidR="00256347" w14:paraId="6DC8B2B4" w14:textId="77777777" w:rsidTr="00256347">
        <w:trPr>
          <w:trHeight w:val="621"/>
        </w:trPr>
        <w:tc>
          <w:tcPr>
            <w:tcW w:w="1276" w:type="dxa"/>
          </w:tcPr>
          <w:p w14:paraId="6429DE7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[3]</w:t>
            </w:r>
          </w:p>
          <w:p w14:paraId="3549A89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Colombia </w:t>
            </w:r>
          </w:p>
        </w:tc>
        <w:tc>
          <w:tcPr>
            <w:tcW w:w="1701" w:type="dxa"/>
          </w:tcPr>
          <w:p w14:paraId="65D4BB3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2D1FD09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BRT drivers </w:t>
            </w:r>
          </w:p>
        </w:tc>
        <w:tc>
          <w:tcPr>
            <w:tcW w:w="851" w:type="dxa"/>
          </w:tcPr>
          <w:p w14:paraId="38927BB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524</w:t>
            </w:r>
          </w:p>
        </w:tc>
        <w:tc>
          <w:tcPr>
            <w:tcW w:w="2126" w:type="dxa"/>
          </w:tcPr>
          <w:p w14:paraId="669FDD4F"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1DFA1FC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High job strain, less support from co-workers, few rewards and conflict while driving.</w:t>
            </w:r>
          </w:p>
        </w:tc>
        <w:tc>
          <w:tcPr>
            <w:tcW w:w="2127" w:type="dxa"/>
          </w:tcPr>
          <w:p w14:paraId="1FA0F2D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Mental health problems.</w:t>
            </w:r>
          </w:p>
        </w:tc>
        <w:tc>
          <w:tcPr>
            <w:tcW w:w="2268" w:type="dxa"/>
          </w:tcPr>
          <w:p w14:paraId="7C915076"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164C4702" w14:textId="77777777" w:rsidTr="00256347">
        <w:trPr>
          <w:trHeight w:val="411"/>
        </w:trPr>
        <w:tc>
          <w:tcPr>
            <w:tcW w:w="1276" w:type="dxa"/>
          </w:tcPr>
          <w:p w14:paraId="477C9C8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[19]</w:t>
            </w:r>
          </w:p>
          <w:p w14:paraId="128E9C2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Netherlands</w:t>
            </w:r>
          </w:p>
        </w:tc>
        <w:tc>
          <w:tcPr>
            <w:tcW w:w="1701" w:type="dxa"/>
          </w:tcPr>
          <w:p w14:paraId="0408355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Cross-sectional survey</w:t>
            </w:r>
          </w:p>
        </w:tc>
        <w:tc>
          <w:tcPr>
            <w:tcW w:w="1701" w:type="dxa"/>
          </w:tcPr>
          <w:p w14:paraId="49F4246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Bus drivers </w:t>
            </w:r>
          </w:p>
        </w:tc>
        <w:tc>
          <w:tcPr>
            <w:tcW w:w="851" w:type="dxa"/>
          </w:tcPr>
          <w:p w14:paraId="3625414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363</w:t>
            </w:r>
          </w:p>
        </w:tc>
        <w:tc>
          <w:tcPr>
            <w:tcW w:w="2126" w:type="dxa"/>
          </w:tcPr>
          <w:p w14:paraId="4E474EE3"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20AA367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High job demands and low job control. </w:t>
            </w:r>
          </w:p>
        </w:tc>
        <w:tc>
          <w:tcPr>
            <w:tcW w:w="2127" w:type="dxa"/>
          </w:tcPr>
          <w:p w14:paraId="3CF8C24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Poor sleep quality and emotional exhaustion. </w:t>
            </w:r>
          </w:p>
        </w:tc>
        <w:tc>
          <w:tcPr>
            <w:tcW w:w="2268" w:type="dxa"/>
          </w:tcPr>
          <w:p w14:paraId="2E4132F2"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3C05C058" w14:textId="77777777" w:rsidTr="00256347">
        <w:trPr>
          <w:trHeight w:val="417"/>
        </w:trPr>
        <w:tc>
          <w:tcPr>
            <w:tcW w:w="1276" w:type="dxa"/>
          </w:tcPr>
          <w:p w14:paraId="074CCA1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[20]</w:t>
            </w:r>
          </w:p>
          <w:p w14:paraId="27F13D8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Denmark</w:t>
            </w:r>
          </w:p>
        </w:tc>
        <w:tc>
          <w:tcPr>
            <w:tcW w:w="1701" w:type="dxa"/>
          </w:tcPr>
          <w:p w14:paraId="6CD1485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Longitudinal study </w:t>
            </w:r>
          </w:p>
        </w:tc>
        <w:tc>
          <w:tcPr>
            <w:tcW w:w="1701" w:type="dxa"/>
          </w:tcPr>
          <w:p w14:paraId="33D1209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Bus drivers </w:t>
            </w:r>
          </w:p>
        </w:tc>
        <w:tc>
          <w:tcPr>
            <w:tcW w:w="851" w:type="dxa"/>
          </w:tcPr>
          <w:p w14:paraId="78DB81B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2,045</w:t>
            </w:r>
          </w:p>
        </w:tc>
        <w:tc>
          <w:tcPr>
            <w:tcW w:w="2126" w:type="dxa"/>
          </w:tcPr>
          <w:p w14:paraId="180B386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Smoking </w:t>
            </w:r>
          </w:p>
        </w:tc>
        <w:tc>
          <w:tcPr>
            <w:tcW w:w="3118" w:type="dxa"/>
          </w:tcPr>
          <w:p w14:paraId="018047E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High </w:t>
            </w:r>
            <w:proofErr w:type="gramStart"/>
            <w:r>
              <w:rPr>
                <w:rFonts w:ascii="Times New Roman" w:hAnsi="Times New Roman" w:cs="Times New Roman"/>
                <w:sz w:val="16"/>
                <w:szCs w:val="16"/>
                <w:lang w:val="en-GB"/>
              </w:rPr>
              <w:t>work load</w:t>
            </w:r>
            <w:proofErr w:type="gramEnd"/>
            <w:r>
              <w:rPr>
                <w:rFonts w:ascii="Times New Roman" w:hAnsi="Times New Roman" w:cs="Times New Roman"/>
                <w:sz w:val="16"/>
                <w:szCs w:val="16"/>
                <w:lang w:val="en-GB"/>
              </w:rPr>
              <w:t>, lack of social contact with colleagues, and increased work pace.</w:t>
            </w:r>
          </w:p>
        </w:tc>
        <w:tc>
          <w:tcPr>
            <w:tcW w:w="2127" w:type="dxa"/>
          </w:tcPr>
          <w:p w14:paraId="3153130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Myocardial infraction</w:t>
            </w:r>
          </w:p>
        </w:tc>
        <w:tc>
          <w:tcPr>
            <w:tcW w:w="2268" w:type="dxa"/>
          </w:tcPr>
          <w:p w14:paraId="5B0DD087"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36AC04AD" w14:textId="77777777" w:rsidTr="00256347">
        <w:trPr>
          <w:trHeight w:val="266"/>
        </w:trPr>
        <w:tc>
          <w:tcPr>
            <w:tcW w:w="1276" w:type="dxa"/>
          </w:tcPr>
          <w:p w14:paraId="43B0C46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[21]</w:t>
            </w:r>
          </w:p>
          <w:p w14:paraId="6F6BE52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Sweden</w:t>
            </w:r>
          </w:p>
        </w:tc>
        <w:tc>
          <w:tcPr>
            <w:tcW w:w="1701" w:type="dxa"/>
          </w:tcPr>
          <w:p w14:paraId="19440B4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Longitudinal study </w:t>
            </w:r>
          </w:p>
        </w:tc>
        <w:tc>
          <w:tcPr>
            <w:tcW w:w="1701" w:type="dxa"/>
          </w:tcPr>
          <w:p w14:paraId="6271561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Bus drivers </w:t>
            </w:r>
          </w:p>
        </w:tc>
        <w:tc>
          <w:tcPr>
            <w:tcW w:w="851" w:type="dxa"/>
          </w:tcPr>
          <w:p w14:paraId="3101A70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52</w:t>
            </w:r>
          </w:p>
        </w:tc>
        <w:tc>
          <w:tcPr>
            <w:tcW w:w="2126" w:type="dxa"/>
          </w:tcPr>
          <w:p w14:paraId="27706645"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1E10328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High </w:t>
            </w:r>
            <w:proofErr w:type="gramStart"/>
            <w:r>
              <w:rPr>
                <w:rFonts w:ascii="Times New Roman" w:hAnsi="Times New Roman" w:cs="Times New Roman"/>
                <w:sz w:val="16"/>
                <w:szCs w:val="16"/>
                <w:lang w:val="en-GB"/>
              </w:rPr>
              <w:t>work load</w:t>
            </w:r>
            <w:proofErr w:type="gramEnd"/>
            <w:r>
              <w:rPr>
                <w:rFonts w:ascii="Times New Roman" w:hAnsi="Times New Roman" w:cs="Times New Roman"/>
                <w:sz w:val="16"/>
                <w:szCs w:val="16"/>
                <w:lang w:val="en-GB"/>
              </w:rPr>
              <w:t>.</w:t>
            </w:r>
          </w:p>
        </w:tc>
        <w:tc>
          <w:tcPr>
            <w:tcW w:w="2127" w:type="dxa"/>
          </w:tcPr>
          <w:p w14:paraId="6E6FD14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Poor wellbeing </w:t>
            </w:r>
          </w:p>
        </w:tc>
        <w:tc>
          <w:tcPr>
            <w:tcW w:w="2268" w:type="dxa"/>
          </w:tcPr>
          <w:p w14:paraId="52BCF912"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437A588C" w14:textId="77777777" w:rsidTr="00256347">
        <w:trPr>
          <w:trHeight w:val="315"/>
        </w:trPr>
        <w:tc>
          <w:tcPr>
            <w:tcW w:w="1276" w:type="dxa"/>
          </w:tcPr>
          <w:p w14:paraId="003C323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[23]</w:t>
            </w:r>
          </w:p>
          <w:p w14:paraId="205F723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Sweden</w:t>
            </w:r>
          </w:p>
        </w:tc>
        <w:tc>
          <w:tcPr>
            <w:tcW w:w="1701" w:type="dxa"/>
          </w:tcPr>
          <w:p w14:paraId="08ADD36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Randomised controlled trial </w:t>
            </w:r>
          </w:p>
        </w:tc>
        <w:tc>
          <w:tcPr>
            <w:tcW w:w="1701" w:type="dxa"/>
          </w:tcPr>
          <w:p w14:paraId="0F94888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Bus drivers </w:t>
            </w:r>
          </w:p>
        </w:tc>
        <w:tc>
          <w:tcPr>
            <w:tcW w:w="851" w:type="dxa"/>
          </w:tcPr>
          <w:p w14:paraId="5045DED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59</w:t>
            </w:r>
          </w:p>
        </w:tc>
        <w:tc>
          <w:tcPr>
            <w:tcW w:w="2126" w:type="dxa"/>
          </w:tcPr>
          <w:p w14:paraId="23836C86"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03E718E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Perceived high workload and job hassles.</w:t>
            </w:r>
          </w:p>
        </w:tc>
        <w:tc>
          <w:tcPr>
            <w:tcW w:w="2127" w:type="dxa"/>
          </w:tcPr>
          <w:p w14:paraId="53B3806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High systolic and heart rate </w:t>
            </w:r>
          </w:p>
        </w:tc>
        <w:tc>
          <w:tcPr>
            <w:tcW w:w="2268" w:type="dxa"/>
          </w:tcPr>
          <w:p w14:paraId="2850EBFF"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1521B0E8" w14:textId="77777777" w:rsidTr="00256347">
        <w:tc>
          <w:tcPr>
            <w:tcW w:w="1276" w:type="dxa"/>
          </w:tcPr>
          <w:p w14:paraId="47A3D49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[50]</w:t>
            </w:r>
          </w:p>
          <w:p w14:paraId="731E931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Italy </w:t>
            </w:r>
          </w:p>
        </w:tc>
        <w:tc>
          <w:tcPr>
            <w:tcW w:w="1701" w:type="dxa"/>
          </w:tcPr>
          <w:p w14:paraId="76FEDAE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Longitudinal study </w:t>
            </w:r>
          </w:p>
        </w:tc>
        <w:tc>
          <w:tcPr>
            <w:tcW w:w="1701" w:type="dxa"/>
          </w:tcPr>
          <w:p w14:paraId="2A21F86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Bus drivers </w:t>
            </w:r>
          </w:p>
        </w:tc>
        <w:tc>
          <w:tcPr>
            <w:tcW w:w="851" w:type="dxa"/>
          </w:tcPr>
          <w:p w14:paraId="7442C7A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266</w:t>
            </w:r>
          </w:p>
        </w:tc>
        <w:tc>
          <w:tcPr>
            <w:tcW w:w="2126" w:type="dxa"/>
          </w:tcPr>
          <w:p w14:paraId="40F23BC4"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27EBAFD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Shift work and effort-reward imbalance. </w:t>
            </w:r>
          </w:p>
        </w:tc>
        <w:tc>
          <w:tcPr>
            <w:tcW w:w="2127" w:type="dxa"/>
          </w:tcPr>
          <w:p w14:paraId="17C5723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Musculoskeletal issues (low back pain) gastritis, headache, cardiovascular complaints, </w:t>
            </w:r>
            <w:proofErr w:type="gramStart"/>
            <w:r>
              <w:rPr>
                <w:rFonts w:ascii="Times New Roman" w:hAnsi="Times New Roman" w:cs="Times New Roman"/>
                <w:sz w:val="16"/>
                <w:szCs w:val="16"/>
                <w:lang w:val="en-GB"/>
              </w:rPr>
              <w:t>haemorrhoids</w:t>
            </w:r>
            <w:proofErr w:type="gramEnd"/>
            <w:r>
              <w:rPr>
                <w:rFonts w:ascii="Times New Roman" w:hAnsi="Times New Roman" w:cs="Times New Roman"/>
                <w:sz w:val="16"/>
                <w:szCs w:val="16"/>
                <w:lang w:val="en-GB"/>
              </w:rPr>
              <w:t xml:space="preserve"> and psychological disorder</w:t>
            </w:r>
          </w:p>
        </w:tc>
        <w:tc>
          <w:tcPr>
            <w:tcW w:w="2268" w:type="dxa"/>
          </w:tcPr>
          <w:p w14:paraId="0CBBA125"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1AE55366" w14:textId="77777777" w:rsidTr="00256347">
        <w:tc>
          <w:tcPr>
            <w:tcW w:w="1276" w:type="dxa"/>
          </w:tcPr>
          <w:p w14:paraId="488C6B0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[54]</w:t>
            </w:r>
          </w:p>
          <w:p w14:paraId="4DF3C97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Taiwan</w:t>
            </w:r>
          </w:p>
        </w:tc>
        <w:tc>
          <w:tcPr>
            <w:tcW w:w="1701" w:type="dxa"/>
          </w:tcPr>
          <w:p w14:paraId="1C84716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1FFE9B5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Bus drivers </w:t>
            </w:r>
          </w:p>
        </w:tc>
        <w:tc>
          <w:tcPr>
            <w:tcW w:w="851" w:type="dxa"/>
          </w:tcPr>
          <w:p w14:paraId="0599165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320</w:t>
            </w:r>
          </w:p>
        </w:tc>
        <w:tc>
          <w:tcPr>
            <w:tcW w:w="2126" w:type="dxa"/>
          </w:tcPr>
          <w:p w14:paraId="5CF9FB7D"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7D31D0F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Role overload, work family conflict and organisational support.</w:t>
            </w:r>
          </w:p>
        </w:tc>
        <w:tc>
          <w:tcPr>
            <w:tcW w:w="2127" w:type="dxa"/>
          </w:tcPr>
          <w:p w14:paraId="7B2B46E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Emotional exhaustion </w:t>
            </w:r>
          </w:p>
        </w:tc>
        <w:tc>
          <w:tcPr>
            <w:tcW w:w="2268" w:type="dxa"/>
          </w:tcPr>
          <w:p w14:paraId="464D3489"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0B47E4F4" w14:textId="77777777" w:rsidTr="00256347">
        <w:trPr>
          <w:trHeight w:val="416"/>
        </w:trPr>
        <w:tc>
          <w:tcPr>
            <w:tcW w:w="1276" w:type="dxa"/>
          </w:tcPr>
          <w:p w14:paraId="6ABD2B8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[59]</w:t>
            </w:r>
          </w:p>
          <w:p w14:paraId="763C7C3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Taiwan</w:t>
            </w:r>
          </w:p>
        </w:tc>
        <w:tc>
          <w:tcPr>
            <w:tcW w:w="1701" w:type="dxa"/>
          </w:tcPr>
          <w:p w14:paraId="09771CF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Cohort study </w:t>
            </w:r>
          </w:p>
        </w:tc>
        <w:tc>
          <w:tcPr>
            <w:tcW w:w="1701" w:type="dxa"/>
          </w:tcPr>
          <w:p w14:paraId="399EB2F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Bus drivers </w:t>
            </w:r>
          </w:p>
        </w:tc>
        <w:tc>
          <w:tcPr>
            <w:tcW w:w="851" w:type="dxa"/>
          </w:tcPr>
          <w:p w14:paraId="18440D3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1,650</w:t>
            </w:r>
          </w:p>
        </w:tc>
        <w:tc>
          <w:tcPr>
            <w:tcW w:w="2126" w:type="dxa"/>
          </w:tcPr>
          <w:p w14:paraId="05BBB0E7"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0C7E510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Job strain, effort-reward imbalance and over commitments.</w:t>
            </w:r>
          </w:p>
        </w:tc>
        <w:tc>
          <w:tcPr>
            <w:tcW w:w="2127" w:type="dxa"/>
          </w:tcPr>
          <w:p w14:paraId="64F8565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Ischemic heart disease </w:t>
            </w:r>
          </w:p>
        </w:tc>
        <w:tc>
          <w:tcPr>
            <w:tcW w:w="2268" w:type="dxa"/>
          </w:tcPr>
          <w:p w14:paraId="2614E953"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38EED432" w14:textId="77777777" w:rsidTr="00256347">
        <w:tc>
          <w:tcPr>
            <w:tcW w:w="1276" w:type="dxa"/>
          </w:tcPr>
          <w:p w14:paraId="6027294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[61]</w:t>
            </w:r>
          </w:p>
          <w:p w14:paraId="59674AF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Brazil</w:t>
            </w:r>
          </w:p>
        </w:tc>
        <w:tc>
          <w:tcPr>
            <w:tcW w:w="1701" w:type="dxa"/>
          </w:tcPr>
          <w:p w14:paraId="6AB35B6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7DC5E29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Bus drivers </w:t>
            </w:r>
          </w:p>
        </w:tc>
        <w:tc>
          <w:tcPr>
            <w:tcW w:w="851" w:type="dxa"/>
          </w:tcPr>
          <w:p w14:paraId="2B93B8B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357</w:t>
            </w:r>
          </w:p>
        </w:tc>
        <w:tc>
          <w:tcPr>
            <w:tcW w:w="2126" w:type="dxa"/>
          </w:tcPr>
          <w:p w14:paraId="5D212A5A"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5C62A68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Violence at work and job strain.</w:t>
            </w:r>
          </w:p>
        </w:tc>
        <w:tc>
          <w:tcPr>
            <w:tcW w:w="2127" w:type="dxa"/>
          </w:tcPr>
          <w:p w14:paraId="4F9C194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Fatigue, </w:t>
            </w:r>
            <w:proofErr w:type="gramStart"/>
            <w:r>
              <w:rPr>
                <w:rFonts w:ascii="Times New Roman" w:hAnsi="Times New Roman" w:cs="Times New Roman"/>
                <w:sz w:val="16"/>
                <w:szCs w:val="16"/>
                <w:lang w:val="en-GB"/>
              </w:rPr>
              <w:t>stress</w:t>
            </w:r>
            <w:proofErr w:type="gramEnd"/>
            <w:r>
              <w:rPr>
                <w:rFonts w:ascii="Times New Roman" w:hAnsi="Times New Roman" w:cs="Times New Roman"/>
                <w:sz w:val="16"/>
                <w:szCs w:val="16"/>
                <w:lang w:val="en-GB"/>
              </w:rPr>
              <w:t xml:space="preserve"> and Musculoskeletal disorders (body pains)</w:t>
            </w:r>
          </w:p>
        </w:tc>
        <w:tc>
          <w:tcPr>
            <w:tcW w:w="2268" w:type="dxa"/>
          </w:tcPr>
          <w:p w14:paraId="3281CEFF"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2CE7AB53" w14:textId="77777777" w:rsidTr="00256347">
        <w:trPr>
          <w:trHeight w:val="593"/>
        </w:trPr>
        <w:tc>
          <w:tcPr>
            <w:tcW w:w="1276" w:type="dxa"/>
          </w:tcPr>
          <w:p w14:paraId="3D4F478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[66]</w:t>
            </w:r>
          </w:p>
          <w:p w14:paraId="2578A75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China</w:t>
            </w:r>
          </w:p>
        </w:tc>
        <w:tc>
          <w:tcPr>
            <w:tcW w:w="1701" w:type="dxa"/>
          </w:tcPr>
          <w:p w14:paraId="20B89A8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Experiment </w:t>
            </w:r>
          </w:p>
        </w:tc>
        <w:tc>
          <w:tcPr>
            <w:tcW w:w="1701" w:type="dxa"/>
          </w:tcPr>
          <w:p w14:paraId="650C484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Bus drivers</w:t>
            </w:r>
          </w:p>
        </w:tc>
        <w:tc>
          <w:tcPr>
            <w:tcW w:w="851" w:type="dxa"/>
          </w:tcPr>
          <w:p w14:paraId="233D26C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290</w:t>
            </w:r>
          </w:p>
        </w:tc>
        <w:tc>
          <w:tcPr>
            <w:tcW w:w="2126" w:type="dxa"/>
          </w:tcPr>
          <w:p w14:paraId="7C058478"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7AB7EA2C" w14:textId="77777777" w:rsidR="00256347" w:rsidRDefault="00256347" w:rsidP="00CC05AB">
            <w:pPr>
              <w:spacing w:after="0" w:line="240" w:lineRule="auto"/>
              <w:rPr>
                <w:rFonts w:ascii="Times New Roman" w:hAnsi="Times New Roman" w:cs="Times New Roman"/>
                <w:sz w:val="16"/>
                <w:szCs w:val="16"/>
                <w:lang w:val="en-GB"/>
              </w:rPr>
            </w:pPr>
          </w:p>
        </w:tc>
        <w:tc>
          <w:tcPr>
            <w:tcW w:w="2127" w:type="dxa"/>
          </w:tcPr>
          <w:p w14:paraId="7C9FA07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Depression </w:t>
            </w:r>
          </w:p>
        </w:tc>
        <w:tc>
          <w:tcPr>
            <w:tcW w:w="2268" w:type="dxa"/>
          </w:tcPr>
          <w:p w14:paraId="12DC6A5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Adding fresh fruits (apple and Banana) significantly decreased depression level of bus drivers.</w:t>
            </w:r>
          </w:p>
        </w:tc>
      </w:tr>
      <w:tr w:rsidR="00256347" w14:paraId="7083E458" w14:textId="77777777" w:rsidTr="00256347">
        <w:trPr>
          <w:trHeight w:val="572"/>
        </w:trPr>
        <w:tc>
          <w:tcPr>
            <w:tcW w:w="1276" w:type="dxa"/>
          </w:tcPr>
          <w:p w14:paraId="4EA4595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[56]</w:t>
            </w:r>
          </w:p>
          <w:p w14:paraId="1203E4F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Brazil</w:t>
            </w:r>
          </w:p>
        </w:tc>
        <w:tc>
          <w:tcPr>
            <w:tcW w:w="1701" w:type="dxa"/>
          </w:tcPr>
          <w:p w14:paraId="3A740F2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11763E3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Bus drivers and conductors </w:t>
            </w:r>
          </w:p>
        </w:tc>
        <w:tc>
          <w:tcPr>
            <w:tcW w:w="851" w:type="dxa"/>
          </w:tcPr>
          <w:p w14:paraId="003C63F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1607</w:t>
            </w:r>
          </w:p>
        </w:tc>
        <w:tc>
          <w:tcPr>
            <w:tcW w:w="2126" w:type="dxa"/>
          </w:tcPr>
          <w:p w14:paraId="27D310B5"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6734C8C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Job insecurity, lack of empowerment, low </w:t>
            </w:r>
            <w:proofErr w:type="gramStart"/>
            <w:r>
              <w:rPr>
                <w:rFonts w:ascii="Times New Roman" w:hAnsi="Times New Roman" w:cs="Times New Roman"/>
                <w:sz w:val="16"/>
                <w:szCs w:val="16"/>
                <w:lang w:val="en-GB"/>
              </w:rPr>
              <w:t>salary</w:t>
            </w:r>
            <w:proofErr w:type="gramEnd"/>
            <w:r>
              <w:rPr>
                <w:rFonts w:ascii="Times New Roman" w:hAnsi="Times New Roman" w:cs="Times New Roman"/>
                <w:sz w:val="16"/>
                <w:szCs w:val="16"/>
                <w:lang w:val="en-GB"/>
              </w:rPr>
              <w:t xml:space="preserve"> and low job control.</w:t>
            </w:r>
          </w:p>
        </w:tc>
        <w:tc>
          <w:tcPr>
            <w:tcW w:w="2127" w:type="dxa"/>
          </w:tcPr>
          <w:p w14:paraId="6F070DB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Mental health problems, depression, sleep problems, and musculoskeletal pain</w:t>
            </w:r>
          </w:p>
        </w:tc>
        <w:tc>
          <w:tcPr>
            <w:tcW w:w="2268" w:type="dxa"/>
          </w:tcPr>
          <w:p w14:paraId="7CA56796"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187729FE" w14:textId="77777777" w:rsidTr="00256347">
        <w:trPr>
          <w:trHeight w:val="410"/>
        </w:trPr>
        <w:tc>
          <w:tcPr>
            <w:tcW w:w="1276" w:type="dxa"/>
          </w:tcPr>
          <w:p w14:paraId="0EDBF1B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[16]</w:t>
            </w:r>
          </w:p>
          <w:p w14:paraId="26D5BD8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China</w:t>
            </w:r>
          </w:p>
        </w:tc>
        <w:tc>
          <w:tcPr>
            <w:tcW w:w="1701" w:type="dxa"/>
          </w:tcPr>
          <w:p w14:paraId="70D56E3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46F1087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Delivery drivers </w:t>
            </w:r>
          </w:p>
        </w:tc>
        <w:tc>
          <w:tcPr>
            <w:tcW w:w="851" w:type="dxa"/>
          </w:tcPr>
          <w:p w14:paraId="27DEC62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240</w:t>
            </w:r>
          </w:p>
        </w:tc>
        <w:tc>
          <w:tcPr>
            <w:tcW w:w="2126" w:type="dxa"/>
          </w:tcPr>
          <w:p w14:paraId="28638DFF"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0E4B375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High job demands and low job resources.</w:t>
            </w:r>
          </w:p>
        </w:tc>
        <w:tc>
          <w:tcPr>
            <w:tcW w:w="2127" w:type="dxa"/>
          </w:tcPr>
          <w:p w14:paraId="7696FE4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Poor wellbeing </w:t>
            </w:r>
          </w:p>
        </w:tc>
        <w:tc>
          <w:tcPr>
            <w:tcW w:w="2268" w:type="dxa"/>
          </w:tcPr>
          <w:p w14:paraId="19A63620"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2A0DB58F" w14:textId="77777777" w:rsidTr="00256347">
        <w:trPr>
          <w:trHeight w:val="622"/>
        </w:trPr>
        <w:tc>
          <w:tcPr>
            <w:tcW w:w="1276" w:type="dxa"/>
          </w:tcPr>
          <w:p w14:paraId="2E92A9E0" w14:textId="77777777" w:rsidR="00256347" w:rsidRDefault="00256347" w:rsidP="00CC05AB">
            <w:pPr>
              <w:spacing w:after="0" w:line="240" w:lineRule="auto"/>
              <w:rPr>
                <w:rFonts w:ascii="Times New Roman" w:hAnsi="Times New Roman" w:cs="Times New Roman"/>
                <w:b/>
                <w:bCs/>
                <w:sz w:val="16"/>
                <w:szCs w:val="16"/>
                <w:lang w:val="en-GB"/>
              </w:rPr>
            </w:pPr>
            <w:r>
              <w:rPr>
                <w:rFonts w:ascii="Times New Roman" w:hAnsi="Times New Roman" w:cs="Times New Roman"/>
                <w:bCs/>
                <w:color w:val="000000"/>
                <w:sz w:val="16"/>
                <w:szCs w:val="16"/>
                <w:lang w:val="en-GB"/>
              </w:rPr>
              <w:t>[58]</w:t>
            </w:r>
          </w:p>
          <w:p w14:paraId="4B8BBD7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South Africa</w:t>
            </w:r>
          </w:p>
        </w:tc>
        <w:tc>
          <w:tcPr>
            <w:tcW w:w="1701" w:type="dxa"/>
          </w:tcPr>
          <w:p w14:paraId="4AF0FFF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Qualitative</w:t>
            </w:r>
          </w:p>
        </w:tc>
        <w:tc>
          <w:tcPr>
            <w:tcW w:w="1701" w:type="dxa"/>
          </w:tcPr>
          <w:p w14:paraId="1A993A6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Female bus drivers </w:t>
            </w:r>
          </w:p>
        </w:tc>
        <w:tc>
          <w:tcPr>
            <w:tcW w:w="851" w:type="dxa"/>
          </w:tcPr>
          <w:p w14:paraId="0361F1F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16</w:t>
            </w:r>
          </w:p>
        </w:tc>
        <w:tc>
          <w:tcPr>
            <w:tcW w:w="2126" w:type="dxa"/>
          </w:tcPr>
          <w:p w14:paraId="5F8D1A5A"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4338C55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Work-family imbalance, workplace hostility, and poor social support.</w:t>
            </w:r>
          </w:p>
        </w:tc>
        <w:tc>
          <w:tcPr>
            <w:tcW w:w="2127" w:type="dxa"/>
          </w:tcPr>
          <w:p w14:paraId="73F6670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Psychological distress, sleep fatigue and musculoskeletal issues </w:t>
            </w:r>
          </w:p>
        </w:tc>
        <w:tc>
          <w:tcPr>
            <w:tcW w:w="2268" w:type="dxa"/>
          </w:tcPr>
          <w:p w14:paraId="4EDA5C24"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19850C13" w14:textId="77777777" w:rsidTr="00256347">
        <w:trPr>
          <w:trHeight w:val="927"/>
        </w:trPr>
        <w:tc>
          <w:tcPr>
            <w:tcW w:w="1276" w:type="dxa"/>
          </w:tcPr>
          <w:p w14:paraId="6AFAF8A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[39]</w:t>
            </w:r>
          </w:p>
          <w:p w14:paraId="3922FAD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Mexico </w:t>
            </w:r>
          </w:p>
        </w:tc>
        <w:tc>
          <w:tcPr>
            <w:tcW w:w="1701" w:type="dxa"/>
          </w:tcPr>
          <w:p w14:paraId="0DFEA71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Qualitative </w:t>
            </w:r>
          </w:p>
        </w:tc>
        <w:tc>
          <w:tcPr>
            <w:tcW w:w="1701" w:type="dxa"/>
          </w:tcPr>
          <w:p w14:paraId="7D5BBBD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Female Taxi drivers </w:t>
            </w:r>
          </w:p>
        </w:tc>
        <w:tc>
          <w:tcPr>
            <w:tcW w:w="851" w:type="dxa"/>
          </w:tcPr>
          <w:p w14:paraId="43414B2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12</w:t>
            </w:r>
          </w:p>
        </w:tc>
        <w:tc>
          <w:tcPr>
            <w:tcW w:w="2126" w:type="dxa"/>
          </w:tcPr>
          <w:p w14:paraId="3AED8F68"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46A35A0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Long driving hours (15 hours a day), difficulties finding restrooms, occupational violence (verbal assault, </w:t>
            </w:r>
            <w:proofErr w:type="gramStart"/>
            <w:r>
              <w:rPr>
                <w:rFonts w:ascii="Times New Roman" w:hAnsi="Times New Roman" w:cs="Times New Roman"/>
                <w:sz w:val="16"/>
                <w:szCs w:val="16"/>
                <w:lang w:val="en-GB"/>
              </w:rPr>
              <w:t>threats</w:t>
            </w:r>
            <w:proofErr w:type="gramEnd"/>
            <w:r>
              <w:rPr>
                <w:rFonts w:ascii="Times New Roman" w:hAnsi="Times New Roman" w:cs="Times New Roman"/>
                <w:sz w:val="16"/>
                <w:szCs w:val="16"/>
                <w:lang w:val="en-GB"/>
              </w:rPr>
              <w:t xml:space="preserve"> and homicide), sexual harassment, lack of co-worker support, lone driving.</w:t>
            </w:r>
          </w:p>
        </w:tc>
        <w:tc>
          <w:tcPr>
            <w:tcW w:w="2127" w:type="dxa"/>
          </w:tcPr>
          <w:p w14:paraId="03C0AE4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Poor renal function, </w:t>
            </w:r>
            <w:proofErr w:type="gramStart"/>
            <w:r>
              <w:rPr>
                <w:rFonts w:ascii="Times New Roman" w:hAnsi="Times New Roman" w:cs="Times New Roman"/>
                <w:sz w:val="16"/>
                <w:szCs w:val="16"/>
                <w:lang w:val="en-GB"/>
              </w:rPr>
              <w:t>injuries</w:t>
            </w:r>
            <w:proofErr w:type="gramEnd"/>
            <w:r>
              <w:rPr>
                <w:rFonts w:ascii="Times New Roman" w:hAnsi="Times New Roman" w:cs="Times New Roman"/>
                <w:sz w:val="16"/>
                <w:szCs w:val="16"/>
                <w:lang w:val="en-GB"/>
              </w:rPr>
              <w:t xml:space="preserve"> and psychological distress </w:t>
            </w:r>
          </w:p>
        </w:tc>
        <w:tc>
          <w:tcPr>
            <w:tcW w:w="2268" w:type="dxa"/>
          </w:tcPr>
          <w:p w14:paraId="11EBCD4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Advocacy for better working conditions and improve the work environment for women drivers and bring attention to workers’ occupational health issues. </w:t>
            </w:r>
          </w:p>
          <w:p w14:paraId="1E2F596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Create taxi stand exclusively for female drivers and training to protect themselves against potential risk.</w:t>
            </w:r>
          </w:p>
        </w:tc>
      </w:tr>
      <w:tr w:rsidR="00256347" w14:paraId="099B4715" w14:textId="77777777" w:rsidTr="00256347">
        <w:trPr>
          <w:trHeight w:val="260"/>
        </w:trPr>
        <w:tc>
          <w:tcPr>
            <w:tcW w:w="1276" w:type="dxa"/>
          </w:tcPr>
          <w:p w14:paraId="202CF7F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lastRenderedPageBreak/>
              <w:t>[2]</w:t>
            </w:r>
          </w:p>
          <w:p w14:paraId="7831880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Colombia </w:t>
            </w:r>
          </w:p>
        </w:tc>
        <w:tc>
          <w:tcPr>
            <w:tcW w:w="1701" w:type="dxa"/>
          </w:tcPr>
          <w:p w14:paraId="1F3BA74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Cross-sectional survey</w:t>
            </w:r>
          </w:p>
        </w:tc>
        <w:tc>
          <w:tcPr>
            <w:tcW w:w="1701" w:type="dxa"/>
          </w:tcPr>
          <w:p w14:paraId="4E8DB7B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General public transport drivers </w:t>
            </w:r>
          </w:p>
        </w:tc>
        <w:tc>
          <w:tcPr>
            <w:tcW w:w="851" w:type="dxa"/>
          </w:tcPr>
          <w:p w14:paraId="2DCEE98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3,665</w:t>
            </w:r>
          </w:p>
        </w:tc>
        <w:tc>
          <w:tcPr>
            <w:tcW w:w="2126" w:type="dxa"/>
          </w:tcPr>
          <w:p w14:paraId="75E1193C"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5791FA0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Job strain.</w:t>
            </w:r>
          </w:p>
        </w:tc>
        <w:tc>
          <w:tcPr>
            <w:tcW w:w="2127" w:type="dxa"/>
          </w:tcPr>
          <w:p w14:paraId="163283B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Poor mental health</w:t>
            </w:r>
          </w:p>
        </w:tc>
        <w:tc>
          <w:tcPr>
            <w:tcW w:w="2268" w:type="dxa"/>
          </w:tcPr>
          <w:p w14:paraId="2AF4BA49"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63B0C2D3" w14:textId="77777777" w:rsidTr="00256347">
        <w:trPr>
          <w:trHeight w:val="555"/>
        </w:trPr>
        <w:tc>
          <w:tcPr>
            <w:tcW w:w="1276" w:type="dxa"/>
          </w:tcPr>
          <w:p w14:paraId="2502ABD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[12]</w:t>
            </w:r>
          </w:p>
          <w:p w14:paraId="7286842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Taiwan</w:t>
            </w:r>
          </w:p>
        </w:tc>
        <w:tc>
          <w:tcPr>
            <w:tcW w:w="1701" w:type="dxa"/>
          </w:tcPr>
          <w:p w14:paraId="2D88EFD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7964CD0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General public transport drivers </w:t>
            </w:r>
          </w:p>
        </w:tc>
        <w:tc>
          <w:tcPr>
            <w:tcW w:w="851" w:type="dxa"/>
          </w:tcPr>
          <w:p w14:paraId="2B19CCC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927</w:t>
            </w:r>
          </w:p>
        </w:tc>
        <w:tc>
          <w:tcPr>
            <w:tcW w:w="2126" w:type="dxa"/>
          </w:tcPr>
          <w:p w14:paraId="17D0A15E"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39CB4EC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High job demands, overtime, and reward effort imbalance.</w:t>
            </w:r>
          </w:p>
        </w:tc>
        <w:tc>
          <w:tcPr>
            <w:tcW w:w="2127" w:type="dxa"/>
          </w:tcPr>
          <w:p w14:paraId="479A8BB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Cardiovascular diseases symptoms, </w:t>
            </w:r>
            <w:proofErr w:type="gramStart"/>
            <w:r>
              <w:rPr>
                <w:rFonts w:ascii="Times New Roman" w:hAnsi="Times New Roman" w:cs="Times New Roman"/>
                <w:sz w:val="16"/>
                <w:szCs w:val="16"/>
                <w:lang w:val="en-GB"/>
              </w:rPr>
              <w:t>burnout</w:t>
            </w:r>
            <w:proofErr w:type="gramEnd"/>
            <w:r>
              <w:rPr>
                <w:rFonts w:ascii="Times New Roman" w:hAnsi="Times New Roman" w:cs="Times New Roman"/>
                <w:sz w:val="16"/>
                <w:szCs w:val="16"/>
                <w:lang w:val="en-GB"/>
              </w:rPr>
              <w:t xml:space="preserve"> and poor general health</w:t>
            </w:r>
          </w:p>
        </w:tc>
        <w:tc>
          <w:tcPr>
            <w:tcW w:w="2268" w:type="dxa"/>
          </w:tcPr>
          <w:p w14:paraId="0EEE3696"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468AF0CE" w14:textId="77777777" w:rsidTr="00256347">
        <w:trPr>
          <w:trHeight w:val="331"/>
        </w:trPr>
        <w:tc>
          <w:tcPr>
            <w:tcW w:w="1276" w:type="dxa"/>
          </w:tcPr>
          <w:p w14:paraId="0F2F0A8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[13]</w:t>
            </w:r>
          </w:p>
          <w:p w14:paraId="1AB453E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Iran</w:t>
            </w:r>
          </w:p>
        </w:tc>
        <w:tc>
          <w:tcPr>
            <w:tcW w:w="1701" w:type="dxa"/>
          </w:tcPr>
          <w:p w14:paraId="1304BEB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3814F92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General public transport drivers </w:t>
            </w:r>
          </w:p>
        </w:tc>
        <w:tc>
          <w:tcPr>
            <w:tcW w:w="851" w:type="dxa"/>
          </w:tcPr>
          <w:p w14:paraId="17A7070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645</w:t>
            </w:r>
          </w:p>
        </w:tc>
        <w:tc>
          <w:tcPr>
            <w:tcW w:w="2126" w:type="dxa"/>
          </w:tcPr>
          <w:p w14:paraId="7DC4E09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Age (40+ years), married, smoking </w:t>
            </w:r>
          </w:p>
        </w:tc>
        <w:tc>
          <w:tcPr>
            <w:tcW w:w="3118" w:type="dxa"/>
          </w:tcPr>
          <w:p w14:paraId="04EA082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High job demands, job control and influence, and job insecurity.</w:t>
            </w:r>
          </w:p>
        </w:tc>
        <w:tc>
          <w:tcPr>
            <w:tcW w:w="2127" w:type="dxa"/>
          </w:tcPr>
          <w:p w14:paraId="2146C80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Poor health and wellbeing </w:t>
            </w:r>
          </w:p>
        </w:tc>
        <w:tc>
          <w:tcPr>
            <w:tcW w:w="2268" w:type="dxa"/>
          </w:tcPr>
          <w:p w14:paraId="3375BAC5"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43BCCBCE" w14:textId="77777777" w:rsidTr="00256347">
        <w:trPr>
          <w:trHeight w:val="424"/>
        </w:trPr>
        <w:tc>
          <w:tcPr>
            <w:tcW w:w="1276" w:type="dxa"/>
          </w:tcPr>
          <w:p w14:paraId="5B44F57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[17]</w:t>
            </w:r>
          </w:p>
          <w:p w14:paraId="7F8A906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Spain</w:t>
            </w:r>
          </w:p>
        </w:tc>
        <w:tc>
          <w:tcPr>
            <w:tcW w:w="1701" w:type="dxa"/>
          </w:tcPr>
          <w:p w14:paraId="01D2B10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0ADD81A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General public transport drivers </w:t>
            </w:r>
          </w:p>
        </w:tc>
        <w:tc>
          <w:tcPr>
            <w:tcW w:w="851" w:type="dxa"/>
          </w:tcPr>
          <w:p w14:paraId="6EC3BB0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509</w:t>
            </w:r>
          </w:p>
        </w:tc>
        <w:tc>
          <w:tcPr>
            <w:tcW w:w="2126" w:type="dxa"/>
          </w:tcPr>
          <w:p w14:paraId="65EB3128"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0AC9C7D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High job demands, lack of job control.</w:t>
            </w:r>
          </w:p>
        </w:tc>
        <w:tc>
          <w:tcPr>
            <w:tcW w:w="2127" w:type="dxa"/>
          </w:tcPr>
          <w:p w14:paraId="7A0443B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Chronic fatigue</w:t>
            </w:r>
          </w:p>
        </w:tc>
        <w:tc>
          <w:tcPr>
            <w:tcW w:w="2268" w:type="dxa"/>
          </w:tcPr>
          <w:p w14:paraId="10A5CD2C"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1FA698E3" w14:textId="77777777" w:rsidTr="00256347">
        <w:trPr>
          <w:trHeight w:val="416"/>
        </w:trPr>
        <w:tc>
          <w:tcPr>
            <w:tcW w:w="1276" w:type="dxa"/>
          </w:tcPr>
          <w:p w14:paraId="3CE367D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[35]</w:t>
            </w:r>
          </w:p>
        </w:tc>
        <w:tc>
          <w:tcPr>
            <w:tcW w:w="1701" w:type="dxa"/>
          </w:tcPr>
          <w:p w14:paraId="7B1474C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Review </w:t>
            </w:r>
          </w:p>
        </w:tc>
        <w:tc>
          <w:tcPr>
            <w:tcW w:w="1701" w:type="dxa"/>
          </w:tcPr>
          <w:p w14:paraId="5AD1F5C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General public transport drivers</w:t>
            </w:r>
          </w:p>
        </w:tc>
        <w:tc>
          <w:tcPr>
            <w:tcW w:w="851" w:type="dxa"/>
          </w:tcPr>
          <w:p w14:paraId="43CE9F32" w14:textId="77777777" w:rsidR="00256347" w:rsidRDefault="00256347" w:rsidP="00CC05AB">
            <w:pPr>
              <w:spacing w:after="0" w:line="240" w:lineRule="auto"/>
              <w:rPr>
                <w:rFonts w:ascii="Times New Roman" w:hAnsi="Times New Roman" w:cs="Times New Roman"/>
                <w:sz w:val="16"/>
                <w:szCs w:val="16"/>
                <w:lang w:val="en-GB"/>
              </w:rPr>
            </w:pPr>
          </w:p>
        </w:tc>
        <w:tc>
          <w:tcPr>
            <w:tcW w:w="2126" w:type="dxa"/>
          </w:tcPr>
          <w:p w14:paraId="68BE1B13"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6021A6E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Excessive working hours without breaks.</w:t>
            </w:r>
          </w:p>
        </w:tc>
        <w:tc>
          <w:tcPr>
            <w:tcW w:w="2127" w:type="dxa"/>
          </w:tcPr>
          <w:p w14:paraId="060CE78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Sleep fatigue</w:t>
            </w:r>
          </w:p>
        </w:tc>
        <w:tc>
          <w:tcPr>
            <w:tcW w:w="2268" w:type="dxa"/>
          </w:tcPr>
          <w:p w14:paraId="381BDAD3"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5C821E12" w14:textId="77777777" w:rsidTr="00256347">
        <w:trPr>
          <w:trHeight w:val="414"/>
        </w:trPr>
        <w:tc>
          <w:tcPr>
            <w:tcW w:w="1276" w:type="dxa"/>
          </w:tcPr>
          <w:p w14:paraId="5543F3D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[53]</w:t>
            </w:r>
          </w:p>
          <w:p w14:paraId="2AEE3B8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Spain</w:t>
            </w:r>
          </w:p>
        </w:tc>
        <w:tc>
          <w:tcPr>
            <w:tcW w:w="1701" w:type="dxa"/>
          </w:tcPr>
          <w:p w14:paraId="106D606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4F187DD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General public transport drivers </w:t>
            </w:r>
          </w:p>
        </w:tc>
        <w:tc>
          <w:tcPr>
            <w:tcW w:w="851" w:type="dxa"/>
          </w:tcPr>
          <w:p w14:paraId="79A0E8A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367</w:t>
            </w:r>
          </w:p>
        </w:tc>
        <w:tc>
          <w:tcPr>
            <w:tcW w:w="2126" w:type="dxa"/>
          </w:tcPr>
          <w:p w14:paraId="2D09AA41"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66D54EC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Time pressures.</w:t>
            </w:r>
          </w:p>
        </w:tc>
        <w:tc>
          <w:tcPr>
            <w:tcW w:w="2127" w:type="dxa"/>
          </w:tcPr>
          <w:p w14:paraId="203D5B2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Wellbeing </w:t>
            </w:r>
          </w:p>
        </w:tc>
        <w:tc>
          <w:tcPr>
            <w:tcW w:w="2268" w:type="dxa"/>
          </w:tcPr>
          <w:p w14:paraId="6CDFB07A"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23BC5A86" w14:textId="77777777" w:rsidTr="00256347">
        <w:trPr>
          <w:trHeight w:val="245"/>
        </w:trPr>
        <w:tc>
          <w:tcPr>
            <w:tcW w:w="1276" w:type="dxa"/>
          </w:tcPr>
          <w:p w14:paraId="06C88C0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[57]</w:t>
            </w:r>
          </w:p>
          <w:p w14:paraId="56AFD8A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South Korea</w:t>
            </w:r>
          </w:p>
        </w:tc>
        <w:tc>
          <w:tcPr>
            <w:tcW w:w="1701" w:type="dxa"/>
          </w:tcPr>
          <w:p w14:paraId="33186EA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4B5964D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General public transport drivers </w:t>
            </w:r>
          </w:p>
        </w:tc>
        <w:tc>
          <w:tcPr>
            <w:tcW w:w="851" w:type="dxa"/>
          </w:tcPr>
          <w:p w14:paraId="3F7E6F1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512</w:t>
            </w:r>
          </w:p>
        </w:tc>
        <w:tc>
          <w:tcPr>
            <w:tcW w:w="2126" w:type="dxa"/>
          </w:tcPr>
          <w:p w14:paraId="707876CE"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5872B88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Poor work situation (less control, no breaks, etc.) and work-family conflict.</w:t>
            </w:r>
          </w:p>
        </w:tc>
        <w:tc>
          <w:tcPr>
            <w:tcW w:w="2127" w:type="dxa"/>
          </w:tcPr>
          <w:p w14:paraId="441E822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Depression </w:t>
            </w:r>
          </w:p>
        </w:tc>
        <w:tc>
          <w:tcPr>
            <w:tcW w:w="2268" w:type="dxa"/>
          </w:tcPr>
          <w:p w14:paraId="61736A28"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2E7B3AD1" w14:textId="77777777" w:rsidTr="00256347">
        <w:trPr>
          <w:trHeight w:val="927"/>
        </w:trPr>
        <w:tc>
          <w:tcPr>
            <w:tcW w:w="1276" w:type="dxa"/>
          </w:tcPr>
          <w:p w14:paraId="0BE97FE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[60]</w:t>
            </w:r>
          </w:p>
          <w:p w14:paraId="17DD783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Chile </w:t>
            </w:r>
          </w:p>
        </w:tc>
        <w:tc>
          <w:tcPr>
            <w:tcW w:w="1701" w:type="dxa"/>
          </w:tcPr>
          <w:p w14:paraId="265AD7D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Qualitative </w:t>
            </w:r>
          </w:p>
        </w:tc>
        <w:tc>
          <w:tcPr>
            <w:tcW w:w="1701" w:type="dxa"/>
          </w:tcPr>
          <w:p w14:paraId="0617FE0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General public transport drivers </w:t>
            </w:r>
          </w:p>
        </w:tc>
        <w:tc>
          <w:tcPr>
            <w:tcW w:w="851" w:type="dxa"/>
          </w:tcPr>
          <w:p w14:paraId="6177E8C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55</w:t>
            </w:r>
          </w:p>
        </w:tc>
        <w:tc>
          <w:tcPr>
            <w:tcW w:w="2126" w:type="dxa"/>
          </w:tcPr>
          <w:p w14:paraId="50298BD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Intake of coffee, sugary, high caloric foods, smoking, consumption of ready-to-eat packaged foods.</w:t>
            </w:r>
          </w:p>
        </w:tc>
        <w:tc>
          <w:tcPr>
            <w:tcW w:w="3118" w:type="dxa"/>
          </w:tcPr>
          <w:p w14:paraId="64E6420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Poor relationship with supervisors, lack of trust between drivers and supervisors, confrontations from passengers, irregular time schedule, difficult access to breaks and vacations, working irregular hours, and few recovery periods.</w:t>
            </w:r>
          </w:p>
        </w:tc>
        <w:tc>
          <w:tcPr>
            <w:tcW w:w="2127" w:type="dxa"/>
          </w:tcPr>
          <w:p w14:paraId="70808DC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Chronic fatigue, stress, obesity, diabetes, and hypertension.</w:t>
            </w:r>
          </w:p>
        </w:tc>
        <w:tc>
          <w:tcPr>
            <w:tcW w:w="2268" w:type="dxa"/>
          </w:tcPr>
          <w:p w14:paraId="0ECB760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Access to gym, complementary health check-ups every six months and access to physiotherapist and a nutritionist.</w:t>
            </w:r>
          </w:p>
        </w:tc>
      </w:tr>
      <w:tr w:rsidR="00256347" w14:paraId="6CBD85C1" w14:textId="77777777" w:rsidTr="00256347">
        <w:tc>
          <w:tcPr>
            <w:tcW w:w="1276" w:type="dxa"/>
          </w:tcPr>
          <w:p w14:paraId="488C22B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[26]</w:t>
            </w:r>
          </w:p>
          <w:p w14:paraId="431CA89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Argentina </w:t>
            </w:r>
          </w:p>
        </w:tc>
        <w:tc>
          <w:tcPr>
            <w:tcW w:w="1701" w:type="dxa"/>
          </w:tcPr>
          <w:p w14:paraId="3D7B6D3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431A773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General transport drivers </w:t>
            </w:r>
          </w:p>
        </w:tc>
        <w:tc>
          <w:tcPr>
            <w:tcW w:w="851" w:type="dxa"/>
          </w:tcPr>
          <w:p w14:paraId="695CE38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1023</w:t>
            </w:r>
          </w:p>
        </w:tc>
        <w:tc>
          <w:tcPr>
            <w:tcW w:w="2126" w:type="dxa"/>
          </w:tcPr>
          <w:p w14:paraId="2B90BA3C"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6A4558A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Short rest periods and long driving hours (10 hours a day).</w:t>
            </w:r>
          </w:p>
        </w:tc>
        <w:tc>
          <w:tcPr>
            <w:tcW w:w="2127" w:type="dxa"/>
          </w:tcPr>
          <w:p w14:paraId="0165E13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Sleep fatigue, obesity </w:t>
            </w:r>
          </w:p>
        </w:tc>
        <w:tc>
          <w:tcPr>
            <w:tcW w:w="2268" w:type="dxa"/>
          </w:tcPr>
          <w:p w14:paraId="3C7EEFAD"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138F45D6" w14:textId="77777777" w:rsidTr="00256347">
        <w:tc>
          <w:tcPr>
            <w:tcW w:w="1276" w:type="dxa"/>
          </w:tcPr>
          <w:p w14:paraId="3DC1347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[68]</w:t>
            </w:r>
          </w:p>
          <w:p w14:paraId="3806ED6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Brazil</w:t>
            </w:r>
          </w:p>
        </w:tc>
        <w:tc>
          <w:tcPr>
            <w:tcW w:w="1701" w:type="dxa"/>
          </w:tcPr>
          <w:p w14:paraId="7CCF8F3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41B7282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Male truck drivers </w:t>
            </w:r>
          </w:p>
        </w:tc>
        <w:tc>
          <w:tcPr>
            <w:tcW w:w="851" w:type="dxa"/>
          </w:tcPr>
          <w:p w14:paraId="2A8BFF9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670 </w:t>
            </w:r>
          </w:p>
        </w:tc>
        <w:tc>
          <w:tcPr>
            <w:tcW w:w="2126" w:type="dxa"/>
          </w:tcPr>
          <w:p w14:paraId="57D81545"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17B4EFB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Productivity based salary.</w:t>
            </w:r>
          </w:p>
        </w:tc>
        <w:tc>
          <w:tcPr>
            <w:tcW w:w="2127" w:type="dxa"/>
          </w:tcPr>
          <w:p w14:paraId="135D8F7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Sleep fatigue </w:t>
            </w:r>
          </w:p>
        </w:tc>
        <w:tc>
          <w:tcPr>
            <w:tcW w:w="2268" w:type="dxa"/>
          </w:tcPr>
          <w:p w14:paraId="07564485"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3B267F68" w14:textId="77777777" w:rsidTr="00256347">
        <w:tc>
          <w:tcPr>
            <w:tcW w:w="1276" w:type="dxa"/>
          </w:tcPr>
          <w:p w14:paraId="7A76D9F6" w14:textId="03669C2D"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[25]</w:t>
            </w:r>
            <w:r>
              <w:rPr>
                <w:rFonts w:ascii="Times New Roman" w:hAnsi="Times New Roman" w:cs="Times New Roman"/>
                <w:sz w:val="16"/>
                <w:szCs w:val="16"/>
                <w:lang w:val="en-GB"/>
              </w:rPr>
              <w:t xml:space="preserve"> </w:t>
            </w:r>
            <w:del w:id="1" w:author="Mustapha Amoadu" w:date="2024-09-21T23:15:00Z" w16du:dateUtc="2024-09-21T23:15:00Z">
              <w:r w:rsidR="006B63C5" w:rsidDel="00A63BAB">
                <w:rPr>
                  <w:rFonts w:ascii="Times New Roman" w:hAnsi="Times New Roman" w:cs="Times New Roman"/>
                  <w:sz w:val="16"/>
                  <w:szCs w:val="16"/>
                  <w:lang w:val="en-GB"/>
                </w:rPr>
                <w:delText xml:space="preserve">Mexico </w:delText>
              </w:r>
            </w:del>
            <w:ins w:id="2" w:author="Mustapha Amoadu" w:date="2024-09-21T23:15:00Z" w16du:dateUtc="2024-09-21T23:15:00Z">
              <w:r w:rsidR="00A63BAB">
                <w:rPr>
                  <w:rFonts w:ascii="Times New Roman" w:hAnsi="Times New Roman" w:cs="Times New Roman"/>
                  <w:sz w:val="16"/>
                  <w:szCs w:val="16"/>
                  <w:lang w:val="en-GB"/>
                </w:rPr>
                <w:t>Mexico</w:t>
              </w:r>
            </w:ins>
          </w:p>
        </w:tc>
        <w:tc>
          <w:tcPr>
            <w:tcW w:w="1701" w:type="dxa"/>
          </w:tcPr>
          <w:p w14:paraId="3C94AD8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2ED2C56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Motorcycle taxi drivers </w:t>
            </w:r>
          </w:p>
        </w:tc>
        <w:tc>
          <w:tcPr>
            <w:tcW w:w="851" w:type="dxa"/>
          </w:tcPr>
          <w:p w14:paraId="66EAD4D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95</w:t>
            </w:r>
          </w:p>
        </w:tc>
        <w:tc>
          <w:tcPr>
            <w:tcW w:w="2126" w:type="dxa"/>
          </w:tcPr>
          <w:p w14:paraId="59F3CADD"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78BA782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driving hours (11.3 hours a day), poor wages and no social protections.</w:t>
            </w:r>
          </w:p>
        </w:tc>
        <w:tc>
          <w:tcPr>
            <w:tcW w:w="2127" w:type="dxa"/>
          </w:tcPr>
          <w:p w14:paraId="24A0FB7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Musculoskeletal disorders and poor general health. </w:t>
            </w:r>
          </w:p>
        </w:tc>
        <w:tc>
          <w:tcPr>
            <w:tcW w:w="2268" w:type="dxa"/>
          </w:tcPr>
          <w:p w14:paraId="4EDACE3B"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7958B6E6" w14:textId="77777777" w:rsidTr="00256347">
        <w:tc>
          <w:tcPr>
            <w:tcW w:w="1276" w:type="dxa"/>
          </w:tcPr>
          <w:p w14:paraId="4EF287A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[11]</w:t>
            </w:r>
          </w:p>
          <w:p w14:paraId="494C025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Sweden</w:t>
            </w:r>
          </w:p>
        </w:tc>
        <w:tc>
          <w:tcPr>
            <w:tcW w:w="1701" w:type="dxa"/>
          </w:tcPr>
          <w:p w14:paraId="0401AAAE" w14:textId="77777777" w:rsidR="00256347" w:rsidRDefault="00256347" w:rsidP="00CC05AB">
            <w:pPr>
              <w:spacing w:after="0" w:line="240" w:lineRule="auto"/>
              <w:rPr>
                <w:rFonts w:ascii="Times New Roman" w:hAnsi="Times New Roman" w:cs="Times New Roman"/>
                <w:sz w:val="16"/>
                <w:szCs w:val="16"/>
                <w:lang w:val="en-GB"/>
              </w:rPr>
            </w:pPr>
            <w:proofErr w:type="gramStart"/>
            <w:r>
              <w:rPr>
                <w:rFonts w:ascii="Times New Roman" w:hAnsi="Times New Roman" w:cs="Times New Roman"/>
                <w:sz w:val="16"/>
                <w:szCs w:val="16"/>
                <w:lang w:val="en-GB"/>
              </w:rPr>
              <w:t>Mixed-method</w:t>
            </w:r>
            <w:proofErr w:type="gramEnd"/>
            <w:r>
              <w:rPr>
                <w:rFonts w:ascii="Times New Roman" w:hAnsi="Times New Roman" w:cs="Times New Roman"/>
                <w:sz w:val="16"/>
                <w:szCs w:val="16"/>
                <w:lang w:val="en-GB"/>
              </w:rPr>
              <w:t xml:space="preserve"> </w:t>
            </w:r>
          </w:p>
        </w:tc>
        <w:tc>
          <w:tcPr>
            <w:tcW w:w="1701" w:type="dxa"/>
          </w:tcPr>
          <w:p w14:paraId="4EFD931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Pig transport drivers </w:t>
            </w:r>
          </w:p>
        </w:tc>
        <w:tc>
          <w:tcPr>
            <w:tcW w:w="851" w:type="dxa"/>
          </w:tcPr>
          <w:p w14:paraId="710127A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20</w:t>
            </w:r>
          </w:p>
        </w:tc>
        <w:tc>
          <w:tcPr>
            <w:tcW w:w="2126" w:type="dxa"/>
          </w:tcPr>
          <w:p w14:paraId="545A4DDD"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2769F33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High job demands, work conflicts, poor communication, time pressures and lack of competence.</w:t>
            </w:r>
          </w:p>
        </w:tc>
        <w:tc>
          <w:tcPr>
            <w:tcW w:w="2127" w:type="dxa"/>
          </w:tcPr>
          <w:p w14:paraId="26A4A6A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Musculoskeletal disorders (Shoulder problems, lower back pains). </w:t>
            </w:r>
          </w:p>
        </w:tc>
        <w:tc>
          <w:tcPr>
            <w:tcW w:w="2268" w:type="dxa"/>
          </w:tcPr>
          <w:p w14:paraId="159B13F1"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0BD78152" w14:textId="77777777" w:rsidTr="00256347">
        <w:tc>
          <w:tcPr>
            <w:tcW w:w="1276" w:type="dxa"/>
          </w:tcPr>
          <w:p w14:paraId="5B6D982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[24]</w:t>
            </w:r>
          </w:p>
          <w:p w14:paraId="16730116" w14:textId="77777777" w:rsidR="00256347" w:rsidRDefault="00256347" w:rsidP="00CC05AB">
            <w:pPr>
              <w:spacing w:after="0" w:line="240" w:lineRule="auto"/>
              <w:rPr>
                <w:rFonts w:ascii="Times New Roman" w:hAnsi="Times New Roman" w:cs="Times New Roman"/>
                <w:sz w:val="16"/>
                <w:szCs w:val="16"/>
                <w:lang w:val="en-GB"/>
              </w:rPr>
            </w:pPr>
          </w:p>
          <w:p w14:paraId="54FD789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Mexico</w:t>
            </w:r>
          </w:p>
        </w:tc>
        <w:tc>
          <w:tcPr>
            <w:tcW w:w="1701" w:type="dxa"/>
          </w:tcPr>
          <w:p w14:paraId="1B0728C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7CB3DC1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Rapid bus transit (RBT) drivers </w:t>
            </w:r>
          </w:p>
        </w:tc>
        <w:tc>
          <w:tcPr>
            <w:tcW w:w="851" w:type="dxa"/>
          </w:tcPr>
          <w:p w14:paraId="1B0F45F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90</w:t>
            </w:r>
          </w:p>
        </w:tc>
        <w:tc>
          <w:tcPr>
            <w:tcW w:w="2126" w:type="dxa"/>
          </w:tcPr>
          <w:p w14:paraId="33FC901E"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7B3191E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Workload, salary, time pressures, organisational culture, long working hours, workplace violence, and family issues.</w:t>
            </w:r>
          </w:p>
        </w:tc>
        <w:tc>
          <w:tcPr>
            <w:tcW w:w="2127" w:type="dxa"/>
          </w:tcPr>
          <w:p w14:paraId="37B673C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Poor mental health</w:t>
            </w:r>
          </w:p>
        </w:tc>
        <w:tc>
          <w:tcPr>
            <w:tcW w:w="2268" w:type="dxa"/>
          </w:tcPr>
          <w:p w14:paraId="6D8469B0"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458F574A" w14:textId="77777777" w:rsidTr="00256347">
        <w:trPr>
          <w:trHeight w:val="285"/>
        </w:trPr>
        <w:tc>
          <w:tcPr>
            <w:tcW w:w="1276" w:type="dxa"/>
          </w:tcPr>
          <w:p w14:paraId="6588EE5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[15]</w:t>
            </w:r>
          </w:p>
          <w:p w14:paraId="512C91B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Australia </w:t>
            </w:r>
          </w:p>
        </w:tc>
        <w:tc>
          <w:tcPr>
            <w:tcW w:w="1701" w:type="dxa"/>
          </w:tcPr>
          <w:p w14:paraId="35DEFAF7" w14:textId="77777777" w:rsidR="00256347" w:rsidRDefault="00256347" w:rsidP="00CC05AB">
            <w:pPr>
              <w:spacing w:after="0" w:line="240" w:lineRule="auto"/>
              <w:rPr>
                <w:rFonts w:ascii="Times New Roman" w:hAnsi="Times New Roman" w:cs="Times New Roman"/>
                <w:sz w:val="16"/>
                <w:szCs w:val="16"/>
                <w:lang w:val="en-GB"/>
              </w:rPr>
            </w:pPr>
            <w:proofErr w:type="gramStart"/>
            <w:r>
              <w:rPr>
                <w:rFonts w:ascii="Times New Roman" w:hAnsi="Times New Roman" w:cs="Times New Roman"/>
                <w:sz w:val="16"/>
                <w:szCs w:val="16"/>
                <w:lang w:val="en-GB"/>
              </w:rPr>
              <w:t>Mixed-method</w:t>
            </w:r>
            <w:proofErr w:type="gramEnd"/>
            <w:r>
              <w:rPr>
                <w:rFonts w:ascii="Times New Roman" w:hAnsi="Times New Roman" w:cs="Times New Roman"/>
                <w:sz w:val="16"/>
                <w:szCs w:val="16"/>
                <w:lang w:val="en-GB"/>
              </w:rPr>
              <w:t xml:space="preserve">  </w:t>
            </w:r>
          </w:p>
        </w:tc>
        <w:tc>
          <w:tcPr>
            <w:tcW w:w="1701" w:type="dxa"/>
          </w:tcPr>
          <w:p w14:paraId="464E954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4FC1531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383</w:t>
            </w:r>
          </w:p>
        </w:tc>
        <w:tc>
          <w:tcPr>
            <w:tcW w:w="2126" w:type="dxa"/>
          </w:tcPr>
          <w:p w14:paraId="469E00E2"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3694C24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High job demands and low control.</w:t>
            </w:r>
          </w:p>
        </w:tc>
        <w:tc>
          <w:tcPr>
            <w:tcW w:w="2127" w:type="dxa"/>
          </w:tcPr>
          <w:p w14:paraId="03EE186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Depression, anxiety and stress and wellbeing.</w:t>
            </w:r>
          </w:p>
        </w:tc>
        <w:tc>
          <w:tcPr>
            <w:tcW w:w="2268" w:type="dxa"/>
          </w:tcPr>
          <w:p w14:paraId="6029FB02"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55704EB9" w14:textId="77777777" w:rsidTr="00256347">
        <w:tc>
          <w:tcPr>
            <w:tcW w:w="1276" w:type="dxa"/>
          </w:tcPr>
          <w:p w14:paraId="27148A6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[27]</w:t>
            </w:r>
          </w:p>
          <w:p w14:paraId="5A0D4C3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Canada </w:t>
            </w:r>
          </w:p>
        </w:tc>
        <w:tc>
          <w:tcPr>
            <w:tcW w:w="1701" w:type="dxa"/>
          </w:tcPr>
          <w:p w14:paraId="4B31641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Qualitative </w:t>
            </w:r>
          </w:p>
        </w:tc>
        <w:tc>
          <w:tcPr>
            <w:tcW w:w="1701" w:type="dxa"/>
          </w:tcPr>
          <w:p w14:paraId="40D9DA9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00A2AB1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25</w:t>
            </w:r>
          </w:p>
        </w:tc>
        <w:tc>
          <w:tcPr>
            <w:tcW w:w="2126" w:type="dxa"/>
          </w:tcPr>
          <w:p w14:paraId="7B8A76F4"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0A027A8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Job insecurity, long driving hours (8 hours a day), poor remuneration and insufficient breaks.</w:t>
            </w:r>
          </w:p>
        </w:tc>
        <w:tc>
          <w:tcPr>
            <w:tcW w:w="2127" w:type="dxa"/>
          </w:tcPr>
          <w:p w14:paraId="1C239D6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Poor mental health, hypertension, bladder issues and Musculoskeletal issues (Joint, knee, low back, shoulder, </w:t>
            </w:r>
            <w:proofErr w:type="gramStart"/>
            <w:r>
              <w:rPr>
                <w:rFonts w:ascii="Times New Roman" w:hAnsi="Times New Roman" w:cs="Times New Roman"/>
                <w:sz w:val="16"/>
                <w:szCs w:val="16"/>
                <w:lang w:val="en-GB"/>
              </w:rPr>
              <w:t>neck</w:t>
            </w:r>
            <w:proofErr w:type="gramEnd"/>
            <w:r>
              <w:rPr>
                <w:rFonts w:ascii="Times New Roman" w:hAnsi="Times New Roman" w:cs="Times New Roman"/>
                <w:sz w:val="16"/>
                <w:szCs w:val="16"/>
                <w:lang w:val="en-GB"/>
              </w:rPr>
              <w:t xml:space="preserve"> and ankle pains). </w:t>
            </w:r>
          </w:p>
        </w:tc>
        <w:tc>
          <w:tcPr>
            <w:tcW w:w="2268" w:type="dxa"/>
          </w:tcPr>
          <w:p w14:paraId="1D5B5FA0"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65DB2C78" w14:textId="77777777" w:rsidTr="00256347">
        <w:tc>
          <w:tcPr>
            <w:tcW w:w="1276" w:type="dxa"/>
          </w:tcPr>
          <w:p w14:paraId="5088E1A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[28]</w:t>
            </w:r>
          </w:p>
          <w:p w14:paraId="2E44AFD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Taiwan</w:t>
            </w:r>
          </w:p>
        </w:tc>
        <w:tc>
          <w:tcPr>
            <w:tcW w:w="1701" w:type="dxa"/>
          </w:tcPr>
          <w:p w14:paraId="1C1A701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study </w:t>
            </w:r>
          </w:p>
        </w:tc>
        <w:tc>
          <w:tcPr>
            <w:tcW w:w="1701" w:type="dxa"/>
          </w:tcPr>
          <w:p w14:paraId="3D4C24C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2D2B1BF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1,157</w:t>
            </w:r>
          </w:p>
        </w:tc>
        <w:tc>
          <w:tcPr>
            <w:tcW w:w="2126" w:type="dxa"/>
          </w:tcPr>
          <w:p w14:paraId="69DCA560"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50C13B2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Long driving hours. </w:t>
            </w:r>
          </w:p>
        </w:tc>
        <w:tc>
          <w:tcPr>
            <w:tcW w:w="2127" w:type="dxa"/>
          </w:tcPr>
          <w:p w14:paraId="2006200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Elevated whole blood cell, platelets </w:t>
            </w:r>
          </w:p>
        </w:tc>
        <w:tc>
          <w:tcPr>
            <w:tcW w:w="2268" w:type="dxa"/>
          </w:tcPr>
          <w:p w14:paraId="260696FD"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1003C4D8" w14:textId="77777777" w:rsidTr="00256347">
        <w:trPr>
          <w:trHeight w:val="421"/>
        </w:trPr>
        <w:tc>
          <w:tcPr>
            <w:tcW w:w="1276" w:type="dxa"/>
          </w:tcPr>
          <w:p w14:paraId="2445D92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[33]</w:t>
            </w:r>
          </w:p>
          <w:p w14:paraId="26A873A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Taiwan</w:t>
            </w:r>
          </w:p>
        </w:tc>
        <w:tc>
          <w:tcPr>
            <w:tcW w:w="1701" w:type="dxa"/>
          </w:tcPr>
          <w:p w14:paraId="276A8AC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3D5A4FA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4CAE9A5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1,242</w:t>
            </w:r>
          </w:p>
        </w:tc>
        <w:tc>
          <w:tcPr>
            <w:tcW w:w="2126" w:type="dxa"/>
          </w:tcPr>
          <w:p w14:paraId="6163482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Lack of physical activity and leisure time.</w:t>
            </w:r>
          </w:p>
        </w:tc>
        <w:tc>
          <w:tcPr>
            <w:tcW w:w="3118" w:type="dxa"/>
          </w:tcPr>
          <w:p w14:paraId="38D2FBF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Long driving hours (8 hours +) and high job stress. </w:t>
            </w:r>
          </w:p>
        </w:tc>
        <w:tc>
          <w:tcPr>
            <w:tcW w:w="2127" w:type="dxa"/>
          </w:tcPr>
          <w:p w14:paraId="111A2F9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Knee pain and low mental health </w:t>
            </w:r>
          </w:p>
        </w:tc>
        <w:tc>
          <w:tcPr>
            <w:tcW w:w="2268" w:type="dxa"/>
          </w:tcPr>
          <w:p w14:paraId="34A09869"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23038D1D" w14:textId="77777777" w:rsidTr="00256347">
        <w:trPr>
          <w:trHeight w:val="557"/>
        </w:trPr>
        <w:tc>
          <w:tcPr>
            <w:tcW w:w="1276" w:type="dxa"/>
          </w:tcPr>
          <w:p w14:paraId="7BA35DF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[34]</w:t>
            </w:r>
          </w:p>
          <w:p w14:paraId="4559DD1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Saudi Arabia </w:t>
            </w:r>
          </w:p>
        </w:tc>
        <w:tc>
          <w:tcPr>
            <w:tcW w:w="1701" w:type="dxa"/>
          </w:tcPr>
          <w:p w14:paraId="2382E8D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Cross-sectional survey</w:t>
            </w:r>
          </w:p>
        </w:tc>
        <w:tc>
          <w:tcPr>
            <w:tcW w:w="1701" w:type="dxa"/>
          </w:tcPr>
          <w:p w14:paraId="702C1A4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66F93E9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173</w:t>
            </w:r>
          </w:p>
        </w:tc>
        <w:tc>
          <w:tcPr>
            <w:tcW w:w="2126" w:type="dxa"/>
          </w:tcPr>
          <w:p w14:paraId="02E3A34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Immigrant, </w:t>
            </w:r>
          </w:p>
        </w:tc>
        <w:tc>
          <w:tcPr>
            <w:tcW w:w="3118" w:type="dxa"/>
          </w:tcPr>
          <w:p w14:paraId="71FC25B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Long driving hours (8 hours+) and days (6-7) and no short breaks during driving hours. </w:t>
            </w:r>
          </w:p>
        </w:tc>
        <w:tc>
          <w:tcPr>
            <w:tcW w:w="2127" w:type="dxa"/>
          </w:tcPr>
          <w:p w14:paraId="713F195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Musculoskeletal issues (lower back and knee pain)</w:t>
            </w:r>
          </w:p>
        </w:tc>
        <w:tc>
          <w:tcPr>
            <w:tcW w:w="2268" w:type="dxa"/>
          </w:tcPr>
          <w:p w14:paraId="1CBD3E16"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7D4F39DC" w14:textId="77777777" w:rsidTr="00256347">
        <w:trPr>
          <w:trHeight w:val="724"/>
        </w:trPr>
        <w:tc>
          <w:tcPr>
            <w:tcW w:w="1276" w:type="dxa"/>
          </w:tcPr>
          <w:p w14:paraId="5A49511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lastRenderedPageBreak/>
              <w:t>[38]</w:t>
            </w:r>
          </w:p>
          <w:p w14:paraId="49B820F1" w14:textId="77777777" w:rsidR="00256347" w:rsidRDefault="00256347" w:rsidP="00CC05AB">
            <w:pPr>
              <w:spacing w:after="0" w:line="240" w:lineRule="auto"/>
              <w:rPr>
                <w:rFonts w:ascii="Times New Roman" w:hAnsi="Times New Roman" w:cs="Times New Roman"/>
                <w:sz w:val="16"/>
                <w:szCs w:val="16"/>
                <w:lang w:val="en-GB"/>
              </w:rPr>
            </w:pPr>
          </w:p>
          <w:p w14:paraId="37D48BA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Canada</w:t>
            </w:r>
          </w:p>
        </w:tc>
        <w:tc>
          <w:tcPr>
            <w:tcW w:w="1701" w:type="dxa"/>
          </w:tcPr>
          <w:p w14:paraId="6FFD5D4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Qualitative </w:t>
            </w:r>
          </w:p>
          <w:p w14:paraId="65F14D8E" w14:textId="77777777" w:rsidR="00256347" w:rsidRDefault="00256347" w:rsidP="00CC05AB">
            <w:pPr>
              <w:spacing w:after="0" w:line="240" w:lineRule="auto"/>
              <w:jc w:val="center"/>
              <w:rPr>
                <w:rFonts w:ascii="Times New Roman" w:hAnsi="Times New Roman" w:cs="Times New Roman"/>
                <w:sz w:val="16"/>
                <w:szCs w:val="16"/>
                <w:lang w:val="en-GB"/>
              </w:rPr>
            </w:pPr>
          </w:p>
        </w:tc>
        <w:tc>
          <w:tcPr>
            <w:tcW w:w="1701" w:type="dxa"/>
          </w:tcPr>
          <w:p w14:paraId="753920B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2BA90E6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10</w:t>
            </w:r>
          </w:p>
        </w:tc>
        <w:tc>
          <w:tcPr>
            <w:tcW w:w="2126" w:type="dxa"/>
          </w:tcPr>
          <w:p w14:paraId="0F9A8446"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35D138C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driving hours.</w:t>
            </w:r>
          </w:p>
        </w:tc>
        <w:tc>
          <w:tcPr>
            <w:tcW w:w="2127" w:type="dxa"/>
          </w:tcPr>
          <w:p w14:paraId="367B67A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Poor general health</w:t>
            </w:r>
          </w:p>
        </w:tc>
        <w:tc>
          <w:tcPr>
            <w:tcW w:w="2268" w:type="dxa"/>
          </w:tcPr>
          <w:p w14:paraId="37456C0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The use of evaluative, placative and entertaining talk as a health protective strategy to manage threat to their health.</w:t>
            </w:r>
          </w:p>
        </w:tc>
      </w:tr>
      <w:tr w:rsidR="00256347" w14:paraId="0EA943F2" w14:textId="77777777" w:rsidTr="00256347">
        <w:trPr>
          <w:trHeight w:val="321"/>
        </w:trPr>
        <w:tc>
          <w:tcPr>
            <w:tcW w:w="1276" w:type="dxa"/>
          </w:tcPr>
          <w:p w14:paraId="636BB8E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[40]</w:t>
            </w:r>
          </w:p>
          <w:p w14:paraId="36A0C1F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Japan</w:t>
            </w:r>
          </w:p>
        </w:tc>
        <w:tc>
          <w:tcPr>
            <w:tcW w:w="1701" w:type="dxa"/>
          </w:tcPr>
          <w:p w14:paraId="503F0BD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Randomised controlled trial </w:t>
            </w:r>
          </w:p>
        </w:tc>
        <w:tc>
          <w:tcPr>
            <w:tcW w:w="1701" w:type="dxa"/>
          </w:tcPr>
          <w:p w14:paraId="1DB5CD1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62889AC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45</w:t>
            </w:r>
          </w:p>
        </w:tc>
        <w:tc>
          <w:tcPr>
            <w:tcW w:w="2126" w:type="dxa"/>
          </w:tcPr>
          <w:p w14:paraId="2DA5C3F1"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4B5AC89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driving hours.</w:t>
            </w:r>
          </w:p>
        </w:tc>
        <w:tc>
          <w:tcPr>
            <w:tcW w:w="2127" w:type="dxa"/>
          </w:tcPr>
          <w:p w14:paraId="74CF4DF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Hypertension </w:t>
            </w:r>
          </w:p>
        </w:tc>
        <w:tc>
          <w:tcPr>
            <w:tcW w:w="2268" w:type="dxa"/>
          </w:tcPr>
          <w:p w14:paraId="4FEE93CF"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032B16F9" w14:textId="77777777" w:rsidTr="00256347">
        <w:trPr>
          <w:trHeight w:val="416"/>
        </w:trPr>
        <w:tc>
          <w:tcPr>
            <w:tcW w:w="1276" w:type="dxa"/>
          </w:tcPr>
          <w:p w14:paraId="0EA042E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[41]</w:t>
            </w:r>
          </w:p>
          <w:p w14:paraId="353457C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Taiwan </w:t>
            </w:r>
          </w:p>
        </w:tc>
        <w:tc>
          <w:tcPr>
            <w:tcW w:w="1701" w:type="dxa"/>
          </w:tcPr>
          <w:p w14:paraId="3418A41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305CF48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791DD2E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1,242</w:t>
            </w:r>
          </w:p>
        </w:tc>
        <w:tc>
          <w:tcPr>
            <w:tcW w:w="2126" w:type="dxa"/>
          </w:tcPr>
          <w:p w14:paraId="082FFAE7"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33B9187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Perceived job stress, long driving hours (8 hours +) and job dissatisfaction.</w:t>
            </w:r>
          </w:p>
        </w:tc>
        <w:tc>
          <w:tcPr>
            <w:tcW w:w="2127" w:type="dxa"/>
          </w:tcPr>
          <w:p w14:paraId="5EEBFE3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Musculoskeletal issues (low back pain).</w:t>
            </w:r>
          </w:p>
        </w:tc>
        <w:tc>
          <w:tcPr>
            <w:tcW w:w="2268" w:type="dxa"/>
          </w:tcPr>
          <w:p w14:paraId="1E858424"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4933EE53" w14:textId="77777777" w:rsidTr="00256347">
        <w:trPr>
          <w:trHeight w:val="472"/>
        </w:trPr>
        <w:tc>
          <w:tcPr>
            <w:tcW w:w="1276" w:type="dxa"/>
          </w:tcPr>
          <w:p w14:paraId="271D034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[42]</w:t>
            </w:r>
          </w:p>
          <w:p w14:paraId="1F13BD2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Ethiopia </w:t>
            </w:r>
          </w:p>
        </w:tc>
        <w:tc>
          <w:tcPr>
            <w:tcW w:w="1701" w:type="dxa"/>
          </w:tcPr>
          <w:p w14:paraId="534D0D8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 Cross-sectional survey </w:t>
            </w:r>
          </w:p>
        </w:tc>
        <w:tc>
          <w:tcPr>
            <w:tcW w:w="1701" w:type="dxa"/>
          </w:tcPr>
          <w:p w14:paraId="4E0E193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0DEA2CE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422</w:t>
            </w:r>
          </w:p>
        </w:tc>
        <w:tc>
          <w:tcPr>
            <w:tcW w:w="2126" w:type="dxa"/>
          </w:tcPr>
          <w:p w14:paraId="6BC925D4"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1EBD31A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driving hours (9 hours +) and lack of rest break during day work.</w:t>
            </w:r>
          </w:p>
        </w:tc>
        <w:tc>
          <w:tcPr>
            <w:tcW w:w="2127" w:type="dxa"/>
          </w:tcPr>
          <w:p w14:paraId="5B267BE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Musculoskeletal issues (low back pain).</w:t>
            </w:r>
          </w:p>
        </w:tc>
        <w:tc>
          <w:tcPr>
            <w:tcW w:w="2268" w:type="dxa"/>
          </w:tcPr>
          <w:p w14:paraId="6E6C3B82"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134E0C07" w14:textId="77777777" w:rsidTr="00256347">
        <w:trPr>
          <w:trHeight w:val="668"/>
        </w:trPr>
        <w:tc>
          <w:tcPr>
            <w:tcW w:w="1276" w:type="dxa"/>
          </w:tcPr>
          <w:p w14:paraId="684AC8F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[43]</w:t>
            </w:r>
          </w:p>
          <w:p w14:paraId="180D356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USA</w:t>
            </w:r>
          </w:p>
        </w:tc>
        <w:tc>
          <w:tcPr>
            <w:tcW w:w="1701" w:type="dxa"/>
          </w:tcPr>
          <w:p w14:paraId="4DC7742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77C103E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Taxi drivers</w:t>
            </w:r>
          </w:p>
        </w:tc>
        <w:tc>
          <w:tcPr>
            <w:tcW w:w="851" w:type="dxa"/>
          </w:tcPr>
          <w:p w14:paraId="42BF335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1,500</w:t>
            </w:r>
          </w:p>
        </w:tc>
        <w:tc>
          <w:tcPr>
            <w:tcW w:w="2126" w:type="dxa"/>
          </w:tcPr>
          <w:p w14:paraId="3C21980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Physical inactive, non-western immigrant, female, fast packaged foods and employed driver</w:t>
            </w:r>
          </w:p>
        </w:tc>
        <w:tc>
          <w:tcPr>
            <w:tcW w:w="3118" w:type="dxa"/>
          </w:tcPr>
          <w:p w14:paraId="6FD11A7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daily driving hours (8 hours +) and weekly driving hours (71-110 hours) workplace violence and sleeping breaks in car.</w:t>
            </w:r>
          </w:p>
        </w:tc>
        <w:tc>
          <w:tcPr>
            <w:tcW w:w="2127" w:type="dxa"/>
          </w:tcPr>
          <w:p w14:paraId="43F0C7E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Musculoskeletal disorders </w:t>
            </w:r>
          </w:p>
        </w:tc>
        <w:tc>
          <w:tcPr>
            <w:tcW w:w="2268" w:type="dxa"/>
          </w:tcPr>
          <w:p w14:paraId="0731DB30" w14:textId="77777777" w:rsidR="00256347" w:rsidRDefault="00256347" w:rsidP="00CC05AB">
            <w:pPr>
              <w:spacing w:after="0" w:line="240" w:lineRule="auto"/>
              <w:rPr>
                <w:rFonts w:ascii="Times New Roman" w:hAnsi="Times New Roman" w:cs="Times New Roman"/>
                <w:sz w:val="16"/>
                <w:szCs w:val="16"/>
                <w:lang w:val="en-GB"/>
              </w:rPr>
            </w:pPr>
          </w:p>
          <w:p w14:paraId="1EB273FE" w14:textId="77777777" w:rsidR="00256347" w:rsidRDefault="00256347" w:rsidP="00CC05AB">
            <w:pPr>
              <w:spacing w:after="0" w:line="240" w:lineRule="auto"/>
              <w:rPr>
                <w:rFonts w:ascii="Times New Roman" w:hAnsi="Times New Roman" w:cs="Times New Roman"/>
                <w:sz w:val="16"/>
                <w:szCs w:val="16"/>
                <w:lang w:val="en-GB"/>
              </w:rPr>
            </w:pPr>
          </w:p>
          <w:p w14:paraId="3F18898D" w14:textId="77777777" w:rsidR="00256347" w:rsidRDefault="00256347" w:rsidP="00CC05AB">
            <w:pPr>
              <w:spacing w:after="0" w:line="240" w:lineRule="auto"/>
              <w:rPr>
                <w:rFonts w:ascii="Times New Roman" w:hAnsi="Times New Roman" w:cs="Times New Roman"/>
                <w:sz w:val="16"/>
                <w:szCs w:val="16"/>
                <w:lang w:val="en-GB"/>
              </w:rPr>
            </w:pPr>
          </w:p>
          <w:p w14:paraId="2B61BB7E" w14:textId="77777777" w:rsidR="00256347" w:rsidRDefault="00256347" w:rsidP="00CC05AB">
            <w:pPr>
              <w:spacing w:after="0" w:line="240" w:lineRule="auto"/>
              <w:rPr>
                <w:rFonts w:ascii="Times New Roman" w:hAnsi="Times New Roman" w:cs="Times New Roman"/>
                <w:sz w:val="16"/>
                <w:szCs w:val="16"/>
                <w:lang w:val="en-GB"/>
              </w:rPr>
            </w:pPr>
          </w:p>
          <w:p w14:paraId="5F629F5F" w14:textId="77777777" w:rsidR="00256347" w:rsidRDefault="00256347" w:rsidP="00CC05AB">
            <w:pPr>
              <w:spacing w:after="0" w:line="240" w:lineRule="auto"/>
              <w:rPr>
                <w:rFonts w:ascii="Times New Roman" w:hAnsi="Times New Roman" w:cs="Times New Roman"/>
                <w:sz w:val="16"/>
                <w:szCs w:val="16"/>
                <w:lang w:val="en-GB"/>
              </w:rPr>
            </w:pPr>
          </w:p>
          <w:p w14:paraId="6588EE1B" w14:textId="77777777" w:rsidR="00256347" w:rsidRDefault="00256347" w:rsidP="00CC05AB">
            <w:pPr>
              <w:spacing w:after="0" w:line="240" w:lineRule="auto"/>
              <w:rPr>
                <w:rFonts w:ascii="Times New Roman" w:hAnsi="Times New Roman" w:cs="Times New Roman"/>
                <w:sz w:val="16"/>
                <w:szCs w:val="16"/>
                <w:lang w:val="en-GB"/>
              </w:rPr>
            </w:pPr>
          </w:p>
          <w:p w14:paraId="51235F8B" w14:textId="77777777" w:rsidR="00256347" w:rsidRDefault="00256347" w:rsidP="00CC05AB">
            <w:pPr>
              <w:spacing w:after="0" w:line="240" w:lineRule="auto"/>
              <w:rPr>
                <w:rFonts w:ascii="Times New Roman" w:hAnsi="Times New Roman" w:cs="Times New Roman"/>
                <w:sz w:val="16"/>
                <w:szCs w:val="16"/>
                <w:lang w:val="en-GB"/>
              </w:rPr>
            </w:pPr>
          </w:p>
          <w:p w14:paraId="55153A40" w14:textId="77777777" w:rsidR="00256347" w:rsidRDefault="00256347" w:rsidP="00CC05AB">
            <w:pPr>
              <w:spacing w:after="0" w:line="240" w:lineRule="auto"/>
              <w:rPr>
                <w:rFonts w:ascii="Times New Roman" w:hAnsi="Times New Roman" w:cs="Times New Roman"/>
                <w:sz w:val="16"/>
                <w:szCs w:val="16"/>
                <w:lang w:val="en-GB"/>
              </w:rPr>
            </w:pPr>
          </w:p>
          <w:p w14:paraId="2A689287" w14:textId="77777777" w:rsidR="00256347" w:rsidRDefault="00256347" w:rsidP="00CC05AB">
            <w:pPr>
              <w:spacing w:after="0" w:line="240" w:lineRule="auto"/>
              <w:rPr>
                <w:rFonts w:ascii="Times New Roman" w:hAnsi="Times New Roman" w:cs="Times New Roman"/>
                <w:sz w:val="16"/>
                <w:szCs w:val="16"/>
                <w:lang w:val="en-GB"/>
              </w:rPr>
            </w:pPr>
          </w:p>
          <w:p w14:paraId="08CA0064" w14:textId="77777777" w:rsidR="00256347" w:rsidRDefault="00256347" w:rsidP="00CC05AB">
            <w:pPr>
              <w:spacing w:after="0" w:line="240" w:lineRule="auto"/>
              <w:rPr>
                <w:rFonts w:ascii="Times New Roman" w:hAnsi="Times New Roman" w:cs="Times New Roman"/>
                <w:sz w:val="16"/>
                <w:szCs w:val="16"/>
                <w:lang w:val="en-GB"/>
              </w:rPr>
            </w:pPr>
          </w:p>
          <w:p w14:paraId="487DAA69" w14:textId="77777777" w:rsidR="00256347" w:rsidRDefault="00256347" w:rsidP="00CC05AB">
            <w:pPr>
              <w:spacing w:after="0" w:line="240" w:lineRule="auto"/>
              <w:rPr>
                <w:rFonts w:ascii="Times New Roman" w:hAnsi="Times New Roman" w:cs="Times New Roman"/>
                <w:sz w:val="16"/>
                <w:szCs w:val="16"/>
                <w:lang w:val="en-GB"/>
              </w:rPr>
            </w:pPr>
          </w:p>
          <w:p w14:paraId="17FF4CD2" w14:textId="77777777" w:rsidR="00256347" w:rsidRDefault="00256347" w:rsidP="00CC05AB">
            <w:pPr>
              <w:spacing w:after="0" w:line="240" w:lineRule="auto"/>
              <w:rPr>
                <w:rFonts w:ascii="Times New Roman" w:hAnsi="Times New Roman" w:cs="Times New Roman"/>
                <w:sz w:val="16"/>
                <w:szCs w:val="16"/>
                <w:lang w:val="en-GB"/>
              </w:rPr>
            </w:pPr>
          </w:p>
          <w:p w14:paraId="3832E37D"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6DAD0611" w14:textId="77777777" w:rsidTr="00256347">
        <w:trPr>
          <w:trHeight w:val="927"/>
        </w:trPr>
        <w:tc>
          <w:tcPr>
            <w:tcW w:w="1276" w:type="dxa"/>
          </w:tcPr>
          <w:p w14:paraId="3430255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[43]</w:t>
            </w:r>
          </w:p>
          <w:p w14:paraId="36142D74" w14:textId="77777777" w:rsidR="00256347" w:rsidRDefault="00256347" w:rsidP="00CC05AB">
            <w:pPr>
              <w:spacing w:after="0" w:line="240" w:lineRule="auto"/>
              <w:rPr>
                <w:rFonts w:ascii="Times New Roman" w:hAnsi="Times New Roman" w:cs="Times New Roman"/>
                <w:sz w:val="16"/>
                <w:szCs w:val="16"/>
                <w:lang w:val="en-GB"/>
              </w:rPr>
            </w:pPr>
          </w:p>
        </w:tc>
        <w:tc>
          <w:tcPr>
            <w:tcW w:w="1701" w:type="dxa"/>
          </w:tcPr>
          <w:p w14:paraId="3F20883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Review </w:t>
            </w:r>
          </w:p>
        </w:tc>
        <w:tc>
          <w:tcPr>
            <w:tcW w:w="1701" w:type="dxa"/>
          </w:tcPr>
          <w:p w14:paraId="5E1788D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Taxi drivers</w:t>
            </w:r>
          </w:p>
        </w:tc>
        <w:tc>
          <w:tcPr>
            <w:tcW w:w="851" w:type="dxa"/>
          </w:tcPr>
          <w:p w14:paraId="47E98389" w14:textId="77777777" w:rsidR="00256347" w:rsidRDefault="00256347" w:rsidP="00CC05AB">
            <w:pPr>
              <w:spacing w:after="0" w:line="240" w:lineRule="auto"/>
              <w:rPr>
                <w:rFonts w:ascii="Times New Roman" w:hAnsi="Times New Roman" w:cs="Times New Roman"/>
                <w:sz w:val="16"/>
                <w:szCs w:val="16"/>
                <w:lang w:val="en-GB"/>
              </w:rPr>
            </w:pPr>
          </w:p>
        </w:tc>
        <w:tc>
          <w:tcPr>
            <w:tcW w:w="2126" w:type="dxa"/>
          </w:tcPr>
          <w:p w14:paraId="6467FA0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Consumption of fast food, eat few fruits and vegetables, obese/ overweight, high cholesterol levels, smoking, alcohol and drug use, and self-medication.</w:t>
            </w:r>
          </w:p>
        </w:tc>
        <w:tc>
          <w:tcPr>
            <w:tcW w:w="3118" w:type="dxa"/>
          </w:tcPr>
          <w:p w14:paraId="03EFE7E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working hours (10 hours), low earnings, no contribution to social security, job insecurity, workplace violence, sexual harassment, lone working, lack of health insurance, work overload, lack of breaks and perceived stress.</w:t>
            </w:r>
          </w:p>
        </w:tc>
        <w:tc>
          <w:tcPr>
            <w:tcW w:w="2127" w:type="dxa"/>
          </w:tcPr>
          <w:p w14:paraId="259FC74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Musculoskeletal pain, heart diseases, hypertension, diabetes, overweight/obese, digestive issues, stress, chronic fatigue, depression, sleep disorders, respiratory problems, kidney and bladder issues, and stroke. </w:t>
            </w:r>
          </w:p>
        </w:tc>
        <w:tc>
          <w:tcPr>
            <w:tcW w:w="2268" w:type="dxa"/>
          </w:tcPr>
          <w:p w14:paraId="7DACEA7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Legislative support for women drivers, the use of technological device, eating well, practicing a sport, taking time for stretching exercise, contracting health insurance, seek social support from family and co-workers, selective passenger pick-ups, taking breaks between trips, evaluative communication, placative and entertainment. Reduce workload, establish adequate time for breaks, provide access to healthcare, implements actions to promote and maintain healthy habits, diagnose, </w:t>
            </w:r>
            <w:proofErr w:type="gramStart"/>
            <w:r>
              <w:rPr>
                <w:rFonts w:ascii="Times New Roman" w:hAnsi="Times New Roman" w:cs="Times New Roman"/>
                <w:sz w:val="16"/>
                <w:szCs w:val="16"/>
                <w:lang w:val="en-GB"/>
              </w:rPr>
              <w:t>detect</w:t>
            </w:r>
            <w:proofErr w:type="gramEnd"/>
            <w:r>
              <w:rPr>
                <w:rFonts w:ascii="Times New Roman" w:hAnsi="Times New Roman" w:cs="Times New Roman"/>
                <w:sz w:val="16"/>
                <w:szCs w:val="16"/>
                <w:lang w:val="en-GB"/>
              </w:rPr>
              <w:t xml:space="preserve"> and treat indicators of occupational fatigue and stress and develop programs that helps to evaluate work concerns. </w:t>
            </w:r>
          </w:p>
        </w:tc>
      </w:tr>
      <w:tr w:rsidR="00256347" w14:paraId="4F4F822C" w14:textId="77777777" w:rsidTr="00256347">
        <w:trPr>
          <w:trHeight w:val="421"/>
        </w:trPr>
        <w:tc>
          <w:tcPr>
            <w:tcW w:w="1276" w:type="dxa"/>
          </w:tcPr>
          <w:p w14:paraId="21CEA4A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[44]</w:t>
            </w:r>
          </w:p>
          <w:p w14:paraId="0F8F527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Singapore</w:t>
            </w:r>
          </w:p>
        </w:tc>
        <w:tc>
          <w:tcPr>
            <w:tcW w:w="1701" w:type="dxa"/>
          </w:tcPr>
          <w:p w14:paraId="085C6B9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5C99369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Taxi drivers</w:t>
            </w:r>
          </w:p>
        </w:tc>
        <w:tc>
          <w:tcPr>
            <w:tcW w:w="851" w:type="dxa"/>
          </w:tcPr>
          <w:p w14:paraId="7CCFD61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340</w:t>
            </w:r>
          </w:p>
        </w:tc>
        <w:tc>
          <w:tcPr>
            <w:tcW w:w="2126" w:type="dxa"/>
          </w:tcPr>
          <w:p w14:paraId="4C54C94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Obese and high cholesterol </w:t>
            </w:r>
          </w:p>
        </w:tc>
        <w:tc>
          <w:tcPr>
            <w:tcW w:w="3118" w:type="dxa"/>
          </w:tcPr>
          <w:p w14:paraId="6BBBA1E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daily driving hours (10 hours+).</w:t>
            </w:r>
          </w:p>
        </w:tc>
        <w:tc>
          <w:tcPr>
            <w:tcW w:w="2127" w:type="dxa"/>
          </w:tcPr>
          <w:p w14:paraId="183F22B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hypertension, diabetes</w:t>
            </w:r>
          </w:p>
        </w:tc>
        <w:tc>
          <w:tcPr>
            <w:tcW w:w="2268" w:type="dxa"/>
          </w:tcPr>
          <w:p w14:paraId="492298DF"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2E6E1DC3" w14:textId="77777777" w:rsidTr="00256347">
        <w:trPr>
          <w:trHeight w:val="389"/>
        </w:trPr>
        <w:tc>
          <w:tcPr>
            <w:tcW w:w="1276" w:type="dxa"/>
          </w:tcPr>
          <w:p w14:paraId="38419FB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[45]</w:t>
            </w:r>
          </w:p>
          <w:p w14:paraId="4897E44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USA</w:t>
            </w:r>
          </w:p>
        </w:tc>
        <w:tc>
          <w:tcPr>
            <w:tcW w:w="1701" w:type="dxa"/>
          </w:tcPr>
          <w:p w14:paraId="061D3A4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Cross-sectional survey</w:t>
            </w:r>
          </w:p>
        </w:tc>
        <w:tc>
          <w:tcPr>
            <w:tcW w:w="1701" w:type="dxa"/>
          </w:tcPr>
          <w:p w14:paraId="2A50ADE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742B312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309</w:t>
            </w:r>
          </w:p>
        </w:tc>
        <w:tc>
          <w:tcPr>
            <w:tcW w:w="2126" w:type="dxa"/>
          </w:tcPr>
          <w:p w14:paraId="380AA480"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0B55A6D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Long daily driving hours (10+hours). </w:t>
            </w:r>
          </w:p>
        </w:tc>
        <w:tc>
          <w:tcPr>
            <w:tcW w:w="2127" w:type="dxa"/>
          </w:tcPr>
          <w:p w14:paraId="6FEDF52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Injuries </w:t>
            </w:r>
          </w:p>
        </w:tc>
        <w:tc>
          <w:tcPr>
            <w:tcW w:w="2268" w:type="dxa"/>
          </w:tcPr>
          <w:p w14:paraId="16E370E1"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1A1B7B9B" w14:textId="77777777" w:rsidTr="00256347">
        <w:trPr>
          <w:trHeight w:val="423"/>
        </w:trPr>
        <w:tc>
          <w:tcPr>
            <w:tcW w:w="1276" w:type="dxa"/>
          </w:tcPr>
          <w:p w14:paraId="51789A4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lastRenderedPageBreak/>
              <w:t>[46]</w:t>
            </w:r>
          </w:p>
          <w:p w14:paraId="1AC2965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USA</w:t>
            </w:r>
          </w:p>
        </w:tc>
        <w:tc>
          <w:tcPr>
            <w:tcW w:w="1701" w:type="dxa"/>
          </w:tcPr>
          <w:p w14:paraId="360E629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60E8422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493E6DB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130</w:t>
            </w:r>
          </w:p>
        </w:tc>
        <w:tc>
          <w:tcPr>
            <w:tcW w:w="2126" w:type="dxa"/>
          </w:tcPr>
          <w:p w14:paraId="7B04E5DD"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05F3594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weekly driving hours (41 hours+)</w:t>
            </w:r>
          </w:p>
        </w:tc>
        <w:tc>
          <w:tcPr>
            <w:tcW w:w="2127" w:type="dxa"/>
          </w:tcPr>
          <w:p w14:paraId="63B5CF2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Injuries and assault from robberies.  </w:t>
            </w:r>
          </w:p>
        </w:tc>
        <w:tc>
          <w:tcPr>
            <w:tcW w:w="2268" w:type="dxa"/>
          </w:tcPr>
          <w:p w14:paraId="50D86EB2"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7647A2AC" w14:textId="77777777" w:rsidTr="00256347">
        <w:tc>
          <w:tcPr>
            <w:tcW w:w="1276" w:type="dxa"/>
          </w:tcPr>
          <w:p w14:paraId="2B61B41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[55]</w:t>
            </w:r>
          </w:p>
          <w:p w14:paraId="5E46947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Thailand </w:t>
            </w:r>
          </w:p>
        </w:tc>
        <w:tc>
          <w:tcPr>
            <w:tcW w:w="1701" w:type="dxa"/>
          </w:tcPr>
          <w:p w14:paraId="54BAAFA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18F2C29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341FD18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298 </w:t>
            </w:r>
          </w:p>
        </w:tc>
        <w:tc>
          <w:tcPr>
            <w:tcW w:w="2126" w:type="dxa"/>
          </w:tcPr>
          <w:p w14:paraId="43B6FEF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Obesity, daily alcohol drinking, current and history of smoking</w:t>
            </w:r>
          </w:p>
        </w:tc>
        <w:tc>
          <w:tcPr>
            <w:tcW w:w="3118" w:type="dxa"/>
          </w:tcPr>
          <w:p w14:paraId="5E6117E9" w14:textId="77777777" w:rsidR="00256347" w:rsidRDefault="00256347" w:rsidP="00CC05AB">
            <w:pPr>
              <w:spacing w:after="0" w:line="240" w:lineRule="auto"/>
              <w:rPr>
                <w:rFonts w:ascii="Times New Roman" w:hAnsi="Times New Roman" w:cs="Times New Roman"/>
                <w:sz w:val="16"/>
                <w:szCs w:val="16"/>
                <w:lang w:val="en-GB"/>
              </w:rPr>
            </w:pPr>
            <w:bookmarkStart w:id="3" w:name="_Hlk127265990"/>
            <w:r>
              <w:rPr>
                <w:rFonts w:ascii="Times New Roman" w:hAnsi="Times New Roman" w:cs="Times New Roman"/>
                <w:sz w:val="16"/>
                <w:szCs w:val="16"/>
                <w:lang w:val="en-GB"/>
              </w:rPr>
              <w:t>Long working hours was not associated with elevated haematocrit levels</w:t>
            </w:r>
            <w:bookmarkEnd w:id="3"/>
            <w:r>
              <w:rPr>
                <w:rFonts w:ascii="Times New Roman" w:hAnsi="Times New Roman" w:cs="Times New Roman"/>
                <w:sz w:val="16"/>
                <w:szCs w:val="16"/>
                <w:lang w:val="en-GB"/>
              </w:rPr>
              <w:t>.</w:t>
            </w:r>
          </w:p>
        </w:tc>
        <w:tc>
          <w:tcPr>
            <w:tcW w:w="2127" w:type="dxa"/>
          </w:tcPr>
          <w:p w14:paraId="4DDF23F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elevated haematocrit level </w:t>
            </w:r>
          </w:p>
        </w:tc>
        <w:tc>
          <w:tcPr>
            <w:tcW w:w="2268" w:type="dxa"/>
          </w:tcPr>
          <w:p w14:paraId="047421F7"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7DA32822" w14:textId="77777777" w:rsidTr="00256347">
        <w:trPr>
          <w:trHeight w:val="439"/>
        </w:trPr>
        <w:tc>
          <w:tcPr>
            <w:tcW w:w="1276" w:type="dxa"/>
          </w:tcPr>
          <w:p w14:paraId="3538853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[62]</w:t>
            </w:r>
          </w:p>
          <w:p w14:paraId="545A611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Turkey</w:t>
            </w:r>
          </w:p>
        </w:tc>
        <w:tc>
          <w:tcPr>
            <w:tcW w:w="1701" w:type="dxa"/>
          </w:tcPr>
          <w:p w14:paraId="2A4AD93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w:t>
            </w:r>
          </w:p>
        </w:tc>
        <w:tc>
          <w:tcPr>
            <w:tcW w:w="1701" w:type="dxa"/>
          </w:tcPr>
          <w:p w14:paraId="147AE4A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49A18DF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382</w:t>
            </w:r>
          </w:p>
        </w:tc>
        <w:tc>
          <w:tcPr>
            <w:tcW w:w="2126" w:type="dxa"/>
          </w:tcPr>
          <w:p w14:paraId="55D00D47"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299A40C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Job strain.</w:t>
            </w:r>
          </w:p>
        </w:tc>
        <w:tc>
          <w:tcPr>
            <w:tcW w:w="2127" w:type="dxa"/>
          </w:tcPr>
          <w:p w14:paraId="1DB2C51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Musculoskeletal issues (shoulder/arm, wrist/hand, and neck). </w:t>
            </w:r>
          </w:p>
        </w:tc>
        <w:tc>
          <w:tcPr>
            <w:tcW w:w="2268" w:type="dxa"/>
          </w:tcPr>
          <w:p w14:paraId="6E3EE34E"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23E9BEB0" w14:textId="77777777" w:rsidTr="00256347">
        <w:tc>
          <w:tcPr>
            <w:tcW w:w="1276" w:type="dxa"/>
          </w:tcPr>
          <w:p w14:paraId="7747A9D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[65]</w:t>
            </w:r>
          </w:p>
          <w:p w14:paraId="134BA94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Japan </w:t>
            </w:r>
          </w:p>
        </w:tc>
        <w:tc>
          <w:tcPr>
            <w:tcW w:w="1701" w:type="dxa"/>
          </w:tcPr>
          <w:p w14:paraId="58AA9CC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244C714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23A2907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1,739</w:t>
            </w:r>
          </w:p>
        </w:tc>
        <w:tc>
          <w:tcPr>
            <w:tcW w:w="2126" w:type="dxa"/>
          </w:tcPr>
          <w:p w14:paraId="2E8D707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Age (65 years +)</w:t>
            </w:r>
          </w:p>
        </w:tc>
        <w:tc>
          <w:tcPr>
            <w:tcW w:w="3118" w:type="dxa"/>
          </w:tcPr>
          <w:p w14:paraId="031F438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Insufficient vacation time, irregular breaks, and difficulty reporting health conditions </w:t>
            </w:r>
          </w:p>
        </w:tc>
        <w:tc>
          <w:tcPr>
            <w:tcW w:w="2127" w:type="dxa"/>
          </w:tcPr>
          <w:p w14:paraId="616EF09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Sudden illness whiles driving </w:t>
            </w:r>
          </w:p>
        </w:tc>
        <w:tc>
          <w:tcPr>
            <w:tcW w:w="2268" w:type="dxa"/>
          </w:tcPr>
          <w:p w14:paraId="781049BD"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6CC36D42" w14:textId="77777777" w:rsidTr="00256347">
        <w:trPr>
          <w:trHeight w:val="927"/>
        </w:trPr>
        <w:tc>
          <w:tcPr>
            <w:tcW w:w="1276" w:type="dxa"/>
          </w:tcPr>
          <w:p w14:paraId="5945367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[69]</w:t>
            </w:r>
          </w:p>
          <w:p w14:paraId="4F48170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USA</w:t>
            </w:r>
          </w:p>
        </w:tc>
        <w:tc>
          <w:tcPr>
            <w:tcW w:w="1701" w:type="dxa"/>
          </w:tcPr>
          <w:p w14:paraId="1BA740A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7A69195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Taxi drivers</w:t>
            </w:r>
          </w:p>
        </w:tc>
        <w:tc>
          <w:tcPr>
            <w:tcW w:w="851" w:type="dxa"/>
          </w:tcPr>
          <w:p w14:paraId="2CFE1F6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751</w:t>
            </w:r>
          </w:p>
        </w:tc>
        <w:tc>
          <w:tcPr>
            <w:tcW w:w="2126" w:type="dxa"/>
          </w:tcPr>
          <w:p w14:paraId="2C07BBE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Low insurance coverage, low fruits and vegetable consumption, physical inactivity.</w:t>
            </w:r>
          </w:p>
        </w:tc>
        <w:tc>
          <w:tcPr>
            <w:tcW w:w="3118" w:type="dxa"/>
          </w:tcPr>
          <w:p w14:paraId="3FC0BF66" w14:textId="77777777" w:rsidR="00256347" w:rsidRDefault="00256347" w:rsidP="00CC05AB">
            <w:pPr>
              <w:spacing w:after="0" w:line="240" w:lineRule="auto"/>
              <w:rPr>
                <w:rFonts w:ascii="Times New Roman" w:hAnsi="Times New Roman" w:cs="Times New Roman"/>
                <w:sz w:val="16"/>
                <w:szCs w:val="16"/>
                <w:lang w:val="en-GB"/>
              </w:rPr>
            </w:pPr>
          </w:p>
        </w:tc>
        <w:tc>
          <w:tcPr>
            <w:tcW w:w="2127" w:type="dxa"/>
          </w:tcPr>
          <w:p w14:paraId="607B792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Cancer and cardiovascular risk  </w:t>
            </w:r>
          </w:p>
        </w:tc>
        <w:tc>
          <w:tcPr>
            <w:tcW w:w="2268" w:type="dxa"/>
          </w:tcPr>
          <w:p w14:paraId="7BE3C9D8"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6868A371" w14:textId="77777777" w:rsidTr="00256347">
        <w:trPr>
          <w:trHeight w:val="577"/>
        </w:trPr>
        <w:tc>
          <w:tcPr>
            <w:tcW w:w="1276" w:type="dxa"/>
          </w:tcPr>
          <w:p w14:paraId="20437EA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[70]</w:t>
            </w:r>
          </w:p>
          <w:p w14:paraId="585F9CD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USA</w:t>
            </w:r>
          </w:p>
        </w:tc>
        <w:tc>
          <w:tcPr>
            <w:tcW w:w="1701" w:type="dxa"/>
          </w:tcPr>
          <w:p w14:paraId="6711F1A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Cross-sectionals survey </w:t>
            </w:r>
          </w:p>
        </w:tc>
        <w:tc>
          <w:tcPr>
            <w:tcW w:w="1701" w:type="dxa"/>
          </w:tcPr>
          <w:p w14:paraId="36714B7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Taxi drivers </w:t>
            </w:r>
          </w:p>
        </w:tc>
        <w:tc>
          <w:tcPr>
            <w:tcW w:w="851" w:type="dxa"/>
          </w:tcPr>
          <w:p w14:paraId="336826D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466</w:t>
            </w:r>
          </w:p>
        </w:tc>
        <w:tc>
          <w:tcPr>
            <w:tcW w:w="2126" w:type="dxa"/>
          </w:tcPr>
          <w:p w14:paraId="3DA6B21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Immigrants, overweight/ obese, no healthcare insurance </w:t>
            </w:r>
          </w:p>
        </w:tc>
        <w:tc>
          <w:tcPr>
            <w:tcW w:w="3118" w:type="dxa"/>
          </w:tcPr>
          <w:p w14:paraId="3F0AE7BC" w14:textId="77777777" w:rsidR="00256347" w:rsidRDefault="00256347" w:rsidP="00CC05AB">
            <w:pPr>
              <w:spacing w:after="0" w:line="240" w:lineRule="auto"/>
              <w:rPr>
                <w:rFonts w:ascii="Times New Roman" w:hAnsi="Times New Roman" w:cs="Times New Roman"/>
                <w:sz w:val="16"/>
                <w:szCs w:val="16"/>
                <w:lang w:val="en-GB"/>
              </w:rPr>
            </w:pPr>
          </w:p>
        </w:tc>
        <w:tc>
          <w:tcPr>
            <w:tcW w:w="2127" w:type="dxa"/>
          </w:tcPr>
          <w:p w14:paraId="2068E6C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Cardiovascular risk</w:t>
            </w:r>
          </w:p>
        </w:tc>
        <w:tc>
          <w:tcPr>
            <w:tcW w:w="2268" w:type="dxa"/>
          </w:tcPr>
          <w:p w14:paraId="736AEF3B"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569023D1" w14:textId="77777777" w:rsidTr="00256347">
        <w:trPr>
          <w:trHeight w:val="378"/>
        </w:trPr>
        <w:tc>
          <w:tcPr>
            <w:tcW w:w="1276" w:type="dxa"/>
          </w:tcPr>
          <w:p w14:paraId="11530D6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[63]</w:t>
            </w:r>
          </w:p>
          <w:p w14:paraId="3A35083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Ethiopia </w:t>
            </w:r>
          </w:p>
        </w:tc>
        <w:tc>
          <w:tcPr>
            <w:tcW w:w="1701" w:type="dxa"/>
          </w:tcPr>
          <w:p w14:paraId="1F893F3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6F4ABF8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Three-wheel drivers </w:t>
            </w:r>
          </w:p>
        </w:tc>
        <w:tc>
          <w:tcPr>
            <w:tcW w:w="851" w:type="dxa"/>
          </w:tcPr>
          <w:p w14:paraId="21A3624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396</w:t>
            </w:r>
          </w:p>
        </w:tc>
        <w:tc>
          <w:tcPr>
            <w:tcW w:w="2126" w:type="dxa"/>
          </w:tcPr>
          <w:p w14:paraId="13FD5652"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78E5412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Few </w:t>
            </w:r>
            <w:proofErr w:type="gramStart"/>
            <w:r>
              <w:rPr>
                <w:rFonts w:ascii="Times New Roman" w:hAnsi="Times New Roman" w:cs="Times New Roman"/>
                <w:sz w:val="16"/>
                <w:szCs w:val="16"/>
                <w:lang w:val="en-GB"/>
              </w:rPr>
              <w:t>rest</w:t>
            </w:r>
            <w:proofErr w:type="gramEnd"/>
            <w:r>
              <w:rPr>
                <w:rFonts w:ascii="Times New Roman" w:hAnsi="Times New Roman" w:cs="Times New Roman"/>
                <w:sz w:val="16"/>
                <w:szCs w:val="16"/>
                <w:lang w:val="en-GB"/>
              </w:rPr>
              <w:t xml:space="preserve"> breaks.</w:t>
            </w:r>
          </w:p>
        </w:tc>
        <w:tc>
          <w:tcPr>
            <w:tcW w:w="2127" w:type="dxa"/>
          </w:tcPr>
          <w:p w14:paraId="0E02872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Low back pain </w:t>
            </w:r>
          </w:p>
        </w:tc>
        <w:tc>
          <w:tcPr>
            <w:tcW w:w="2268" w:type="dxa"/>
          </w:tcPr>
          <w:p w14:paraId="1207F6B4"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4244184E" w14:textId="77777777" w:rsidTr="00256347">
        <w:tc>
          <w:tcPr>
            <w:tcW w:w="1276" w:type="dxa"/>
          </w:tcPr>
          <w:p w14:paraId="72BAED4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[49]</w:t>
            </w:r>
          </w:p>
          <w:p w14:paraId="082CB8C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Finland </w:t>
            </w:r>
          </w:p>
        </w:tc>
        <w:tc>
          <w:tcPr>
            <w:tcW w:w="1701" w:type="dxa"/>
          </w:tcPr>
          <w:p w14:paraId="36B9357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7A44A5D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Tram and truck drivers </w:t>
            </w:r>
          </w:p>
        </w:tc>
        <w:tc>
          <w:tcPr>
            <w:tcW w:w="851" w:type="dxa"/>
          </w:tcPr>
          <w:p w14:paraId="369A146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75</w:t>
            </w:r>
          </w:p>
        </w:tc>
        <w:tc>
          <w:tcPr>
            <w:tcW w:w="2126" w:type="dxa"/>
          </w:tcPr>
          <w:p w14:paraId="500C6B6F"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078262E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Shift work, loss of sleep and insufficient rest breaks.</w:t>
            </w:r>
          </w:p>
        </w:tc>
        <w:tc>
          <w:tcPr>
            <w:tcW w:w="2127" w:type="dxa"/>
          </w:tcPr>
          <w:p w14:paraId="30183E9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Sleep fatigue </w:t>
            </w:r>
          </w:p>
        </w:tc>
        <w:tc>
          <w:tcPr>
            <w:tcW w:w="2268" w:type="dxa"/>
          </w:tcPr>
          <w:p w14:paraId="2D26BD97"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243A0A54" w14:textId="77777777" w:rsidTr="00256347">
        <w:trPr>
          <w:trHeight w:val="927"/>
        </w:trPr>
        <w:tc>
          <w:tcPr>
            <w:tcW w:w="1276" w:type="dxa"/>
          </w:tcPr>
          <w:p w14:paraId="496548F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[9]</w:t>
            </w:r>
          </w:p>
        </w:tc>
        <w:tc>
          <w:tcPr>
            <w:tcW w:w="1701" w:type="dxa"/>
          </w:tcPr>
          <w:p w14:paraId="4DAE1E4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Review </w:t>
            </w:r>
          </w:p>
        </w:tc>
        <w:tc>
          <w:tcPr>
            <w:tcW w:w="1701" w:type="dxa"/>
          </w:tcPr>
          <w:p w14:paraId="2BCB5F4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and bus drivers </w:t>
            </w:r>
          </w:p>
        </w:tc>
        <w:tc>
          <w:tcPr>
            <w:tcW w:w="851" w:type="dxa"/>
          </w:tcPr>
          <w:p w14:paraId="341230EF" w14:textId="77777777" w:rsidR="00256347" w:rsidRDefault="00256347" w:rsidP="00CC05AB">
            <w:pPr>
              <w:spacing w:after="0" w:line="240" w:lineRule="auto"/>
              <w:rPr>
                <w:rFonts w:ascii="Times New Roman" w:hAnsi="Times New Roman" w:cs="Times New Roman"/>
                <w:sz w:val="16"/>
                <w:szCs w:val="16"/>
                <w:lang w:val="en-GB"/>
              </w:rPr>
            </w:pPr>
          </w:p>
        </w:tc>
        <w:tc>
          <w:tcPr>
            <w:tcW w:w="2126" w:type="dxa"/>
          </w:tcPr>
          <w:p w14:paraId="38EBFF0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Smoking, obesity, poor diet, lack of exercise, lack of sleep, high cholesterol, no access to healthcare and insurance</w:t>
            </w:r>
          </w:p>
        </w:tc>
        <w:tc>
          <w:tcPr>
            <w:tcW w:w="3118" w:type="dxa"/>
          </w:tcPr>
          <w:p w14:paraId="50A30D2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Long working hours, irregular </w:t>
            </w:r>
            <w:proofErr w:type="gramStart"/>
            <w:r>
              <w:rPr>
                <w:rFonts w:ascii="Times New Roman" w:hAnsi="Times New Roman" w:cs="Times New Roman"/>
                <w:sz w:val="16"/>
                <w:szCs w:val="16"/>
                <w:lang w:val="en-GB"/>
              </w:rPr>
              <w:t>shift</w:t>
            </w:r>
            <w:proofErr w:type="gramEnd"/>
            <w:r>
              <w:rPr>
                <w:rFonts w:ascii="Times New Roman" w:hAnsi="Times New Roman" w:cs="Times New Roman"/>
                <w:sz w:val="16"/>
                <w:szCs w:val="16"/>
                <w:lang w:val="en-GB"/>
              </w:rPr>
              <w:t xml:space="preserve"> and poor safety culture.</w:t>
            </w:r>
          </w:p>
        </w:tc>
        <w:tc>
          <w:tcPr>
            <w:tcW w:w="2127" w:type="dxa"/>
          </w:tcPr>
          <w:p w14:paraId="1A3C5CB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Sleep fatigue, obesity, cardiovascular diseases, diabetes, injuries, </w:t>
            </w:r>
            <w:proofErr w:type="gramStart"/>
            <w:r>
              <w:rPr>
                <w:rFonts w:ascii="Times New Roman" w:hAnsi="Times New Roman" w:cs="Times New Roman"/>
                <w:sz w:val="16"/>
                <w:szCs w:val="16"/>
                <w:lang w:val="en-GB"/>
              </w:rPr>
              <w:t>MSDs</w:t>
            </w:r>
            <w:proofErr w:type="gramEnd"/>
            <w:r>
              <w:rPr>
                <w:rFonts w:ascii="Times New Roman" w:hAnsi="Times New Roman" w:cs="Times New Roman"/>
                <w:sz w:val="16"/>
                <w:szCs w:val="16"/>
                <w:lang w:val="en-GB"/>
              </w:rPr>
              <w:t xml:space="preserve"> and mental illness</w:t>
            </w:r>
          </w:p>
        </w:tc>
        <w:tc>
          <w:tcPr>
            <w:tcW w:w="2268" w:type="dxa"/>
          </w:tcPr>
          <w:p w14:paraId="18BCF61A"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353FB295" w14:textId="77777777" w:rsidTr="00256347">
        <w:trPr>
          <w:trHeight w:val="212"/>
        </w:trPr>
        <w:tc>
          <w:tcPr>
            <w:tcW w:w="1276" w:type="dxa"/>
          </w:tcPr>
          <w:p w14:paraId="61AB0BE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[1]</w:t>
            </w:r>
          </w:p>
          <w:p w14:paraId="79F4C9D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Spain </w:t>
            </w:r>
          </w:p>
        </w:tc>
        <w:tc>
          <w:tcPr>
            <w:tcW w:w="1701" w:type="dxa"/>
          </w:tcPr>
          <w:p w14:paraId="3EF092B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2E39BE0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783B6E2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1,013</w:t>
            </w:r>
          </w:p>
        </w:tc>
        <w:tc>
          <w:tcPr>
            <w:tcW w:w="2126" w:type="dxa"/>
          </w:tcPr>
          <w:p w14:paraId="1AFCB731"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6C0C862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Effort-reward imbalance and job strain.</w:t>
            </w:r>
          </w:p>
        </w:tc>
        <w:tc>
          <w:tcPr>
            <w:tcW w:w="2127" w:type="dxa"/>
          </w:tcPr>
          <w:p w14:paraId="378263B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Chronic fatigue and psychological distress</w:t>
            </w:r>
          </w:p>
        </w:tc>
        <w:tc>
          <w:tcPr>
            <w:tcW w:w="2268" w:type="dxa"/>
          </w:tcPr>
          <w:p w14:paraId="203891D7"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41054027" w14:textId="77777777" w:rsidTr="00256347">
        <w:trPr>
          <w:trHeight w:val="408"/>
        </w:trPr>
        <w:tc>
          <w:tcPr>
            <w:tcW w:w="1276" w:type="dxa"/>
          </w:tcPr>
          <w:p w14:paraId="67B2D0E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[4]</w:t>
            </w:r>
          </w:p>
          <w:p w14:paraId="5205E2E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USA</w:t>
            </w:r>
          </w:p>
        </w:tc>
        <w:tc>
          <w:tcPr>
            <w:tcW w:w="1701" w:type="dxa"/>
          </w:tcPr>
          <w:p w14:paraId="46DF54D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00C7C06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0A2C537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115</w:t>
            </w:r>
          </w:p>
        </w:tc>
        <w:tc>
          <w:tcPr>
            <w:tcW w:w="2126" w:type="dxa"/>
          </w:tcPr>
          <w:p w14:paraId="618B746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Less physical active, smoking, high BMI</w:t>
            </w:r>
          </w:p>
        </w:tc>
        <w:tc>
          <w:tcPr>
            <w:tcW w:w="3118" w:type="dxa"/>
          </w:tcPr>
          <w:p w14:paraId="3DFD1C7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Poor working conditions that cause sleep problems.</w:t>
            </w:r>
          </w:p>
        </w:tc>
        <w:tc>
          <w:tcPr>
            <w:tcW w:w="2127" w:type="dxa"/>
          </w:tcPr>
          <w:p w14:paraId="32392A2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Cardiovascular and metabolic risk </w:t>
            </w:r>
          </w:p>
        </w:tc>
        <w:tc>
          <w:tcPr>
            <w:tcW w:w="2268" w:type="dxa"/>
          </w:tcPr>
          <w:p w14:paraId="5613648C"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0D25E004" w14:textId="77777777" w:rsidTr="00256347">
        <w:trPr>
          <w:trHeight w:val="927"/>
        </w:trPr>
        <w:tc>
          <w:tcPr>
            <w:tcW w:w="1276" w:type="dxa"/>
          </w:tcPr>
          <w:p w14:paraId="017AE43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[7]</w:t>
            </w:r>
          </w:p>
          <w:p w14:paraId="6292203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USA</w:t>
            </w:r>
          </w:p>
        </w:tc>
        <w:tc>
          <w:tcPr>
            <w:tcW w:w="1701" w:type="dxa"/>
          </w:tcPr>
          <w:p w14:paraId="1AE9EE9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Review</w:t>
            </w:r>
          </w:p>
        </w:tc>
        <w:tc>
          <w:tcPr>
            <w:tcW w:w="1701" w:type="dxa"/>
          </w:tcPr>
          <w:p w14:paraId="1B71EBC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Truck drivers</w:t>
            </w:r>
          </w:p>
        </w:tc>
        <w:tc>
          <w:tcPr>
            <w:tcW w:w="851" w:type="dxa"/>
          </w:tcPr>
          <w:p w14:paraId="7C6FB0A5" w14:textId="77777777" w:rsidR="00256347" w:rsidRDefault="00256347" w:rsidP="00CC05AB">
            <w:pPr>
              <w:spacing w:after="0" w:line="240" w:lineRule="auto"/>
              <w:rPr>
                <w:rFonts w:ascii="Times New Roman" w:hAnsi="Times New Roman" w:cs="Times New Roman"/>
                <w:sz w:val="16"/>
                <w:szCs w:val="16"/>
                <w:lang w:val="en-GB"/>
              </w:rPr>
            </w:pPr>
          </w:p>
        </w:tc>
        <w:tc>
          <w:tcPr>
            <w:tcW w:w="2126" w:type="dxa"/>
          </w:tcPr>
          <w:p w14:paraId="63D8AB5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Lack of insurance and access to healthcare, self-medicate and delayed care seeking.</w:t>
            </w:r>
          </w:p>
        </w:tc>
        <w:tc>
          <w:tcPr>
            <w:tcW w:w="3118" w:type="dxa"/>
          </w:tcPr>
          <w:p w14:paraId="0A321D1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Psychological workload and fatigue, high job demands, monotonous task, time pressures, irregular shift work, scarcity of workplace resources to promote health, low job satisfaction, perceived low safety, work-life conflict, social isolation, low social support, and low job control.</w:t>
            </w:r>
          </w:p>
        </w:tc>
        <w:tc>
          <w:tcPr>
            <w:tcW w:w="2127" w:type="dxa"/>
          </w:tcPr>
          <w:p w14:paraId="3F93F30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Obese/overweight, musculoskeletal disorders, chronic fatigue, stress, anxiety, depression, sleep disorders.</w:t>
            </w:r>
          </w:p>
        </w:tc>
        <w:tc>
          <w:tcPr>
            <w:tcW w:w="2268" w:type="dxa"/>
          </w:tcPr>
          <w:p w14:paraId="29DFE37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Health promotion improving workplace conditions, reducing non-work stressors, and tacking and improving lifestyle risk factors.</w:t>
            </w:r>
          </w:p>
        </w:tc>
      </w:tr>
      <w:tr w:rsidR="00256347" w14:paraId="52FBA0FB" w14:textId="77777777" w:rsidTr="00256347">
        <w:trPr>
          <w:trHeight w:val="927"/>
        </w:trPr>
        <w:tc>
          <w:tcPr>
            <w:tcW w:w="1276" w:type="dxa"/>
          </w:tcPr>
          <w:p w14:paraId="010FAB2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[8]</w:t>
            </w:r>
          </w:p>
          <w:p w14:paraId="5124FB3C" w14:textId="77777777" w:rsidR="00256347" w:rsidRDefault="00256347" w:rsidP="00CC05AB">
            <w:pPr>
              <w:spacing w:after="0" w:line="240" w:lineRule="auto"/>
              <w:rPr>
                <w:rFonts w:ascii="Times New Roman" w:hAnsi="Times New Roman" w:cs="Times New Roman"/>
                <w:sz w:val="16"/>
                <w:szCs w:val="16"/>
                <w:lang w:val="en-GB"/>
              </w:rPr>
            </w:pPr>
          </w:p>
        </w:tc>
        <w:tc>
          <w:tcPr>
            <w:tcW w:w="1701" w:type="dxa"/>
          </w:tcPr>
          <w:p w14:paraId="12C71C5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Review </w:t>
            </w:r>
          </w:p>
        </w:tc>
        <w:tc>
          <w:tcPr>
            <w:tcW w:w="1701" w:type="dxa"/>
          </w:tcPr>
          <w:p w14:paraId="7B9812D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1417DA5D" w14:textId="77777777" w:rsidR="00256347" w:rsidRDefault="00256347" w:rsidP="00CC05AB">
            <w:pPr>
              <w:spacing w:after="0" w:line="240" w:lineRule="auto"/>
              <w:rPr>
                <w:rFonts w:ascii="Times New Roman" w:hAnsi="Times New Roman" w:cs="Times New Roman"/>
                <w:sz w:val="16"/>
                <w:szCs w:val="16"/>
                <w:lang w:val="en-GB"/>
              </w:rPr>
            </w:pPr>
          </w:p>
        </w:tc>
        <w:tc>
          <w:tcPr>
            <w:tcW w:w="2126" w:type="dxa"/>
          </w:tcPr>
          <w:p w14:paraId="7220D8D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Misuse of illicit drugs and alcohol</w:t>
            </w:r>
          </w:p>
        </w:tc>
        <w:tc>
          <w:tcPr>
            <w:tcW w:w="3118" w:type="dxa"/>
          </w:tcPr>
          <w:p w14:paraId="712C36C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Job strain, and social isolation.</w:t>
            </w:r>
          </w:p>
        </w:tc>
        <w:tc>
          <w:tcPr>
            <w:tcW w:w="2127" w:type="dxa"/>
          </w:tcPr>
          <w:p w14:paraId="483F503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Poor mental health, depression, anxiety, Obesity, and sleep disorders  </w:t>
            </w:r>
          </w:p>
        </w:tc>
        <w:tc>
          <w:tcPr>
            <w:tcW w:w="2268" w:type="dxa"/>
          </w:tcPr>
          <w:p w14:paraId="3FF5C7B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Promotion of healthy lifestyles, proper diet and physical activity and safe sex; increase recovery periods and sleep, improving work schedules, increase awareness of epidemiology of mental health disorders and work environment and conditions, improve working conditions and safety at work; increase </w:t>
            </w:r>
            <w:r>
              <w:rPr>
                <w:rFonts w:ascii="Times New Roman" w:hAnsi="Times New Roman" w:cs="Times New Roman"/>
                <w:sz w:val="16"/>
                <w:szCs w:val="16"/>
                <w:lang w:val="en-GB"/>
              </w:rPr>
              <w:lastRenderedPageBreak/>
              <w:t>health surveillance, improve working conditions, providing paramedical treatment available to drivers and provide online-support and remote tele-health assessment and monitoring; enforcement of working time and occupational health and safety standards.</w:t>
            </w:r>
          </w:p>
        </w:tc>
      </w:tr>
      <w:tr w:rsidR="00256347" w14:paraId="1A722DD5" w14:textId="77777777" w:rsidTr="00256347">
        <w:trPr>
          <w:trHeight w:val="251"/>
        </w:trPr>
        <w:tc>
          <w:tcPr>
            <w:tcW w:w="1276" w:type="dxa"/>
          </w:tcPr>
          <w:p w14:paraId="1A5B8D6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lastRenderedPageBreak/>
              <w:t>[14]</w:t>
            </w:r>
          </w:p>
          <w:p w14:paraId="454DA36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Netherlands </w:t>
            </w:r>
          </w:p>
        </w:tc>
        <w:tc>
          <w:tcPr>
            <w:tcW w:w="1701" w:type="dxa"/>
          </w:tcPr>
          <w:p w14:paraId="4E829C9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03BDC4C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2232555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820</w:t>
            </w:r>
          </w:p>
        </w:tc>
        <w:tc>
          <w:tcPr>
            <w:tcW w:w="2126" w:type="dxa"/>
          </w:tcPr>
          <w:p w14:paraId="0001B98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Low level of education, age (40 years +), </w:t>
            </w:r>
          </w:p>
        </w:tc>
        <w:tc>
          <w:tcPr>
            <w:tcW w:w="3118" w:type="dxa"/>
          </w:tcPr>
          <w:p w14:paraId="5D37940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Need for recovery, high job demands, and low job control.</w:t>
            </w:r>
          </w:p>
        </w:tc>
        <w:tc>
          <w:tcPr>
            <w:tcW w:w="2127" w:type="dxa"/>
          </w:tcPr>
          <w:p w14:paraId="3837F4B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Sickness</w:t>
            </w:r>
          </w:p>
        </w:tc>
        <w:tc>
          <w:tcPr>
            <w:tcW w:w="2268" w:type="dxa"/>
          </w:tcPr>
          <w:p w14:paraId="55B4F6F0"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5A74EC84" w14:textId="77777777" w:rsidTr="00256347">
        <w:trPr>
          <w:trHeight w:val="395"/>
        </w:trPr>
        <w:tc>
          <w:tcPr>
            <w:tcW w:w="1276" w:type="dxa"/>
          </w:tcPr>
          <w:p w14:paraId="2954F34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[18]</w:t>
            </w:r>
          </w:p>
          <w:p w14:paraId="3B06061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Ethiopia </w:t>
            </w:r>
          </w:p>
        </w:tc>
        <w:tc>
          <w:tcPr>
            <w:tcW w:w="1701" w:type="dxa"/>
          </w:tcPr>
          <w:p w14:paraId="71259B7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4ACB0E8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6AF8740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422</w:t>
            </w:r>
          </w:p>
        </w:tc>
        <w:tc>
          <w:tcPr>
            <w:tcW w:w="2126" w:type="dxa"/>
          </w:tcPr>
          <w:p w14:paraId="58892D5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Smoking, physical inactivity, chronic diseases</w:t>
            </w:r>
          </w:p>
        </w:tc>
        <w:tc>
          <w:tcPr>
            <w:tcW w:w="3118" w:type="dxa"/>
          </w:tcPr>
          <w:p w14:paraId="219CCD1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High physical demands, and perceived job stress.</w:t>
            </w:r>
          </w:p>
        </w:tc>
        <w:tc>
          <w:tcPr>
            <w:tcW w:w="2127" w:type="dxa"/>
          </w:tcPr>
          <w:p w14:paraId="1775334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Musculoskeletal disorders (low back pain).</w:t>
            </w:r>
          </w:p>
        </w:tc>
        <w:tc>
          <w:tcPr>
            <w:tcW w:w="2268" w:type="dxa"/>
          </w:tcPr>
          <w:p w14:paraId="063C82DC"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09D5818B" w14:textId="77777777" w:rsidTr="00256347">
        <w:tc>
          <w:tcPr>
            <w:tcW w:w="1276" w:type="dxa"/>
          </w:tcPr>
          <w:p w14:paraId="52A25F7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[29]</w:t>
            </w:r>
          </w:p>
          <w:p w14:paraId="3A34439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Israel</w:t>
            </w:r>
          </w:p>
        </w:tc>
        <w:tc>
          <w:tcPr>
            <w:tcW w:w="1701" w:type="dxa"/>
          </w:tcPr>
          <w:p w14:paraId="021129D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677F8D0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2352108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160</w:t>
            </w:r>
          </w:p>
        </w:tc>
        <w:tc>
          <w:tcPr>
            <w:tcW w:w="2126" w:type="dxa"/>
          </w:tcPr>
          <w:p w14:paraId="1E51B4E3"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3F951CC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driving hours (12 hours) and poor relationship between driver and supervisor.</w:t>
            </w:r>
          </w:p>
        </w:tc>
        <w:tc>
          <w:tcPr>
            <w:tcW w:w="2127" w:type="dxa"/>
          </w:tcPr>
          <w:p w14:paraId="567D5CC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Sleep fatigue</w:t>
            </w:r>
          </w:p>
        </w:tc>
        <w:tc>
          <w:tcPr>
            <w:tcW w:w="2268" w:type="dxa"/>
          </w:tcPr>
          <w:p w14:paraId="225DF6E5"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5AFC5281" w14:textId="77777777" w:rsidTr="00256347">
        <w:tc>
          <w:tcPr>
            <w:tcW w:w="1276" w:type="dxa"/>
          </w:tcPr>
          <w:p w14:paraId="5ED7568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[30]</w:t>
            </w:r>
          </w:p>
          <w:p w14:paraId="061EAF1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Canada </w:t>
            </w:r>
          </w:p>
        </w:tc>
        <w:tc>
          <w:tcPr>
            <w:tcW w:w="1701" w:type="dxa"/>
          </w:tcPr>
          <w:p w14:paraId="622FD47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Qualitative </w:t>
            </w:r>
          </w:p>
        </w:tc>
        <w:tc>
          <w:tcPr>
            <w:tcW w:w="1701" w:type="dxa"/>
          </w:tcPr>
          <w:p w14:paraId="5FF7455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2C2B8EC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16</w:t>
            </w:r>
          </w:p>
        </w:tc>
        <w:tc>
          <w:tcPr>
            <w:tcW w:w="2126" w:type="dxa"/>
          </w:tcPr>
          <w:p w14:paraId="1E10DA9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Physical inactivity, </w:t>
            </w:r>
          </w:p>
        </w:tc>
        <w:tc>
          <w:tcPr>
            <w:tcW w:w="3118" w:type="dxa"/>
          </w:tcPr>
          <w:p w14:paraId="079E56C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Irregular work hours, long hours, time pressures, work-family conflict.</w:t>
            </w:r>
          </w:p>
        </w:tc>
        <w:tc>
          <w:tcPr>
            <w:tcW w:w="2127" w:type="dxa"/>
          </w:tcPr>
          <w:p w14:paraId="6072EEA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Stress and sleep fatigue </w:t>
            </w:r>
          </w:p>
        </w:tc>
        <w:tc>
          <w:tcPr>
            <w:tcW w:w="2268" w:type="dxa"/>
          </w:tcPr>
          <w:p w14:paraId="343B1E0B"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012A984E" w14:textId="77777777" w:rsidTr="00256347">
        <w:trPr>
          <w:trHeight w:val="701"/>
        </w:trPr>
        <w:tc>
          <w:tcPr>
            <w:tcW w:w="1276" w:type="dxa"/>
          </w:tcPr>
          <w:p w14:paraId="1CF5F5C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[31]</w:t>
            </w:r>
          </w:p>
          <w:p w14:paraId="22E2C81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New Zealand</w:t>
            </w:r>
          </w:p>
        </w:tc>
        <w:tc>
          <w:tcPr>
            <w:tcW w:w="1701" w:type="dxa"/>
          </w:tcPr>
          <w:p w14:paraId="7123947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Mixed method </w:t>
            </w:r>
          </w:p>
        </w:tc>
        <w:tc>
          <w:tcPr>
            <w:tcW w:w="1701" w:type="dxa"/>
          </w:tcPr>
          <w:p w14:paraId="7D037F3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0A33F65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225</w:t>
            </w:r>
          </w:p>
        </w:tc>
        <w:tc>
          <w:tcPr>
            <w:tcW w:w="2126" w:type="dxa"/>
          </w:tcPr>
          <w:p w14:paraId="067E123E"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2D8E959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Work-family imbalance, long working hours, time pressures, focus on productivity at the expense of health and irregular schedules. </w:t>
            </w:r>
          </w:p>
        </w:tc>
        <w:tc>
          <w:tcPr>
            <w:tcW w:w="2127" w:type="dxa"/>
          </w:tcPr>
          <w:p w14:paraId="520C824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Obesity, hearing problem, sleep fatigue and poor mental health</w:t>
            </w:r>
          </w:p>
        </w:tc>
        <w:tc>
          <w:tcPr>
            <w:tcW w:w="2268" w:type="dxa"/>
          </w:tcPr>
          <w:p w14:paraId="44EE3315"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221372C1" w14:textId="77777777" w:rsidTr="00256347">
        <w:trPr>
          <w:trHeight w:val="459"/>
        </w:trPr>
        <w:tc>
          <w:tcPr>
            <w:tcW w:w="1276" w:type="dxa"/>
          </w:tcPr>
          <w:p w14:paraId="5A219C7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[32]</w:t>
            </w:r>
          </w:p>
          <w:p w14:paraId="567D2B1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USA</w:t>
            </w:r>
          </w:p>
        </w:tc>
        <w:tc>
          <w:tcPr>
            <w:tcW w:w="1701" w:type="dxa"/>
          </w:tcPr>
          <w:p w14:paraId="1AEA37A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266664B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41320F1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260</w:t>
            </w:r>
          </w:p>
        </w:tc>
        <w:tc>
          <w:tcPr>
            <w:tcW w:w="2126" w:type="dxa"/>
          </w:tcPr>
          <w:p w14:paraId="387A3DC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Alcohol and caffeine use and smoking</w:t>
            </w:r>
          </w:p>
        </w:tc>
        <w:tc>
          <w:tcPr>
            <w:tcW w:w="3118" w:type="dxa"/>
          </w:tcPr>
          <w:p w14:paraId="449FB86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Less recovery periods, fast pace at work, time pressures, and perceived job stress.</w:t>
            </w:r>
          </w:p>
        </w:tc>
        <w:tc>
          <w:tcPr>
            <w:tcW w:w="2127" w:type="dxa"/>
          </w:tcPr>
          <w:p w14:paraId="3E72367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Poor physical and mental health.</w:t>
            </w:r>
          </w:p>
        </w:tc>
        <w:tc>
          <w:tcPr>
            <w:tcW w:w="2268" w:type="dxa"/>
          </w:tcPr>
          <w:p w14:paraId="3EA02E0D"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086102FA" w14:textId="77777777" w:rsidTr="00256347">
        <w:trPr>
          <w:trHeight w:val="564"/>
        </w:trPr>
        <w:tc>
          <w:tcPr>
            <w:tcW w:w="1276" w:type="dxa"/>
          </w:tcPr>
          <w:p w14:paraId="5F261B4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[36]</w:t>
            </w:r>
          </w:p>
          <w:p w14:paraId="53F1190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UK</w:t>
            </w:r>
          </w:p>
        </w:tc>
        <w:tc>
          <w:tcPr>
            <w:tcW w:w="1701" w:type="dxa"/>
          </w:tcPr>
          <w:p w14:paraId="63592DA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6F38536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5EE46F0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156</w:t>
            </w:r>
          </w:p>
        </w:tc>
        <w:tc>
          <w:tcPr>
            <w:tcW w:w="2126" w:type="dxa"/>
          </w:tcPr>
          <w:p w14:paraId="7C8567CA"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24EBAC5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driving hours (8 hours +)</w:t>
            </w:r>
          </w:p>
        </w:tc>
        <w:tc>
          <w:tcPr>
            <w:tcW w:w="2127" w:type="dxa"/>
          </w:tcPr>
          <w:p w14:paraId="003E638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Overweight/obese, type 2 diabetes, metabolic syndrome.</w:t>
            </w:r>
          </w:p>
        </w:tc>
        <w:tc>
          <w:tcPr>
            <w:tcW w:w="2268" w:type="dxa"/>
          </w:tcPr>
          <w:p w14:paraId="747D5CE0"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006D5FDD" w14:textId="77777777" w:rsidTr="00256347">
        <w:trPr>
          <w:trHeight w:val="700"/>
        </w:trPr>
        <w:tc>
          <w:tcPr>
            <w:tcW w:w="1276" w:type="dxa"/>
          </w:tcPr>
          <w:p w14:paraId="0CBBED7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[37]</w:t>
            </w:r>
          </w:p>
          <w:p w14:paraId="2090B98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Zambia, </w:t>
            </w:r>
            <w:proofErr w:type="gramStart"/>
            <w:r>
              <w:rPr>
                <w:rFonts w:ascii="Times New Roman" w:hAnsi="Times New Roman" w:cs="Times New Roman"/>
                <w:sz w:val="16"/>
                <w:szCs w:val="16"/>
                <w:lang w:val="en-GB"/>
              </w:rPr>
              <w:t>Zimbabwe</w:t>
            </w:r>
            <w:proofErr w:type="gramEnd"/>
            <w:r>
              <w:rPr>
                <w:rFonts w:ascii="Times New Roman" w:hAnsi="Times New Roman" w:cs="Times New Roman"/>
                <w:sz w:val="16"/>
                <w:szCs w:val="16"/>
                <w:lang w:val="en-GB"/>
              </w:rPr>
              <w:t xml:space="preserve"> and South Africa</w:t>
            </w:r>
          </w:p>
        </w:tc>
        <w:tc>
          <w:tcPr>
            <w:tcW w:w="1701" w:type="dxa"/>
          </w:tcPr>
          <w:p w14:paraId="6B295F3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2D3649D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16BAE7C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614</w:t>
            </w:r>
          </w:p>
        </w:tc>
        <w:tc>
          <w:tcPr>
            <w:tcW w:w="2126" w:type="dxa"/>
          </w:tcPr>
          <w:p w14:paraId="1B5A01F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Smoking, alcohol use, obese, hypertension.</w:t>
            </w:r>
          </w:p>
        </w:tc>
        <w:tc>
          <w:tcPr>
            <w:tcW w:w="3118" w:type="dxa"/>
          </w:tcPr>
          <w:p w14:paraId="6709A68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driving hours (10 hours+) and days (20 days/month).</w:t>
            </w:r>
          </w:p>
        </w:tc>
        <w:tc>
          <w:tcPr>
            <w:tcW w:w="2127" w:type="dxa"/>
          </w:tcPr>
          <w:p w14:paraId="7845C44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Injuries, sleep fatigue, HIV positive, depression, PTSD, myocardia infraction and diabetes.</w:t>
            </w:r>
          </w:p>
        </w:tc>
        <w:tc>
          <w:tcPr>
            <w:tcW w:w="2268" w:type="dxa"/>
          </w:tcPr>
          <w:p w14:paraId="2786FB8F"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7AD5E066" w14:textId="77777777" w:rsidTr="00256347">
        <w:trPr>
          <w:trHeight w:val="927"/>
        </w:trPr>
        <w:tc>
          <w:tcPr>
            <w:tcW w:w="1276" w:type="dxa"/>
          </w:tcPr>
          <w:p w14:paraId="7F035CA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[47]</w:t>
            </w:r>
          </w:p>
          <w:p w14:paraId="3F0560EF" w14:textId="77777777" w:rsidR="00256347" w:rsidRDefault="00256347" w:rsidP="00CC05AB">
            <w:pPr>
              <w:spacing w:after="0" w:line="240" w:lineRule="auto"/>
              <w:rPr>
                <w:rFonts w:ascii="Times New Roman" w:hAnsi="Times New Roman" w:cs="Times New Roman"/>
                <w:sz w:val="16"/>
                <w:szCs w:val="16"/>
                <w:lang w:val="en-GB"/>
              </w:rPr>
            </w:pPr>
          </w:p>
          <w:p w14:paraId="4C648AF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UK</w:t>
            </w:r>
          </w:p>
        </w:tc>
        <w:tc>
          <w:tcPr>
            <w:tcW w:w="1701" w:type="dxa"/>
          </w:tcPr>
          <w:p w14:paraId="4833ECE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Randomised controlled trial</w:t>
            </w:r>
          </w:p>
        </w:tc>
        <w:tc>
          <w:tcPr>
            <w:tcW w:w="1701" w:type="dxa"/>
          </w:tcPr>
          <w:p w14:paraId="0B1495E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2FC801B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220</w:t>
            </w:r>
          </w:p>
        </w:tc>
        <w:tc>
          <w:tcPr>
            <w:tcW w:w="2126" w:type="dxa"/>
          </w:tcPr>
          <w:p w14:paraId="26F746F7"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776A380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Long weekly driving hours.</w:t>
            </w:r>
          </w:p>
        </w:tc>
        <w:tc>
          <w:tcPr>
            <w:tcW w:w="2127" w:type="dxa"/>
          </w:tcPr>
          <w:p w14:paraId="40F3B37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Chronic and acute fatigue, </w:t>
            </w:r>
            <w:proofErr w:type="gramStart"/>
            <w:r>
              <w:rPr>
                <w:rFonts w:ascii="Times New Roman" w:hAnsi="Times New Roman" w:cs="Times New Roman"/>
                <w:sz w:val="16"/>
                <w:szCs w:val="16"/>
                <w:lang w:val="en-GB"/>
              </w:rPr>
              <w:t>depression</w:t>
            </w:r>
            <w:proofErr w:type="gramEnd"/>
            <w:r>
              <w:rPr>
                <w:rFonts w:ascii="Times New Roman" w:hAnsi="Times New Roman" w:cs="Times New Roman"/>
                <w:sz w:val="16"/>
                <w:szCs w:val="16"/>
                <w:lang w:val="en-GB"/>
              </w:rPr>
              <w:t xml:space="preserve"> and anxiety.</w:t>
            </w:r>
          </w:p>
        </w:tc>
        <w:tc>
          <w:tcPr>
            <w:tcW w:w="2268" w:type="dxa"/>
          </w:tcPr>
          <w:p w14:paraId="6038B71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Spending time in nature at least once a week. However, spending time in nature did not result in significant reduction in depression and anxiety levels of truckers.</w:t>
            </w:r>
          </w:p>
        </w:tc>
      </w:tr>
      <w:tr w:rsidR="00256347" w14:paraId="4DDDDF30" w14:textId="77777777" w:rsidTr="00256347">
        <w:trPr>
          <w:trHeight w:val="416"/>
        </w:trPr>
        <w:tc>
          <w:tcPr>
            <w:tcW w:w="1276" w:type="dxa"/>
          </w:tcPr>
          <w:p w14:paraId="7A0E957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[48]</w:t>
            </w:r>
          </w:p>
          <w:p w14:paraId="1C893CD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Belgium</w:t>
            </w:r>
          </w:p>
        </w:tc>
        <w:tc>
          <w:tcPr>
            <w:tcW w:w="1701" w:type="dxa"/>
          </w:tcPr>
          <w:p w14:paraId="57F0D88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4DAEAE1F"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415AAC4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476</w:t>
            </w:r>
          </w:p>
        </w:tc>
        <w:tc>
          <w:tcPr>
            <w:tcW w:w="2126" w:type="dxa"/>
          </w:tcPr>
          <w:p w14:paraId="4E8F476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Low level of education, smoking, </w:t>
            </w:r>
          </w:p>
        </w:tc>
        <w:tc>
          <w:tcPr>
            <w:tcW w:w="3118" w:type="dxa"/>
          </w:tcPr>
          <w:p w14:paraId="69B2213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Driving 50 hours+ a week, and unrealistic job schedule.</w:t>
            </w:r>
          </w:p>
        </w:tc>
        <w:tc>
          <w:tcPr>
            <w:tcW w:w="2127" w:type="dxa"/>
          </w:tcPr>
          <w:p w14:paraId="71B01D2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Por sleep quality ad daytime sleeping </w:t>
            </w:r>
          </w:p>
        </w:tc>
        <w:tc>
          <w:tcPr>
            <w:tcW w:w="2268" w:type="dxa"/>
          </w:tcPr>
          <w:p w14:paraId="0C5C5963"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7F8EF10A" w14:textId="77777777" w:rsidTr="00256347">
        <w:tc>
          <w:tcPr>
            <w:tcW w:w="1276" w:type="dxa"/>
          </w:tcPr>
          <w:p w14:paraId="53C8256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[51]</w:t>
            </w:r>
          </w:p>
          <w:p w14:paraId="4050C38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Portugal</w:t>
            </w:r>
          </w:p>
        </w:tc>
        <w:tc>
          <w:tcPr>
            <w:tcW w:w="1701" w:type="dxa"/>
          </w:tcPr>
          <w:p w14:paraId="7568FDD5"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Qualitative </w:t>
            </w:r>
          </w:p>
        </w:tc>
        <w:tc>
          <w:tcPr>
            <w:tcW w:w="1701" w:type="dxa"/>
          </w:tcPr>
          <w:p w14:paraId="57DEC9A4"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18EA7CC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16</w:t>
            </w:r>
          </w:p>
        </w:tc>
        <w:tc>
          <w:tcPr>
            <w:tcW w:w="2126" w:type="dxa"/>
          </w:tcPr>
          <w:p w14:paraId="76C0F2B1"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632B76CC"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High time pressures, lack of control, work-family conflict, irregular work schedules, focus on profit and lack of concern for drivers’ wellbeing, poor organisational and supervisor support.</w:t>
            </w:r>
          </w:p>
        </w:tc>
        <w:tc>
          <w:tcPr>
            <w:tcW w:w="2127" w:type="dxa"/>
          </w:tcPr>
          <w:p w14:paraId="15794BC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Musculoskeletal disorders (back and knee pain), eye strain, </w:t>
            </w:r>
          </w:p>
        </w:tc>
        <w:tc>
          <w:tcPr>
            <w:tcW w:w="2268" w:type="dxa"/>
          </w:tcPr>
          <w:p w14:paraId="695BBDD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Exercise during rest days</w:t>
            </w:r>
          </w:p>
        </w:tc>
      </w:tr>
      <w:tr w:rsidR="00256347" w14:paraId="396F04BB" w14:textId="77777777" w:rsidTr="00256347">
        <w:trPr>
          <w:trHeight w:val="927"/>
        </w:trPr>
        <w:tc>
          <w:tcPr>
            <w:tcW w:w="1276" w:type="dxa"/>
          </w:tcPr>
          <w:p w14:paraId="29C20A3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[52]</w:t>
            </w:r>
          </w:p>
          <w:p w14:paraId="140EA3F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Netherlands  </w:t>
            </w:r>
          </w:p>
        </w:tc>
        <w:tc>
          <w:tcPr>
            <w:tcW w:w="1701" w:type="dxa"/>
          </w:tcPr>
          <w:p w14:paraId="10B424B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qualitative</w:t>
            </w:r>
          </w:p>
        </w:tc>
        <w:tc>
          <w:tcPr>
            <w:tcW w:w="1701" w:type="dxa"/>
          </w:tcPr>
          <w:p w14:paraId="69F1B4A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78AD717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20</w:t>
            </w:r>
          </w:p>
        </w:tc>
        <w:tc>
          <w:tcPr>
            <w:tcW w:w="2126" w:type="dxa"/>
          </w:tcPr>
          <w:p w14:paraId="30E7D966"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498BE3D0"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Time pressures, lack of exercising facilities, irregular schedules.</w:t>
            </w:r>
          </w:p>
        </w:tc>
        <w:tc>
          <w:tcPr>
            <w:tcW w:w="2127" w:type="dxa"/>
          </w:tcPr>
          <w:p w14:paraId="16AF808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Obesity/overweight and mental health issues </w:t>
            </w:r>
          </w:p>
        </w:tc>
        <w:tc>
          <w:tcPr>
            <w:tcW w:w="2268" w:type="dxa"/>
          </w:tcPr>
          <w:p w14:paraId="65E265F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Eating and exercise at fixed times, using self-control, replace snacks with fruits, preventing skipping of meals, encourage the consumption of healthy meals, and biking to </w:t>
            </w:r>
            <w:r>
              <w:rPr>
                <w:rFonts w:ascii="Times New Roman" w:hAnsi="Times New Roman" w:cs="Times New Roman"/>
                <w:sz w:val="16"/>
                <w:szCs w:val="16"/>
                <w:lang w:val="en-GB"/>
              </w:rPr>
              <w:lastRenderedPageBreak/>
              <w:t xml:space="preserve">work, parking far away from truck stop </w:t>
            </w:r>
            <w:proofErr w:type="gramStart"/>
            <w:r>
              <w:rPr>
                <w:rFonts w:ascii="Times New Roman" w:hAnsi="Times New Roman" w:cs="Times New Roman"/>
                <w:sz w:val="16"/>
                <w:szCs w:val="16"/>
                <w:lang w:val="en-GB"/>
              </w:rPr>
              <w:t>in order to</w:t>
            </w:r>
            <w:proofErr w:type="gramEnd"/>
            <w:r>
              <w:rPr>
                <w:rFonts w:ascii="Times New Roman" w:hAnsi="Times New Roman" w:cs="Times New Roman"/>
                <w:sz w:val="16"/>
                <w:szCs w:val="16"/>
                <w:lang w:val="en-GB"/>
              </w:rPr>
              <w:t xml:space="preserve"> walk, riding during waiting times, etc.</w:t>
            </w:r>
          </w:p>
        </w:tc>
      </w:tr>
      <w:tr w:rsidR="00256347" w14:paraId="54F12C40" w14:textId="77777777" w:rsidTr="00256347">
        <w:trPr>
          <w:trHeight w:val="397"/>
        </w:trPr>
        <w:tc>
          <w:tcPr>
            <w:tcW w:w="1276" w:type="dxa"/>
          </w:tcPr>
          <w:p w14:paraId="73155CC3"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lastRenderedPageBreak/>
              <w:t>[64]</w:t>
            </w:r>
          </w:p>
          <w:p w14:paraId="15949516"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Ethiopia </w:t>
            </w:r>
          </w:p>
        </w:tc>
        <w:tc>
          <w:tcPr>
            <w:tcW w:w="1701" w:type="dxa"/>
          </w:tcPr>
          <w:p w14:paraId="0028243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Cross-sectional survey </w:t>
            </w:r>
          </w:p>
        </w:tc>
        <w:tc>
          <w:tcPr>
            <w:tcW w:w="1701" w:type="dxa"/>
          </w:tcPr>
          <w:p w14:paraId="1F0226C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309751A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415</w:t>
            </w:r>
          </w:p>
        </w:tc>
        <w:tc>
          <w:tcPr>
            <w:tcW w:w="2126" w:type="dxa"/>
          </w:tcPr>
          <w:p w14:paraId="3823567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Age (45 years +), obese, alcohol use, smokers</w:t>
            </w:r>
          </w:p>
        </w:tc>
        <w:tc>
          <w:tcPr>
            <w:tcW w:w="3118" w:type="dxa"/>
          </w:tcPr>
          <w:p w14:paraId="3EB9104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Lack of rest during driving.</w:t>
            </w:r>
          </w:p>
        </w:tc>
        <w:tc>
          <w:tcPr>
            <w:tcW w:w="2127" w:type="dxa"/>
          </w:tcPr>
          <w:p w14:paraId="5CB2A06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Hypertension </w:t>
            </w:r>
          </w:p>
        </w:tc>
        <w:tc>
          <w:tcPr>
            <w:tcW w:w="2268" w:type="dxa"/>
          </w:tcPr>
          <w:p w14:paraId="4BC1629E"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5AA91A02" w14:textId="77777777" w:rsidTr="00256347">
        <w:trPr>
          <w:trHeight w:val="927"/>
        </w:trPr>
        <w:tc>
          <w:tcPr>
            <w:tcW w:w="1276" w:type="dxa"/>
          </w:tcPr>
          <w:p w14:paraId="433B7FD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[67]</w:t>
            </w:r>
          </w:p>
          <w:p w14:paraId="5CA37CB2" w14:textId="77777777" w:rsidR="00256347" w:rsidRDefault="00256347" w:rsidP="00CC05AB">
            <w:pPr>
              <w:spacing w:after="0" w:line="240" w:lineRule="auto"/>
              <w:rPr>
                <w:rFonts w:ascii="Times New Roman" w:hAnsi="Times New Roman" w:cs="Times New Roman"/>
                <w:sz w:val="16"/>
                <w:szCs w:val="16"/>
                <w:lang w:val="en-GB"/>
              </w:rPr>
            </w:pPr>
          </w:p>
          <w:p w14:paraId="06F3979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USA</w:t>
            </w:r>
          </w:p>
        </w:tc>
        <w:tc>
          <w:tcPr>
            <w:tcW w:w="1701" w:type="dxa"/>
          </w:tcPr>
          <w:p w14:paraId="4A0BA7BE"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Cross-sectional survey</w:t>
            </w:r>
          </w:p>
        </w:tc>
        <w:tc>
          <w:tcPr>
            <w:tcW w:w="1701" w:type="dxa"/>
          </w:tcPr>
          <w:p w14:paraId="3C2EF1BA"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6FFC2DE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316</w:t>
            </w:r>
          </w:p>
        </w:tc>
        <w:tc>
          <w:tcPr>
            <w:tcW w:w="2126" w:type="dxa"/>
          </w:tcPr>
          <w:p w14:paraId="387A061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No health insurance, no regular healthcare visits, using over-the counter drugs, and lack of physical exercise. </w:t>
            </w:r>
          </w:p>
        </w:tc>
        <w:tc>
          <w:tcPr>
            <w:tcW w:w="3118" w:type="dxa"/>
          </w:tcPr>
          <w:p w14:paraId="3C491825" w14:textId="77777777" w:rsidR="00256347" w:rsidRDefault="00256347" w:rsidP="00CC05AB">
            <w:pPr>
              <w:spacing w:after="0" w:line="240" w:lineRule="auto"/>
              <w:rPr>
                <w:rFonts w:ascii="Times New Roman" w:hAnsi="Times New Roman" w:cs="Times New Roman"/>
                <w:sz w:val="16"/>
                <w:szCs w:val="16"/>
                <w:lang w:val="en-GB"/>
              </w:rPr>
            </w:pPr>
          </w:p>
        </w:tc>
        <w:tc>
          <w:tcPr>
            <w:tcW w:w="2127" w:type="dxa"/>
          </w:tcPr>
          <w:p w14:paraId="5B301137"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Obesity, sleep problems, musculoskeletal disorders (chronic back pain), cardiovascular health issues, diabetes, and headache.</w:t>
            </w:r>
          </w:p>
        </w:tc>
        <w:tc>
          <w:tcPr>
            <w:tcW w:w="2268" w:type="dxa"/>
          </w:tcPr>
          <w:p w14:paraId="5E1159A6" w14:textId="77777777" w:rsidR="00256347" w:rsidRDefault="00256347" w:rsidP="00CC05AB">
            <w:pPr>
              <w:spacing w:after="0" w:line="240" w:lineRule="auto"/>
              <w:rPr>
                <w:rFonts w:ascii="Times New Roman" w:hAnsi="Times New Roman" w:cs="Times New Roman"/>
                <w:sz w:val="16"/>
                <w:szCs w:val="16"/>
                <w:lang w:val="en-GB"/>
              </w:rPr>
            </w:pPr>
          </w:p>
        </w:tc>
      </w:tr>
      <w:tr w:rsidR="00256347" w14:paraId="65E37BCB" w14:textId="77777777" w:rsidTr="00256347">
        <w:tc>
          <w:tcPr>
            <w:tcW w:w="1276" w:type="dxa"/>
          </w:tcPr>
          <w:p w14:paraId="24579D5D"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color w:val="000000"/>
                <w:sz w:val="16"/>
                <w:szCs w:val="16"/>
                <w:lang w:val="en-GB"/>
              </w:rPr>
              <w:t>[71]</w:t>
            </w:r>
          </w:p>
          <w:p w14:paraId="503CBC12" w14:textId="77777777" w:rsidR="00256347" w:rsidRDefault="00256347" w:rsidP="00CC05AB">
            <w:pPr>
              <w:spacing w:after="0" w:line="240" w:lineRule="auto"/>
              <w:rPr>
                <w:rFonts w:ascii="Times New Roman" w:hAnsi="Times New Roman" w:cs="Times New Roman"/>
                <w:sz w:val="16"/>
                <w:szCs w:val="16"/>
                <w:lang w:val="en-GB"/>
              </w:rPr>
            </w:pPr>
          </w:p>
          <w:p w14:paraId="4507DCB9"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Australia </w:t>
            </w:r>
          </w:p>
        </w:tc>
        <w:tc>
          <w:tcPr>
            <w:tcW w:w="1701" w:type="dxa"/>
          </w:tcPr>
          <w:p w14:paraId="59AB8B68"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Longitudinal study  </w:t>
            </w:r>
          </w:p>
        </w:tc>
        <w:tc>
          <w:tcPr>
            <w:tcW w:w="1701" w:type="dxa"/>
          </w:tcPr>
          <w:p w14:paraId="25100BB2"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 xml:space="preserve">Truck drivers </w:t>
            </w:r>
          </w:p>
        </w:tc>
        <w:tc>
          <w:tcPr>
            <w:tcW w:w="851" w:type="dxa"/>
          </w:tcPr>
          <w:p w14:paraId="739D6941"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46</w:t>
            </w:r>
          </w:p>
        </w:tc>
        <w:tc>
          <w:tcPr>
            <w:tcW w:w="2126" w:type="dxa"/>
          </w:tcPr>
          <w:p w14:paraId="78DBC84A" w14:textId="77777777" w:rsidR="00256347" w:rsidRDefault="00256347" w:rsidP="00CC05AB">
            <w:pPr>
              <w:spacing w:after="0" w:line="240" w:lineRule="auto"/>
              <w:rPr>
                <w:rFonts w:ascii="Times New Roman" w:hAnsi="Times New Roman" w:cs="Times New Roman"/>
                <w:sz w:val="16"/>
                <w:szCs w:val="16"/>
                <w:lang w:val="en-GB"/>
              </w:rPr>
            </w:pPr>
          </w:p>
        </w:tc>
        <w:tc>
          <w:tcPr>
            <w:tcW w:w="3118" w:type="dxa"/>
          </w:tcPr>
          <w:p w14:paraId="229FAB75" w14:textId="77777777" w:rsidR="00256347" w:rsidRDefault="00256347" w:rsidP="00CC05AB">
            <w:pPr>
              <w:spacing w:after="0" w:line="240" w:lineRule="auto"/>
              <w:rPr>
                <w:rFonts w:ascii="Times New Roman" w:hAnsi="Times New Roman" w:cs="Times New Roman"/>
                <w:sz w:val="16"/>
                <w:szCs w:val="16"/>
                <w:lang w:val="en-GB"/>
              </w:rPr>
            </w:pPr>
          </w:p>
        </w:tc>
        <w:tc>
          <w:tcPr>
            <w:tcW w:w="2127" w:type="dxa"/>
          </w:tcPr>
          <w:p w14:paraId="6281629F" w14:textId="77777777" w:rsidR="00256347" w:rsidRDefault="00256347" w:rsidP="00CC05AB">
            <w:pPr>
              <w:spacing w:after="0" w:line="240" w:lineRule="auto"/>
              <w:rPr>
                <w:rFonts w:ascii="Times New Roman" w:hAnsi="Times New Roman" w:cs="Times New Roman"/>
                <w:sz w:val="16"/>
                <w:szCs w:val="16"/>
                <w:lang w:val="en-GB"/>
              </w:rPr>
            </w:pPr>
          </w:p>
        </w:tc>
        <w:tc>
          <w:tcPr>
            <w:tcW w:w="2268" w:type="dxa"/>
          </w:tcPr>
          <w:p w14:paraId="18B153AB" w14:textId="77777777" w:rsidR="00256347" w:rsidRDefault="00256347" w:rsidP="00CC05AB">
            <w:pPr>
              <w:spacing w:after="0" w:line="240" w:lineRule="auto"/>
              <w:rPr>
                <w:rFonts w:ascii="Times New Roman" w:hAnsi="Times New Roman" w:cs="Times New Roman"/>
                <w:sz w:val="16"/>
                <w:szCs w:val="16"/>
                <w:lang w:val="en-GB"/>
              </w:rPr>
            </w:pPr>
            <w:r>
              <w:rPr>
                <w:rFonts w:ascii="Times New Roman" w:hAnsi="Times New Roman" w:cs="Times New Roman"/>
                <w:sz w:val="16"/>
                <w:szCs w:val="16"/>
                <w:lang w:val="en-GB"/>
              </w:rPr>
              <w:t>Healthy eating and drinking and physical activity campaigns; supply of free fruits helped improve health-related culture at the workplace of drivers.</w:t>
            </w:r>
          </w:p>
        </w:tc>
      </w:tr>
    </w:tbl>
    <w:p w14:paraId="63110F2F" w14:textId="77777777" w:rsidR="00256347" w:rsidRDefault="00256347" w:rsidP="00256347">
      <w:pPr>
        <w:spacing w:after="0" w:line="480" w:lineRule="auto"/>
        <w:jc w:val="both"/>
        <w:rPr>
          <w:rFonts w:ascii="Times New Roman" w:hAnsi="Times New Roman" w:cs="Times New Roman"/>
          <w:b/>
          <w:sz w:val="24"/>
          <w:szCs w:val="24"/>
          <w:lang w:val="en-GB"/>
        </w:rPr>
        <w:sectPr w:rsidR="00256347">
          <w:pgSz w:w="15840" w:h="12240" w:orient="landscape"/>
          <w:pgMar w:top="1440" w:right="1440" w:bottom="1440" w:left="1440" w:header="720" w:footer="720" w:gutter="0"/>
          <w:cols w:space="720"/>
          <w:docGrid w:linePitch="360"/>
        </w:sectPr>
      </w:pPr>
    </w:p>
    <w:bookmarkEnd w:id="0"/>
    <w:p w14:paraId="3AD4F9CE" w14:textId="77777777" w:rsidR="00256347" w:rsidRDefault="00256347" w:rsidP="00256347">
      <w:pPr>
        <w:ind w:left="-57"/>
      </w:pPr>
    </w:p>
    <w:sectPr w:rsidR="00256347" w:rsidSect="00256347">
      <w:pgSz w:w="16838" w:h="11906" w:orient="landscape"/>
      <w:pgMar w:top="460" w:right="230" w:bottom="1440" w:left="30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ustapha Amoadu">
    <w15:presenceInfo w15:providerId="Windows Live" w15:userId="9e1b61a53d8028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347"/>
    <w:rsid w:val="00256347"/>
    <w:rsid w:val="00326D0F"/>
    <w:rsid w:val="00484FF8"/>
    <w:rsid w:val="006B63C5"/>
    <w:rsid w:val="00A63BAB"/>
    <w:rsid w:val="00F92FAB"/>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decimalSymbol w:val="."/>
  <w:listSeparator w:val=","/>
  <w14:docId w14:val="6BEBB54D"/>
  <w15:chartTrackingRefBased/>
  <w15:docId w15:val="{5A947881-04F1-CF44-9FDF-E3CE0E6C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47"/>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6347"/>
    <w:rPr>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3BAB"/>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2276</Words>
  <Characters>12975</Characters>
  <Application>Microsoft Office Word</Application>
  <DocSecurity>0</DocSecurity>
  <Lines>108</Lines>
  <Paragraphs>30</Paragraphs>
  <ScaleCrop>false</ScaleCrop>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Mustapha Amoadu</dc:creator>
  <cp:keywords/>
  <dc:description/>
  <cp:lastModifiedBy>Mustapha Amoadu</cp:lastModifiedBy>
  <cp:revision>3</cp:revision>
  <dcterms:created xsi:type="dcterms:W3CDTF">2024-09-21T16:40:00Z</dcterms:created>
  <dcterms:modified xsi:type="dcterms:W3CDTF">2024-09-21T23:15:00Z</dcterms:modified>
</cp:coreProperties>
</file>