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6EB" w:rsidRPr="00EB66F2" w:rsidDel="005E1C91" w:rsidRDefault="005E1C91" w:rsidP="009B2802">
      <w:pPr>
        <w:spacing w:line="480" w:lineRule="auto"/>
        <w:jc w:val="both"/>
        <w:rPr>
          <w:del w:id="0" w:author="Mastewal Arefaynie" w:date="2024-09-24T20:03:00Z"/>
          <w:rFonts w:ascii="Times New Roman" w:hAnsi="Times New Roman" w:cs="Times New Roman"/>
          <w:sz w:val="24"/>
          <w:szCs w:val="24"/>
        </w:rPr>
      </w:pPr>
      <w:ins w:id="1" w:author="Mastewal Arefaynie" w:date="2024-09-24T20:03:00Z">
        <w:r w:rsidRPr="008652F5">
          <w:rPr>
            <w:rFonts w:ascii="Times New Roman" w:eastAsia="Times New Roman" w:hAnsi="Times New Roman" w:cs="Times New Roman"/>
            <w:sz w:val="24"/>
            <w:szCs w:val="24"/>
          </w:rPr>
          <w:t>Educational inequalities and decomposition of the urban-rural disparities in maternal health care utilization in Ethiopia: Further analysis of 2019 intermediate Ethiopian Demography and Health Survey</w:t>
        </w:r>
      </w:ins>
      <w:ins w:id="2" w:author="Mastewal Arefaynie" w:date="2024-09-24T20:04:00Z">
        <w:r>
          <w:rPr>
            <w:rFonts w:ascii="Times New Roman" w:hAnsi="Times New Roman" w:cs="Times New Roman"/>
            <w:sz w:val="24"/>
            <w:szCs w:val="24"/>
          </w:rPr>
          <w:t xml:space="preserve">. </w:t>
        </w:r>
      </w:ins>
      <w:del w:id="3" w:author="Mastewal Arefaynie" w:date="2024-09-24T20:03:00Z">
        <w:r w:rsidR="00ED297D" w:rsidRPr="00EB66F2" w:rsidDel="005E1C91">
          <w:rPr>
            <w:rFonts w:ascii="Times New Roman" w:hAnsi="Times New Roman" w:cs="Times New Roman"/>
            <w:sz w:val="24"/>
            <w:szCs w:val="24"/>
          </w:rPr>
          <w:delText xml:space="preserve">Decomposing the </w:delText>
        </w:r>
        <w:r w:rsidR="00A51F56" w:rsidRPr="00EB66F2" w:rsidDel="005E1C91">
          <w:rPr>
            <w:rFonts w:ascii="Times New Roman" w:hAnsi="Times New Roman" w:cs="Times New Roman"/>
            <w:sz w:val="24"/>
            <w:szCs w:val="24"/>
          </w:rPr>
          <w:delText>urban-rural</w:delText>
        </w:r>
        <w:r w:rsidR="00ED297D" w:rsidRPr="00EB66F2" w:rsidDel="005E1C91">
          <w:rPr>
            <w:rFonts w:ascii="Times New Roman" w:hAnsi="Times New Roman" w:cs="Times New Roman"/>
            <w:sz w:val="24"/>
            <w:szCs w:val="24"/>
          </w:rPr>
          <w:delText xml:space="preserve"> disparities</w:delText>
        </w:r>
        <w:r w:rsidR="00A820D4" w:rsidRPr="00EB66F2" w:rsidDel="005E1C91">
          <w:rPr>
            <w:rFonts w:ascii="Times New Roman" w:hAnsi="Times New Roman" w:cs="Times New Roman"/>
            <w:sz w:val="24"/>
            <w:szCs w:val="24"/>
          </w:rPr>
          <w:delText xml:space="preserve"> and educational </w:delText>
        </w:r>
        <w:r w:rsidR="00A51F56" w:rsidRPr="00EB66F2" w:rsidDel="005E1C91">
          <w:rPr>
            <w:rFonts w:ascii="Times New Roman" w:hAnsi="Times New Roman" w:cs="Times New Roman"/>
            <w:sz w:val="24"/>
            <w:szCs w:val="24"/>
          </w:rPr>
          <w:delText>inequalities in maternal health care utilization in Ethiopia</w:delText>
        </w:r>
        <w:r w:rsidR="009B2802" w:rsidRPr="00EB66F2" w:rsidDel="005E1C91">
          <w:rPr>
            <w:rFonts w:ascii="Times New Roman" w:hAnsi="Times New Roman" w:cs="Times New Roman"/>
            <w:sz w:val="24"/>
            <w:szCs w:val="24"/>
          </w:rPr>
          <w:delText xml:space="preserve">: </w:delText>
        </w:r>
        <w:r w:rsidR="00226F03" w:rsidRPr="00EB66F2" w:rsidDel="005E1C91">
          <w:rPr>
            <w:rFonts w:ascii="Times New Roman" w:hAnsi="Times New Roman" w:cs="Times New Roman"/>
            <w:sz w:val="24"/>
            <w:szCs w:val="24"/>
          </w:rPr>
          <w:delText xml:space="preserve">Further analysis of </w:delText>
        </w:r>
        <w:r w:rsidR="009B2802" w:rsidRPr="00EB66F2" w:rsidDel="005E1C91">
          <w:rPr>
            <w:rFonts w:ascii="Times New Roman" w:hAnsi="Times New Roman" w:cs="Times New Roman"/>
            <w:sz w:val="24"/>
            <w:szCs w:val="24"/>
          </w:rPr>
          <w:delText xml:space="preserve">2019 intermediate Ethiopian Demography and Health Survey. </w:delText>
        </w:r>
      </w:del>
    </w:p>
    <w:p w:rsidR="00F52DEA" w:rsidRPr="00EB66F2" w:rsidRDefault="00F52DEA" w:rsidP="001A133F">
      <w:pPr>
        <w:spacing w:line="480" w:lineRule="auto"/>
        <w:jc w:val="both"/>
        <w:rPr>
          <w:rFonts w:ascii="Times New Roman" w:hAnsi="Times New Roman" w:cs="Times New Roman"/>
          <w:sz w:val="24"/>
          <w:vertAlign w:val="superscript"/>
        </w:rPr>
      </w:pPr>
      <w:r w:rsidRPr="00EB66F2">
        <w:rPr>
          <w:rFonts w:ascii="Times New Roman" w:hAnsi="Times New Roman" w:cs="Times New Roman"/>
          <w:sz w:val="24"/>
        </w:rPr>
        <w:t>Mastewal Arefaynie</w:t>
      </w:r>
      <w:r w:rsidRPr="00EB66F2">
        <w:rPr>
          <w:rFonts w:ascii="Times New Roman" w:hAnsi="Times New Roman" w:cs="Times New Roman"/>
          <w:sz w:val="24"/>
          <w:vertAlign w:val="superscript"/>
        </w:rPr>
        <w:t>1*</w:t>
      </w:r>
      <w:r w:rsidRPr="00EB66F2">
        <w:rPr>
          <w:rFonts w:ascii="Times New Roman" w:hAnsi="Times New Roman" w:cs="Times New Roman"/>
          <w:sz w:val="24"/>
        </w:rPr>
        <w:t>, Anissa Mohammed</w:t>
      </w:r>
      <w:r w:rsidRPr="00EB66F2">
        <w:rPr>
          <w:rFonts w:ascii="Times New Roman" w:hAnsi="Times New Roman" w:cs="Times New Roman"/>
          <w:sz w:val="24"/>
          <w:vertAlign w:val="superscript"/>
        </w:rPr>
        <w:t>2</w:t>
      </w:r>
      <w:r w:rsidRPr="00EB66F2">
        <w:rPr>
          <w:rFonts w:ascii="Times New Roman" w:hAnsi="Times New Roman" w:cs="Times New Roman"/>
          <w:sz w:val="24"/>
        </w:rPr>
        <w:t>, Abiyu Abadi Tareke</w:t>
      </w:r>
      <w:r w:rsidRPr="00EB66F2">
        <w:rPr>
          <w:rFonts w:ascii="Times New Roman" w:hAnsi="Times New Roman" w:cs="Times New Roman"/>
          <w:sz w:val="24"/>
          <w:vertAlign w:val="superscript"/>
        </w:rPr>
        <w:t>3</w:t>
      </w:r>
      <w:r w:rsidRPr="00EB66F2">
        <w:rPr>
          <w:rFonts w:ascii="Times New Roman" w:hAnsi="Times New Roman" w:cs="Times New Roman"/>
          <w:sz w:val="24"/>
        </w:rPr>
        <w:t>, Awoke Keleb</w:t>
      </w:r>
      <w:r w:rsidRPr="00EB66F2">
        <w:rPr>
          <w:rFonts w:ascii="Times New Roman" w:hAnsi="Times New Roman" w:cs="Times New Roman"/>
          <w:sz w:val="24"/>
          <w:vertAlign w:val="superscript"/>
        </w:rPr>
        <w:t>4</w:t>
      </w:r>
      <w:r w:rsidRPr="00EB66F2">
        <w:rPr>
          <w:rFonts w:ascii="Times New Roman" w:hAnsi="Times New Roman" w:cs="Times New Roman"/>
          <w:sz w:val="24"/>
        </w:rPr>
        <w:t>, Natnael Kebede</w:t>
      </w:r>
      <w:r w:rsidRPr="00EB66F2">
        <w:rPr>
          <w:rFonts w:ascii="Times New Roman" w:hAnsi="Times New Roman" w:cs="Times New Roman"/>
          <w:sz w:val="24"/>
          <w:vertAlign w:val="superscript"/>
        </w:rPr>
        <w:t>5</w:t>
      </w:r>
      <w:r w:rsidRPr="00EB66F2">
        <w:rPr>
          <w:rFonts w:ascii="Times New Roman" w:hAnsi="Times New Roman" w:cs="Times New Roman"/>
          <w:sz w:val="24"/>
        </w:rPr>
        <w:t>, Yawkal Tsega</w:t>
      </w:r>
      <w:r w:rsidRPr="00EB66F2">
        <w:rPr>
          <w:rFonts w:ascii="Times New Roman" w:hAnsi="Times New Roman" w:cs="Times New Roman"/>
          <w:sz w:val="24"/>
          <w:vertAlign w:val="superscript"/>
        </w:rPr>
        <w:t>6</w:t>
      </w:r>
      <w:r w:rsidRPr="00EB66F2">
        <w:rPr>
          <w:rFonts w:ascii="Times New Roman" w:hAnsi="Times New Roman" w:cs="Times New Roman"/>
          <w:sz w:val="24"/>
        </w:rPr>
        <w:t>, Abel Endawkie</w:t>
      </w:r>
      <w:r w:rsidRPr="00EB66F2">
        <w:rPr>
          <w:rFonts w:ascii="Times New Roman" w:hAnsi="Times New Roman" w:cs="Times New Roman"/>
          <w:sz w:val="24"/>
          <w:vertAlign w:val="superscript"/>
        </w:rPr>
        <w:t>2</w:t>
      </w:r>
      <w:r w:rsidRPr="00EB66F2">
        <w:rPr>
          <w:rFonts w:ascii="Times New Roman" w:hAnsi="Times New Roman" w:cs="Times New Roman"/>
          <w:sz w:val="24"/>
        </w:rPr>
        <w:t>, Shimels Derso Kebede</w:t>
      </w:r>
      <w:r w:rsidRPr="00EB66F2">
        <w:rPr>
          <w:rFonts w:ascii="Times New Roman" w:hAnsi="Times New Roman" w:cs="Times New Roman"/>
          <w:sz w:val="24"/>
          <w:vertAlign w:val="superscript"/>
        </w:rPr>
        <w:t>7</w:t>
      </w:r>
      <w:r w:rsidRPr="00EB66F2">
        <w:rPr>
          <w:rFonts w:ascii="Times New Roman" w:hAnsi="Times New Roman" w:cs="Times New Roman"/>
          <w:sz w:val="24"/>
        </w:rPr>
        <w:t>, Kaleab Mesfin</w:t>
      </w:r>
      <w:r w:rsidRPr="00EB66F2">
        <w:rPr>
          <w:rFonts w:ascii="Times New Roman" w:hAnsi="Times New Roman" w:cs="Times New Roman"/>
          <w:sz w:val="24"/>
          <w:vertAlign w:val="superscript"/>
        </w:rPr>
        <w:t>6</w:t>
      </w:r>
      <w:r w:rsidRPr="00EB66F2">
        <w:rPr>
          <w:rFonts w:ascii="Times New Roman" w:hAnsi="Times New Roman" w:cs="Times New Roman"/>
          <w:sz w:val="24"/>
        </w:rPr>
        <w:t>, Eyob Tilahun Abeje</w:t>
      </w:r>
      <w:r w:rsidRPr="00EB66F2">
        <w:rPr>
          <w:rFonts w:ascii="Times New Roman" w:hAnsi="Times New Roman" w:cs="Times New Roman"/>
          <w:sz w:val="24"/>
          <w:vertAlign w:val="superscript"/>
        </w:rPr>
        <w:t>2</w:t>
      </w:r>
      <w:r w:rsidRPr="00EB66F2">
        <w:rPr>
          <w:rFonts w:ascii="Times New Roman" w:hAnsi="Times New Roman" w:cs="Times New Roman"/>
          <w:sz w:val="24"/>
        </w:rPr>
        <w:t>, Ermias Bekele</w:t>
      </w:r>
      <w:r w:rsidRPr="00EB66F2">
        <w:rPr>
          <w:rFonts w:ascii="Times New Roman" w:hAnsi="Times New Roman" w:cs="Times New Roman"/>
          <w:sz w:val="24"/>
          <w:vertAlign w:val="superscript"/>
        </w:rPr>
        <w:t>7</w:t>
      </w:r>
      <w:r w:rsidRPr="00EB66F2">
        <w:rPr>
          <w:rFonts w:ascii="Times New Roman" w:hAnsi="Times New Roman" w:cs="Times New Roman"/>
          <w:sz w:val="24"/>
        </w:rPr>
        <w:t>, Chala Daba</w:t>
      </w:r>
      <w:r w:rsidRPr="00EB66F2">
        <w:rPr>
          <w:rFonts w:ascii="Times New Roman" w:hAnsi="Times New Roman" w:cs="Times New Roman"/>
          <w:sz w:val="24"/>
          <w:vertAlign w:val="superscript"/>
        </w:rPr>
        <w:t>4</w:t>
      </w:r>
      <w:r w:rsidRPr="00EB66F2">
        <w:rPr>
          <w:rFonts w:ascii="Times New Roman" w:hAnsi="Times New Roman" w:cs="Times New Roman"/>
          <w:sz w:val="24"/>
        </w:rPr>
        <w:t>, Lakew Asmare</w:t>
      </w:r>
      <w:r w:rsidRPr="00EB66F2">
        <w:rPr>
          <w:rFonts w:ascii="Times New Roman" w:hAnsi="Times New Roman" w:cs="Times New Roman"/>
          <w:sz w:val="24"/>
          <w:vertAlign w:val="superscript"/>
        </w:rPr>
        <w:t>2</w:t>
      </w:r>
      <w:r w:rsidRPr="00EB66F2">
        <w:rPr>
          <w:rFonts w:ascii="Times New Roman" w:hAnsi="Times New Roman" w:cs="Times New Roman"/>
          <w:sz w:val="24"/>
        </w:rPr>
        <w:t>, Fekade Demeke Bayou</w:t>
      </w:r>
      <w:r w:rsidR="001A133F" w:rsidRPr="00EB66F2">
        <w:rPr>
          <w:rFonts w:ascii="Times New Roman" w:hAnsi="Times New Roman" w:cs="Times New Roman"/>
          <w:sz w:val="24"/>
          <w:vertAlign w:val="superscript"/>
        </w:rPr>
        <w:t>2</w:t>
      </w:r>
    </w:p>
    <w:p w:rsidR="00F52DEA" w:rsidRPr="00EB66F2" w:rsidRDefault="00F52DEA" w:rsidP="00F52DEA">
      <w:pPr>
        <w:spacing w:after="0" w:line="480" w:lineRule="auto"/>
        <w:jc w:val="both"/>
        <w:rPr>
          <w:rFonts w:ascii="Times New Roman" w:hAnsi="Times New Roman" w:cs="Times New Roman"/>
          <w:sz w:val="24"/>
          <w:szCs w:val="24"/>
        </w:rPr>
      </w:pPr>
      <w:r w:rsidRPr="00EB66F2">
        <w:rPr>
          <w:rFonts w:ascii="Times New Roman" w:hAnsi="Times New Roman" w:cs="Times New Roman"/>
          <w:sz w:val="24"/>
          <w:szCs w:val="24"/>
          <w:vertAlign w:val="superscript"/>
        </w:rPr>
        <w:t>1</w:t>
      </w:r>
      <w:r w:rsidRPr="00EB66F2">
        <w:rPr>
          <w:rFonts w:ascii="Times New Roman" w:hAnsi="Times New Roman" w:cs="Times New Roman"/>
          <w:sz w:val="24"/>
          <w:szCs w:val="24"/>
        </w:rPr>
        <w:t xml:space="preserve">Department of Reproductive and Family Health, School of Public Health, College of Medicine and Health Sciences, Wollo University, Dessie, Ethiopia. </w:t>
      </w:r>
    </w:p>
    <w:p w:rsidR="00F52DEA" w:rsidRPr="00EB66F2" w:rsidRDefault="00F52DEA" w:rsidP="00F52DEA">
      <w:pPr>
        <w:spacing w:after="0" w:line="480" w:lineRule="auto"/>
        <w:jc w:val="both"/>
        <w:rPr>
          <w:rFonts w:ascii="Times New Roman" w:hAnsi="Times New Roman" w:cs="Times New Roman"/>
          <w:sz w:val="24"/>
          <w:szCs w:val="24"/>
        </w:rPr>
      </w:pPr>
      <w:r w:rsidRPr="00EB66F2">
        <w:rPr>
          <w:rFonts w:ascii="Times New Roman" w:hAnsi="Times New Roman" w:cs="Times New Roman"/>
          <w:sz w:val="24"/>
          <w:szCs w:val="24"/>
          <w:vertAlign w:val="superscript"/>
        </w:rPr>
        <w:t>2</w:t>
      </w:r>
      <w:r w:rsidRPr="00EB66F2">
        <w:rPr>
          <w:rFonts w:ascii="Times New Roman" w:hAnsi="Times New Roman" w:cs="Times New Roman"/>
          <w:sz w:val="24"/>
          <w:szCs w:val="24"/>
        </w:rPr>
        <w:t xml:space="preserve">Department of Epidemiology and Biostatistics School of Public Health College of Medicine and Health Science Wollo University,  Dessie,  Ethiopia. </w:t>
      </w:r>
    </w:p>
    <w:p w:rsidR="00F52DEA" w:rsidRPr="00EB66F2" w:rsidRDefault="00F52DEA" w:rsidP="00F52DEA">
      <w:pPr>
        <w:spacing w:after="0" w:line="480" w:lineRule="auto"/>
        <w:jc w:val="both"/>
        <w:rPr>
          <w:rFonts w:ascii="Times New Roman" w:hAnsi="Times New Roman" w:cs="Times New Roman"/>
          <w:sz w:val="24"/>
          <w:szCs w:val="24"/>
        </w:rPr>
      </w:pPr>
      <w:proofErr w:type="gramStart"/>
      <w:r w:rsidRPr="00EB66F2">
        <w:rPr>
          <w:rFonts w:ascii="Times New Roman" w:hAnsi="Times New Roman" w:cs="Times New Roman"/>
          <w:sz w:val="24"/>
          <w:szCs w:val="24"/>
          <w:vertAlign w:val="superscript"/>
        </w:rPr>
        <w:t>3</w:t>
      </w:r>
      <w:r w:rsidRPr="00EB66F2">
        <w:rPr>
          <w:rFonts w:ascii="Times New Roman" w:hAnsi="Times New Roman" w:cs="Times New Roman"/>
          <w:sz w:val="24"/>
          <w:szCs w:val="24"/>
        </w:rPr>
        <w:t>Amref health in Africa, COVID-219 vaccine/EPI technical assistant at West Gondar zonal health department, Gondar, Ethiopia.</w:t>
      </w:r>
      <w:proofErr w:type="gramEnd"/>
      <w:r w:rsidRPr="00EB66F2">
        <w:rPr>
          <w:rFonts w:ascii="Times New Roman" w:hAnsi="Times New Roman" w:cs="Times New Roman"/>
          <w:sz w:val="24"/>
          <w:szCs w:val="24"/>
        </w:rPr>
        <w:t xml:space="preserve"> </w:t>
      </w:r>
    </w:p>
    <w:p w:rsidR="00F52DEA" w:rsidRPr="00EB66F2" w:rsidRDefault="00F52DEA" w:rsidP="00F52DEA">
      <w:pPr>
        <w:spacing w:after="0" w:line="480" w:lineRule="auto"/>
        <w:jc w:val="both"/>
        <w:rPr>
          <w:rFonts w:ascii="Times New Roman" w:hAnsi="Times New Roman" w:cs="Times New Roman"/>
          <w:sz w:val="24"/>
          <w:szCs w:val="24"/>
        </w:rPr>
      </w:pPr>
      <w:proofErr w:type="gramStart"/>
      <w:r w:rsidRPr="00EB66F2">
        <w:rPr>
          <w:rFonts w:ascii="Times New Roman" w:hAnsi="Times New Roman" w:cs="Times New Roman"/>
          <w:sz w:val="24"/>
          <w:szCs w:val="24"/>
          <w:vertAlign w:val="superscript"/>
        </w:rPr>
        <w:t>4</w:t>
      </w:r>
      <w:r w:rsidRPr="00EB66F2">
        <w:rPr>
          <w:rFonts w:ascii="Times New Roman" w:hAnsi="Times New Roman" w:cs="Times New Roman"/>
          <w:sz w:val="24"/>
          <w:szCs w:val="24"/>
        </w:rPr>
        <w:t>Department of Environmental Health College of Medicine and Health Sciences, Wollo University, Dessie, Ethiopia.</w:t>
      </w:r>
      <w:proofErr w:type="gramEnd"/>
      <w:r w:rsidRPr="00EB66F2">
        <w:rPr>
          <w:rFonts w:ascii="Times New Roman" w:hAnsi="Times New Roman" w:cs="Times New Roman"/>
          <w:sz w:val="24"/>
          <w:szCs w:val="24"/>
        </w:rPr>
        <w:t xml:space="preserve"> </w:t>
      </w:r>
    </w:p>
    <w:p w:rsidR="00F52DEA" w:rsidRPr="00EB66F2" w:rsidRDefault="00F52DEA" w:rsidP="00F52DEA">
      <w:pPr>
        <w:spacing w:after="0" w:line="480" w:lineRule="auto"/>
        <w:jc w:val="both"/>
        <w:rPr>
          <w:rFonts w:ascii="Times New Roman" w:hAnsi="Times New Roman" w:cs="Times New Roman"/>
          <w:sz w:val="24"/>
          <w:szCs w:val="24"/>
        </w:rPr>
      </w:pPr>
      <w:r w:rsidRPr="00EB66F2">
        <w:rPr>
          <w:rFonts w:ascii="Times New Roman" w:hAnsi="Times New Roman" w:cs="Times New Roman"/>
          <w:sz w:val="24"/>
          <w:szCs w:val="24"/>
          <w:vertAlign w:val="superscript"/>
        </w:rPr>
        <w:t>5</w:t>
      </w:r>
      <w:r w:rsidRPr="00EB66F2">
        <w:rPr>
          <w:rFonts w:ascii="Times New Roman" w:hAnsi="Times New Roman" w:cs="Times New Roman"/>
          <w:sz w:val="24"/>
          <w:szCs w:val="24"/>
        </w:rPr>
        <w:t xml:space="preserve">Department of Health Promotion, School of Public Health, College of Medicine and Health Sciences, Wollo University, Dessie, Ethiopia. </w:t>
      </w:r>
    </w:p>
    <w:p w:rsidR="00F52DEA" w:rsidRPr="00EB66F2" w:rsidRDefault="00F52DEA" w:rsidP="00F52DEA">
      <w:pPr>
        <w:spacing w:after="0" w:line="480" w:lineRule="auto"/>
        <w:jc w:val="both"/>
        <w:rPr>
          <w:rFonts w:ascii="Times New Roman" w:hAnsi="Times New Roman" w:cs="Times New Roman"/>
          <w:sz w:val="24"/>
          <w:szCs w:val="24"/>
        </w:rPr>
      </w:pPr>
      <w:r w:rsidRPr="00EB66F2">
        <w:rPr>
          <w:rFonts w:ascii="Times New Roman" w:hAnsi="Times New Roman" w:cs="Times New Roman"/>
          <w:sz w:val="24"/>
          <w:szCs w:val="24"/>
          <w:vertAlign w:val="superscript"/>
        </w:rPr>
        <w:t>6</w:t>
      </w:r>
      <w:r w:rsidRPr="00EB66F2">
        <w:rPr>
          <w:rFonts w:ascii="Times New Roman" w:hAnsi="Times New Roman" w:cs="Times New Roman"/>
          <w:sz w:val="24"/>
          <w:szCs w:val="24"/>
        </w:rPr>
        <w:t>Department of Health System and Management, School of Public Health, College of Medicine and Health Sciences, Wollo University, Dessie, Ethiopia</w:t>
      </w:r>
    </w:p>
    <w:p w:rsidR="00F52DEA" w:rsidRPr="00EB66F2" w:rsidRDefault="00F52DEA" w:rsidP="00F52DEA">
      <w:pPr>
        <w:spacing w:after="0" w:line="480" w:lineRule="auto"/>
        <w:jc w:val="both"/>
        <w:rPr>
          <w:rFonts w:ascii="Times New Roman" w:hAnsi="Times New Roman" w:cs="Times New Roman"/>
          <w:sz w:val="24"/>
          <w:szCs w:val="24"/>
        </w:rPr>
      </w:pPr>
      <w:r w:rsidRPr="00EB66F2">
        <w:rPr>
          <w:rFonts w:ascii="Times New Roman" w:hAnsi="Times New Roman" w:cs="Times New Roman"/>
          <w:sz w:val="24"/>
          <w:szCs w:val="24"/>
          <w:vertAlign w:val="superscript"/>
        </w:rPr>
        <w:t>7</w:t>
      </w:r>
      <w:r w:rsidRPr="00EB66F2">
        <w:rPr>
          <w:rFonts w:ascii="Times New Roman" w:hAnsi="Times New Roman" w:cs="Times New Roman"/>
          <w:sz w:val="24"/>
          <w:szCs w:val="24"/>
        </w:rPr>
        <w:t>Department of Health Informatics, School of Public Health, College of Medicine and Health Sciences, Wollo University, Dessie, Ethiopia.</w:t>
      </w:r>
    </w:p>
    <w:p w:rsidR="00F52DEA" w:rsidRPr="00EB66F2" w:rsidRDefault="00F52DEA" w:rsidP="00F52DEA">
      <w:pPr>
        <w:autoSpaceDE w:val="0"/>
        <w:autoSpaceDN w:val="0"/>
        <w:adjustRightInd w:val="0"/>
        <w:spacing w:after="0" w:line="480" w:lineRule="auto"/>
        <w:jc w:val="both"/>
        <w:rPr>
          <w:rFonts w:ascii="Times New Roman" w:hAnsi="Times New Roman" w:cs="Times New Roman"/>
          <w:sz w:val="24"/>
          <w:szCs w:val="24"/>
          <w:lang w:val="en-GB"/>
        </w:rPr>
      </w:pPr>
    </w:p>
    <w:p w:rsidR="00F52DEA" w:rsidRPr="00EB66F2" w:rsidRDefault="00F52DEA" w:rsidP="00F52DEA">
      <w:pPr>
        <w:autoSpaceDE w:val="0"/>
        <w:autoSpaceDN w:val="0"/>
        <w:adjustRightInd w:val="0"/>
        <w:spacing w:after="0" w:line="480" w:lineRule="auto"/>
        <w:jc w:val="both"/>
        <w:rPr>
          <w:rFonts w:ascii="Times New Roman" w:hAnsi="Times New Roman" w:cs="Times New Roman"/>
          <w:sz w:val="24"/>
          <w:szCs w:val="24"/>
          <w:lang w:val="en-GB"/>
        </w:rPr>
      </w:pPr>
    </w:p>
    <w:p w:rsidR="00F52DEA" w:rsidRPr="00EB66F2" w:rsidRDefault="00F52DEA" w:rsidP="00F52DEA">
      <w:pPr>
        <w:autoSpaceDE w:val="0"/>
        <w:autoSpaceDN w:val="0"/>
        <w:adjustRightInd w:val="0"/>
        <w:spacing w:after="0" w:line="480" w:lineRule="auto"/>
        <w:jc w:val="both"/>
        <w:rPr>
          <w:rFonts w:ascii="Times New Roman" w:hAnsi="Times New Roman" w:cs="Times New Roman"/>
          <w:sz w:val="24"/>
          <w:szCs w:val="24"/>
          <w:lang w:val="en-GB"/>
        </w:rPr>
      </w:pPr>
    </w:p>
    <w:p w:rsidR="00F52DEA" w:rsidRPr="00EB66F2" w:rsidRDefault="00F52DEA" w:rsidP="004A6646">
      <w:pPr>
        <w:autoSpaceDE w:val="0"/>
        <w:autoSpaceDN w:val="0"/>
        <w:adjustRightInd w:val="0"/>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 xml:space="preserve">*Corresponding author </w:t>
      </w:r>
    </w:p>
    <w:p w:rsidR="00F52DEA" w:rsidRPr="00EB66F2" w:rsidRDefault="00F52DEA" w:rsidP="00F52DEA">
      <w:pPr>
        <w:autoSpaceDE w:val="0"/>
        <w:autoSpaceDN w:val="0"/>
        <w:adjustRightInd w:val="0"/>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lastRenderedPageBreak/>
        <w:t>PO Box: 1145</w:t>
      </w:r>
    </w:p>
    <w:p w:rsidR="00F52DEA" w:rsidRPr="00EB66F2" w:rsidRDefault="00F52DEA" w:rsidP="00F52DEA">
      <w:pPr>
        <w:autoSpaceDE w:val="0"/>
        <w:autoSpaceDN w:val="0"/>
        <w:adjustRightInd w:val="0"/>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Tel: +2519-1286-7518</w:t>
      </w:r>
    </w:p>
    <w:p w:rsidR="00F52DEA" w:rsidRPr="00EB66F2" w:rsidRDefault="00F52DEA" w:rsidP="00F52DEA">
      <w:pPr>
        <w:autoSpaceDE w:val="0"/>
        <w:autoSpaceDN w:val="0"/>
        <w:adjustRightInd w:val="0"/>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Fax: 251331190586</w:t>
      </w:r>
    </w:p>
    <w:p w:rsidR="00F52DEA" w:rsidRPr="00EB66F2" w:rsidRDefault="00F52DEA" w:rsidP="00F52DEA">
      <w:pPr>
        <w:rPr>
          <w:rFonts w:ascii="Times New Roman" w:hAnsi="Times New Roman" w:cs="Times New Roman"/>
          <w:bCs/>
          <w:color w:val="0000FF" w:themeColor="hyperlink"/>
          <w:sz w:val="24"/>
          <w:szCs w:val="24"/>
          <w:u w:val="single"/>
          <w:lang w:val="en-GB"/>
        </w:rPr>
      </w:pPr>
      <w:r w:rsidRPr="00EB66F2">
        <w:rPr>
          <w:rFonts w:ascii="Times New Roman" w:hAnsi="Times New Roman" w:cs="Times New Roman"/>
          <w:bCs/>
          <w:sz w:val="24"/>
          <w:szCs w:val="24"/>
          <w:lang w:val="en-GB"/>
        </w:rPr>
        <w:t xml:space="preserve">Email: </w:t>
      </w:r>
      <w:hyperlink r:id="rId8" w:history="1">
        <w:r w:rsidRPr="00EB66F2">
          <w:rPr>
            <w:rStyle w:val="Hyperlink"/>
            <w:rFonts w:ascii="Times New Roman" w:hAnsi="Times New Roman" w:cs="Times New Roman"/>
            <w:bCs/>
            <w:sz w:val="24"/>
            <w:szCs w:val="24"/>
            <w:lang w:val="en-GB"/>
          </w:rPr>
          <w:t>marefaynie@yahoo.com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Anissa Mohammed: AM: </w:t>
      </w:r>
      <w:hyperlink r:id="rId9" w:history="1">
        <w:r w:rsidRPr="00EB66F2">
          <w:rPr>
            <w:rStyle w:val="Hyperlink"/>
            <w:rFonts w:ascii="Times New Roman" w:hAnsi="Times New Roman" w:cs="Times New Roman"/>
            <w:sz w:val="24"/>
            <w:szCs w:val="24"/>
          </w:rPr>
          <w:t>anisa.moh26@gmail.com</w:t>
        </w:r>
      </w:hyperlink>
    </w:p>
    <w:p w:rsidR="00F52DEA" w:rsidRPr="00EB66F2" w:rsidRDefault="00F52DEA" w:rsidP="00F52DEA">
      <w:pPr>
        <w:spacing w:line="360" w:lineRule="auto"/>
        <w:jc w:val="both"/>
        <w:rPr>
          <w:rFonts w:ascii="Times New Roman" w:hAnsi="Times New Roman" w:cs="Times New Roman"/>
          <w:sz w:val="24"/>
          <w:szCs w:val="24"/>
        </w:rPr>
      </w:pPr>
      <w:r w:rsidRPr="00536C5F">
        <w:rPr>
          <w:rFonts w:ascii="Times New Roman" w:hAnsi="Times New Roman" w:cs="Times New Roman"/>
          <w:sz w:val="24"/>
          <w:szCs w:val="24"/>
        </w:rPr>
        <w:t xml:space="preserve">Abiyu Abadi Tareke: AAT: </w:t>
      </w:r>
      <w:hyperlink r:id="rId10" w:history="1">
        <w:r w:rsidRPr="00EB66F2">
          <w:rPr>
            <w:rStyle w:val="Hyperlink"/>
            <w:rFonts w:ascii="Times New Roman" w:hAnsi="Times New Roman" w:cs="Times New Roman"/>
            <w:sz w:val="24"/>
            <w:szCs w:val="24"/>
          </w:rPr>
          <w:t>abiyu20010@gmail.com</w:t>
        </w:r>
      </w:hyperlink>
      <w:r w:rsidRPr="00EB66F2">
        <w:rPr>
          <w:rFonts w:ascii="Times New Roman" w:hAnsi="Times New Roman" w:cs="Times New Roman"/>
          <w:sz w:val="24"/>
          <w:szCs w:val="24"/>
        </w:rPr>
        <w:t>)</w:t>
      </w:r>
    </w:p>
    <w:p w:rsidR="00F52DEA" w:rsidRPr="00EB66F2" w:rsidRDefault="00F52DEA" w:rsidP="00F52DEA">
      <w:pPr>
        <w:spacing w:line="360" w:lineRule="auto"/>
        <w:jc w:val="both"/>
        <w:rPr>
          <w:rFonts w:ascii="Times New Roman" w:hAnsi="Times New Roman" w:cs="Times New Roman"/>
          <w:sz w:val="24"/>
          <w:szCs w:val="24"/>
        </w:rPr>
      </w:pPr>
      <w:r w:rsidRPr="00536C5F">
        <w:rPr>
          <w:rFonts w:ascii="Times New Roman" w:hAnsi="Times New Roman" w:cs="Times New Roman"/>
          <w:sz w:val="24"/>
          <w:szCs w:val="24"/>
        </w:rPr>
        <w:t>Awoke Keleb</w:t>
      </w:r>
      <w:proofErr w:type="gramStart"/>
      <w:r w:rsidRPr="00536C5F">
        <w:rPr>
          <w:rFonts w:ascii="Times New Roman" w:hAnsi="Times New Roman" w:cs="Times New Roman"/>
          <w:sz w:val="24"/>
          <w:szCs w:val="24"/>
        </w:rPr>
        <w:t>:AK</w:t>
      </w:r>
      <w:proofErr w:type="gramEnd"/>
      <w:r w:rsidRPr="00536C5F">
        <w:rPr>
          <w:rFonts w:ascii="Times New Roman" w:hAnsi="Times New Roman" w:cs="Times New Roman"/>
          <w:sz w:val="24"/>
          <w:szCs w:val="24"/>
        </w:rPr>
        <w:t xml:space="preserve">: </w:t>
      </w:r>
      <w:hyperlink r:id="rId11" w:history="1">
        <w:r w:rsidRPr="00EB66F2">
          <w:rPr>
            <w:rStyle w:val="Hyperlink"/>
            <w:rFonts w:ascii="Times New Roman" w:hAnsi="Times New Roman" w:cs="Times New Roman"/>
            <w:sz w:val="24"/>
            <w:szCs w:val="24"/>
          </w:rPr>
          <w:t>kalebawoke@gmail.com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Natnael Kebede: NK: </w:t>
      </w:r>
      <w:hyperlink r:id="rId12" w:history="1">
        <w:r w:rsidRPr="00EB66F2">
          <w:rPr>
            <w:rStyle w:val="Hyperlink"/>
            <w:rFonts w:ascii="Times New Roman" w:hAnsi="Times New Roman" w:cs="Times New Roman"/>
            <w:sz w:val="24"/>
            <w:szCs w:val="24"/>
          </w:rPr>
          <w:t>natnaelkebedete@gmail.com</w:t>
        </w:r>
      </w:hyperlink>
    </w:p>
    <w:p w:rsidR="00F52DEA" w:rsidRPr="00EB66F2" w:rsidRDefault="00F52DEA" w:rsidP="00F52DEA">
      <w:pPr>
        <w:spacing w:line="360" w:lineRule="auto"/>
        <w:jc w:val="both"/>
        <w:rPr>
          <w:rFonts w:ascii="Times New Roman" w:hAnsi="Times New Roman" w:cs="Times New Roman"/>
          <w:sz w:val="24"/>
          <w:szCs w:val="24"/>
        </w:rPr>
      </w:pPr>
      <w:r w:rsidRPr="00536C5F">
        <w:rPr>
          <w:rFonts w:ascii="Times New Roman" w:hAnsi="Times New Roman" w:cs="Times New Roman"/>
          <w:sz w:val="24"/>
          <w:szCs w:val="24"/>
        </w:rPr>
        <w:t xml:space="preserve">Yawkal Tsega: YT: </w:t>
      </w:r>
      <w:hyperlink r:id="rId13" w:history="1">
        <w:r w:rsidRPr="00EB66F2">
          <w:rPr>
            <w:rStyle w:val="Hyperlink"/>
            <w:rFonts w:ascii="Times New Roman" w:hAnsi="Times New Roman" w:cs="Times New Roman"/>
            <w:sz w:val="24"/>
            <w:szCs w:val="24"/>
          </w:rPr>
          <w:t>yawkaltsega@gmail.com</w:t>
        </w:r>
      </w:hyperlink>
      <w:r w:rsidRPr="00EB66F2">
        <w:rPr>
          <w:rFonts w:ascii="Times New Roman" w:hAnsi="Times New Roman" w:cs="Times New Roman"/>
          <w:sz w:val="24"/>
          <w:szCs w:val="24"/>
        </w:rPr>
        <w:t xml:space="preserve">  </w:t>
      </w:r>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Abel Endawkie: AE: </w:t>
      </w:r>
      <w:hyperlink r:id="rId14" w:history="1">
        <w:r w:rsidRPr="00EB66F2">
          <w:rPr>
            <w:rStyle w:val="Hyperlink"/>
            <w:rFonts w:ascii="Times New Roman" w:hAnsi="Times New Roman" w:cs="Times New Roman"/>
            <w:sz w:val="24"/>
            <w:szCs w:val="24"/>
          </w:rPr>
          <w:t>abelendawkie@gmail.com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Shimels Derso Kebede: SDK: </w:t>
      </w:r>
      <w:hyperlink r:id="rId15" w:history="1">
        <w:r w:rsidRPr="00EB66F2">
          <w:rPr>
            <w:rStyle w:val="Hyperlink"/>
            <w:rFonts w:ascii="Times New Roman" w:hAnsi="Times New Roman" w:cs="Times New Roman"/>
            <w:sz w:val="24"/>
            <w:szCs w:val="24"/>
          </w:rPr>
          <w:t>shime4d@gmail.com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Kaleab Mesfin: KM: </w:t>
      </w:r>
      <w:hyperlink r:id="rId16" w:history="1">
        <w:r w:rsidRPr="00EB66F2">
          <w:rPr>
            <w:rStyle w:val="Hyperlink"/>
            <w:rFonts w:ascii="Times New Roman" w:hAnsi="Times New Roman" w:cs="Times New Roman"/>
            <w:sz w:val="24"/>
            <w:szCs w:val="24"/>
          </w:rPr>
          <w:t>kaleabmesfin801@gmail.com</w:t>
        </w:r>
      </w:hyperlink>
    </w:p>
    <w:p w:rsidR="00F52DEA" w:rsidRPr="00EB66F2" w:rsidRDefault="00F52DEA" w:rsidP="00F52DEA">
      <w:pPr>
        <w:spacing w:line="360" w:lineRule="auto"/>
        <w:jc w:val="both"/>
        <w:rPr>
          <w:rFonts w:ascii="Times New Roman" w:hAnsi="Times New Roman" w:cs="Times New Roman"/>
          <w:sz w:val="24"/>
          <w:szCs w:val="24"/>
        </w:rPr>
      </w:pPr>
      <w:r w:rsidRPr="00536C5F">
        <w:rPr>
          <w:rFonts w:ascii="Times New Roman" w:hAnsi="Times New Roman" w:cs="Times New Roman"/>
          <w:sz w:val="24"/>
          <w:szCs w:val="24"/>
        </w:rPr>
        <w:t xml:space="preserve">Eyob Tilahun Abeje: ETA: </w:t>
      </w:r>
      <w:hyperlink r:id="rId17" w:history="1">
        <w:r w:rsidRPr="00EB66F2">
          <w:rPr>
            <w:rStyle w:val="Hyperlink"/>
            <w:rFonts w:ascii="Times New Roman" w:hAnsi="Times New Roman" w:cs="Times New Roman"/>
            <w:sz w:val="24"/>
            <w:szCs w:val="24"/>
          </w:rPr>
          <w:t>eyobt525152@gmail.com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Ermias Bekele: EB </w:t>
      </w:r>
      <w:hyperlink r:id="rId18" w:history="1">
        <w:r w:rsidRPr="00EB66F2">
          <w:rPr>
            <w:rStyle w:val="Hyperlink"/>
            <w:rFonts w:ascii="Times New Roman" w:hAnsi="Times New Roman" w:cs="Times New Roman"/>
            <w:sz w:val="24"/>
            <w:szCs w:val="24"/>
          </w:rPr>
          <w:t>ermiashi@gmail.com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Chala Daba: CD: </w:t>
      </w:r>
      <w:hyperlink r:id="rId19" w:history="1">
        <w:r w:rsidRPr="00EB66F2">
          <w:rPr>
            <w:rStyle w:val="Hyperlink"/>
            <w:rFonts w:ascii="Times New Roman" w:hAnsi="Times New Roman" w:cs="Times New Roman"/>
            <w:sz w:val="24"/>
            <w:szCs w:val="24"/>
          </w:rPr>
          <w:t>chaladaba293@gmail.com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Lakew Asmare: LA: </w:t>
      </w:r>
      <w:hyperlink r:id="rId20" w:history="1">
        <w:r w:rsidRPr="00EB66F2">
          <w:rPr>
            <w:rStyle w:val="Hyperlink"/>
            <w:rFonts w:ascii="Times New Roman" w:hAnsi="Times New Roman" w:cs="Times New Roman"/>
            <w:sz w:val="24"/>
            <w:szCs w:val="24"/>
          </w:rPr>
          <w:t>lakewt071981@gmail.com</w:t>
        </w:r>
      </w:hyperlink>
    </w:p>
    <w:p w:rsidR="00F52DEA" w:rsidRPr="00EB66F2" w:rsidRDefault="00F52DEA" w:rsidP="00F52DEA">
      <w:pPr>
        <w:spacing w:line="360" w:lineRule="auto"/>
        <w:jc w:val="both"/>
        <w:rPr>
          <w:rStyle w:val="Hyperlink"/>
          <w:rFonts w:ascii="Times New Roman" w:hAnsi="Times New Roman" w:cs="Times New Roman"/>
          <w:sz w:val="24"/>
          <w:szCs w:val="24"/>
        </w:rPr>
      </w:pPr>
      <w:r w:rsidRPr="00536C5F">
        <w:rPr>
          <w:rFonts w:ascii="Times New Roman" w:hAnsi="Times New Roman" w:cs="Times New Roman"/>
          <w:sz w:val="24"/>
          <w:szCs w:val="24"/>
        </w:rPr>
        <w:t xml:space="preserve">Fekade Demeke: FD: </w:t>
      </w:r>
      <w:hyperlink r:id="rId21" w:history="1">
        <w:r w:rsidRPr="00EB66F2">
          <w:rPr>
            <w:rStyle w:val="Hyperlink"/>
            <w:rFonts w:ascii="Times New Roman" w:hAnsi="Times New Roman" w:cs="Times New Roman"/>
            <w:sz w:val="24"/>
            <w:szCs w:val="24"/>
          </w:rPr>
          <w:t>fekadedemeke12@gmail.com</w:t>
        </w:r>
      </w:hyperlink>
    </w:p>
    <w:p w:rsidR="007916EB" w:rsidRPr="00536C5F" w:rsidRDefault="007916EB" w:rsidP="009B2802">
      <w:pPr>
        <w:spacing w:line="480" w:lineRule="auto"/>
        <w:jc w:val="both"/>
        <w:rPr>
          <w:rFonts w:ascii="Times New Roman" w:hAnsi="Times New Roman" w:cs="Times New Roman"/>
          <w:sz w:val="24"/>
          <w:szCs w:val="24"/>
        </w:rPr>
      </w:pPr>
    </w:p>
    <w:p w:rsidR="000E379D" w:rsidRPr="00536C5F" w:rsidRDefault="000E379D" w:rsidP="009B2802">
      <w:pPr>
        <w:spacing w:line="480" w:lineRule="auto"/>
        <w:jc w:val="both"/>
        <w:rPr>
          <w:rFonts w:ascii="Times New Roman" w:hAnsi="Times New Roman" w:cs="Times New Roman"/>
          <w:sz w:val="24"/>
          <w:szCs w:val="24"/>
        </w:rPr>
      </w:pPr>
    </w:p>
    <w:p w:rsidR="001A133F" w:rsidRPr="00536C5F" w:rsidRDefault="001A133F" w:rsidP="009B2802">
      <w:pPr>
        <w:spacing w:line="480" w:lineRule="auto"/>
        <w:jc w:val="both"/>
        <w:rPr>
          <w:rFonts w:ascii="Times New Roman" w:hAnsi="Times New Roman" w:cs="Times New Roman"/>
          <w:sz w:val="24"/>
          <w:szCs w:val="24"/>
        </w:rPr>
      </w:pPr>
    </w:p>
    <w:p w:rsidR="0089754E" w:rsidRPr="00536C5F" w:rsidRDefault="0089754E" w:rsidP="0089754E">
      <w:pPr>
        <w:shd w:val="clear" w:color="auto" w:fill="FFFFFF"/>
        <w:spacing w:line="480" w:lineRule="auto"/>
        <w:jc w:val="both"/>
        <w:rPr>
          <w:rFonts w:ascii="Times New Roman" w:hAnsi="Times New Roman" w:cs="Times New Roman"/>
          <w:iCs/>
          <w:color w:val="000000" w:themeColor="text1"/>
          <w:sz w:val="24"/>
          <w:szCs w:val="24"/>
        </w:rPr>
      </w:pPr>
      <w:r w:rsidRPr="00536C5F">
        <w:rPr>
          <w:rFonts w:ascii="Times New Roman" w:hAnsi="Times New Roman" w:cs="Times New Roman"/>
          <w:iCs/>
          <w:color w:val="000000" w:themeColor="text1"/>
          <w:sz w:val="24"/>
          <w:szCs w:val="24"/>
        </w:rPr>
        <w:t xml:space="preserve">Abstract </w:t>
      </w:r>
    </w:p>
    <w:p w:rsidR="00B47F44" w:rsidRPr="00EB66F2" w:rsidRDefault="00B47F44" w:rsidP="00B47F44">
      <w:pPr>
        <w:spacing w:after="0" w:line="480" w:lineRule="auto"/>
        <w:jc w:val="both"/>
        <w:rPr>
          <w:rFonts w:ascii="Times New Roman" w:hAnsi="Times New Roman" w:cs="Times New Roman"/>
          <w:iCs/>
          <w:color w:val="000000" w:themeColor="text1"/>
          <w:sz w:val="24"/>
          <w:szCs w:val="24"/>
        </w:rPr>
      </w:pPr>
      <w:r w:rsidRPr="00EB66F2">
        <w:rPr>
          <w:rFonts w:ascii="Times New Roman" w:hAnsi="Times New Roman" w:cs="Times New Roman"/>
          <w:b/>
          <w:iCs/>
          <w:color w:val="000000" w:themeColor="text1"/>
          <w:sz w:val="24"/>
          <w:szCs w:val="24"/>
        </w:rPr>
        <w:t>Introduction:</w:t>
      </w:r>
      <w:r w:rsidRPr="00EB66F2">
        <w:rPr>
          <w:rFonts w:ascii="Times New Roman" w:hAnsi="Times New Roman" w:cs="Times New Roman"/>
          <w:iCs/>
          <w:color w:val="000000" w:themeColor="text1"/>
          <w:sz w:val="24"/>
          <w:szCs w:val="24"/>
        </w:rPr>
        <w:t xml:space="preserve"> The utilization of maternal health services is vital to prevent maternal and child health problems. However, there is limited evidence as to why rural women have lower utilization and educational inequality in maternal health services utilization in Ethiopia. Identifying the causes is the first step to achieving maternal and child health initiatives.</w:t>
      </w:r>
    </w:p>
    <w:p w:rsidR="00B47F44" w:rsidRPr="00EB66F2" w:rsidRDefault="00B47F44" w:rsidP="00B47F44">
      <w:pPr>
        <w:spacing w:after="0" w:line="480" w:lineRule="auto"/>
        <w:jc w:val="both"/>
        <w:rPr>
          <w:rFonts w:ascii="Times New Roman" w:hAnsi="Times New Roman" w:cs="Times New Roman"/>
          <w:iCs/>
          <w:color w:val="000000" w:themeColor="text1"/>
          <w:sz w:val="24"/>
          <w:szCs w:val="24"/>
        </w:rPr>
      </w:pPr>
      <w:r w:rsidRPr="00EB66F2">
        <w:rPr>
          <w:rFonts w:ascii="Times New Roman" w:hAnsi="Times New Roman" w:cs="Times New Roman"/>
          <w:iCs/>
          <w:color w:val="000000" w:themeColor="text1"/>
          <w:sz w:val="24"/>
          <w:szCs w:val="24"/>
        </w:rPr>
        <w:t xml:space="preserve">Objective: </w:t>
      </w:r>
      <w:r w:rsidR="00822646" w:rsidRPr="00EB66F2">
        <w:rPr>
          <w:rFonts w:ascii="Times New Roman" w:hAnsi="Times New Roman" w:cs="Times New Roman"/>
          <w:iCs/>
          <w:color w:val="000000" w:themeColor="text1"/>
          <w:sz w:val="24"/>
          <w:szCs w:val="24"/>
        </w:rPr>
        <w:t>T</w:t>
      </w:r>
      <w:r w:rsidRPr="00EB66F2">
        <w:rPr>
          <w:rFonts w:ascii="Times New Roman" w:hAnsi="Times New Roman" w:cs="Times New Roman"/>
          <w:iCs/>
          <w:color w:val="000000" w:themeColor="text1"/>
          <w:sz w:val="24"/>
          <w:szCs w:val="24"/>
        </w:rPr>
        <w:t xml:space="preserve">he objective of this study was to decompose the urban-rural disparities and educational inequalities in maternal health care utilization in Ethiopia.  </w:t>
      </w:r>
    </w:p>
    <w:p w:rsidR="00B47F44" w:rsidRPr="00EB66F2" w:rsidRDefault="00B47F44" w:rsidP="00B47F44">
      <w:pPr>
        <w:spacing w:after="0" w:line="480" w:lineRule="auto"/>
        <w:jc w:val="both"/>
        <w:rPr>
          <w:rFonts w:ascii="Times New Roman" w:hAnsi="Times New Roman" w:cs="Times New Roman"/>
          <w:iCs/>
          <w:color w:val="000000" w:themeColor="text1"/>
          <w:sz w:val="24"/>
          <w:szCs w:val="24"/>
        </w:rPr>
      </w:pPr>
      <w:r w:rsidRPr="00EB66F2">
        <w:rPr>
          <w:rFonts w:ascii="Times New Roman" w:hAnsi="Times New Roman" w:cs="Times New Roman"/>
          <w:b/>
          <w:iCs/>
          <w:color w:val="000000" w:themeColor="text1"/>
          <w:sz w:val="24"/>
          <w:szCs w:val="24"/>
        </w:rPr>
        <w:t>Methods:</w:t>
      </w:r>
      <w:r w:rsidRPr="00EB66F2">
        <w:rPr>
          <w:rFonts w:ascii="Times New Roman" w:hAnsi="Times New Roman" w:cs="Times New Roman"/>
          <w:iCs/>
          <w:color w:val="000000" w:themeColor="text1"/>
          <w:sz w:val="24"/>
          <w:szCs w:val="24"/>
        </w:rPr>
        <w:t xml:space="preserve"> The study used the 2019 Ethiopian Demography Health Survey. Blinder-Oaxaca decomposition and multivariate decomposition analyses were </w:t>
      </w:r>
      <w:r w:rsidR="008569AB" w:rsidRPr="00EB66F2">
        <w:rPr>
          <w:rFonts w:ascii="Times New Roman" w:hAnsi="Times New Roman" w:cs="Times New Roman"/>
          <w:iCs/>
          <w:color w:val="000000" w:themeColor="text1"/>
          <w:sz w:val="24"/>
          <w:szCs w:val="24"/>
        </w:rPr>
        <w:t xml:space="preserve">done on a </w:t>
      </w:r>
      <w:r w:rsidR="00822646" w:rsidRPr="00EB66F2">
        <w:rPr>
          <w:rFonts w:ascii="Times New Roman" w:hAnsi="Times New Roman" w:cs="Times New Roman"/>
          <w:color w:val="374151"/>
          <w:sz w:val="24"/>
          <w:szCs w:val="24"/>
        </w:rPr>
        <w:t>weighted 3,926</w:t>
      </w:r>
      <w:r w:rsidR="008569AB" w:rsidRPr="00EB66F2">
        <w:rPr>
          <w:rFonts w:ascii="Times New Roman" w:hAnsi="Times New Roman" w:cs="Times New Roman"/>
          <w:color w:val="374151"/>
          <w:sz w:val="24"/>
          <w:szCs w:val="24"/>
        </w:rPr>
        <w:t>.7 women</w:t>
      </w:r>
      <w:r w:rsidRPr="00EB66F2">
        <w:rPr>
          <w:rFonts w:ascii="Times New Roman" w:hAnsi="Times New Roman" w:cs="Times New Roman"/>
          <w:iCs/>
          <w:color w:val="000000" w:themeColor="text1"/>
          <w:sz w:val="24"/>
          <w:szCs w:val="24"/>
        </w:rPr>
        <w:t xml:space="preserve"> to see the urban-rural differences in maternal health service utilization by using Stata 17.0.  For the educational inequality of maternal health service utilization, concentration curve and concentration index were used by using conindex.  P value &lt;0.005 was used to declare association. </w:t>
      </w:r>
    </w:p>
    <w:p w:rsidR="00B47F44" w:rsidRPr="00EB66F2" w:rsidRDefault="00B47F44" w:rsidP="00B47F44">
      <w:pPr>
        <w:spacing w:after="0" w:line="480" w:lineRule="auto"/>
        <w:jc w:val="both"/>
        <w:rPr>
          <w:rFonts w:ascii="Times New Roman" w:hAnsi="Times New Roman" w:cs="Times New Roman"/>
          <w:iCs/>
          <w:color w:val="000000" w:themeColor="text1"/>
          <w:sz w:val="24"/>
          <w:szCs w:val="24"/>
        </w:rPr>
      </w:pPr>
      <w:r w:rsidRPr="00EB66F2">
        <w:rPr>
          <w:rFonts w:ascii="Times New Roman" w:hAnsi="Times New Roman" w:cs="Times New Roman"/>
          <w:b/>
          <w:iCs/>
          <w:color w:val="000000" w:themeColor="text1"/>
          <w:sz w:val="24"/>
          <w:szCs w:val="24"/>
        </w:rPr>
        <w:t>Result:</w:t>
      </w:r>
      <w:r w:rsidRPr="00EB66F2">
        <w:rPr>
          <w:rFonts w:ascii="Times New Roman" w:hAnsi="Times New Roman" w:cs="Times New Roman"/>
          <w:iCs/>
          <w:color w:val="000000" w:themeColor="text1"/>
          <w:sz w:val="24"/>
          <w:szCs w:val="24"/>
        </w:rPr>
        <w:t xml:space="preserve"> 84.89% of urban and 70.75% of rural residents use antenatal care and 73% of urban and 44% rural use institutional delivery. There was no urban-rural difference in postnatal care utilization. There was educational inequality in antenatal care (CIx 0.0926; p &lt;0.001), delivery care (CIx 0.2137; p &lt;0.001 and postnatal care (CIx 0.1272; p &lt;0.001) utilization in Ethiopia.</w:t>
      </w:r>
    </w:p>
    <w:p w:rsidR="00B47F44" w:rsidRPr="00EB66F2" w:rsidRDefault="00B47F44" w:rsidP="00B47F44">
      <w:pPr>
        <w:spacing w:after="0" w:line="480" w:lineRule="auto"/>
        <w:jc w:val="both"/>
        <w:rPr>
          <w:rFonts w:ascii="Times New Roman" w:hAnsi="Times New Roman" w:cs="Times New Roman"/>
          <w:iCs/>
          <w:color w:val="000000" w:themeColor="text1"/>
          <w:sz w:val="24"/>
          <w:szCs w:val="24"/>
        </w:rPr>
      </w:pPr>
      <w:r w:rsidRPr="00EB66F2">
        <w:rPr>
          <w:rFonts w:ascii="Times New Roman" w:hAnsi="Times New Roman" w:cs="Times New Roman"/>
          <w:iCs/>
          <w:color w:val="000000" w:themeColor="text1"/>
          <w:sz w:val="24"/>
          <w:szCs w:val="24"/>
        </w:rPr>
        <w:t xml:space="preserve">83.3% of antenatal care urban-rural difference </w:t>
      </w:r>
      <w:proofErr w:type="gramStart"/>
      <w:r w:rsidRPr="00EB66F2">
        <w:rPr>
          <w:rFonts w:ascii="Times New Roman" w:hAnsi="Times New Roman" w:cs="Times New Roman"/>
          <w:iCs/>
          <w:color w:val="000000" w:themeColor="text1"/>
          <w:sz w:val="24"/>
          <w:szCs w:val="24"/>
        </w:rPr>
        <w:t xml:space="preserve">was </w:t>
      </w:r>
      <w:r w:rsidR="00827365" w:rsidRPr="00EB66F2">
        <w:rPr>
          <w:rFonts w:ascii="Times New Roman" w:hAnsi="Times New Roman" w:cs="Times New Roman"/>
          <w:iCs/>
          <w:color w:val="000000" w:themeColor="text1"/>
          <w:sz w:val="24"/>
          <w:szCs w:val="24"/>
        </w:rPr>
        <w:t xml:space="preserve"> explained</w:t>
      </w:r>
      <w:proofErr w:type="gramEnd"/>
      <w:r w:rsidR="00827365" w:rsidRPr="00EB66F2" w:rsidDel="00827365">
        <w:rPr>
          <w:rFonts w:ascii="Times New Roman" w:hAnsi="Times New Roman" w:cs="Times New Roman"/>
          <w:iCs/>
          <w:color w:val="000000" w:themeColor="text1"/>
          <w:sz w:val="24"/>
          <w:szCs w:val="24"/>
        </w:rPr>
        <w:t xml:space="preserve"> </w:t>
      </w:r>
      <w:r w:rsidRPr="00EB66F2">
        <w:rPr>
          <w:rFonts w:ascii="Times New Roman" w:hAnsi="Times New Roman" w:cs="Times New Roman"/>
          <w:iCs/>
          <w:color w:val="000000" w:themeColor="text1"/>
          <w:sz w:val="24"/>
          <w:szCs w:val="24"/>
        </w:rPr>
        <w:t xml:space="preserve"> </w:t>
      </w:r>
      <w:r w:rsidR="00827365" w:rsidRPr="00EB66F2">
        <w:rPr>
          <w:rFonts w:ascii="Times New Roman" w:hAnsi="Times New Roman" w:cs="Times New Roman"/>
          <w:iCs/>
          <w:color w:val="000000" w:themeColor="text1"/>
          <w:sz w:val="24"/>
          <w:szCs w:val="24"/>
        </w:rPr>
        <w:t xml:space="preserve">by </w:t>
      </w:r>
      <w:r w:rsidRPr="00EB66F2">
        <w:rPr>
          <w:rFonts w:ascii="Times New Roman" w:hAnsi="Times New Roman" w:cs="Times New Roman"/>
          <w:iCs/>
          <w:color w:val="000000" w:themeColor="text1"/>
          <w:sz w:val="24"/>
          <w:szCs w:val="24"/>
        </w:rPr>
        <w:t>women’s characteristics</w:t>
      </w:r>
      <w:r w:rsidR="00827365" w:rsidRPr="00EB66F2">
        <w:rPr>
          <w:rFonts w:ascii="Times New Roman" w:hAnsi="Times New Roman" w:cs="Times New Roman"/>
          <w:iCs/>
          <w:color w:val="000000" w:themeColor="text1"/>
          <w:sz w:val="24"/>
          <w:szCs w:val="24"/>
        </w:rPr>
        <w:t xml:space="preserve"> difference</w:t>
      </w:r>
      <w:r w:rsidR="004C7FD0" w:rsidRPr="00EB66F2">
        <w:rPr>
          <w:rFonts w:ascii="Times New Roman" w:hAnsi="Times New Roman" w:cs="Times New Roman"/>
          <w:iCs/>
          <w:color w:val="000000" w:themeColor="text1"/>
          <w:sz w:val="24"/>
          <w:szCs w:val="24"/>
        </w:rPr>
        <w:t xml:space="preserve">. </w:t>
      </w:r>
      <w:r w:rsidR="004C7FD0" w:rsidRPr="00EB66F2">
        <w:rPr>
          <w:rFonts w:ascii="Times New Roman" w:eastAsia="Times New Roman" w:hAnsi="Times New Roman" w:cs="Times New Roman"/>
          <w:color w:val="1D2228"/>
          <w:sz w:val="24"/>
          <w:szCs w:val="24"/>
        </w:rPr>
        <w:t xml:space="preserve"> Secondary (16.51%) and hi</w:t>
      </w:r>
      <w:r w:rsidR="00822646" w:rsidRPr="00EB66F2">
        <w:rPr>
          <w:rFonts w:ascii="Times New Roman" w:eastAsia="Times New Roman" w:hAnsi="Times New Roman" w:cs="Times New Roman"/>
          <w:color w:val="1D2228"/>
          <w:sz w:val="24"/>
          <w:szCs w:val="24"/>
        </w:rPr>
        <w:t>gher (23.01%) educational level</w:t>
      </w:r>
      <w:r w:rsidR="004C7FD0" w:rsidRPr="00EB66F2">
        <w:rPr>
          <w:rFonts w:ascii="Times New Roman" w:eastAsia="Times New Roman" w:hAnsi="Times New Roman" w:cs="Times New Roman"/>
          <w:color w:val="1D2228"/>
          <w:sz w:val="24"/>
          <w:szCs w:val="24"/>
        </w:rPr>
        <w:t xml:space="preserve"> difference of urban and rural women widening antenatal care utilization.  Living regions (-1.33%) difference of urban and rural women mitigated antenatal care utilization</w:t>
      </w:r>
      <w:proofErr w:type="gramStart"/>
      <w:r w:rsidR="004C7FD0" w:rsidRPr="00EB66F2">
        <w:rPr>
          <w:rFonts w:ascii="Times New Roman" w:eastAsia="Times New Roman" w:hAnsi="Times New Roman" w:cs="Times New Roman"/>
          <w:color w:val="1D2228"/>
          <w:sz w:val="24"/>
          <w:szCs w:val="24"/>
        </w:rPr>
        <w:t>.</w:t>
      </w:r>
      <w:r w:rsidRPr="00EB66F2">
        <w:rPr>
          <w:rFonts w:ascii="Times New Roman" w:hAnsi="Times New Roman" w:cs="Times New Roman"/>
          <w:iCs/>
          <w:color w:val="000000" w:themeColor="text1"/>
          <w:sz w:val="24"/>
          <w:szCs w:val="24"/>
        </w:rPr>
        <w:t>.</w:t>
      </w:r>
      <w:proofErr w:type="gramEnd"/>
      <w:r w:rsidRPr="00EB66F2">
        <w:rPr>
          <w:rFonts w:ascii="Times New Roman" w:hAnsi="Times New Roman" w:cs="Times New Roman"/>
          <w:iCs/>
          <w:color w:val="000000" w:themeColor="text1"/>
          <w:sz w:val="24"/>
          <w:szCs w:val="24"/>
        </w:rPr>
        <w:t xml:space="preserve"> About 76.07 % of the urban-rural difference in institutional delivery was </w:t>
      </w:r>
      <w:r w:rsidR="00827365" w:rsidRPr="00EB66F2">
        <w:rPr>
          <w:rFonts w:ascii="Times New Roman" w:hAnsi="Times New Roman" w:cs="Times New Roman"/>
          <w:iCs/>
          <w:color w:val="000000" w:themeColor="text1"/>
          <w:sz w:val="24"/>
          <w:szCs w:val="24"/>
        </w:rPr>
        <w:t>explained by</w:t>
      </w:r>
      <w:r w:rsidRPr="00EB66F2">
        <w:rPr>
          <w:rFonts w:ascii="Times New Roman" w:hAnsi="Times New Roman" w:cs="Times New Roman"/>
          <w:iCs/>
          <w:color w:val="000000" w:themeColor="text1"/>
          <w:sz w:val="24"/>
          <w:szCs w:val="24"/>
        </w:rPr>
        <w:t xml:space="preserve"> differences in the characteristics of women. Attending primary (3.76%), secondary (11.83%), and higher (8.44 %) education, antenatal care (15.81%) </w:t>
      </w:r>
      <w:r w:rsidR="00822646" w:rsidRPr="00EB66F2">
        <w:rPr>
          <w:rFonts w:ascii="Times New Roman" w:eastAsia="Times New Roman" w:hAnsi="Times New Roman" w:cs="Times New Roman"/>
          <w:color w:val="1D2228"/>
          <w:sz w:val="24"/>
          <w:szCs w:val="24"/>
        </w:rPr>
        <w:t>difference of urban and rural women</w:t>
      </w:r>
      <w:r w:rsidR="00822646" w:rsidRPr="00EB66F2">
        <w:rPr>
          <w:rFonts w:ascii="Times New Roman" w:hAnsi="Times New Roman" w:cs="Times New Roman"/>
          <w:iCs/>
          <w:color w:val="000000" w:themeColor="text1"/>
          <w:sz w:val="24"/>
          <w:szCs w:val="24"/>
        </w:rPr>
        <w:t xml:space="preserve"> </w:t>
      </w:r>
      <w:r w:rsidRPr="00EB66F2">
        <w:rPr>
          <w:rFonts w:ascii="Times New Roman" w:hAnsi="Times New Roman" w:cs="Times New Roman"/>
          <w:iCs/>
          <w:color w:val="000000" w:themeColor="text1"/>
          <w:sz w:val="24"/>
          <w:szCs w:val="24"/>
        </w:rPr>
        <w:t>were widening institutional delivery utilization.</w:t>
      </w:r>
    </w:p>
    <w:p w:rsidR="00B47F44" w:rsidRPr="00660287" w:rsidRDefault="00B47F44" w:rsidP="00A43677">
      <w:pPr>
        <w:spacing w:after="0" w:line="480" w:lineRule="auto"/>
        <w:jc w:val="both"/>
        <w:rPr>
          <w:rFonts w:ascii="Times New Roman" w:hAnsi="Times New Roman" w:cs="Times New Roman"/>
          <w:color w:val="374151"/>
          <w:sz w:val="24"/>
          <w:szCs w:val="24"/>
        </w:rPr>
      </w:pPr>
      <w:r w:rsidRPr="00EB66F2">
        <w:rPr>
          <w:rFonts w:ascii="Times New Roman" w:hAnsi="Times New Roman" w:cs="Times New Roman"/>
          <w:b/>
          <w:iCs/>
          <w:color w:val="000000" w:themeColor="text1"/>
          <w:sz w:val="24"/>
          <w:szCs w:val="24"/>
        </w:rPr>
        <w:t>Conclusion:</w:t>
      </w:r>
      <w:r w:rsidRPr="00EB66F2">
        <w:rPr>
          <w:rFonts w:ascii="Times New Roman" w:hAnsi="Times New Roman" w:cs="Times New Roman"/>
          <w:iCs/>
          <w:color w:val="000000" w:themeColor="text1"/>
          <w:sz w:val="24"/>
          <w:szCs w:val="24"/>
        </w:rPr>
        <w:t xml:space="preserve"> The urban-rural disparity in antenatal care and delivery care utilization is significant in the country. There were educational inequalities in maternal health service utilization. </w:t>
      </w:r>
      <w:r w:rsidR="00827365" w:rsidRPr="00EB66F2">
        <w:rPr>
          <w:rFonts w:ascii="Times New Roman" w:hAnsi="Times New Roman" w:cs="Times New Roman"/>
          <w:color w:val="374151"/>
          <w:sz w:val="24"/>
          <w:szCs w:val="24"/>
        </w:rPr>
        <w:t xml:space="preserve">Attending, Secondary, higher, educational levels widening </w:t>
      </w:r>
      <w:r w:rsidR="00827365" w:rsidRPr="00660287">
        <w:rPr>
          <w:rFonts w:ascii="Times New Roman" w:hAnsi="Times New Roman" w:cs="Times New Roman"/>
          <w:color w:val="374151"/>
          <w:sz w:val="24"/>
          <w:szCs w:val="24"/>
        </w:rPr>
        <w:t xml:space="preserve">antenatal care and institutional delivery care utilization. </w:t>
      </w:r>
      <w:r w:rsidR="00827365" w:rsidRPr="00EB66F2">
        <w:rPr>
          <w:rFonts w:ascii="Times New Roman" w:hAnsi="Times New Roman" w:cs="Times New Roman"/>
          <w:color w:val="374151"/>
          <w:sz w:val="24"/>
          <w:szCs w:val="24"/>
        </w:rPr>
        <w:t>L</w:t>
      </w:r>
      <w:r w:rsidR="00827365" w:rsidRPr="00536C5F">
        <w:rPr>
          <w:rFonts w:ascii="Times New Roman" w:hAnsi="Times New Roman" w:cs="Times New Roman"/>
          <w:color w:val="374151"/>
          <w:sz w:val="24"/>
          <w:szCs w:val="24"/>
        </w:rPr>
        <w:t xml:space="preserve">iving regions mitigated antenatal care utilization. </w:t>
      </w:r>
      <w:proofErr w:type="gramStart"/>
      <w:r w:rsidR="00827365" w:rsidRPr="00536C5F">
        <w:rPr>
          <w:rFonts w:ascii="Times New Roman" w:hAnsi="Times New Roman" w:cs="Times New Roman"/>
          <w:sz w:val="24"/>
          <w:szCs w:val="24"/>
        </w:rPr>
        <w:t>Antenatal care utilization widening institutional delivery</w:t>
      </w:r>
      <w:r w:rsidR="00827365" w:rsidRPr="00660287">
        <w:rPr>
          <w:rFonts w:ascii="Times New Roman" w:hAnsi="Times New Roman" w:cs="Times New Roman"/>
          <w:sz w:val="24"/>
          <w:szCs w:val="24"/>
        </w:rPr>
        <w:t xml:space="preserve"> utilization</w:t>
      </w:r>
      <w:r w:rsidR="00827365" w:rsidRPr="00EB66F2">
        <w:rPr>
          <w:rFonts w:ascii="Times New Roman" w:hAnsi="Times New Roman" w:cs="Times New Roman"/>
          <w:sz w:val="24"/>
          <w:szCs w:val="24"/>
        </w:rPr>
        <w:t>.</w:t>
      </w:r>
      <w:proofErr w:type="gramEnd"/>
      <w:r w:rsidR="00827365" w:rsidRPr="00660287">
        <w:rPr>
          <w:rFonts w:ascii="Times New Roman" w:hAnsi="Times New Roman" w:cs="Times New Roman"/>
          <w:sz w:val="24"/>
          <w:szCs w:val="24"/>
        </w:rPr>
        <w:t xml:space="preserve"> </w:t>
      </w:r>
      <w:r w:rsidRPr="00EB66F2">
        <w:rPr>
          <w:rFonts w:ascii="Times New Roman" w:hAnsi="Times New Roman" w:cs="Times New Roman"/>
          <w:iCs/>
          <w:color w:val="000000" w:themeColor="text1"/>
          <w:sz w:val="24"/>
          <w:szCs w:val="24"/>
        </w:rPr>
        <w:t xml:space="preserve">Special attention is needed </w:t>
      </w:r>
      <w:proofErr w:type="gramStart"/>
      <w:r w:rsidRPr="00EB66F2">
        <w:rPr>
          <w:rFonts w:ascii="Times New Roman" w:hAnsi="Times New Roman" w:cs="Times New Roman"/>
          <w:iCs/>
          <w:color w:val="000000" w:themeColor="text1"/>
          <w:sz w:val="24"/>
          <w:szCs w:val="24"/>
        </w:rPr>
        <w:t>for</w:t>
      </w:r>
      <w:proofErr w:type="gramEnd"/>
      <w:r w:rsidRPr="00EB66F2">
        <w:rPr>
          <w:rFonts w:ascii="Times New Roman" w:hAnsi="Times New Roman" w:cs="Times New Roman"/>
          <w:iCs/>
          <w:color w:val="000000" w:themeColor="text1"/>
          <w:sz w:val="24"/>
          <w:szCs w:val="24"/>
        </w:rPr>
        <w:t xml:space="preserve"> rural women to improve maternal health service utilizatio</w:t>
      </w:r>
      <w:r w:rsidRPr="00536C5F">
        <w:rPr>
          <w:rFonts w:ascii="Times New Roman" w:hAnsi="Times New Roman" w:cs="Times New Roman"/>
          <w:iCs/>
          <w:color w:val="000000" w:themeColor="text1"/>
          <w:sz w:val="24"/>
          <w:szCs w:val="24"/>
        </w:rPr>
        <w:t>n through health extension workers and the women's developmental army</w:t>
      </w:r>
      <w:r w:rsidRPr="00660287">
        <w:rPr>
          <w:rFonts w:ascii="Times New Roman" w:hAnsi="Times New Roman" w:cs="Times New Roman"/>
          <w:b/>
          <w:iCs/>
          <w:color w:val="000000" w:themeColor="text1"/>
          <w:sz w:val="24"/>
          <w:szCs w:val="24"/>
        </w:rPr>
        <w:t>.</w:t>
      </w:r>
    </w:p>
    <w:p w:rsidR="00EC0C2E" w:rsidRPr="00536C5F" w:rsidRDefault="00A43677" w:rsidP="00A43677">
      <w:pPr>
        <w:spacing w:line="480" w:lineRule="auto"/>
        <w:ind w:left="1152" w:hanging="1152"/>
        <w:jc w:val="both"/>
        <w:rPr>
          <w:rFonts w:ascii="Times New Roman" w:hAnsi="Times New Roman" w:cs="Times New Roman"/>
          <w:color w:val="374151"/>
          <w:sz w:val="24"/>
          <w:szCs w:val="24"/>
        </w:rPr>
      </w:pPr>
      <w:r w:rsidRPr="00EB66F2">
        <w:rPr>
          <w:rFonts w:ascii="Times New Roman" w:hAnsi="Times New Roman" w:cs="Times New Roman"/>
          <w:b/>
          <w:color w:val="374151"/>
          <w:sz w:val="24"/>
          <w:szCs w:val="24"/>
        </w:rPr>
        <w:t>Keywords:</w:t>
      </w:r>
      <w:r w:rsidRPr="00536C5F">
        <w:rPr>
          <w:rFonts w:ascii="Times New Roman" w:hAnsi="Times New Roman" w:cs="Times New Roman"/>
          <w:color w:val="374151"/>
          <w:sz w:val="24"/>
          <w:szCs w:val="24"/>
        </w:rPr>
        <w:t xml:space="preserve"> Maternal health services, Urban-rural disparities, Educational inequality, Blinder-Oaxaca </w:t>
      </w:r>
      <w:proofErr w:type="gramStart"/>
      <w:r w:rsidRPr="00536C5F">
        <w:rPr>
          <w:rFonts w:ascii="Times New Roman" w:hAnsi="Times New Roman" w:cs="Times New Roman"/>
          <w:color w:val="374151"/>
          <w:sz w:val="24"/>
          <w:szCs w:val="24"/>
        </w:rPr>
        <w:t>decomposition</w:t>
      </w:r>
      <w:r w:rsidR="009D35C5" w:rsidRPr="00536C5F">
        <w:rPr>
          <w:rFonts w:ascii="Times New Roman" w:hAnsi="Times New Roman" w:cs="Times New Roman"/>
          <w:color w:val="374151"/>
          <w:sz w:val="24"/>
          <w:szCs w:val="24"/>
        </w:rPr>
        <w:t xml:space="preserve"> </w:t>
      </w:r>
      <w:r w:rsidRPr="00536C5F">
        <w:rPr>
          <w:rFonts w:ascii="Times New Roman" w:hAnsi="Times New Roman" w:cs="Times New Roman"/>
          <w:color w:val="374151"/>
          <w:sz w:val="24"/>
          <w:szCs w:val="24"/>
        </w:rPr>
        <w:t>.</w:t>
      </w:r>
      <w:proofErr w:type="gramEnd"/>
      <w:r w:rsidRPr="00536C5F">
        <w:rPr>
          <w:rFonts w:ascii="Times New Roman" w:hAnsi="Times New Roman" w:cs="Times New Roman"/>
          <w:color w:val="374151"/>
          <w:sz w:val="24"/>
          <w:szCs w:val="24"/>
        </w:rPr>
        <w:t xml:space="preserve"> </w:t>
      </w:r>
    </w:p>
    <w:p w:rsidR="000E379D" w:rsidRPr="00536C5F" w:rsidRDefault="000E379D" w:rsidP="00EC0C2E">
      <w:pPr>
        <w:spacing w:line="360" w:lineRule="auto"/>
        <w:jc w:val="both"/>
        <w:rPr>
          <w:rFonts w:ascii="Times New Roman" w:hAnsi="Times New Roman" w:cs="Times New Roman"/>
          <w:sz w:val="24"/>
        </w:rPr>
      </w:pPr>
    </w:p>
    <w:p w:rsidR="00EC0C2E" w:rsidRPr="00536C5F" w:rsidRDefault="00EC0C2E" w:rsidP="009B2802">
      <w:pPr>
        <w:spacing w:line="480" w:lineRule="auto"/>
        <w:jc w:val="both"/>
        <w:rPr>
          <w:rFonts w:ascii="Times New Roman" w:hAnsi="Times New Roman" w:cs="Times New Roman"/>
          <w:sz w:val="24"/>
          <w:szCs w:val="24"/>
        </w:rPr>
      </w:pPr>
    </w:p>
    <w:p w:rsidR="00EC0C2E" w:rsidRPr="00EB66F2" w:rsidRDefault="00EC0C2E" w:rsidP="009B2802">
      <w:pPr>
        <w:spacing w:line="480" w:lineRule="auto"/>
        <w:jc w:val="both"/>
        <w:rPr>
          <w:rFonts w:ascii="Times New Roman" w:hAnsi="Times New Roman" w:cs="Times New Roman"/>
          <w:sz w:val="24"/>
          <w:szCs w:val="24"/>
        </w:rPr>
      </w:pPr>
    </w:p>
    <w:p w:rsidR="00EC0C2E" w:rsidRPr="00EB66F2" w:rsidRDefault="00EC0C2E" w:rsidP="009B2802">
      <w:pPr>
        <w:spacing w:line="480" w:lineRule="auto"/>
        <w:jc w:val="both"/>
        <w:rPr>
          <w:rFonts w:ascii="Times New Roman" w:hAnsi="Times New Roman" w:cs="Times New Roman"/>
          <w:sz w:val="24"/>
          <w:szCs w:val="24"/>
        </w:rPr>
      </w:pPr>
    </w:p>
    <w:p w:rsidR="000E379D" w:rsidRPr="00EB66F2" w:rsidRDefault="000E379D" w:rsidP="009B2802">
      <w:pPr>
        <w:spacing w:line="480" w:lineRule="auto"/>
        <w:jc w:val="both"/>
        <w:rPr>
          <w:rFonts w:ascii="Times New Roman" w:hAnsi="Times New Roman" w:cs="Times New Roman"/>
          <w:sz w:val="24"/>
          <w:szCs w:val="24"/>
        </w:rPr>
      </w:pPr>
    </w:p>
    <w:p w:rsidR="000E379D" w:rsidRPr="00EB66F2" w:rsidRDefault="000E379D" w:rsidP="009B2802">
      <w:pPr>
        <w:spacing w:line="480" w:lineRule="auto"/>
        <w:jc w:val="both"/>
        <w:rPr>
          <w:rFonts w:ascii="Times New Roman" w:hAnsi="Times New Roman" w:cs="Times New Roman"/>
          <w:sz w:val="24"/>
          <w:szCs w:val="24"/>
        </w:rPr>
      </w:pPr>
    </w:p>
    <w:p w:rsidR="000E379D" w:rsidRPr="00EB66F2" w:rsidRDefault="000E379D" w:rsidP="009B2802">
      <w:pPr>
        <w:spacing w:line="480" w:lineRule="auto"/>
        <w:jc w:val="both"/>
        <w:rPr>
          <w:rFonts w:ascii="Times New Roman" w:hAnsi="Times New Roman" w:cs="Times New Roman"/>
          <w:sz w:val="24"/>
          <w:szCs w:val="24"/>
        </w:rPr>
      </w:pPr>
    </w:p>
    <w:p w:rsidR="00A43677" w:rsidRPr="00EB66F2" w:rsidRDefault="00A43677" w:rsidP="009B2802">
      <w:pPr>
        <w:spacing w:line="480" w:lineRule="auto"/>
        <w:jc w:val="both"/>
        <w:rPr>
          <w:rFonts w:ascii="Times New Roman" w:hAnsi="Times New Roman" w:cs="Times New Roman"/>
          <w:sz w:val="24"/>
          <w:szCs w:val="24"/>
        </w:rPr>
      </w:pPr>
    </w:p>
    <w:p w:rsidR="00A43677" w:rsidRPr="00EB66F2" w:rsidRDefault="00A43677" w:rsidP="009B2802">
      <w:pPr>
        <w:spacing w:line="480" w:lineRule="auto"/>
        <w:jc w:val="both"/>
        <w:rPr>
          <w:rFonts w:ascii="Times New Roman" w:hAnsi="Times New Roman" w:cs="Times New Roman"/>
          <w:sz w:val="24"/>
          <w:szCs w:val="24"/>
        </w:rPr>
      </w:pPr>
    </w:p>
    <w:p w:rsidR="00CF39C7" w:rsidRPr="00EB66F2" w:rsidRDefault="009B2802" w:rsidP="009B2802">
      <w:pPr>
        <w:spacing w:line="480" w:lineRule="auto"/>
        <w:jc w:val="both"/>
        <w:rPr>
          <w:rFonts w:ascii="Times New Roman" w:hAnsi="Times New Roman" w:cs="Times New Roman"/>
          <w:b/>
          <w:sz w:val="24"/>
          <w:szCs w:val="24"/>
        </w:rPr>
      </w:pPr>
      <w:r w:rsidRPr="00EB66F2">
        <w:rPr>
          <w:rFonts w:ascii="Times New Roman" w:hAnsi="Times New Roman" w:cs="Times New Roman"/>
          <w:b/>
          <w:sz w:val="24"/>
          <w:szCs w:val="24"/>
        </w:rPr>
        <w:t xml:space="preserve">Introduction </w:t>
      </w:r>
    </w:p>
    <w:p w:rsidR="00C50B58" w:rsidRPr="00536C5F" w:rsidRDefault="00C50B58" w:rsidP="0053334B">
      <w:pPr>
        <w:autoSpaceDE w:val="0"/>
        <w:autoSpaceDN w:val="0"/>
        <w:adjustRightInd w:val="0"/>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 xml:space="preserve">Maternal mortality is a global public health problem </w:t>
      </w:r>
      <w:r w:rsidRPr="00536C5F">
        <w:rPr>
          <w:rFonts w:ascii="Times New Roman" w:hAnsi="Times New Roman" w:cs="Times New Roman"/>
          <w:sz w:val="24"/>
          <w:szCs w:val="24"/>
          <w:lang w:val="en-GB"/>
        </w:rPr>
        <w:fldChar w:fldCharType="begin">
          <w:fldData xml:space="preserve">PEVuZE5vdGU+PENpdGU+PEF1dGhvcj5Dcm9zczwvQXV0aG9yPjxZZWFyPjIwMTA8L1llYXI+PFJl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</w:fldData>
        </w:fldChar>
      </w:r>
      <w:r w:rsidR="00497D06" w:rsidRPr="00EB66F2">
        <w:rPr>
          <w:rFonts w:ascii="Times New Roman" w:hAnsi="Times New Roman" w:cs="Times New Roman"/>
          <w:sz w:val="24"/>
          <w:szCs w:val="24"/>
          <w:lang w:val="en-GB"/>
        </w:rPr>
        <w:instrText xml:space="preserve"> ADDIN EN.CITE </w:instrText>
      </w:r>
      <w:r w:rsidR="00497D06" w:rsidRPr="00660287">
        <w:rPr>
          <w:rFonts w:ascii="Times New Roman" w:hAnsi="Times New Roman" w:cs="Times New Roman"/>
          <w:sz w:val="24"/>
          <w:szCs w:val="24"/>
          <w:lang w:val="en-GB"/>
        </w:rPr>
        <w:fldChar w:fldCharType="begin">
          <w:fldData xml:space="preserve">PEVuZE5vdGU+PENpdGU+PEF1dGhvcj5Dcm9zczwvQXV0aG9yPjxZZWFyPjIwMTA8L1llYXI+PFJl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</w:fldData>
        </w:fldChar>
      </w:r>
      <w:r w:rsidR="00497D06" w:rsidRPr="00EB66F2">
        <w:rPr>
          <w:rFonts w:ascii="Times New Roman" w:hAnsi="Times New Roman" w:cs="Times New Roman"/>
          <w:sz w:val="24"/>
          <w:szCs w:val="24"/>
          <w:lang w:val="en-GB"/>
        </w:rPr>
        <w:instrText xml:space="preserve"> ADDIN EN.CITE.DATA </w:instrText>
      </w:r>
      <w:r w:rsidR="00497D06" w:rsidRPr="00660287">
        <w:rPr>
          <w:rFonts w:ascii="Times New Roman" w:hAnsi="Times New Roman" w:cs="Times New Roman"/>
          <w:sz w:val="24"/>
          <w:szCs w:val="24"/>
          <w:lang w:val="en-GB"/>
        </w:rPr>
      </w:r>
      <w:r w:rsidR="00497D06" w:rsidRPr="00660287">
        <w:rPr>
          <w:rFonts w:ascii="Times New Roman" w:hAnsi="Times New Roman" w:cs="Times New Roman"/>
          <w:sz w:val="24"/>
          <w:szCs w:val="24"/>
          <w:lang w:val="en-GB"/>
        </w:rPr>
        <w:fldChar w:fldCharType="end"/>
      </w:r>
      <w:r w:rsidRPr="00536C5F">
        <w:rPr>
          <w:rFonts w:ascii="Times New Roman" w:hAnsi="Times New Roman" w:cs="Times New Roman"/>
          <w:sz w:val="24"/>
          <w:szCs w:val="24"/>
          <w:lang w:val="en-GB"/>
        </w:rPr>
      </w:r>
      <w:r w:rsidRPr="00536C5F">
        <w:rPr>
          <w:rFonts w:ascii="Times New Roman" w:hAnsi="Times New Roman" w:cs="Times New Roman"/>
          <w:sz w:val="24"/>
          <w:szCs w:val="24"/>
          <w:lang w:val="en-GB"/>
        </w:rPr>
        <w:fldChar w:fldCharType="separate"/>
      </w:r>
      <w:r w:rsidRPr="00536C5F">
        <w:rPr>
          <w:rFonts w:ascii="Times New Roman" w:hAnsi="Times New Roman" w:cs="Times New Roman"/>
          <w:noProof/>
          <w:sz w:val="24"/>
          <w:szCs w:val="24"/>
          <w:lang w:val="en-GB"/>
        </w:rPr>
        <w:t>(1-5)</w:t>
      </w:r>
      <w:r w:rsidRPr="00536C5F">
        <w:rPr>
          <w:rFonts w:ascii="Times New Roman" w:hAnsi="Times New Roman" w:cs="Times New Roman"/>
          <w:sz w:val="24"/>
          <w:szCs w:val="24"/>
          <w:lang w:val="en-GB"/>
        </w:rPr>
        <w:fldChar w:fldCharType="end"/>
      </w:r>
      <w:r w:rsidRPr="00EB66F2">
        <w:rPr>
          <w:rFonts w:ascii="Times New Roman" w:hAnsi="Times New Roman" w:cs="Times New Roman"/>
          <w:sz w:val="24"/>
          <w:szCs w:val="24"/>
          <w:lang w:val="en-GB"/>
        </w:rPr>
        <w:t xml:space="preserve">. Globally, maternal mortality is decline in the last 25 years </w:t>
      </w:r>
      <w:r w:rsidRPr="00536C5F">
        <w:rPr>
          <w:rFonts w:ascii="Times New Roman" w:hAnsi="Times New Roman" w:cs="Times New Roman"/>
          <w:sz w:val="24"/>
          <w:szCs w:val="24"/>
          <w:lang w:val="en-GB"/>
        </w:rPr>
        <w:fldChar w:fldCharType="begin">
          <w:fldData xml:space="preserve">PEVuZE5vdGU+PENpdGU+PEF1dGhvcj5BbGtlbWE8L0F1dGhvcj48WWVhcj4yMDE2PC9ZZWFyPjxS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</w:fldData>
        </w:fldChar>
      </w:r>
      <w:r w:rsidR="00497D06" w:rsidRPr="00EB66F2">
        <w:rPr>
          <w:rFonts w:ascii="Times New Roman" w:hAnsi="Times New Roman" w:cs="Times New Roman"/>
          <w:sz w:val="24"/>
          <w:szCs w:val="24"/>
          <w:lang w:val="en-GB"/>
        </w:rPr>
        <w:instrText xml:space="preserve"> ADDIN EN.CITE </w:instrText>
      </w:r>
      <w:r w:rsidR="00497D06" w:rsidRPr="00660287">
        <w:rPr>
          <w:rFonts w:ascii="Times New Roman" w:hAnsi="Times New Roman" w:cs="Times New Roman"/>
          <w:sz w:val="24"/>
          <w:szCs w:val="24"/>
          <w:lang w:val="en-GB"/>
        </w:rPr>
        <w:fldChar w:fldCharType="begin">
          <w:fldData xml:space="preserve">PEVuZE5vdGU+PENpdGU+PEF1dGhvcj5BbGtlbWE8L0F1dGhvcj48WWVhcj4yMDE2PC9ZZWFyPjxS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</w:fldData>
        </w:fldChar>
      </w:r>
      <w:r w:rsidR="00497D06" w:rsidRPr="00EB66F2">
        <w:rPr>
          <w:rFonts w:ascii="Times New Roman" w:hAnsi="Times New Roman" w:cs="Times New Roman"/>
          <w:sz w:val="24"/>
          <w:szCs w:val="24"/>
          <w:lang w:val="en-GB"/>
        </w:rPr>
        <w:instrText xml:space="preserve"> ADDIN EN.CITE.DATA </w:instrText>
      </w:r>
      <w:r w:rsidR="00497D06" w:rsidRPr="00660287">
        <w:rPr>
          <w:rFonts w:ascii="Times New Roman" w:hAnsi="Times New Roman" w:cs="Times New Roman"/>
          <w:sz w:val="24"/>
          <w:szCs w:val="24"/>
          <w:lang w:val="en-GB"/>
        </w:rPr>
      </w:r>
      <w:r w:rsidR="00497D06" w:rsidRPr="00660287">
        <w:rPr>
          <w:rFonts w:ascii="Times New Roman" w:hAnsi="Times New Roman" w:cs="Times New Roman"/>
          <w:sz w:val="24"/>
          <w:szCs w:val="24"/>
          <w:lang w:val="en-GB"/>
        </w:rPr>
        <w:fldChar w:fldCharType="end"/>
      </w:r>
      <w:r w:rsidRPr="00536C5F">
        <w:rPr>
          <w:rFonts w:ascii="Times New Roman" w:hAnsi="Times New Roman" w:cs="Times New Roman"/>
          <w:sz w:val="24"/>
          <w:szCs w:val="24"/>
          <w:lang w:val="en-GB"/>
        </w:rPr>
      </w:r>
      <w:r w:rsidRPr="00536C5F">
        <w:rPr>
          <w:rFonts w:ascii="Times New Roman" w:hAnsi="Times New Roman" w:cs="Times New Roman"/>
          <w:sz w:val="24"/>
          <w:szCs w:val="24"/>
          <w:lang w:val="en-GB"/>
        </w:rPr>
        <w:fldChar w:fldCharType="separate"/>
      </w:r>
      <w:r w:rsidRPr="00536C5F">
        <w:rPr>
          <w:rFonts w:ascii="Times New Roman" w:hAnsi="Times New Roman" w:cs="Times New Roman"/>
          <w:noProof/>
          <w:sz w:val="24"/>
          <w:szCs w:val="24"/>
          <w:lang w:val="en-GB"/>
        </w:rPr>
        <w:t>(4, 6-9)</w:t>
      </w:r>
      <w:r w:rsidRPr="00536C5F">
        <w:rPr>
          <w:rFonts w:ascii="Times New Roman" w:hAnsi="Times New Roman" w:cs="Times New Roman"/>
          <w:sz w:val="24"/>
          <w:szCs w:val="24"/>
          <w:lang w:val="en-GB"/>
        </w:rPr>
        <w:fldChar w:fldCharType="end"/>
      </w:r>
      <w:r w:rsidRPr="00EB66F2">
        <w:rPr>
          <w:rFonts w:ascii="Times New Roman" w:hAnsi="Times New Roman" w:cs="Times New Roman"/>
          <w:sz w:val="24"/>
          <w:szCs w:val="24"/>
          <w:lang w:val="en-GB"/>
        </w:rPr>
        <w:t>. But the burden is high in low income coun</w:t>
      </w:r>
      <w:r w:rsidRPr="00536C5F">
        <w:rPr>
          <w:rFonts w:ascii="Times New Roman" w:hAnsi="Times New Roman" w:cs="Times New Roman"/>
          <w:sz w:val="24"/>
          <w:szCs w:val="24"/>
          <w:lang w:val="en-GB"/>
        </w:rPr>
        <w:t xml:space="preserve">tries </w:t>
      </w:r>
      <w:r w:rsidRPr="00536C5F">
        <w:rPr>
          <w:rFonts w:ascii="Times New Roman" w:hAnsi="Times New Roman" w:cs="Times New Roman"/>
          <w:sz w:val="24"/>
          <w:szCs w:val="24"/>
          <w:lang w:val="en-GB"/>
        </w:rPr>
        <w:fldChar w:fldCharType="begin">
          <w:fldData xml:space="preserve">PEVuZE5vdGU+PENpdGU+PEF1dGhvcj5BbGtlbWE8L0F1dGhvcj48WWVhcj4yMDE2PC9ZZWFyPjxS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</w:fldData>
        </w:fldChar>
      </w:r>
      <w:r w:rsidR="00497D06" w:rsidRPr="00EB66F2">
        <w:rPr>
          <w:rFonts w:ascii="Times New Roman" w:hAnsi="Times New Roman" w:cs="Times New Roman"/>
          <w:sz w:val="24"/>
          <w:szCs w:val="24"/>
          <w:lang w:val="en-GB"/>
        </w:rPr>
        <w:instrText xml:space="preserve"> ADDIN EN.CITE </w:instrText>
      </w:r>
      <w:r w:rsidR="00497D06" w:rsidRPr="00660287">
        <w:rPr>
          <w:rFonts w:ascii="Times New Roman" w:hAnsi="Times New Roman" w:cs="Times New Roman"/>
          <w:sz w:val="24"/>
          <w:szCs w:val="24"/>
          <w:lang w:val="en-GB"/>
        </w:rPr>
        <w:fldChar w:fldCharType="begin">
          <w:fldData xml:space="preserve">PEVuZE5vdGU+PENpdGU+PEF1dGhvcj5BbGtlbWE8L0F1dGhvcj48WWVhcj4yMDE2PC9ZZWFyPjxS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</w:fldData>
        </w:fldChar>
      </w:r>
      <w:r w:rsidR="00497D06" w:rsidRPr="00EB66F2">
        <w:rPr>
          <w:rFonts w:ascii="Times New Roman" w:hAnsi="Times New Roman" w:cs="Times New Roman"/>
          <w:sz w:val="24"/>
          <w:szCs w:val="24"/>
          <w:lang w:val="en-GB"/>
        </w:rPr>
        <w:instrText xml:space="preserve"> ADDIN EN.CITE.DATA </w:instrText>
      </w:r>
      <w:r w:rsidR="00497D06" w:rsidRPr="00660287">
        <w:rPr>
          <w:rFonts w:ascii="Times New Roman" w:hAnsi="Times New Roman" w:cs="Times New Roman"/>
          <w:sz w:val="24"/>
          <w:szCs w:val="24"/>
          <w:lang w:val="en-GB"/>
        </w:rPr>
      </w:r>
      <w:r w:rsidR="00497D06" w:rsidRPr="00660287">
        <w:rPr>
          <w:rFonts w:ascii="Times New Roman" w:hAnsi="Times New Roman" w:cs="Times New Roman"/>
          <w:sz w:val="24"/>
          <w:szCs w:val="24"/>
          <w:lang w:val="en-GB"/>
        </w:rPr>
        <w:fldChar w:fldCharType="end"/>
      </w:r>
      <w:r w:rsidRPr="00536C5F">
        <w:rPr>
          <w:rFonts w:ascii="Times New Roman" w:hAnsi="Times New Roman" w:cs="Times New Roman"/>
          <w:sz w:val="24"/>
          <w:szCs w:val="24"/>
          <w:lang w:val="en-GB"/>
        </w:rPr>
      </w:r>
      <w:r w:rsidRPr="00536C5F">
        <w:rPr>
          <w:rFonts w:ascii="Times New Roman" w:hAnsi="Times New Roman" w:cs="Times New Roman"/>
          <w:sz w:val="24"/>
          <w:szCs w:val="24"/>
          <w:lang w:val="en-GB"/>
        </w:rPr>
        <w:fldChar w:fldCharType="separate"/>
      </w:r>
      <w:r w:rsidRPr="00536C5F">
        <w:rPr>
          <w:rFonts w:ascii="Times New Roman" w:hAnsi="Times New Roman" w:cs="Times New Roman"/>
          <w:noProof/>
          <w:sz w:val="24"/>
          <w:szCs w:val="24"/>
          <w:lang w:val="en-GB"/>
        </w:rPr>
        <w:t>(2, 4, 6-9)</w:t>
      </w:r>
      <w:r w:rsidRPr="00536C5F">
        <w:rPr>
          <w:rFonts w:ascii="Times New Roman" w:hAnsi="Times New Roman" w:cs="Times New Roman"/>
          <w:sz w:val="24"/>
          <w:szCs w:val="24"/>
          <w:lang w:val="en-GB"/>
        </w:rPr>
        <w:fldChar w:fldCharType="end"/>
      </w:r>
      <w:r w:rsidRPr="00EB66F2">
        <w:rPr>
          <w:rFonts w:ascii="Times New Roman" w:hAnsi="Times New Roman" w:cs="Times New Roman"/>
          <w:sz w:val="24"/>
          <w:szCs w:val="24"/>
          <w:lang w:val="en-GB"/>
        </w:rPr>
        <w:t xml:space="preserve"> including Ethiopia, where maternal health service coverage is a public health problem </w:t>
      </w:r>
      <w:r w:rsidRPr="00536C5F">
        <w:rPr>
          <w:rFonts w:ascii="Times New Roman" w:hAnsi="Times New Roman" w:cs="Times New Roman"/>
          <w:sz w:val="24"/>
          <w:szCs w:val="24"/>
          <w:lang w:val="en-GB"/>
        </w:rPr>
        <w:fldChar w:fldCharType="begin">
          <w:fldData xml:space="preserve">PEVuZE5vdGU+PENpdGU+PEF1dGhvcj5BeWVsZTwvQXV0aG9yPjxZZWFyPjIwMjE8L1llYXI+PFJl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</w:fldData>
        </w:fldChar>
      </w:r>
      <w:r w:rsidRPr="00EB66F2">
        <w:rPr>
          <w:rFonts w:ascii="Times New Roman" w:hAnsi="Times New Roman" w:cs="Times New Roman"/>
          <w:sz w:val="24"/>
          <w:szCs w:val="24"/>
          <w:lang w:val="en-GB"/>
        </w:rPr>
        <w:instrText xml:space="preserve"> ADDIN EN.CITE </w:instrText>
      </w:r>
      <w:r w:rsidRPr="00660287">
        <w:rPr>
          <w:rFonts w:ascii="Times New Roman" w:hAnsi="Times New Roman" w:cs="Times New Roman"/>
          <w:sz w:val="24"/>
          <w:szCs w:val="24"/>
          <w:lang w:val="en-GB"/>
        </w:rPr>
        <w:fldChar w:fldCharType="begin">
          <w:fldData xml:space="preserve">PEVuZE5vdGU+PENpdGU+PEF1dGhvcj5BeWVsZTwvQXV0aG9yPjxZZWFyPjIwMjE8L1llYXI+PFJl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</w:fldData>
        </w:fldChar>
      </w:r>
      <w:r w:rsidRPr="00EB66F2">
        <w:rPr>
          <w:rFonts w:ascii="Times New Roman" w:hAnsi="Times New Roman" w:cs="Times New Roman"/>
          <w:sz w:val="24"/>
          <w:szCs w:val="24"/>
          <w:lang w:val="en-GB"/>
        </w:rPr>
        <w:instrText xml:space="preserve"> ADDIN EN.CITE.DATA </w:instrText>
      </w:r>
      <w:r w:rsidRPr="00660287">
        <w:rPr>
          <w:rFonts w:ascii="Times New Roman" w:hAnsi="Times New Roman" w:cs="Times New Roman"/>
          <w:sz w:val="24"/>
          <w:szCs w:val="24"/>
          <w:lang w:val="en-GB"/>
        </w:rPr>
      </w:r>
      <w:r w:rsidRPr="00660287">
        <w:rPr>
          <w:rFonts w:ascii="Times New Roman" w:hAnsi="Times New Roman" w:cs="Times New Roman"/>
          <w:sz w:val="24"/>
          <w:szCs w:val="24"/>
          <w:lang w:val="en-GB"/>
        </w:rPr>
        <w:fldChar w:fldCharType="end"/>
      </w:r>
      <w:r w:rsidRPr="00536C5F">
        <w:rPr>
          <w:rFonts w:ascii="Times New Roman" w:hAnsi="Times New Roman" w:cs="Times New Roman"/>
          <w:sz w:val="24"/>
          <w:szCs w:val="24"/>
          <w:lang w:val="en-GB"/>
        </w:rPr>
      </w:r>
      <w:r w:rsidRPr="00536C5F">
        <w:rPr>
          <w:rFonts w:ascii="Times New Roman" w:hAnsi="Times New Roman" w:cs="Times New Roman"/>
          <w:sz w:val="24"/>
          <w:szCs w:val="24"/>
          <w:lang w:val="en-GB"/>
        </w:rPr>
        <w:fldChar w:fldCharType="separate"/>
      </w:r>
      <w:r w:rsidRPr="00536C5F">
        <w:rPr>
          <w:rFonts w:ascii="Times New Roman" w:hAnsi="Times New Roman" w:cs="Times New Roman"/>
          <w:noProof/>
          <w:sz w:val="24"/>
          <w:szCs w:val="24"/>
          <w:lang w:val="en-GB"/>
        </w:rPr>
        <w:t>(10-13)</w:t>
      </w:r>
      <w:r w:rsidRPr="00536C5F">
        <w:rPr>
          <w:rFonts w:ascii="Times New Roman" w:hAnsi="Times New Roman" w:cs="Times New Roman"/>
          <w:sz w:val="24"/>
          <w:szCs w:val="24"/>
          <w:lang w:val="en-GB"/>
        </w:rPr>
        <w:fldChar w:fldCharType="end"/>
      </w:r>
      <w:r w:rsidRPr="00EB66F2">
        <w:rPr>
          <w:rFonts w:ascii="Times New Roman" w:hAnsi="Times New Roman" w:cs="Times New Roman"/>
          <w:sz w:val="24"/>
          <w:szCs w:val="24"/>
          <w:lang w:val="en-GB"/>
        </w:rPr>
        <w:t>. The burden would be potentially high in the third world for</w:t>
      </w:r>
      <w:r w:rsidRPr="00536C5F">
        <w:rPr>
          <w:rFonts w:ascii="Times New Roman" w:hAnsi="Times New Roman" w:cs="Times New Roman"/>
          <w:sz w:val="24"/>
          <w:szCs w:val="24"/>
          <w:lang w:val="en-GB"/>
        </w:rPr>
        <w:t xml:space="preserve"> the next 10 years </w:t>
      </w:r>
      <w:r w:rsidRPr="00536C5F">
        <w:rPr>
          <w:rFonts w:ascii="Times New Roman" w:hAnsi="Times New Roman" w:cs="Times New Roman"/>
          <w:sz w:val="24"/>
          <w:szCs w:val="24"/>
          <w:lang w:val="en-GB"/>
        </w:rPr>
        <w:fldChar w:fldCharType="begin">
          <w:fldData xml:space="preserve">PEVuZE5vdGU+PENpdGU+PEF1dGhvcj5BbGtlbWE8L0F1dGhvcj48WWVhcj4yMDE2PC9ZZWFyPjxS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</w:fldData>
        </w:fldChar>
      </w:r>
      <w:r w:rsidRPr="00EB66F2">
        <w:rPr>
          <w:rFonts w:ascii="Times New Roman" w:hAnsi="Times New Roman" w:cs="Times New Roman"/>
          <w:sz w:val="24"/>
          <w:szCs w:val="24"/>
          <w:lang w:val="en-GB"/>
        </w:rPr>
        <w:instrText xml:space="preserve"> ADDIN EN.CITE </w:instrText>
      </w:r>
      <w:r w:rsidRPr="00660287">
        <w:rPr>
          <w:rFonts w:ascii="Times New Roman" w:hAnsi="Times New Roman" w:cs="Times New Roman"/>
          <w:sz w:val="24"/>
          <w:szCs w:val="24"/>
          <w:lang w:val="en-GB"/>
        </w:rPr>
        <w:fldChar w:fldCharType="begin">
          <w:fldData xml:space="preserve">PEVuZE5vdGU+PENpdGU+PEF1dGhvcj5BbGtlbWE8L0F1dGhvcj48WWVhcj4yMDE2PC9ZZWFyPjxS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</w:fldData>
        </w:fldChar>
      </w:r>
      <w:r w:rsidRPr="00EB66F2">
        <w:rPr>
          <w:rFonts w:ascii="Times New Roman" w:hAnsi="Times New Roman" w:cs="Times New Roman"/>
          <w:sz w:val="24"/>
          <w:szCs w:val="24"/>
          <w:lang w:val="en-GB"/>
        </w:rPr>
        <w:instrText xml:space="preserve"> ADDIN EN.CITE.DATA </w:instrText>
      </w:r>
      <w:r w:rsidRPr="00660287">
        <w:rPr>
          <w:rFonts w:ascii="Times New Roman" w:hAnsi="Times New Roman" w:cs="Times New Roman"/>
          <w:sz w:val="24"/>
          <w:szCs w:val="24"/>
          <w:lang w:val="en-GB"/>
        </w:rPr>
      </w:r>
      <w:r w:rsidRPr="00660287">
        <w:rPr>
          <w:rFonts w:ascii="Times New Roman" w:hAnsi="Times New Roman" w:cs="Times New Roman"/>
          <w:sz w:val="24"/>
          <w:szCs w:val="24"/>
          <w:lang w:val="en-GB"/>
        </w:rPr>
        <w:fldChar w:fldCharType="end"/>
      </w:r>
      <w:r w:rsidRPr="00536C5F">
        <w:rPr>
          <w:rFonts w:ascii="Times New Roman" w:hAnsi="Times New Roman" w:cs="Times New Roman"/>
          <w:sz w:val="24"/>
          <w:szCs w:val="24"/>
          <w:lang w:val="en-GB"/>
        </w:rPr>
      </w:r>
      <w:r w:rsidRPr="00536C5F">
        <w:rPr>
          <w:rFonts w:ascii="Times New Roman" w:hAnsi="Times New Roman" w:cs="Times New Roman"/>
          <w:sz w:val="24"/>
          <w:szCs w:val="24"/>
          <w:lang w:val="en-GB"/>
        </w:rPr>
        <w:fldChar w:fldCharType="separate"/>
      </w:r>
      <w:r w:rsidRPr="00536C5F">
        <w:rPr>
          <w:rFonts w:ascii="Times New Roman" w:hAnsi="Times New Roman" w:cs="Times New Roman"/>
          <w:noProof/>
          <w:sz w:val="24"/>
          <w:szCs w:val="24"/>
          <w:lang w:val="en-GB"/>
        </w:rPr>
        <w:t>(6, 14, 15)</w:t>
      </w:r>
      <w:r w:rsidRPr="00536C5F">
        <w:rPr>
          <w:rFonts w:ascii="Times New Roman" w:hAnsi="Times New Roman" w:cs="Times New Roman"/>
          <w:sz w:val="24"/>
          <w:szCs w:val="24"/>
          <w:lang w:val="en-GB"/>
        </w:rPr>
        <w:fldChar w:fldCharType="end"/>
      </w:r>
      <w:r w:rsidRPr="00EB66F2">
        <w:rPr>
          <w:rFonts w:ascii="Times New Roman" w:hAnsi="Times New Roman" w:cs="Times New Roman"/>
          <w:sz w:val="24"/>
          <w:szCs w:val="24"/>
          <w:lang w:val="en-GB"/>
        </w:rPr>
        <w:t xml:space="preserve">. </w:t>
      </w:r>
    </w:p>
    <w:p w:rsidR="00C50B58" w:rsidRPr="00EB66F2" w:rsidRDefault="00C50B58" w:rsidP="0053334B">
      <w:pPr>
        <w:spacing w:line="480" w:lineRule="auto"/>
        <w:jc w:val="both"/>
        <w:rPr>
          <w:rFonts w:ascii="Times New Roman" w:hAnsi="Times New Roman" w:cs="Times New Roman"/>
          <w:sz w:val="24"/>
          <w:szCs w:val="24"/>
        </w:rPr>
      </w:pPr>
      <w:r w:rsidRPr="00536C5F">
        <w:rPr>
          <w:rFonts w:ascii="Times New Roman" w:hAnsi="Times New Roman" w:cs="Times New Roman"/>
          <w:sz w:val="24"/>
          <w:szCs w:val="24"/>
        </w:rPr>
        <w:t xml:space="preserve">Pregnant women suffer from pregnancy-related complications </w:t>
      </w:r>
      <w:r w:rsidRPr="00536C5F">
        <w:rPr>
          <w:rFonts w:ascii="Times New Roman" w:hAnsi="Times New Roman" w:cs="Times New Roman"/>
          <w:sz w:val="24"/>
          <w:szCs w:val="24"/>
        </w:rPr>
        <w:fldChar w:fldCharType="begin">
          <w:fldData xml:space="preserve">PEVuZE5vdGU+PENpdGU+PEF1dGhvcj5DaXJlbGxpPC9BdXRob3I+PFllYXI+MjAxODwvWWVhcj48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</w:fldData>
        </w:fldChar>
      </w:r>
      <w:r w:rsidRPr="00EB66F2">
        <w:rPr>
          <w:rFonts w:ascii="Times New Roman" w:hAnsi="Times New Roman" w:cs="Times New Roman"/>
          <w:sz w:val="24"/>
          <w:szCs w:val="24"/>
        </w:rPr>
        <w:instrText xml:space="preserve"> ADDIN EN.CITE </w:instrText>
      </w:r>
      <w:r w:rsidRPr="00660287">
        <w:rPr>
          <w:rFonts w:ascii="Times New Roman" w:hAnsi="Times New Roman" w:cs="Times New Roman"/>
          <w:sz w:val="24"/>
          <w:szCs w:val="24"/>
        </w:rPr>
        <w:fldChar w:fldCharType="begin">
          <w:fldData xml:space="preserve">PEVuZE5vdGU+PENpdGU+PEF1dGhvcj5DaXJlbGxpPC9BdXRob3I+PFllYXI+MjAxODwvWWVhcj48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</w:fldData>
        </w:fldChar>
      </w:r>
      <w:r w:rsidRPr="00EB66F2">
        <w:rPr>
          <w:rFonts w:ascii="Times New Roman" w:hAnsi="Times New Roman" w:cs="Times New Roman"/>
          <w:sz w:val="24"/>
          <w:szCs w:val="24"/>
        </w:rPr>
        <w:instrText xml:space="preserve"> ADDIN EN.CITE.DATA </w:instrText>
      </w:r>
      <w:r w:rsidRPr="00660287">
        <w:rPr>
          <w:rFonts w:ascii="Times New Roman" w:hAnsi="Times New Roman" w:cs="Times New Roman"/>
          <w:sz w:val="24"/>
          <w:szCs w:val="24"/>
        </w:rPr>
      </w:r>
      <w:r w:rsidRPr="00660287">
        <w:rPr>
          <w:rFonts w:ascii="Times New Roman" w:hAnsi="Times New Roman" w:cs="Times New Roman"/>
          <w:sz w:val="24"/>
          <w:szCs w:val="24"/>
        </w:rPr>
        <w:fldChar w:fldCharType="end"/>
      </w:r>
      <w:r w:rsidRPr="00536C5F">
        <w:rPr>
          <w:rFonts w:ascii="Times New Roman" w:hAnsi="Times New Roman" w:cs="Times New Roman"/>
          <w:sz w:val="24"/>
          <w:szCs w:val="24"/>
        </w:rPr>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(16-22)</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xml:space="preserve">. Reproductive health is a global agendum for the last 50 years </w:t>
      </w:r>
      <w:r w:rsidRPr="00536C5F">
        <w:rPr>
          <w:rFonts w:ascii="Times New Roman" w:hAnsi="Times New Roman" w:cs="Times New Roman"/>
          <w:sz w:val="24"/>
          <w:szCs w:val="24"/>
        </w:rPr>
        <w:fldChar w:fldCharType="begin">
          <w:fldData xml:space="preserve">PEVuZE5vdGU+PENpdGU+PEF1dGhvcj5ZYW1leTwvQXV0aG9yPjxZZWFyPjIwMTQ8L1llYXI+PFJl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</w:fldData>
        </w:fldChar>
      </w:r>
      <w:r w:rsidRPr="00EB66F2">
        <w:rPr>
          <w:rFonts w:ascii="Times New Roman" w:hAnsi="Times New Roman" w:cs="Times New Roman"/>
          <w:sz w:val="24"/>
          <w:szCs w:val="24"/>
        </w:rPr>
        <w:instrText xml:space="preserve"> ADDIN EN.CITE </w:instrText>
      </w:r>
      <w:r w:rsidRPr="00660287">
        <w:rPr>
          <w:rFonts w:ascii="Times New Roman" w:hAnsi="Times New Roman" w:cs="Times New Roman"/>
          <w:sz w:val="24"/>
          <w:szCs w:val="24"/>
        </w:rPr>
        <w:fldChar w:fldCharType="begin">
          <w:fldData xml:space="preserve">PEVuZE5vdGU+PENpdGU+PEF1dGhvcj5ZYW1leTwvQXV0aG9yPjxZZWFyPjIwMTQ8L1llYXI+PFJl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</w:fldData>
        </w:fldChar>
      </w:r>
      <w:r w:rsidRPr="00EB66F2">
        <w:rPr>
          <w:rFonts w:ascii="Times New Roman" w:hAnsi="Times New Roman" w:cs="Times New Roman"/>
          <w:sz w:val="24"/>
          <w:szCs w:val="24"/>
        </w:rPr>
        <w:instrText xml:space="preserve"> ADDIN EN.CITE.DATA </w:instrText>
      </w:r>
      <w:r w:rsidRPr="00660287">
        <w:rPr>
          <w:rFonts w:ascii="Times New Roman" w:hAnsi="Times New Roman" w:cs="Times New Roman"/>
          <w:sz w:val="24"/>
          <w:szCs w:val="24"/>
        </w:rPr>
      </w:r>
      <w:r w:rsidRPr="00660287">
        <w:rPr>
          <w:rFonts w:ascii="Times New Roman" w:hAnsi="Times New Roman" w:cs="Times New Roman"/>
          <w:sz w:val="24"/>
          <w:szCs w:val="24"/>
        </w:rPr>
        <w:fldChar w:fldCharType="end"/>
      </w:r>
      <w:r w:rsidRPr="00536C5F">
        <w:rPr>
          <w:rFonts w:ascii="Times New Roman" w:hAnsi="Times New Roman" w:cs="Times New Roman"/>
          <w:sz w:val="24"/>
          <w:szCs w:val="24"/>
        </w:rPr>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(23-26)</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xml:space="preserve">. Despites the global efforts, reproductive health problems of women are not addressed </w:t>
      </w:r>
      <w:r w:rsidRPr="00536C5F">
        <w:rPr>
          <w:rFonts w:ascii="Times New Roman" w:hAnsi="Times New Roman" w:cs="Times New Roman"/>
          <w:sz w:val="24"/>
          <w:szCs w:val="24"/>
        </w:rPr>
        <w:fldChar w:fldCharType="begin">
          <w:fldData xml:space="preserve">PEVuZE5vdGU+PENpdGU+PEF1dGhvcj5Cb2VybWE8L0F1dGhvcj48WWVhcj4yMDE4PC9ZZWFyPjxS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</w:fldData>
        </w:fldChar>
      </w:r>
      <w:r w:rsidR="00497D06" w:rsidRPr="00EB66F2">
        <w:rPr>
          <w:rFonts w:ascii="Times New Roman" w:hAnsi="Times New Roman" w:cs="Times New Roman"/>
          <w:sz w:val="24"/>
          <w:szCs w:val="24"/>
        </w:rPr>
        <w:instrText xml:space="preserve"> ADDIN EN.CITE </w:instrText>
      </w:r>
      <w:r w:rsidR="00497D06" w:rsidRPr="00660287">
        <w:rPr>
          <w:rFonts w:ascii="Times New Roman" w:hAnsi="Times New Roman" w:cs="Times New Roman"/>
          <w:sz w:val="24"/>
          <w:szCs w:val="24"/>
        </w:rPr>
        <w:fldChar w:fldCharType="begin">
          <w:fldData xml:space="preserve">PEVuZE5vdGU+PENpdGU+PEF1dGhvcj5Cb2VybWE8L0F1dGhvcj48WWVhcj4yMDE4PC9ZZWFyPjxS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</w:fldData>
        </w:fldChar>
      </w:r>
      <w:r w:rsidR="00497D06" w:rsidRPr="00EB66F2">
        <w:rPr>
          <w:rFonts w:ascii="Times New Roman" w:hAnsi="Times New Roman" w:cs="Times New Roman"/>
          <w:sz w:val="24"/>
          <w:szCs w:val="24"/>
        </w:rPr>
        <w:instrText xml:space="preserve"> ADDIN EN.CITE.DATA </w:instrText>
      </w:r>
      <w:r w:rsidR="00497D06" w:rsidRPr="00660287">
        <w:rPr>
          <w:rFonts w:ascii="Times New Roman" w:hAnsi="Times New Roman" w:cs="Times New Roman"/>
          <w:sz w:val="24"/>
          <w:szCs w:val="24"/>
        </w:rPr>
      </w:r>
      <w:r w:rsidR="00497D06" w:rsidRPr="00660287">
        <w:rPr>
          <w:rFonts w:ascii="Times New Roman" w:hAnsi="Times New Roman" w:cs="Times New Roman"/>
          <w:sz w:val="24"/>
          <w:szCs w:val="24"/>
        </w:rPr>
        <w:fldChar w:fldCharType="end"/>
      </w:r>
      <w:r w:rsidRPr="00536C5F">
        <w:rPr>
          <w:rFonts w:ascii="Times New Roman" w:hAnsi="Times New Roman" w:cs="Times New Roman"/>
          <w:sz w:val="24"/>
          <w:szCs w:val="24"/>
        </w:rPr>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(4, 16, 20, 27-32)</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xml:space="preserve">.  </w:t>
      </w:r>
    </w:p>
    <w:p w:rsidR="00C50B58" w:rsidRPr="00EB66F2" w:rsidRDefault="00C50B58" w:rsidP="00EB66F2">
      <w:pPr>
        <w:spacing w:line="480" w:lineRule="auto"/>
        <w:jc w:val="both"/>
        <w:rPr>
          <w:rFonts w:ascii="Times New Roman" w:hAnsi="Times New Roman" w:cs="Times New Roman"/>
          <w:sz w:val="24"/>
          <w:szCs w:val="24"/>
        </w:rPr>
      </w:pPr>
      <w:r w:rsidRPr="00536C5F">
        <w:rPr>
          <w:rFonts w:ascii="Times New Roman" w:hAnsi="Times New Roman" w:cs="Times New Roman"/>
          <w:sz w:val="24"/>
          <w:szCs w:val="24"/>
        </w:rPr>
        <w:t xml:space="preserve">Improving maternal health is among the targets of the third Sustainable Development Goal (SDG) adopted by the international community </w:t>
      </w:r>
      <w:r w:rsidRPr="00536C5F">
        <w:rPr>
          <w:rFonts w:ascii="Times New Roman" w:hAnsi="Times New Roman" w:cs="Times New Roman"/>
          <w:sz w:val="24"/>
          <w:szCs w:val="24"/>
        </w:rPr>
        <w:fldChar w:fldCharType="begin"/>
      </w:r>
      <w:r w:rsidRPr="00EB66F2">
        <w:rPr>
          <w:rFonts w:ascii="Times New Roman" w:hAnsi="Times New Roman" w:cs="Times New Roman"/>
          <w:sz w:val="24"/>
          <w:szCs w:val="24"/>
        </w:rPr>
        <w:instrText xml:space="preserve"> ADDIN EN.CITE &lt;EndNote&gt;&lt;Cite&gt;&lt;Author&gt;Alkema&lt;/Author&gt;&lt;Year&gt;2016&lt;/Year&gt;&lt;RecNum&gt;7&lt;/RecNum&gt;&lt;DisplayText&gt;(6)&lt;/DisplayText&gt;&lt;record&gt;&lt;rec-number&gt;7&lt;/rec-number&gt;&lt;foreign-keys&gt;&lt;key app="EN" db-id="2sfpw592xp9sdeeved4prz0qv9r9tpd5ptwa" timestamp="1643919330"&gt;7&lt;/key&gt;&lt;/foreign-keys&gt;&lt;ref-type name="Journal Article"&gt;17&lt;/ref-type&gt;&lt;contributors&gt;&lt;authors&gt;&lt;author&gt;Alkema, Leontine&lt;/author&gt;&lt;author&gt;Chou, Doris&lt;/author&gt;&lt;author&gt;Hogan, Daniel&lt;/author&gt;&lt;author&gt;Zhang, Sanqian&lt;/author&gt;&lt;author&gt;Moller, Ann-Beth&lt;/author&gt;&lt;author&gt;Gemmill, Alison&lt;/author&gt;&lt;author&gt;Fat, Doris Ma&lt;/author&gt;&lt;author&gt;Boerma, Ties&lt;/author&gt;&lt;author&gt;Temmerman, Marleen&lt;/author&gt;&lt;author&gt;Mathers, Colin&lt;/author&gt;&lt;/authors&gt;&lt;/contributors&gt;&lt;titles&gt;&lt;title&gt;Global, regional, and national levels and trends in maternal mortality between 1990 and 2015, with scenario-based projections to 2030: a systematic analysis by the UN Maternal Mortality Estimation Inter-Agency Group&lt;/title&gt;&lt;secondary-title&gt;The lancet&lt;/secondary-title&gt;&lt;/titles&gt;&lt;periodical&gt;&lt;full-title&gt;The Lancet&lt;/full-title&gt;&lt;/periodical&gt;&lt;pages&gt;462-474&lt;/pages&gt;&lt;volume&gt;387&lt;/volume&gt;&lt;number&gt;10017&lt;/number&gt;&lt;dates&gt;&lt;year&gt;2016&lt;/year&gt;&lt;/dates&gt;&lt;isbn&gt;0140-6736&lt;/isbn&gt;&lt;urls&gt;&lt;/urls&gt;&lt;/record&gt;&lt;/Cite&gt;&lt;/EndNote&gt;</w:instrText>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(6)</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Maternal health se</w:t>
      </w:r>
      <w:r w:rsidRPr="00536C5F">
        <w:rPr>
          <w:rFonts w:ascii="Times New Roman" w:hAnsi="Times New Roman" w:cs="Times New Roman"/>
          <w:sz w:val="24"/>
          <w:szCs w:val="24"/>
        </w:rPr>
        <w:t>rvice is among the meanness to reduce maternal mortality ratio below 70 per 100,000 live births. But 295,000 maternal deaths were recorded due to pregnancy and child birth by the year 2017</w:t>
      </w:r>
      <w:r w:rsidRPr="00536C5F">
        <w:rPr>
          <w:rFonts w:ascii="Times New Roman" w:hAnsi="Times New Roman" w:cs="Times New Roman"/>
          <w:sz w:val="24"/>
          <w:szCs w:val="24"/>
        </w:rPr>
        <w:fldChar w:fldCharType="begin"/>
      </w:r>
      <w:r w:rsidRPr="00EB66F2">
        <w:rPr>
          <w:rFonts w:ascii="Times New Roman" w:hAnsi="Times New Roman" w:cs="Times New Roman"/>
          <w:sz w:val="24"/>
          <w:szCs w:val="24"/>
        </w:rPr>
        <w:instrText xml:space="preserve"> ADDIN EN.CITE &lt;EndNote&gt;&lt;Cite&gt;&lt;Author&gt;Organization&lt;/Author&gt;&lt;Year&gt;2019&lt;/Year&gt;&lt;RecNum&gt;7&lt;/RecNum&gt;&lt;DisplayText&gt;(33)&lt;/DisplayText&gt;&lt;record&gt;&lt;rec-number&gt;7&lt;/rec-number&gt;&lt;foreign-keys&gt;&lt;key app="EN" db-id="9w0pdzxxypaetveepsxpaes00e9zz2rrr5x5" timestamp="1643223869"&gt;7&lt;/key&gt;&lt;/foreign-keys&gt;&lt;ref-type name="Book"&gt;6&lt;/ref-type&gt;&lt;contributors&gt;&lt;authors&gt;&lt;author&gt;World Health Organization&lt;/author&gt;&lt;/authors&gt;&lt;/contributors&gt;&lt;titles&gt;&lt;title&gt;World health statistics 2019: monitoring health for the SDGs, sustainable development goals&lt;/title&gt;&lt;/titles&gt;&lt;dates&gt;&lt;year&gt;2019&lt;/year&gt;&lt;/dates&gt;&lt;publisher&gt;World Health Organization&lt;/publisher&gt;&lt;isbn&gt;9241565705&lt;/isbn&gt;&lt;urls&gt;&lt;/urls&gt;&lt;/record&gt;&lt;/Cite&gt;&lt;/EndNote&gt;</w:instrText>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(33)</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xml:space="preserve">. In 2016, maternal death is the first cause of death among 15-29 years women and the second cause among reproductive age women </w:t>
      </w:r>
      <w:r w:rsidRPr="00536C5F">
        <w:rPr>
          <w:rFonts w:ascii="Times New Roman" w:hAnsi="Times New Roman" w:cs="Times New Roman"/>
          <w:sz w:val="24"/>
          <w:szCs w:val="24"/>
        </w:rPr>
        <w:fldChar w:fldCharType="begin"/>
      </w:r>
      <w:r w:rsidRPr="00EB66F2">
        <w:rPr>
          <w:rFonts w:ascii="Times New Roman" w:hAnsi="Times New Roman" w:cs="Times New Roman"/>
          <w:sz w:val="24"/>
          <w:szCs w:val="24"/>
        </w:rPr>
        <w:instrText xml:space="preserve"> ADDIN EN.CITE &lt;EndNote&gt;&lt;Cite&gt;&lt;Author&gt;Organization&lt;/Author&gt;&lt;Year&gt;2016&lt;/Year&gt;&lt;RecNum&gt;8&lt;/RecNum&gt;&lt;DisplayText&gt;(34)&lt;/DisplayText&gt;&lt;record&gt;&lt;rec-number&gt;8&lt;/rec-number&gt;&lt;foreign-keys&gt;&lt;key app="EN" db-id="9w0pdzxxypaetveepsxpaes00e9zz2rrr5x5" timestamp="1643224562"&gt;8&lt;/key&gt;&lt;/foreign-keys&gt;&lt;ref-type name="Book"&gt;6&lt;/ref-type&gt;&lt;contributors&gt;&lt;authors&gt;&lt;author&gt;World Health Organization&lt;/author&gt;&lt;/authors&gt;&lt;/contributors&gt;&lt;titles&gt;&lt;title&gt;World health statistics 2016: monitoring health for the SDGs sustainable development goals&lt;/title&gt;&lt;/titles&gt;&lt;dates&gt;&lt;year&gt;2016&lt;/year&gt;&lt;/dates&gt;&lt;publisher&gt;World Health Organization&lt;/publisher&gt;&lt;isbn&gt;9241565268&lt;/isbn&gt;&lt;urls&gt;&lt;/urls&gt;&lt;/record&gt;&lt;/Cite&gt;&lt;/EndNote&gt;</w:instrText>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(34)</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xml:space="preserve">. </w:t>
      </w:r>
    </w:p>
    <w:p w:rsidR="00C50B58" w:rsidRPr="00EB66F2" w:rsidRDefault="00C50B58" w:rsidP="00EB66F2">
      <w:pPr>
        <w:spacing w:line="480" w:lineRule="auto"/>
        <w:jc w:val="both"/>
        <w:rPr>
          <w:rFonts w:ascii="Times New Roman" w:hAnsi="Times New Roman" w:cs="Times New Roman"/>
          <w:sz w:val="24"/>
          <w:szCs w:val="24"/>
        </w:rPr>
      </w:pPr>
      <w:r w:rsidRPr="00EB66F2">
        <w:rPr>
          <w:rFonts w:ascii="Times New Roman" w:hAnsi="Times New Roman" w:cs="Times New Roman"/>
          <w:sz w:val="24"/>
          <w:szCs w:val="24"/>
        </w:rPr>
        <w:t>Maternal health service includes antenatal care utilization, institutional delivery and post natal care utilization</w:t>
      </w:r>
      <w:r w:rsidRPr="00536C5F">
        <w:rPr>
          <w:rFonts w:ascii="Times New Roman" w:hAnsi="Times New Roman" w:cs="Times New Roman"/>
          <w:sz w:val="24"/>
          <w:szCs w:val="24"/>
        </w:rPr>
        <w:fldChar w:fldCharType="begin"/>
      </w:r>
      <w:r w:rsidRPr="00EB66F2">
        <w:rPr>
          <w:rFonts w:ascii="Times New Roman" w:hAnsi="Times New Roman" w:cs="Times New Roman"/>
          <w:sz w:val="24"/>
          <w:szCs w:val="24"/>
        </w:rPr>
        <w:instrText xml:space="preserve"> ADDIN EN.CITE &lt;EndNote&gt;&lt;Cite&gt;&lt;Author&gt;Banke-Thomas&lt;/Author&gt;&lt;Year&gt;2021&lt;/Year&gt;&lt;RecNum&gt;18&lt;/RecNum&gt;&lt;DisplayText&gt;(35, 36)&lt;/DisplayText&gt;&lt;record&gt;&lt;rec-number&gt;18&lt;/rec-number&gt;&lt;foreign-keys&gt;&lt;key app="EN" db-id="2sfpw592xp9sdeeved4prz0qv9r9tpd5ptwa" timestamp="1643925122"&gt;18&lt;/key&gt;&lt;/foreign-keys&gt;&lt;ref-type name="Journal Article"&gt;17&lt;/ref-type&gt;&lt;contributors&gt;&lt;authors&gt;&lt;author&gt;Banke-Thomas, Aduragbemi&lt;/author&gt;&lt;author&gt;Ayomoh, Francis Ifeanyi&lt;/author&gt;&lt;author&gt;Abejirinde, Ibukun-Oluwa Omolade&lt;/author&gt;&lt;author&gt;Banke-Thomas, Oluwasola&lt;/author&gt;&lt;author&gt;Eboreime, Ejemai Amaize&lt;/author&gt;&lt;author&gt;Ameh, Charles Anawo&lt;/author&gt;&lt;/authors&gt;&lt;/contributors&gt;&lt;titles&gt;&lt;title&gt;Cost of utilising maternal health Services in low and middle-income countries: a systematic review&lt;/title&gt;&lt;secondary-title&gt;International Journal of Health Policy and Management&lt;/secondary-title&gt;&lt;/titles&gt;&lt;periodical&gt;&lt;full-title&gt;International Journal of Health Policy and Management&lt;/full-title&gt;&lt;/periodical&gt;&lt;pages&gt;564-577&lt;/pages&gt;&lt;volume&gt;10&lt;/volume&gt;&lt;number&gt;9&lt;/number&gt;&lt;dates&gt;&lt;year&gt;2021&lt;/year&gt;&lt;/dates&gt;&lt;isbn&gt;2322-5939&lt;/isbn&gt;&lt;urls&gt;&lt;/urls&gt;&lt;/record&gt;&lt;/Cite&gt;&lt;Cite&gt;&lt;Author&gt;Crear-Perry&lt;/Author&gt;&lt;Year&gt;2021&lt;/Year&gt;&lt;RecNum&gt;17&lt;/RecNum&gt;&lt;record&gt;&lt;rec-number&gt;17&lt;/rec-number&gt;&lt;foreign-keys&gt;&lt;key app="EN" db-id="2sfpw592xp9sdeeved4prz0qv9r9tpd5ptwa" timestamp="1643925051"&gt;17&lt;/key&gt;&lt;/foreign-keys&gt;&lt;ref-type name="Journal Article"&gt;17&lt;/ref-type&gt;&lt;contributors&gt;&lt;authors&gt;&lt;author&gt;Crear-Perry, Joia&lt;/author&gt;&lt;author&gt;Correa-de-Araujo, Rosaly&lt;/author&gt;&lt;author&gt;Lewis Johnson, Tamara&lt;/author&gt;&lt;author&gt;McLemore, Monica R&lt;/author&gt;&lt;author&gt;Neilson, Elizabeth&lt;/author&gt;&lt;author&gt;Wallace, Maeve&lt;/author&gt;&lt;/authors&gt;&lt;/contributors&gt;&lt;titles&gt;&lt;title&gt;Social and structural determinants of health inequities in maternal health&lt;/title&gt;&lt;secondary-title&gt;Journal of Women&amp;apos;s Health&lt;/secondary-title&gt;&lt;/titles&gt;&lt;periodical&gt;&lt;full-title&gt;Journal of Women&amp;apos;s Health&lt;/full-title&gt;&lt;/periodical&gt;&lt;pages&gt;230-235&lt;/pages&gt;&lt;volume&gt;30&lt;/volume&gt;&lt;number&gt;2&lt;/number&gt;&lt;dates&gt;&lt;year&gt;2021&lt;/year&gt;&lt;/dates&gt;&lt;isbn&gt;1540-9996&lt;/isbn&gt;&lt;urls&gt;&lt;/urls&gt;&lt;/record&gt;&lt;/Cite&gt;&lt;/EndNote&gt;</w:instrText>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(35, 36)</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 Maternal health services a</w:t>
      </w:r>
      <w:r w:rsidRPr="00536C5F">
        <w:rPr>
          <w:rFonts w:ascii="Times New Roman" w:hAnsi="Times New Roman" w:cs="Times New Roman"/>
          <w:sz w:val="24"/>
          <w:szCs w:val="24"/>
        </w:rPr>
        <w:t>re the corner stones to mitigate maternal and child mortality and morbidity</w:t>
      </w:r>
      <w:r w:rsidRPr="00536C5F">
        <w:rPr>
          <w:rFonts w:ascii="Times New Roman" w:hAnsi="Times New Roman" w:cs="Times New Roman"/>
          <w:sz w:val="24"/>
          <w:szCs w:val="24"/>
        </w:rPr>
        <w:fldChar w:fldCharType="begin"/>
      </w:r>
      <w:r w:rsidR="00497D06" w:rsidRPr="00EB66F2">
        <w:rPr>
          <w:rFonts w:ascii="Times New Roman" w:hAnsi="Times New Roman" w:cs="Times New Roman"/>
          <w:sz w:val="24"/>
          <w:szCs w:val="24"/>
        </w:rPr>
        <w:instrText xml:space="preserve"> ADDIN EN.CITE &lt;EndNote&gt;&lt;Cite&gt;&lt;Author&gt;Okonofua&lt;/Author&gt;&lt;Year&gt;2021&lt;/Year&gt;&lt;RecNum&gt;9&lt;/RecNum&gt;&lt;DisplayText&gt;(4, 8)&lt;/DisplayText&gt;&lt;record&gt;&lt;rec-number&gt;9&lt;/rec-number&gt;&lt;foreign-keys&gt;&lt;key app="EN" db-id="2sfpw592xp9sdeeved4prz0qv9r9tpd5ptwa" timestamp="1643919564"&gt;9&lt;/key&gt;&lt;/foreign-keys&gt;&lt;ref-type name="Book Section"&gt;5&lt;/ref-type&gt;&lt;contributors&gt;&lt;authors&gt;&lt;author&gt;Okonofua, Friday&lt;/author&gt;&lt;/authors&gt;&lt;/contributors&gt;&lt;titles&gt;&lt;title&gt;Maternal Mortality in Developing Countries&lt;/title&gt;&lt;secondary-title&gt;Contemporary Obstetrics and Gynecology for Developing Countries&lt;/secondary-title&gt;&lt;/titles&gt;&lt;pages&gt;13-22&lt;/pages&gt;&lt;dates&gt;&lt;year&gt;2021&lt;/year&gt;&lt;/dates&gt;&lt;publisher&gt;Springer&lt;/publisher&gt;&lt;urls&gt;&lt;/urls&gt;&lt;/record&gt;&lt;/Cite&gt;&lt;Cite&gt;&lt;Author&gt;Organization&lt;/Author&gt;&lt;Year&gt;2019&lt;/Year&gt;&lt;RecNum&gt;31&lt;/RecNum&gt;&lt;record&gt;&lt;rec-number&gt;31&lt;/rec-number&gt;&lt;foreign-keys&gt;&lt;key app="EN" db-id="x5v9fzxvveeepwefd055trpv2xfxst5pfv52" timestamp="1622482618"&gt;31&lt;/key&gt;&lt;/foreign-keys&gt;&lt;ref-type name="Journal Article"&gt;17&lt;/ref-type&gt;&lt;contributors&gt;&lt;authors&gt;&lt;author&gt;World Health Organization&lt;/author&gt;&lt;/authors&gt;&lt;/contributors&gt;&lt;titles&gt;&lt;title&gt;Trends in maternal mortality 2000 to 2017: estimates by WHO, UNICEF, UNFPA, World Bank Group and the United Nations Population Division&lt;/title&gt;&lt;/titles&gt;&lt;dates&gt;&lt;year&gt;2019&lt;/year&gt;&lt;/dates&gt;&lt;isbn&gt;9241516488&lt;/isbn&gt;&lt;urls&gt;&lt;/urls&gt;&lt;/record&gt;&lt;/Cite&gt;&lt;/EndNote&gt;</w:instrText>
      </w:r>
      <w:r w:rsidRPr="00536C5F">
        <w:rPr>
          <w:rFonts w:ascii="Times New Roman" w:hAnsi="Times New Roman" w:cs="Times New Roman"/>
          <w:sz w:val="24"/>
          <w:szCs w:val="24"/>
        </w:rPr>
        <w:fldChar w:fldCharType="separate"/>
      </w:r>
      <w:r w:rsidRPr="00536C5F">
        <w:rPr>
          <w:rFonts w:ascii="Times New Roman" w:hAnsi="Times New Roman" w:cs="Times New Roman"/>
          <w:noProof/>
          <w:sz w:val="24"/>
          <w:szCs w:val="24"/>
        </w:rPr>
        <w:t>(4, 8)</w:t>
      </w:r>
      <w:r w:rsidRPr="00536C5F">
        <w:rPr>
          <w:rFonts w:ascii="Times New Roman" w:hAnsi="Times New Roman" w:cs="Times New Roman"/>
          <w:sz w:val="24"/>
          <w:szCs w:val="24"/>
        </w:rPr>
        <w:fldChar w:fldCharType="end"/>
      </w:r>
      <w:r w:rsidRPr="00EB66F2">
        <w:rPr>
          <w:rFonts w:ascii="Times New Roman" w:hAnsi="Times New Roman" w:cs="Times New Roman"/>
          <w:sz w:val="24"/>
          <w:szCs w:val="24"/>
        </w:rPr>
        <w:t>.</w:t>
      </w:r>
    </w:p>
    <w:p w:rsidR="00C50B58" w:rsidRPr="00EB66F2" w:rsidRDefault="00C50B58" w:rsidP="00536C5F">
      <w:pPr>
        <w:spacing w:line="480" w:lineRule="auto"/>
        <w:jc w:val="both"/>
        <w:rPr>
          <w:rFonts w:ascii="Times New Roman" w:hAnsi="Times New Roman" w:cs="Times New Roman"/>
          <w:color w:val="000000"/>
          <w:sz w:val="24"/>
          <w:szCs w:val="24"/>
        </w:rPr>
      </w:pPr>
      <w:r w:rsidRPr="00536C5F">
        <w:rPr>
          <w:rFonts w:ascii="Times New Roman" w:hAnsi="Times New Roman" w:cs="Times New Roman"/>
          <w:color w:val="000000"/>
          <w:sz w:val="24"/>
          <w:szCs w:val="24"/>
        </w:rPr>
        <w:t xml:space="preserve">In Ethiopia, maternal mortality ratio is high (412 per 100,000 life birth) </w:t>
      </w:r>
      <w:r w:rsidRPr="00536C5F">
        <w:rPr>
          <w:rFonts w:ascii="Times New Roman" w:hAnsi="Times New Roman" w:cs="Times New Roman"/>
          <w:color w:val="000000"/>
          <w:sz w:val="24"/>
          <w:szCs w:val="24"/>
        </w:rPr>
        <w:fldChar w:fldCharType="begin"/>
      </w:r>
      <w:r w:rsidRPr="00EB66F2">
        <w:rPr>
          <w:rFonts w:ascii="Times New Roman" w:hAnsi="Times New Roman" w:cs="Times New Roman"/>
          <w:color w:val="000000"/>
          <w:sz w:val="24"/>
          <w:szCs w:val="24"/>
        </w:rPr>
        <w:instrText xml:space="preserve"> ADDIN EN.CITE &lt;EndNote&gt;&lt;Cite&gt;&lt;Author&gt;Tamirat&lt;/Author&gt;&lt;Year&gt;2019&lt;/Year&gt;&lt;RecNum&gt;73&lt;/RecNum&gt;&lt;DisplayText&gt;(37)&lt;/DisplayText&gt;&lt;record&gt;&lt;rec-number&gt;73&lt;/rec-number&gt;&lt;foreign-keys&gt;&lt;key app="EN" db-id="x5v9fzxvveeepwefd055trpv2xfxst5pfv52" timestamp="1622510118"&gt;73&lt;/key&gt;&lt;/foreign-keys&gt;&lt;ref-type name="Journal Article"&gt;17&lt;/ref-type&gt;&lt;contributors&gt;&lt;authors&gt;&lt;author&gt;Tamirat, Koku Sisay&lt;/author&gt;&lt;author&gt;Sisay, Malede Mequanent&lt;/author&gt;&lt;/authors&gt;&lt;/contributors&gt;&lt;titles&gt;&lt;title&gt;Full immunization coverage and its associated factors among children aged 12–23 months in Ethiopia: further analysis from the 2016 Ethiopia demographic and health survey&lt;/title&gt;&lt;secondary-title&gt;BMC public health&lt;/secondary-title&gt;&lt;/titles&gt;&lt;periodical&gt;&lt;full-title&gt;BMC public health&lt;/full-title&gt;&lt;/periodical&gt;&lt;pages&gt;1-7&lt;/pages&gt;&lt;volume&gt;19&lt;/volume&gt;&lt;number&gt;1&lt;/number&gt;&lt;dates&gt;&lt;year&gt;2019&lt;/year&gt;&lt;/dates&gt;&lt;isbn&gt;1471-2458&lt;/isbn&gt;&lt;urls&gt;&lt;/urls&gt;&lt;/record&gt;&lt;/Cite&gt;&lt;/EndNote&gt;</w:instrText>
      </w:r>
      <w:r w:rsidRPr="00536C5F">
        <w:rPr>
          <w:rFonts w:ascii="Times New Roman" w:hAnsi="Times New Roman" w:cs="Times New Roman"/>
          <w:color w:val="000000"/>
          <w:sz w:val="24"/>
          <w:szCs w:val="24"/>
        </w:rPr>
        <w:fldChar w:fldCharType="separate"/>
      </w:r>
      <w:r w:rsidRPr="00536C5F">
        <w:rPr>
          <w:rFonts w:ascii="Times New Roman" w:hAnsi="Times New Roman" w:cs="Times New Roman"/>
          <w:noProof/>
          <w:color w:val="000000"/>
          <w:sz w:val="24"/>
          <w:szCs w:val="24"/>
        </w:rPr>
        <w:t>(37)</w:t>
      </w:r>
      <w:r w:rsidRPr="00536C5F">
        <w:rPr>
          <w:rFonts w:ascii="Times New Roman" w:hAnsi="Times New Roman" w:cs="Times New Roman"/>
          <w:color w:val="000000"/>
          <w:sz w:val="24"/>
          <w:szCs w:val="24"/>
        </w:rPr>
        <w:fldChar w:fldCharType="end"/>
      </w:r>
      <w:r w:rsidRPr="00EB66F2">
        <w:rPr>
          <w:rFonts w:ascii="Times New Roman" w:hAnsi="Times New Roman" w:cs="Times New Roman"/>
          <w:color w:val="000000"/>
          <w:sz w:val="24"/>
          <w:szCs w:val="24"/>
        </w:rPr>
        <w:t>. The country has reproductive strategy for the last 20 years. Maternal health services are available to the country side and included in health extension package. In the last</w:t>
      </w:r>
      <w:r w:rsidRPr="00536C5F">
        <w:rPr>
          <w:rFonts w:ascii="Times New Roman" w:hAnsi="Times New Roman" w:cs="Times New Roman"/>
          <w:color w:val="000000"/>
          <w:sz w:val="24"/>
          <w:szCs w:val="24"/>
        </w:rPr>
        <w:t xml:space="preserve"> 2 decades, maternal health service utilizations are increased in the country. But it still low</w:t>
      </w:r>
      <w:r w:rsidRPr="00536C5F">
        <w:rPr>
          <w:rFonts w:ascii="Times New Roman" w:hAnsi="Times New Roman" w:cs="Times New Roman"/>
          <w:color w:val="000000"/>
          <w:sz w:val="24"/>
          <w:szCs w:val="24"/>
        </w:rPr>
        <w:fldChar w:fldCharType="begin"/>
      </w:r>
      <w:r w:rsidRPr="00EB66F2">
        <w:rPr>
          <w:rFonts w:ascii="Times New Roman" w:hAnsi="Times New Roman" w:cs="Times New Roman"/>
          <w:color w:val="000000"/>
          <w:sz w:val="24"/>
          <w:szCs w:val="24"/>
        </w:rPr>
        <w:instrText xml:space="preserve"> ADDIN EN.CITE &lt;EndNote&gt;&lt;Cite&gt;&lt;Author&gt;Tekile&lt;/Author&gt;&lt;Year&gt;2019&lt;/Year&gt;&lt;RecNum&gt;6&lt;/RecNum&gt;&lt;DisplayText&gt;(38)&lt;/DisplayText&gt;&lt;record&gt;&lt;rec-number&gt;6&lt;/rec-number&gt;&lt;foreign-keys&gt;&lt;key app="EN" db-id="9w0pdzxxypaetveepsxpaes00e9zz2rrr5x5" timestamp="1643223384"&gt;6&lt;/key&gt;&lt;/foreign-keys&gt;&lt;ref-type name="Journal Article"&gt;17&lt;/ref-type&gt;&lt;contributors&gt;&lt;authors&gt;&lt;author&gt;Tekile, Abay Kassa&lt;/author&gt;&lt;author&gt;Woya, Ashenafi Abate&lt;/author&gt;&lt;author&gt;Basha, Garoma Wakjira&lt;/author&gt;&lt;/authors&gt;&lt;/contributors&gt;&lt;titles&gt;&lt;title&gt;Prevalence of malnutrition and associated factors among under-five children in Ethiopia: evidence from the 2016 Ethiopia Demographic and Health Survey&lt;/title&gt;&lt;secondary-title&gt;BMC research notes&lt;/secondary-title&gt;&lt;/titles&gt;&lt;periodical&gt;&lt;full-title&gt;BMC research notes&lt;/full-title&gt;&lt;/periodical&gt;&lt;pages&gt;1-6&lt;/pages&gt;&lt;volume&gt;12&lt;/volume&gt;&lt;number&gt;1&lt;/number&gt;&lt;dates&gt;&lt;year&gt;2019&lt;/year&gt;&lt;/dates&gt;&lt;isbn&gt;1756-0500&lt;/isbn&gt;&lt;urls&gt;&lt;/urls&gt;&lt;/record&gt;&lt;/Cite&gt;&lt;/EndNote&gt;</w:instrText>
      </w:r>
      <w:r w:rsidRPr="00536C5F">
        <w:rPr>
          <w:rFonts w:ascii="Times New Roman" w:hAnsi="Times New Roman" w:cs="Times New Roman"/>
          <w:color w:val="000000"/>
          <w:sz w:val="24"/>
          <w:szCs w:val="24"/>
        </w:rPr>
        <w:fldChar w:fldCharType="separate"/>
      </w:r>
      <w:r w:rsidRPr="00536C5F">
        <w:rPr>
          <w:rFonts w:ascii="Times New Roman" w:hAnsi="Times New Roman" w:cs="Times New Roman"/>
          <w:noProof/>
          <w:color w:val="000000"/>
          <w:sz w:val="24"/>
          <w:szCs w:val="24"/>
        </w:rPr>
        <w:t>(38)</w:t>
      </w:r>
      <w:r w:rsidRPr="00536C5F">
        <w:rPr>
          <w:rFonts w:ascii="Times New Roman" w:hAnsi="Times New Roman" w:cs="Times New Roman"/>
          <w:color w:val="000000"/>
          <w:sz w:val="24"/>
          <w:szCs w:val="24"/>
        </w:rPr>
        <w:fldChar w:fldCharType="end"/>
      </w:r>
      <w:r w:rsidRPr="00EB66F2">
        <w:rPr>
          <w:rFonts w:ascii="Times New Roman" w:hAnsi="Times New Roman" w:cs="Times New Roman"/>
          <w:color w:val="000000"/>
          <w:sz w:val="24"/>
          <w:szCs w:val="24"/>
        </w:rPr>
        <w:t>.</w:t>
      </w:r>
    </w:p>
    <w:p w:rsidR="00C50B58" w:rsidRPr="00EB66F2" w:rsidRDefault="00C50B58" w:rsidP="00536C5F">
      <w:pPr>
        <w:spacing w:after="0" w:line="480" w:lineRule="auto"/>
        <w:jc w:val="both"/>
        <w:rPr>
          <w:rFonts w:ascii="Times New Roman" w:hAnsi="Times New Roman" w:cs="Times New Roman"/>
          <w:color w:val="000000"/>
          <w:sz w:val="24"/>
          <w:szCs w:val="24"/>
        </w:rPr>
      </w:pPr>
      <w:r w:rsidRPr="00536C5F">
        <w:rPr>
          <w:rFonts w:ascii="Times New Roman" w:hAnsi="Times New Roman" w:cs="Times New Roman"/>
          <w:color w:val="000000"/>
          <w:sz w:val="24"/>
          <w:szCs w:val="24"/>
        </w:rPr>
        <w:t xml:space="preserve">Antenatal care is among the most effective interventions to mitigate maternal mortality and morbidity </w:t>
      </w:r>
      <w:r w:rsidRPr="00536C5F">
        <w:rPr>
          <w:rFonts w:ascii="Times New Roman" w:hAnsi="Times New Roman" w:cs="Times New Roman"/>
          <w:color w:val="000000"/>
          <w:sz w:val="24"/>
          <w:szCs w:val="24"/>
        </w:rPr>
        <w:fldChar w:fldCharType="begin">
          <w:fldData xml:space="preserve">PEVuZE5vdGU+PENpdGU+PEF1dGhvcj5kZSBNYXNpPC9BdXRob3I+PFllYXI+MjAxNzwvWWVhcj48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</w:fldData>
        </w:fldChar>
      </w:r>
      <w:r w:rsidRPr="00EB66F2">
        <w:rPr>
          <w:rFonts w:ascii="Times New Roman" w:hAnsi="Times New Roman" w:cs="Times New Roman"/>
          <w:color w:val="000000"/>
          <w:sz w:val="24"/>
          <w:szCs w:val="24"/>
        </w:rPr>
        <w:instrText xml:space="preserve"> ADDIN EN.CITE </w:instrText>
      </w:r>
      <w:r w:rsidRPr="00660287">
        <w:rPr>
          <w:rFonts w:ascii="Times New Roman" w:hAnsi="Times New Roman" w:cs="Times New Roman"/>
          <w:color w:val="000000"/>
          <w:sz w:val="24"/>
          <w:szCs w:val="24"/>
        </w:rPr>
        <w:fldChar w:fldCharType="begin">
          <w:fldData xml:space="preserve">PEVuZE5vdGU+PENpdGU+PEF1dGhvcj5kZSBNYXNpPC9BdXRob3I+PFllYXI+MjAxNzwvWWVhcj48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</w:fldData>
        </w:fldChar>
      </w:r>
      <w:r w:rsidRPr="00EB66F2">
        <w:rPr>
          <w:rFonts w:ascii="Times New Roman" w:hAnsi="Times New Roman" w:cs="Times New Roman"/>
          <w:color w:val="000000"/>
          <w:sz w:val="24"/>
          <w:szCs w:val="24"/>
        </w:rPr>
        <w:instrText xml:space="preserve"> ADDIN EN.CITE.DATA </w:instrText>
      </w:r>
      <w:r w:rsidRPr="00660287">
        <w:rPr>
          <w:rFonts w:ascii="Times New Roman" w:hAnsi="Times New Roman" w:cs="Times New Roman"/>
          <w:color w:val="000000"/>
          <w:sz w:val="24"/>
          <w:szCs w:val="24"/>
        </w:rPr>
      </w:r>
      <w:r w:rsidRPr="00660287">
        <w:rPr>
          <w:rFonts w:ascii="Times New Roman" w:hAnsi="Times New Roman" w:cs="Times New Roman"/>
          <w:color w:val="000000"/>
          <w:sz w:val="24"/>
          <w:szCs w:val="24"/>
        </w:rPr>
        <w:fldChar w:fldCharType="end"/>
      </w:r>
      <w:r w:rsidRPr="00536C5F">
        <w:rPr>
          <w:rFonts w:ascii="Times New Roman" w:hAnsi="Times New Roman" w:cs="Times New Roman"/>
          <w:color w:val="000000"/>
          <w:sz w:val="24"/>
          <w:szCs w:val="24"/>
        </w:rPr>
      </w:r>
      <w:r w:rsidRPr="00536C5F">
        <w:rPr>
          <w:rFonts w:ascii="Times New Roman" w:hAnsi="Times New Roman" w:cs="Times New Roman"/>
          <w:color w:val="000000"/>
          <w:sz w:val="24"/>
          <w:szCs w:val="24"/>
        </w:rPr>
        <w:fldChar w:fldCharType="separate"/>
      </w:r>
      <w:r w:rsidRPr="00536C5F">
        <w:rPr>
          <w:rFonts w:ascii="Times New Roman" w:hAnsi="Times New Roman" w:cs="Times New Roman"/>
          <w:noProof/>
          <w:color w:val="000000"/>
          <w:sz w:val="24"/>
          <w:szCs w:val="24"/>
        </w:rPr>
        <w:t>(39-41)</w:t>
      </w:r>
      <w:r w:rsidRPr="00536C5F">
        <w:rPr>
          <w:rFonts w:ascii="Times New Roman" w:hAnsi="Times New Roman" w:cs="Times New Roman"/>
          <w:color w:val="000000"/>
          <w:sz w:val="24"/>
          <w:szCs w:val="24"/>
        </w:rPr>
        <w:fldChar w:fldCharType="end"/>
      </w:r>
      <w:r w:rsidRPr="00EB66F2">
        <w:rPr>
          <w:rFonts w:ascii="Times New Roman" w:hAnsi="Times New Roman" w:cs="Times New Roman"/>
          <w:color w:val="000000"/>
          <w:sz w:val="24"/>
          <w:szCs w:val="24"/>
        </w:rPr>
        <w:t>.  It is an entry point for de</w:t>
      </w:r>
      <w:r w:rsidRPr="00536C5F">
        <w:rPr>
          <w:rFonts w:ascii="Times New Roman" w:hAnsi="Times New Roman" w:cs="Times New Roman"/>
          <w:color w:val="000000"/>
          <w:sz w:val="24"/>
          <w:szCs w:val="24"/>
        </w:rPr>
        <w:t xml:space="preserve">livery care, postnatal care, child, makes link between the health provider and, the client for further interventions </w:t>
      </w:r>
      <w:r w:rsidRPr="00536C5F">
        <w:rPr>
          <w:rFonts w:ascii="Times New Roman" w:hAnsi="Times New Roman" w:cs="Times New Roman"/>
          <w:color w:val="000000"/>
          <w:sz w:val="24"/>
          <w:szCs w:val="24"/>
        </w:rPr>
        <w:fldChar w:fldCharType="begin">
          <w:fldData xml:space="preserve">PEVuZE5vdGU+PENpdGU+PEF1dGhvcj5IYWRkYWQ8L0F1dGhvcj48WWVhcj4yMDIwPC9ZZWFyPjxS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</w:fldData>
        </w:fldChar>
      </w:r>
      <w:r w:rsidRPr="00EB66F2">
        <w:rPr>
          <w:rFonts w:ascii="Times New Roman" w:hAnsi="Times New Roman" w:cs="Times New Roman"/>
          <w:color w:val="000000"/>
          <w:sz w:val="24"/>
          <w:szCs w:val="24"/>
        </w:rPr>
        <w:instrText xml:space="preserve"> ADDIN EN.CITE </w:instrText>
      </w:r>
      <w:r w:rsidRPr="00660287">
        <w:rPr>
          <w:rFonts w:ascii="Times New Roman" w:hAnsi="Times New Roman" w:cs="Times New Roman"/>
          <w:color w:val="000000"/>
          <w:sz w:val="24"/>
          <w:szCs w:val="24"/>
        </w:rPr>
        <w:fldChar w:fldCharType="begin">
          <w:fldData xml:space="preserve">PEVuZE5vdGU+PENpdGU+PEF1dGhvcj5IYWRkYWQ8L0F1dGhvcj48WWVhcj4yMDIwPC9ZZWFyPjxS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</w:fldData>
        </w:fldChar>
      </w:r>
      <w:r w:rsidRPr="00EB66F2">
        <w:rPr>
          <w:rFonts w:ascii="Times New Roman" w:hAnsi="Times New Roman" w:cs="Times New Roman"/>
          <w:color w:val="000000"/>
          <w:sz w:val="24"/>
          <w:szCs w:val="24"/>
        </w:rPr>
        <w:instrText xml:space="preserve"> ADDIN EN.CITE.DATA </w:instrText>
      </w:r>
      <w:r w:rsidRPr="00660287">
        <w:rPr>
          <w:rFonts w:ascii="Times New Roman" w:hAnsi="Times New Roman" w:cs="Times New Roman"/>
          <w:color w:val="000000"/>
          <w:sz w:val="24"/>
          <w:szCs w:val="24"/>
        </w:rPr>
      </w:r>
      <w:r w:rsidRPr="00660287">
        <w:rPr>
          <w:rFonts w:ascii="Times New Roman" w:hAnsi="Times New Roman" w:cs="Times New Roman"/>
          <w:color w:val="000000"/>
          <w:sz w:val="24"/>
          <w:szCs w:val="24"/>
        </w:rPr>
        <w:fldChar w:fldCharType="end"/>
      </w:r>
      <w:r w:rsidRPr="00536C5F">
        <w:rPr>
          <w:rFonts w:ascii="Times New Roman" w:hAnsi="Times New Roman" w:cs="Times New Roman"/>
          <w:color w:val="000000"/>
          <w:sz w:val="24"/>
          <w:szCs w:val="24"/>
        </w:rPr>
      </w:r>
      <w:r w:rsidRPr="00536C5F">
        <w:rPr>
          <w:rFonts w:ascii="Times New Roman" w:hAnsi="Times New Roman" w:cs="Times New Roman"/>
          <w:color w:val="000000"/>
          <w:sz w:val="24"/>
          <w:szCs w:val="24"/>
        </w:rPr>
        <w:fldChar w:fldCharType="separate"/>
      </w:r>
      <w:r w:rsidRPr="00536C5F">
        <w:rPr>
          <w:rFonts w:ascii="Times New Roman" w:hAnsi="Times New Roman" w:cs="Times New Roman"/>
          <w:noProof/>
          <w:color w:val="000000"/>
          <w:sz w:val="24"/>
          <w:szCs w:val="24"/>
        </w:rPr>
        <w:t>(41-45)</w:t>
      </w:r>
      <w:r w:rsidRPr="00536C5F">
        <w:rPr>
          <w:rFonts w:ascii="Times New Roman" w:hAnsi="Times New Roman" w:cs="Times New Roman"/>
          <w:color w:val="000000"/>
          <w:sz w:val="24"/>
          <w:szCs w:val="24"/>
        </w:rPr>
        <w:fldChar w:fldCharType="end"/>
      </w:r>
      <w:r w:rsidRPr="00EB66F2">
        <w:rPr>
          <w:rFonts w:ascii="Times New Roman" w:hAnsi="Times New Roman" w:cs="Times New Roman"/>
          <w:color w:val="000000"/>
          <w:sz w:val="24"/>
          <w:szCs w:val="24"/>
        </w:rPr>
        <w:t>. During ANC pregnancy related complications, pre-existing health conditions are screened, diagnosed and appropriate interventions are delivered for pregnant w</w:t>
      </w:r>
      <w:r w:rsidRPr="00536C5F">
        <w:rPr>
          <w:rFonts w:ascii="Times New Roman" w:hAnsi="Times New Roman" w:cs="Times New Roman"/>
          <w:color w:val="000000"/>
          <w:sz w:val="24"/>
          <w:szCs w:val="24"/>
        </w:rPr>
        <w:t xml:space="preserve">omen. Behavioral change communication on personal hygiene, utilization of available services and interventions are provided for the women and the family at large </w:t>
      </w:r>
      <w:r w:rsidRPr="00536C5F">
        <w:rPr>
          <w:rFonts w:ascii="Times New Roman" w:hAnsi="Times New Roman" w:cs="Times New Roman"/>
          <w:color w:val="000000"/>
          <w:sz w:val="24"/>
          <w:szCs w:val="24"/>
        </w:rPr>
        <w:fldChar w:fldCharType="begin">
          <w:fldData xml:space="preserve">PEVuZE5vdGU+PENpdGU+PEF1dGhvcj5Ib21lcjwvQXV0aG9yPjxZZWFyPjIwMTg8L1llYXI+PFJl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==
</w:fldData>
        </w:fldChar>
      </w:r>
      <w:r w:rsidRPr="00EB66F2">
        <w:rPr>
          <w:rFonts w:ascii="Times New Roman" w:hAnsi="Times New Roman" w:cs="Times New Roman"/>
          <w:color w:val="000000"/>
          <w:sz w:val="24"/>
          <w:szCs w:val="24"/>
        </w:rPr>
        <w:instrText xml:space="preserve"> ADDIN EN.CITE </w:instrText>
      </w:r>
      <w:r w:rsidRPr="00660287">
        <w:rPr>
          <w:rFonts w:ascii="Times New Roman" w:hAnsi="Times New Roman" w:cs="Times New Roman"/>
          <w:color w:val="000000"/>
          <w:sz w:val="24"/>
          <w:szCs w:val="24"/>
        </w:rPr>
        <w:fldChar w:fldCharType="begin">
          <w:fldData xml:space="preserve">PEVuZE5vdGU+PENpdGU+PEF1dGhvcj5Ib21lcjwvQXV0aG9yPjxZZWFyPjIwMTg8L1llYXI+PFJl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==
</w:fldData>
        </w:fldChar>
      </w:r>
      <w:r w:rsidRPr="00EB66F2">
        <w:rPr>
          <w:rFonts w:ascii="Times New Roman" w:hAnsi="Times New Roman" w:cs="Times New Roman"/>
          <w:color w:val="000000"/>
          <w:sz w:val="24"/>
          <w:szCs w:val="24"/>
        </w:rPr>
        <w:instrText xml:space="preserve"> ADDIN EN.CITE.DATA </w:instrText>
      </w:r>
      <w:r w:rsidRPr="00660287">
        <w:rPr>
          <w:rFonts w:ascii="Times New Roman" w:hAnsi="Times New Roman" w:cs="Times New Roman"/>
          <w:color w:val="000000"/>
          <w:sz w:val="24"/>
          <w:szCs w:val="24"/>
        </w:rPr>
      </w:r>
      <w:r w:rsidRPr="00660287">
        <w:rPr>
          <w:rFonts w:ascii="Times New Roman" w:hAnsi="Times New Roman" w:cs="Times New Roman"/>
          <w:color w:val="000000"/>
          <w:sz w:val="24"/>
          <w:szCs w:val="24"/>
        </w:rPr>
        <w:fldChar w:fldCharType="end"/>
      </w:r>
      <w:r w:rsidRPr="00536C5F">
        <w:rPr>
          <w:rFonts w:ascii="Times New Roman" w:hAnsi="Times New Roman" w:cs="Times New Roman"/>
          <w:color w:val="000000"/>
          <w:sz w:val="24"/>
          <w:szCs w:val="24"/>
        </w:rPr>
      </w:r>
      <w:r w:rsidRPr="00536C5F">
        <w:rPr>
          <w:rFonts w:ascii="Times New Roman" w:hAnsi="Times New Roman" w:cs="Times New Roman"/>
          <w:color w:val="000000"/>
          <w:sz w:val="24"/>
          <w:szCs w:val="24"/>
        </w:rPr>
        <w:fldChar w:fldCharType="separate"/>
      </w:r>
      <w:r w:rsidRPr="00536C5F">
        <w:rPr>
          <w:rFonts w:ascii="Times New Roman" w:hAnsi="Times New Roman" w:cs="Times New Roman"/>
          <w:noProof/>
          <w:color w:val="000000"/>
          <w:sz w:val="24"/>
          <w:szCs w:val="24"/>
        </w:rPr>
        <w:t>(39, 41, 43, 46-48)</w:t>
      </w:r>
      <w:r w:rsidRPr="00536C5F">
        <w:rPr>
          <w:rFonts w:ascii="Times New Roman" w:hAnsi="Times New Roman" w:cs="Times New Roman"/>
          <w:color w:val="000000"/>
          <w:sz w:val="24"/>
          <w:szCs w:val="24"/>
        </w:rPr>
        <w:fldChar w:fldCharType="end"/>
      </w:r>
      <w:r w:rsidRPr="00EB66F2">
        <w:rPr>
          <w:rFonts w:ascii="Times New Roman" w:hAnsi="Times New Roman" w:cs="Times New Roman"/>
          <w:color w:val="000000"/>
          <w:sz w:val="24"/>
          <w:szCs w:val="24"/>
        </w:rPr>
        <w:t xml:space="preserve">. </w:t>
      </w:r>
    </w:p>
    <w:p w:rsidR="00CF39C7" w:rsidRPr="00660287" w:rsidRDefault="00C50B58" w:rsidP="00660287">
      <w:pPr>
        <w:spacing w:line="480" w:lineRule="auto"/>
        <w:jc w:val="both"/>
        <w:rPr>
          <w:rFonts w:ascii="Times New Roman" w:hAnsi="Times New Roman" w:cs="Times New Roman"/>
          <w:sz w:val="24"/>
          <w:szCs w:val="24"/>
        </w:rPr>
      </w:pPr>
      <w:r w:rsidRPr="00536C5F">
        <w:rPr>
          <w:rFonts w:ascii="Times New Roman" w:hAnsi="Times New Roman" w:cs="Times New Roman"/>
          <w:color w:val="000000"/>
          <w:sz w:val="24"/>
          <w:szCs w:val="24"/>
        </w:rPr>
        <w:t>Even though, the coverage of ANC</w:t>
      </w:r>
      <w:r w:rsidR="00C31CAC" w:rsidRPr="00536C5F">
        <w:rPr>
          <w:rFonts w:ascii="Times New Roman" w:hAnsi="Times New Roman" w:cs="Times New Roman"/>
          <w:color w:val="000000"/>
          <w:sz w:val="24"/>
          <w:szCs w:val="24"/>
        </w:rPr>
        <w:t>, inst</w:t>
      </w:r>
      <w:r w:rsidR="00C31CAC" w:rsidRPr="00EB66F2">
        <w:rPr>
          <w:rFonts w:ascii="Times New Roman" w:hAnsi="Times New Roman" w:cs="Times New Roman"/>
          <w:color w:val="000000"/>
          <w:sz w:val="24"/>
          <w:szCs w:val="24"/>
        </w:rPr>
        <w:t>itutional utilization</w:t>
      </w:r>
      <w:r w:rsidRPr="00EB66F2">
        <w:rPr>
          <w:rFonts w:ascii="Times New Roman" w:hAnsi="Times New Roman" w:cs="Times New Roman"/>
          <w:color w:val="000000"/>
          <w:sz w:val="24"/>
          <w:szCs w:val="24"/>
        </w:rPr>
        <w:t xml:space="preserve"> increased for the last 20 years, still </w:t>
      </w:r>
      <w:r w:rsidR="00C31CAC" w:rsidRPr="00EB66F2">
        <w:rPr>
          <w:rFonts w:ascii="Times New Roman" w:hAnsi="Times New Roman" w:cs="Times New Roman"/>
          <w:color w:val="000000"/>
          <w:sz w:val="24"/>
          <w:szCs w:val="24"/>
        </w:rPr>
        <w:t>it the services are public health problems</w:t>
      </w:r>
      <w:r w:rsidRPr="00EB66F2">
        <w:rPr>
          <w:rFonts w:ascii="Times New Roman" w:hAnsi="Times New Roman" w:cs="Times New Roman"/>
          <w:color w:val="000000"/>
          <w:sz w:val="24"/>
          <w:szCs w:val="24"/>
        </w:rPr>
        <w:t xml:space="preserve"> </w:t>
      </w:r>
      <w:r w:rsidRPr="00536C5F">
        <w:rPr>
          <w:rFonts w:ascii="Times New Roman" w:hAnsi="Times New Roman" w:cs="Times New Roman"/>
          <w:color w:val="000000"/>
          <w:sz w:val="24"/>
          <w:szCs w:val="24"/>
        </w:rPr>
        <w:fldChar w:fldCharType="begin"/>
      </w:r>
      <w:r w:rsidRPr="00EB66F2">
        <w:rPr>
          <w:rFonts w:ascii="Times New Roman" w:hAnsi="Times New Roman" w:cs="Times New Roman"/>
          <w:color w:val="000000"/>
          <w:sz w:val="24"/>
          <w:szCs w:val="24"/>
        </w:rPr>
        <w:instrText xml:space="preserve"> ADDIN EN.CITE &lt;EndNote&gt;&lt;Cite&gt;&lt;Author&gt;Muluneh&lt;/Author&gt;&lt;Year&gt;2020&lt;/Year&gt;&lt;RecNum&gt;20&lt;/RecNum&gt;&lt;DisplayText&gt;(49, 50)&lt;/DisplayText&gt;&lt;record&gt;&lt;rec-number&gt;20&lt;/rec-number&gt;&lt;foreign-keys&gt;&lt;key app="EN" db-id="2sfpw592xp9sdeeved4prz0qv9r9tpd5ptwa" timestamp="1643925849"&gt;20&lt;/key&gt;&lt;/foreign-keys&gt;&lt;ref-type name="Journal Article"&gt;17&lt;/ref-type&gt;&lt;contributors&gt;&lt;authors&gt;&lt;author&gt;Muluneh, Atalay Goshu&lt;/author&gt;&lt;author&gt;Kassa, Getahun Molla&lt;/author&gt;&lt;author&gt;Alemayehu, Geta Asrade&lt;/author&gt;&lt;author&gt;Merid, Mehari Woldemariam&lt;/author&gt;&lt;/authors&gt;&lt;/contributors&gt;&lt;titles&gt;&lt;title&gt;High dropout rate from maternity continuum of care after antenatal care booking and its associated factors among reproductive age women in Ethiopia, Evidence from Demographic and Health Survey 2016&lt;/title&gt;&lt;secondary-title&gt;PloS one&lt;/secondary-title&gt;&lt;/titles&gt;&lt;periodical&gt;&lt;full-title&gt;PloS one&lt;/full-title&gt;&lt;/periodical&gt;&lt;pages&gt;e0234741&lt;/pages&gt;&lt;volume&gt;15&lt;/volume&gt;&lt;number&gt;6&lt;/number&gt;&lt;dates&gt;&lt;year&gt;2020&lt;/year&gt;&lt;/dates&gt;&lt;isbn&gt;1932-6203&lt;/isbn&gt;&lt;urls&gt;&lt;/urls&gt;&lt;/record&gt;&lt;/Cite&gt;&lt;Cite&gt;&lt;Author&gt;Worku&lt;/Author&gt;&lt;Year&gt;2021&lt;/Year&gt;&lt;RecNum&gt;19&lt;/RecNum&gt;&lt;record&gt;&lt;rec-number&gt;19&lt;/rec-number&gt;&lt;foreign-keys&gt;&lt;key app="EN" db-id="2sfpw592xp9sdeeved4prz0qv9r9tpd5ptwa" timestamp="1643925655"&gt;19&lt;/key&gt;&lt;/foreign-keys&gt;&lt;ref-type name="Journal Article"&gt;17&lt;/ref-type&gt;&lt;contributors&gt;&lt;authors&gt;&lt;author&gt;Worku, Dereje&lt;/author&gt;&lt;author&gt;Teshome, Daniel&lt;/author&gt;&lt;author&gt;Tiruneh, Chalachew&lt;/author&gt;&lt;author&gt;Teshome, Alemtsehay&lt;/author&gt;&lt;author&gt;Berihun, Gete&lt;/author&gt;&lt;author&gt;Berhanu, Leykun&lt;/author&gt;&lt;author&gt;Walle, Zebader&lt;/author&gt;&lt;/authors&gt;&lt;/contributors&gt;&lt;titles&gt;&lt;title&gt;Antenatal care dropout and associated factors among mothers delivering in public health facilities of Dire Dawa Town, Eastern Ethiopia&lt;/title&gt;&lt;secondary-title&gt;BMC pregnancy and childbirth&lt;/secondary-title&gt;&lt;/titles&gt;&lt;periodical&gt;&lt;full-title&gt;BMC Pregnancy and Childbirth&lt;/full-title&gt;&lt;/periodical&gt;&lt;pages&gt;1-8&lt;/pages&gt;&lt;volume&gt;21&lt;/volume&gt;&lt;number&gt;1&lt;/number&gt;&lt;dates&gt;&lt;year&gt;2021&lt;/year&gt;&lt;/dates&gt;&lt;isbn&gt;1471-2393&lt;/isbn&gt;&lt;urls&gt;&lt;/urls&gt;&lt;/record&gt;&lt;/Cite&gt;&lt;/EndNote&gt;</w:instrText>
      </w:r>
      <w:r w:rsidRPr="00536C5F">
        <w:rPr>
          <w:rFonts w:ascii="Times New Roman" w:hAnsi="Times New Roman" w:cs="Times New Roman"/>
          <w:color w:val="000000"/>
          <w:sz w:val="24"/>
          <w:szCs w:val="24"/>
        </w:rPr>
        <w:fldChar w:fldCharType="separate"/>
      </w:r>
      <w:r w:rsidRPr="00536C5F">
        <w:rPr>
          <w:rFonts w:ascii="Times New Roman" w:hAnsi="Times New Roman" w:cs="Times New Roman"/>
          <w:noProof/>
          <w:color w:val="000000"/>
          <w:sz w:val="24"/>
          <w:szCs w:val="24"/>
        </w:rPr>
        <w:t>(49, 50)</w:t>
      </w:r>
      <w:r w:rsidRPr="00536C5F">
        <w:rPr>
          <w:rFonts w:ascii="Times New Roman" w:hAnsi="Times New Roman" w:cs="Times New Roman"/>
          <w:color w:val="000000"/>
          <w:sz w:val="24"/>
          <w:szCs w:val="24"/>
        </w:rPr>
        <w:fldChar w:fldCharType="end"/>
      </w:r>
      <w:r w:rsidRPr="00EB66F2">
        <w:rPr>
          <w:rFonts w:ascii="Times New Roman" w:hAnsi="Times New Roman" w:cs="Times New Roman"/>
          <w:color w:val="000000"/>
          <w:sz w:val="24"/>
          <w:szCs w:val="24"/>
        </w:rPr>
        <w:t xml:space="preserve">. </w:t>
      </w:r>
      <w:r w:rsidR="0025435A" w:rsidRPr="00536C5F">
        <w:rPr>
          <w:rFonts w:ascii="Times New Roman" w:hAnsi="Times New Roman" w:cs="Times New Roman"/>
          <w:color w:val="000000" w:themeColor="text1"/>
          <w:sz w:val="24"/>
          <w:szCs w:val="24"/>
          <w:lang w:val="en-GB"/>
        </w:rPr>
        <w:t>Although the research was conducted in the country, all the studies were done at the local level, used a small sample size, and did not consider the urban-rural difference</w:t>
      </w:r>
      <w:r w:rsidR="00294769" w:rsidRPr="00536C5F">
        <w:rPr>
          <w:rFonts w:ascii="Times New Roman" w:hAnsi="Times New Roman" w:cs="Times New Roman"/>
          <w:color w:val="000000" w:themeColor="text1"/>
          <w:sz w:val="24"/>
          <w:szCs w:val="24"/>
          <w:lang w:val="en-GB"/>
        </w:rPr>
        <w:t xml:space="preserve"> in a country where</w:t>
      </w:r>
      <w:r w:rsidR="00294769" w:rsidRPr="00536C5F">
        <w:rPr>
          <w:rFonts w:ascii="Times New Roman" w:hAnsi="Times New Roman" w:cs="Times New Roman"/>
          <w:sz w:val="24"/>
          <w:szCs w:val="24"/>
        </w:rPr>
        <w:t xml:space="preserve">81% of the general and 80% of female </w:t>
      </w:r>
      <w:r w:rsidR="00294769" w:rsidRPr="00EB66F2">
        <w:rPr>
          <w:rFonts w:ascii="Times New Roman" w:hAnsi="Times New Roman" w:cs="Times New Roman"/>
          <w:sz w:val="24"/>
          <w:szCs w:val="24"/>
        </w:rPr>
        <w:t xml:space="preserve">populations live in rural part of the country and 24.1% and 54.4% of urban and rural women did not attend education at all respectively. </w:t>
      </w:r>
      <w:r w:rsidR="00C31CAC" w:rsidRPr="00EB66F2">
        <w:rPr>
          <w:rFonts w:ascii="Times New Roman" w:hAnsi="Times New Roman" w:cs="Times New Roman"/>
          <w:sz w:val="24"/>
          <w:szCs w:val="24"/>
        </w:rPr>
        <w:t xml:space="preserve">The educational inequality of maternal health service utilization is not evidenced in the country. </w:t>
      </w:r>
      <w:r w:rsidR="008569AB" w:rsidRPr="00EB66F2">
        <w:rPr>
          <w:rFonts w:ascii="Times New Roman" w:hAnsi="Times New Roman" w:cs="Times New Roman"/>
          <w:color w:val="000000" w:themeColor="text1"/>
          <w:sz w:val="24"/>
          <w:szCs w:val="24"/>
          <w:lang w:val="en-GB"/>
        </w:rPr>
        <w:t>There was trend analysis on optimal antenatal care utilization which is different from antenatal care utilization.</w:t>
      </w:r>
      <w:r w:rsidR="00C31CAC" w:rsidRPr="00EB66F2">
        <w:rPr>
          <w:rFonts w:ascii="Times New Roman" w:hAnsi="Times New Roman" w:cs="Times New Roman"/>
          <w:color w:val="000000" w:themeColor="text1"/>
          <w:sz w:val="24"/>
          <w:szCs w:val="24"/>
          <w:lang w:val="en-GB"/>
        </w:rPr>
        <w:t xml:space="preserve"> </w:t>
      </w:r>
      <w:r w:rsidR="0025435A" w:rsidRPr="00EB66F2">
        <w:rPr>
          <w:rFonts w:ascii="Times New Roman" w:hAnsi="Times New Roman" w:cs="Times New Roman"/>
          <w:color w:val="000000" w:themeColor="text1"/>
          <w:sz w:val="24"/>
          <w:szCs w:val="24"/>
          <w:lang w:val="en-GB"/>
        </w:rPr>
        <w:t>The decomposition analysis helps to decompose inequalities in maternal health service utilization in urban-rural settings</w:t>
      </w:r>
      <w:proofErr w:type="gramStart"/>
      <w:r w:rsidR="0025435A" w:rsidRPr="00EB66F2">
        <w:rPr>
          <w:rFonts w:ascii="Times New Roman" w:hAnsi="Times New Roman" w:cs="Times New Roman"/>
          <w:color w:val="000000" w:themeColor="text1"/>
          <w:sz w:val="24"/>
          <w:szCs w:val="24"/>
          <w:lang w:val="en-GB"/>
        </w:rPr>
        <w:t>..</w:t>
      </w:r>
      <w:proofErr w:type="gramEnd"/>
      <w:r w:rsidR="0025435A" w:rsidRPr="00EB66F2">
        <w:rPr>
          <w:rFonts w:ascii="Times New Roman" w:hAnsi="Times New Roman" w:cs="Times New Roman"/>
          <w:color w:val="000000" w:themeColor="text1"/>
          <w:sz w:val="24"/>
          <w:szCs w:val="24"/>
          <w:lang w:val="en-GB"/>
        </w:rPr>
        <w:t xml:space="preserve"> The findings might be used to develop effective strategies to minimize the urban-rural difference in the utilization of maternal health services and to reduce educational inequalities in accessing the services. So, the study aimed to identify urban-rural variation, and educational inequalities of maternal health service utilization in Ethiopia a by using decomposition analysis. </w:t>
      </w:r>
      <w:r w:rsidR="00CF39C7" w:rsidRPr="00EB66F2">
        <w:rPr>
          <w:rStyle w:val="fontstyle01"/>
          <w:rFonts w:ascii="Times New Roman" w:hAnsi="Times New Roman" w:cs="Times New Roman"/>
          <w:sz w:val="24"/>
          <w:szCs w:val="24"/>
        </w:rPr>
        <w:t xml:space="preserve"> </w:t>
      </w:r>
    </w:p>
    <w:p w:rsidR="0025435A" w:rsidRDefault="0025435A" w:rsidP="00182BDB">
      <w:pPr>
        <w:spacing w:line="360" w:lineRule="auto"/>
        <w:jc w:val="both"/>
        <w:rPr>
          <w:rFonts w:ascii="Times New Roman" w:hAnsi="Times New Roman" w:cs="Times New Roman"/>
          <w:sz w:val="24"/>
          <w:szCs w:val="24"/>
        </w:rPr>
      </w:pPr>
    </w:p>
    <w:p w:rsidR="00660287" w:rsidRDefault="00660287" w:rsidP="00182BDB">
      <w:pPr>
        <w:spacing w:line="360" w:lineRule="auto"/>
        <w:jc w:val="both"/>
        <w:rPr>
          <w:rFonts w:ascii="Times New Roman" w:hAnsi="Times New Roman" w:cs="Times New Roman"/>
          <w:sz w:val="24"/>
          <w:szCs w:val="24"/>
        </w:rPr>
      </w:pPr>
    </w:p>
    <w:p w:rsidR="00660287" w:rsidRPr="00EB66F2" w:rsidRDefault="00660287" w:rsidP="00182BDB">
      <w:pPr>
        <w:spacing w:line="360" w:lineRule="auto"/>
        <w:jc w:val="both"/>
        <w:rPr>
          <w:rFonts w:ascii="Times New Roman" w:hAnsi="Times New Roman" w:cs="Times New Roman"/>
          <w:sz w:val="24"/>
          <w:szCs w:val="24"/>
        </w:rPr>
      </w:pPr>
    </w:p>
    <w:p w:rsidR="009B2802" w:rsidRPr="00EB66F2" w:rsidRDefault="009B2802" w:rsidP="009B2802">
      <w:pPr>
        <w:tabs>
          <w:tab w:val="left" w:pos="3540"/>
        </w:tabs>
        <w:spacing w:line="480" w:lineRule="auto"/>
        <w:jc w:val="both"/>
        <w:rPr>
          <w:rFonts w:ascii="Times New Roman" w:hAnsi="Times New Roman" w:cs="Times New Roman"/>
          <w:b/>
          <w:sz w:val="24"/>
          <w:szCs w:val="24"/>
        </w:rPr>
      </w:pPr>
      <w:r w:rsidRPr="00EB66F2">
        <w:rPr>
          <w:rFonts w:ascii="Times New Roman" w:hAnsi="Times New Roman" w:cs="Times New Roman"/>
          <w:b/>
          <w:sz w:val="24"/>
          <w:szCs w:val="24"/>
        </w:rPr>
        <w:t xml:space="preserve">Method </w:t>
      </w:r>
    </w:p>
    <w:p w:rsidR="009B2802" w:rsidRPr="00EB66F2" w:rsidRDefault="009B2802" w:rsidP="00660287">
      <w:pPr>
        <w:spacing w:line="480" w:lineRule="auto"/>
        <w:jc w:val="both"/>
        <w:rPr>
          <w:rFonts w:ascii="Times New Roman" w:hAnsi="Times New Roman" w:cs="Times New Roman"/>
          <w:b/>
          <w:sz w:val="24"/>
          <w:szCs w:val="24"/>
        </w:rPr>
      </w:pPr>
      <w:r w:rsidRPr="00EB66F2">
        <w:rPr>
          <w:rFonts w:ascii="Times New Roman" w:hAnsi="Times New Roman" w:cs="Times New Roman"/>
          <w:b/>
          <w:sz w:val="24"/>
          <w:szCs w:val="24"/>
        </w:rPr>
        <w:t xml:space="preserve">Study setting and period </w:t>
      </w:r>
    </w:p>
    <w:p w:rsidR="009B2802" w:rsidRPr="00660287" w:rsidRDefault="00DC0E03" w:rsidP="005542E6">
      <w:pPr>
        <w:spacing w:line="480" w:lineRule="auto"/>
        <w:jc w:val="both"/>
        <w:rPr>
          <w:rFonts w:ascii="Times New Roman" w:hAnsi="Times New Roman" w:cs="Times New Roman"/>
          <w:b/>
          <w:color w:val="1D1B11" w:themeColor="background2" w:themeShade="1A"/>
          <w:sz w:val="24"/>
          <w:szCs w:val="24"/>
        </w:rPr>
      </w:pPr>
      <w:r w:rsidRPr="000A5C74">
        <w:rPr>
          <w:rFonts w:ascii="Times New Roman" w:hAnsi="Times New Roman" w:cs="Times New Roman"/>
          <w:color w:val="374151"/>
          <w:sz w:val="24"/>
          <w:szCs w:val="24"/>
        </w:rPr>
        <w:t xml:space="preserve">This research was carried out in Ethiopia, situated in the </w:t>
      </w:r>
      <w:r w:rsidR="00DB78BF" w:rsidRPr="000A5C74">
        <w:rPr>
          <w:rFonts w:ascii="Times New Roman" w:hAnsi="Times New Roman" w:cs="Times New Roman"/>
          <w:color w:val="374151"/>
          <w:sz w:val="24"/>
          <w:szCs w:val="24"/>
        </w:rPr>
        <w:t xml:space="preserve">North-eastern region of Africa. </w:t>
      </w:r>
      <w:r w:rsidRPr="00660287">
        <w:rPr>
          <w:rFonts w:ascii="Times New Roman" w:hAnsi="Times New Roman" w:cs="Times New Roman"/>
          <w:color w:val="374151"/>
          <w:sz w:val="24"/>
          <w:szCs w:val="24"/>
        </w:rPr>
        <w:t>The study utilized the intermediate dataset of the Ethiopian Demographic and Health Survey (EDHS) 2019, conducted by the Central Statistical Ag</w:t>
      </w:r>
      <w:r w:rsidR="0025435A" w:rsidRPr="00660287">
        <w:rPr>
          <w:rFonts w:ascii="Times New Roman" w:hAnsi="Times New Roman" w:cs="Times New Roman"/>
          <w:color w:val="374151"/>
          <w:sz w:val="24"/>
          <w:szCs w:val="24"/>
        </w:rPr>
        <w:t>ency in collaboration with the F</w:t>
      </w:r>
      <w:r w:rsidRPr="00660287">
        <w:rPr>
          <w:rFonts w:ascii="Times New Roman" w:hAnsi="Times New Roman" w:cs="Times New Roman"/>
          <w:color w:val="374151"/>
          <w:sz w:val="24"/>
          <w:szCs w:val="24"/>
        </w:rPr>
        <w:t xml:space="preserve">ederal Ministry of Health (FMoH) and the Ethiopian Public Health Institute. Data were obtained through </w:t>
      </w:r>
      <w:hyperlink r:id="rId22" w:tgtFrame="_new" w:history="1">
        <w:r w:rsidRPr="00660287">
          <w:rPr>
            <w:rStyle w:val="Hyperlink"/>
            <w:rFonts w:ascii="Times New Roman" w:hAnsi="Times New Roman" w:cs="Times New Roman"/>
            <w:sz w:val="24"/>
            <w:szCs w:val="24"/>
            <w:bdr w:val="single" w:sz="2" w:space="0" w:color="D9D9E3" w:frame="1"/>
          </w:rPr>
          <w:t>www.dhsprogram.com</w:t>
        </w:r>
      </w:hyperlink>
      <w:r w:rsidRPr="00EB66F2">
        <w:rPr>
          <w:rFonts w:ascii="Times New Roman" w:hAnsi="Times New Roman" w:cs="Times New Roman"/>
          <w:color w:val="374151"/>
          <w:sz w:val="24"/>
          <w:szCs w:val="24"/>
        </w:rPr>
        <w:t xml:space="preserve"> after a formal request, and access was granted following approval via email. The study employed a cross-sectional design, utilizing secondary data from the 2019 intermediate Ethiopian Demography and Health Survey.</w:t>
      </w:r>
    </w:p>
    <w:p w:rsidR="009B2802" w:rsidRPr="00EB66F2" w:rsidRDefault="009B2802" w:rsidP="00660287">
      <w:pPr>
        <w:spacing w:line="480" w:lineRule="auto"/>
        <w:jc w:val="both"/>
        <w:rPr>
          <w:rFonts w:ascii="Times New Roman" w:hAnsi="Times New Roman" w:cs="Times New Roman"/>
          <w:b/>
          <w:color w:val="1D1B11" w:themeColor="background2" w:themeShade="1A"/>
          <w:sz w:val="24"/>
          <w:szCs w:val="24"/>
        </w:rPr>
      </w:pPr>
      <w:r w:rsidRPr="00EB66F2">
        <w:rPr>
          <w:rFonts w:ascii="Times New Roman" w:hAnsi="Times New Roman" w:cs="Times New Roman"/>
          <w:b/>
          <w:color w:val="1D1B11" w:themeColor="background2" w:themeShade="1A"/>
          <w:sz w:val="24"/>
          <w:szCs w:val="24"/>
        </w:rPr>
        <w:t xml:space="preserve">Sampling procedure </w:t>
      </w:r>
    </w:p>
    <w:p w:rsidR="009B2802" w:rsidRPr="00EB66F2" w:rsidRDefault="00DC0E03" w:rsidP="005542E6">
      <w:pPr>
        <w:spacing w:line="480" w:lineRule="auto"/>
        <w:jc w:val="both"/>
        <w:rPr>
          <w:rFonts w:ascii="Times New Roman" w:hAnsi="Times New Roman" w:cs="Times New Roman"/>
          <w:color w:val="1D1B11" w:themeColor="background2" w:themeShade="1A"/>
          <w:sz w:val="24"/>
          <w:szCs w:val="24"/>
        </w:rPr>
      </w:pPr>
      <w:r w:rsidRPr="00536C5F">
        <w:rPr>
          <w:rFonts w:ascii="Times New Roman" w:hAnsi="Times New Roman" w:cs="Times New Roman"/>
          <w:color w:val="374151"/>
          <w:sz w:val="24"/>
          <w:szCs w:val="24"/>
        </w:rPr>
        <w:t>The sample for the intermediate Ethiopian Demographic and Health Survey (EDHS) 2019 underwent a two-stage stratified selection process. Initially, regions were stratified, and within each region, further stratification occurred based on urban and rural distinctions, resulting in 21 sampling strata. A total of 305 enumeration areas (94 urban and 211 rural) were chosen with a probability proportional to Enumeration Area</w:t>
      </w:r>
      <w:r w:rsidR="00DB78BF" w:rsidRPr="00536C5F">
        <w:rPr>
          <w:rFonts w:ascii="Times New Roman" w:hAnsi="Times New Roman" w:cs="Times New Roman"/>
          <w:color w:val="374151"/>
          <w:sz w:val="24"/>
          <w:szCs w:val="24"/>
        </w:rPr>
        <w:t xml:space="preserve"> (EA) size within each stratum. </w:t>
      </w:r>
      <w:r w:rsidRPr="00EB66F2">
        <w:rPr>
          <w:rFonts w:ascii="Times New Roman" w:hAnsi="Times New Roman" w:cs="Times New Roman"/>
          <w:color w:val="374151"/>
          <w:sz w:val="24"/>
          <w:szCs w:val="24"/>
        </w:rPr>
        <w:t>In the second stage, households were systematically sampled in proportion to each EA. The analysis included a weighted total of 3,</w:t>
      </w:r>
      <w:r w:rsidR="00CA4223" w:rsidRPr="00EB66F2">
        <w:rPr>
          <w:rFonts w:ascii="Times New Roman" w:hAnsi="Times New Roman" w:cs="Times New Roman"/>
          <w:color w:val="374151"/>
          <w:sz w:val="24"/>
          <w:szCs w:val="24"/>
        </w:rPr>
        <w:t>926</w:t>
      </w:r>
      <w:r w:rsidRPr="00EB66F2">
        <w:rPr>
          <w:rFonts w:ascii="Times New Roman" w:hAnsi="Times New Roman" w:cs="Times New Roman"/>
          <w:color w:val="374151"/>
          <w:sz w:val="24"/>
          <w:szCs w:val="24"/>
        </w:rPr>
        <w:t>.7 women, as illustrated in Figure 1.</w:t>
      </w:r>
      <w:r w:rsidR="009B2802" w:rsidRPr="00EB66F2">
        <w:rPr>
          <w:rFonts w:ascii="Times New Roman" w:hAnsi="Times New Roman" w:cs="Times New Roman"/>
          <w:color w:val="1D1B11" w:themeColor="background2" w:themeShade="1A"/>
          <w:sz w:val="24"/>
          <w:szCs w:val="24"/>
        </w:rPr>
        <w:t xml:space="preserve"> </w:t>
      </w:r>
    </w:p>
    <w:p w:rsidR="009B2802" w:rsidRPr="00660287" w:rsidRDefault="009B2802" w:rsidP="009B2802">
      <w:pPr>
        <w:keepNext/>
        <w:spacing w:line="360" w:lineRule="auto"/>
        <w:jc w:val="both"/>
        <w:rPr>
          <w:rFonts w:ascii="Times New Roman" w:hAnsi="Times New Roman" w:cs="Times New Roman"/>
        </w:rPr>
      </w:pPr>
      <w:r w:rsidRPr="00EB66F2">
        <w:rPr>
          <w:rFonts w:ascii="Times New Roman" w:hAnsi="Times New Roman" w:cs="Times New Roman"/>
          <w:noProof/>
          <w:color w:val="1D1B11" w:themeColor="background2" w:themeShade="1A"/>
          <w:sz w:val="24"/>
          <w:szCs w:val="24"/>
        </w:rPr>
        <w:drawing>
          <wp:inline distT="0" distB="0" distL="0" distR="0" wp14:anchorId="17B482C8" wp14:editId="0309F92B">
            <wp:extent cx="8315325" cy="3810000"/>
            <wp:effectExtent l="0" t="133350" r="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9B2802" w:rsidRPr="00536C5F" w:rsidRDefault="009B2802" w:rsidP="009B2802">
      <w:pPr>
        <w:spacing w:line="480" w:lineRule="auto"/>
        <w:jc w:val="both"/>
        <w:rPr>
          <w:rStyle w:val="fontstyle01"/>
          <w:rFonts w:ascii="Times New Roman" w:hAnsi="Times New Roman" w:cs="Times New Roman"/>
          <w:sz w:val="24"/>
          <w:szCs w:val="24"/>
        </w:rPr>
      </w:pPr>
      <w:r w:rsidRPr="00EB66F2">
        <w:rPr>
          <w:rFonts w:ascii="Times New Roman" w:hAnsi="Times New Roman" w:cs="Times New Roman"/>
          <w:sz w:val="24"/>
        </w:rPr>
        <w:t xml:space="preserve">Figure </w:t>
      </w:r>
      <w:r w:rsidRPr="00536C5F">
        <w:rPr>
          <w:rFonts w:ascii="Times New Roman" w:hAnsi="Times New Roman" w:cs="Times New Roman"/>
          <w:sz w:val="24"/>
        </w:rPr>
        <w:fldChar w:fldCharType="begin"/>
      </w:r>
      <w:r w:rsidRPr="00EB66F2">
        <w:rPr>
          <w:rFonts w:ascii="Times New Roman" w:hAnsi="Times New Roman" w:cs="Times New Roman"/>
          <w:sz w:val="24"/>
        </w:rPr>
        <w:instrText xml:space="preserve"> SEQ Figure \* ARABIC </w:instrText>
      </w:r>
      <w:r w:rsidRPr="00536C5F">
        <w:rPr>
          <w:rFonts w:ascii="Times New Roman" w:hAnsi="Times New Roman" w:cs="Times New Roman"/>
          <w:sz w:val="24"/>
        </w:rPr>
        <w:fldChar w:fldCharType="separate"/>
      </w:r>
      <w:r w:rsidR="002B475E" w:rsidRPr="00536C5F">
        <w:rPr>
          <w:rFonts w:ascii="Times New Roman" w:hAnsi="Times New Roman" w:cs="Times New Roman"/>
          <w:noProof/>
          <w:sz w:val="24"/>
        </w:rPr>
        <w:t>1</w:t>
      </w:r>
      <w:r w:rsidRPr="00536C5F">
        <w:rPr>
          <w:rFonts w:ascii="Times New Roman" w:hAnsi="Times New Roman" w:cs="Times New Roman"/>
          <w:sz w:val="24"/>
        </w:rPr>
        <w:fldChar w:fldCharType="end"/>
      </w:r>
      <w:r w:rsidRPr="00EB66F2">
        <w:rPr>
          <w:rFonts w:ascii="Times New Roman" w:hAnsi="Times New Roman" w:cs="Times New Roman"/>
          <w:sz w:val="24"/>
        </w:rPr>
        <w:t>: Sampling and exclusion procedures to identify the final sample size in intermediate 2019 EDHS</w:t>
      </w:r>
    </w:p>
    <w:p w:rsidR="009B2802" w:rsidRPr="00536C5F" w:rsidRDefault="009B2802" w:rsidP="00066A51">
      <w:pPr>
        <w:spacing w:after="0" w:line="480" w:lineRule="auto"/>
        <w:jc w:val="both"/>
        <w:rPr>
          <w:rFonts w:ascii="Times New Roman" w:hAnsi="Times New Roman" w:cs="Times New Roman"/>
          <w:b/>
          <w:bCs/>
          <w:color w:val="000000" w:themeColor="text1"/>
          <w:sz w:val="24"/>
          <w:szCs w:val="24"/>
        </w:rPr>
      </w:pPr>
      <w:r w:rsidRPr="00536C5F">
        <w:rPr>
          <w:rStyle w:val="fontstyle01"/>
          <w:rFonts w:ascii="Times New Roman" w:hAnsi="Times New Roman" w:cs="Times New Roman"/>
          <w:b w:val="0"/>
          <w:color w:val="000000" w:themeColor="text1"/>
          <w:sz w:val="24"/>
          <w:szCs w:val="24"/>
        </w:rPr>
        <w:t>Study variables</w:t>
      </w:r>
    </w:p>
    <w:p w:rsidR="0025435A" w:rsidRPr="00EB66F2" w:rsidRDefault="0025435A" w:rsidP="00EB66F2">
      <w:pPr>
        <w:spacing w:after="0" w:line="480" w:lineRule="auto"/>
        <w:jc w:val="both"/>
        <w:rPr>
          <w:rStyle w:val="fontstyle21"/>
          <w:rFonts w:ascii="Times New Roman" w:hAnsi="Times New Roman" w:cs="Times New Roman"/>
          <w:sz w:val="24"/>
          <w:szCs w:val="24"/>
        </w:rPr>
      </w:pPr>
      <w:r w:rsidRPr="00536C5F">
        <w:rPr>
          <w:rStyle w:val="fontstyle21"/>
          <w:rFonts w:ascii="Times New Roman" w:hAnsi="Times New Roman" w:cs="Times New Roman"/>
          <w:sz w:val="24"/>
          <w:szCs w:val="24"/>
        </w:rPr>
        <w:t>The outcome variables of this study were urban-rural differences in maternal (Antenatal care, institutional delivery and postnat</w:t>
      </w:r>
      <w:r w:rsidRPr="00EB66F2">
        <w:rPr>
          <w:rStyle w:val="fontstyle21"/>
          <w:rFonts w:ascii="Times New Roman" w:hAnsi="Times New Roman" w:cs="Times New Roman"/>
          <w:sz w:val="24"/>
          <w:szCs w:val="24"/>
        </w:rPr>
        <w:t xml:space="preserve">al care) health service utilization and educational inequality of maternal health care services utilization in Ethiopia. The independent variables include; women’s age, religion, current marital status, educational level, household wealth index, region and number of children. </w:t>
      </w:r>
    </w:p>
    <w:p w:rsidR="0025435A" w:rsidRPr="00660287" w:rsidRDefault="005E3113" w:rsidP="00660287">
      <w:pPr>
        <w:spacing w:line="480" w:lineRule="auto"/>
        <w:jc w:val="both"/>
        <w:rPr>
          <w:rStyle w:val="fontstyle21"/>
          <w:rFonts w:ascii="Times New Roman" w:hAnsi="Times New Roman" w:cs="Times New Roman"/>
          <w:color w:val="auto"/>
          <w:sz w:val="24"/>
          <w:szCs w:val="22"/>
        </w:rPr>
      </w:pPr>
      <w:r w:rsidRPr="00EB66F2">
        <w:rPr>
          <w:rStyle w:val="fontstyle21"/>
          <w:rFonts w:ascii="Times New Roman" w:hAnsi="Times New Roman" w:cs="Times New Roman"/>
          <w:sz w:val="24"/>
          <w:szCs w:val="24"/>
        </w:rPr>
        <w:t xml:space="preserve">Variable measurement: </w:t>
      </w:r>
      <w:r w:rsidR="0025435A" w:rsidRPr="00EB66F2">
        <w:rPr>
          <w:rStyle w:val="fontstyle21"/>
          <w:rFonts w:ascii="Times New Roman" w:hAnsi="Times New Roman" w:cs="Times New Roman"/>
          <w:sz w:val="24"/>
          <w:szCs w:val="24"/>
        </w:rPr>
        <w:t>If a woman visited at least one ANC during her pregnancy, she was considered as having ANC follow-up and if a woman visited a health facility for follow-up within 42 days after delivery, she was considered as having postnatal follow-up</w:t>
      </w:r>
      <w:r w:rsidR="00536C5F">
        <w:rPr>
          <w:rStyle w:val="fontstyle21"/>
          <w:rFonts w:ascii="Times New Roman" w:hAnsi="Times New Roman" w:cs="Times New Roman"/>
          <w:sz w:val="24"/>
          <w:szCs w:val="24"/>
        </w:rPr>
        <w:fldChar w:fldCharType="begin"/>
      </w:r>
      <w:r w:rsidR="00536C5F">
        <w:rPr>
          <w:rStyle w:val="fontstyle21"/>
          <w:rFonts w:ascii="Times New Roman" w:hAnsi="Times New Roman" w:cs="Times New Roman"/>
          <w:sz w:val="24"/>
          <w:szCs w:val="24"/>
        </w:rPr>
        <w:instrText xml:space="preserve"> ADDIN EN.CITE &lt;EndNote&gt;&lt;Cite&gt;&lt;Author&gt;Organization&lt;/Author&gt;&lt;Year&gt;2017&lt;/Year&gt;&lt;RecNum&gt;56&lt;/RecNum&gt;&lt;DisplayText&gt;(51)&lt;/DisplayText&gt;&lt;record&gt;&lt;rec-number&gt;56&lt;/rec-number&gt;&lt;foreign-keys&gt;&lt;key app="EN" db-id="ft2zp02pxzxav1e005vvaxrkd9zt55rw0r0z" timestamp="1712819313"&gt;56&lt;/key&gt;&lt;/foreign-keys&gt;&lt;ref-type name="Book"&gt;6&lt;/ref-type&gt;&lt;contributors&gt;&lt;authors&gt;&lt;author&gt;World Health Organization&lt;/author&gt;&lt;/authors&gt;&lt;/contributors&gt;&lt;titles&gt;&lt;title&gt;Global guidance on criteria and processes for validation: elimination of mother-to-child transmission of HIV and syphilis&lt;/title&gt;&lt;/titles&gt;&lt;dates&gt;&lt;year&gt;2017&lt;/year&gt;&lt;/dates&gt;&lt;publisher&gt;World Health Organization&lt;/publisher&gt;&lt;isbn&gt;9241513276&lt;/isbn&gt;&lt;urls&gt;&lt;/urls&gt;&lt;/record&gt;&lt;/Cite&gt;&lt;/EndNote&gt;</w:instrText>
      </w:r>
      <w:r w:rsidR="00536C5F">
        <w:rPr>
          <w:rStyle w:val="fontstyle21"/>
          <w:rFonts w:ascii="Times New Roman" w:hAnsi="Times New Roman" w:cs="Times New Roman"/>
          <w:sz w:val="24"/>
          <w:szCs w:val="24"/>
        </w:rPr>
        <w:fldChar w:fldCharType="separate"/>
      </w:r>
      <w:r w:rsidR="00536C5F">
        <w:rPr>
          <w:rStyle w:val="fontstyle21"/>
          <w:rFonts w:ascii="Times New Roman" w:hAnsi="Times New Roman" w:cs="Times New Roman"/>
          <w:noProof/>
          <w:sz w:val="24"/>
          <w:szCs w:val="24"/>
        </w:rPr>
        <w:t>(51)</w:t>
      </w:r>
      <w:r w:rsidR="00536C5F">
        <w:rPr>
          <w:rStyle w:val="fontstyle21"/>
          <w:rFonts w:ascii="Times New Roman" w:hAnsi="Times New Roman" w:cs="Times New Roman"/>
          <w:sz w:val="24"/>
          <w:szCs w:val="24"/>
        </w:rPr>
        <w:fldChar w:fldCharType="end"/>
      </w:r>
      <w:r w:rsidR="0025435A" w:rsidRPr="00536C5F">
        <w:rPr>
          <w:rStyle w:val="fontstyle21"/>
          <w:rFonts w:ascii="Times New Roman" w:hAnsi="Times New Roman" w:cs="Times New Roman"/>
          <w:sz w:val="24"/>
          <w:szCs w:val="24"/>
        </w:rPr>
        <w:t xml:space="preserve">. </w:t>
      </w:r>
      <w:r w:rsidR="00066A51" w:rsidRPr="00536C5F">
        <w:rPr>
          <w:rFonts w:ascii="Times New Roman" w:hAnsi="Times New Roman" w:cs="Times New Roman"/>
          <w:sz w:val="24"/>
        </w:rPr>
        <w:t xml:space="preserve">Respondent’s education categorized into (no education, primary, secondary and higher education), Wealth index was </w:t>
      </w:r>
      <w:r w:rsidR="00066A51" w:rsidRPr="006F27FE">
        <w:rPr>
          <w:rFonts w:ascii="Times New Roman" w:hAnsi="Times New Roman" w:cs="Times New Roman"/>
          <w:sz w:val="24"/>
        </w:rPr>
        <w:t xml:space="preserve">classified as (poorest, poor, middle, richer and richest), </w:t>
      </w:r>
      <w:r w:rsidR="00660287" w:rsidRPr="006F27FE">
        <w:rPr>
          <w:rFonts w:ascii="Times New Roman" w:hAnsi="Times New Roman" w:cs="Times New Roman"/>
          <w:sz w:val="24"/>
        </w:rPr>
        <w:t>parity</w:t>
      </w:r>
      <w:r w:rsidR="00066A51" w:rsidRPr="006F27FE">
        <w:rPr>
          <w:rFonts w:ascii="Times New Roman" w:hAnsi="Times New Roman" w:cs="Times New Roman"/>
          <w:sz w:val="24"/>
        </w:rPr>
        <w:t xml:space="preserve"> (1, 2-4 and 5 and above), region (developed and developing). </w:t>
      </w:r>
      <w:r w:rsidR="00001506">
        <w:rPr>
          <w:rFonts w:ascii="Times New Roman" w:eastAsia="Times New Roman" w:hAnsi="Times New Roman" w:cs="Times New Roman"/>
          <w:color w:val="1D2228"/>
          <w:sz w:val="24"/>
          <w:szCs w:val="24"/>
        </w:rPr>
        <w:t>Amhara, Oromia, Tigray, SNNP, Addis Ababa and Dire Dawa are considered as developed and others as developing</w:t>
      </w:r>
      <w:ins w:id="4" w:author="Mastewal Arefaynie" w:date="2024-09-25T14:55:00Z">
        <w:r w:rsidR="00421433">
          <w:rPr>
            <w:rFonts w:ascii="Times New Roman" w:eastAsia="Times New Roman" w:hAnsi="Times New Roman" w:cs="Times New Roman"/>
            <w:color w:val="1D2228"/>
            <w:sz w:val="24"/>
            <w:szCs w:val="24"/>
          </w:rPr>
          <w:t xml:space="preserve"> regions </w:t>
        </w:r>
      </w:ins>
      <w:r w:rsidR="00421433">
        <w:rPr>
          <w:rFonts w:ascii="Times New Roman" w:eastAsia="Times New Roman" w:hAnsi="Times New Roman" w:cs="Times New Roman"/>
          <w:color w:val="1D2228"/>
          <w:sz w:val="24"/>
          <w:szCs w:val="24"/>
        </w:rPr>
        <w:fldChar w:fldCharType="begin"/>
      </w:r>
      <w:r w:rsidR="00280886">
        <w:rPr>
          <w:rFonts w:ascii="Times New Roman" w:eastAsia="Times New Roman" w:hAnsi="Times New Roman" w:cs="Times New Roman"/>
          <w:color w:val="1D2228"/>
          <w:sz w:val="24"/>
          <w:szCs w:val="24"/>
        </w:rPr>
        <w:instrText xml:space="preserve"> ADDIN EN.CITE &lt;EndNote&gt;&lt;Cite&gt;&lt;Author&gt;Kefale&lt;/Author&gt;&lt;Year&gt;2020&lt;/Year&gt;&lt;RecNum&gt;240&lt;/RecNum&gt;&lt;DisplayText&gt;(52, 53)&lt;/DisplayText&gt;&lt;record&gt;&lt;rec-number&gt;240&lt;/rec-number&gt;&lt;foreign-keys&gt;&lt;key app="EN" db-id="x5v9fzxvveeepwefd055trpv2xfxst5pfv52" timestamp="1727265246"&gt;240&lt;/key&gt;&lt;/foreign-keys&gt;&lt;ref-type name="Journal Article"&gt;17&lt;/ref-type&gt;&lt;contributors&gt;&lt;authors&gt;&lt;author&gt;Kefale, Bereket&lt;/author&gt;&lt;author&gt;Damtie, Yitayish&lt;/author&gt;&lt;author&gt;Yalew, Melaku&lt;/author&gt;&lt;author&gt;Adane, Bezawit&lt;/author&gt;&lt;author&gt;Arefaynie, Mastewal&lt;/author&gt;&lt;/authors&gt;&lt;/contributors&gt;&lt;titles&gt;&lt;title&gt;Predictors of comprehensive knowledge of HIV/AIDS among people aged 15–49 years in Ethiopia: a multilevel analysis&lt;/title&gt;&lt;secondary-title&gt;HIV/AIDS-Research and Palliative Care&lt;/secondary-title&gt;&lt;/titles&gt;&lt;periodical&gt;&lt;full-title&gt;HIV/AIDS-Research and Palliative Care&lt;/full-title&gt;&lt;/periodical&gt;&lt;pages&gt;449-456&lt;/pages&gt;&lt;dates&gt;&lt;year&gt;2020&lt;/year&gt;&lt;/dates&gt;&lt;isbn&gt;1179-1373&lt;/isbn&gt;&lt;urls&gt;&lt;/urls&gt;&lt;/record&gt;&lt;/Cite&gt;&lt;Cite&gt;&lt;Author&gt;Terefe&lt;/Author&gt;&lt;Year&gt;2023&lt;/Year&gt;&lt;RecNum&gt;241&lt;/RecNum&gt;&lt;record&gt;&lt;rec-number&gt;241&lt;/rec-number&gt;&lt;foreign-keys&gt;&lt;key app="EN" db-id="x5v9fzxvveeepwefd055trpv2xfxst5pfv52" timestamp="1727265430"&gt;241&lt;/key&gt;&lt;/foreign-keys&gt;&lt;ref-type name="Journal Article"&gt;17&lt;/ref-type&gt;&lt;contributors&gt;&lt;authors&gt;&lt;author&gt;Terefe, Bewuketu&lt;/author&gt;&lt;author&gt;Techane, Masresha Asmare&lt;/author&gt;&lt;author&gt;Assimamaw, Nega Tezera&lt;/author&gt;&lt;/authors&gt;&lt;/contributors&gt;&lt;titles&gt;&lt;title&gt;Comprehensive knowledge, attitudes, behaviors, and associated factors of HIV/AIDS in Gondar City Public Health Facilities Among HIV Testing and Counselling Service Users, Northwest Ethiopia, 2022; an ordinal logistic regression analysis&lt;/title&gt;&lt;secondary-title&gt;HIV/AIDS-Research and Palliative Care&lt;/secondary-title&gt;&lt;/titles&gt;&lt;periodical&gt;&lt;full-title&gt;HIV/AIDS-Research and Palliative Care&lt;/full-title&gt;&lt;/periodical&gt;&lt;pages&gt;713-726&lt;/pages&gt;&lt;dates&gt;&lt;year&gt;2023&lt;/year&gt;&lt;/dates&gt;&lt;isbn&gt;1179-1373&lt;/isbn&gt;&lt;urls&gt;&lt;/urls&gt;&lt;/record&gt;&lt;/Cite&gt;&lt;/EndNote&gt;</w:instrText>
      </w:r>
      <w:r w:rsidR="00421433">
        <w:rPr>
          <w:rFonts w:ascii="Times New Roman" w:eastAsia="Times New Roman" w:hAnsi="Times New Roman" w:cs="Times New Roman"/>
          <w:color w:val="1D2228"/>
          <w:sz w:val="24"/>
          <w:szCs w:val="24"/>
        </w:rPr>
        <w:fldChar w:fldCharType="separate"/>
      </w:r>
      <w:r w:rsidR="00280886">
        <w:rPr>
          <w:rFonts w:ascii="Times New Roman" w:eastAsia="Times New Roman" w:hAnsi="Times New Roman" w:cs="Times New Roman"/>
          <w:noProof/>
          <w:color w:val="1D2228"/>
          <w:sz w:val="24"/>
          <w:szCs w:val="24"/>
        </w:rPr>
        <w:t>(52, 53)</w:t>
      </w:r>
      <w:r w:rsidR="00421433">
        <w:rPr>
          <w:rFonts w:ascii="Times New Roman" w:eastAsia="Times New Roman" w:hAnsi="Times New Roman" w:cs="Times New Roman"/>
          <w:color w:val="1D2228"/>
          <w:sz w:val="24"/>
          <w:szCs w:val="24"/>
        </w:rPr>
        <w:fldChar w:fldCharType="end"/>
      </w:r>
    </w:p>
    <w:p w:rsidR="001F148C" w:rsidRPr="00EB66F2" w:rsidRDefault="001F148C" w:rsidP="0025435A">
      <w:pPr>
        <w:spacing w:line="480" w:lineRule="auto"/>
        <w:jc w:val="both"/>
        <w:rPr>
          <w:rFonts w:ascii="Times New Roman" w:hAnsi="Times New Roman" w:cs="Times New Roman"/>
          <w:b/>
          <w:sz w:val="24"/>
          <w:szCs w:val="24"/>
        </w:rPr>
      </w:pPr>
      <w:r w:rsidRPr="00EB66F2">
        <w:rPr>
          <w:rFonts w:ascii="Times New Roman" w:hAnsi="Times New Roman" w:cs="Times New Roman"/>
          <w:b/>
          <w:color w:val="1D1B11" w:themeColor="background2" w:themeShade="1A"/>
          <w:sz w:val="24"/>
          <w:szCs w:val="24"/>
        </w:rPr>
        <w:t xml:space="preserve">Data management and analysis </w:t>
      </w:r>
    </w:p>
    <w:p w:rsidR="00283A01" w:rsidRPr="00660287" w:rsidRDefault="00283A01" w:rsidP="00283A01">
      <w:pPr>
        <w:spacing w:line="480" w:lineRule="auto"/>
        <w:jc w:val="both"/>
        <w:rPr>
          <w:rFonts w:ascii="Times New Roman" w:hAnsi="Times New Roman" w:cs="Times New Roman"/>
          <w:color w:val="000000" w:themeColor="text1"/>
          <w:sz w:val="24"/>
          <w:szCs w:val="24"/>
        </w:rPr>
      </w:pPr>
      <w:r w:rsidRPr="00660287">
        <w:rPr>
          <w:rFonts w:ascii="Times New Roman" w:hAnsi="Times New Roman" w:cs="Times New Roman"/>
          <w:color w:val="000000" w:themeColor="text1"/>
          <w:sz w:val="24"/>
          <w:szCs w:val="24"/>
        </w:rPr>
        <w:t xml:space="preserve">Data management and statistical analyses were </w:t>
      </w:r>
      <w:r w:rsidR="006B5F5C" w:rsidRPr="00660287">
        <w:rPr>
          <w:rFonts w:ascii="Times New Roman" w:hAnsi="Times New Roman" w:cs="Times New Roman"/>
          <w:color w:val="000000" w:themeColor="text1"/>
          <w:sz w:val="24"/>
          <w:szCs w:val="24"/>
        </w:rPr>
        <w:t xml:space="preserve">done by </w:t>
      </w:r>
      <w:r w:rsidRPr="00660287">
        <w:rPr>
          <w:rFonts w:ascii="Times New Roman" w:hAnsi="Times New Roman" w:cs="Times New Roman"/>
          <w:color w:val="000000" w:themeColor="text1"/>
          <w:sz w:val="24"/>
          <w:szCs w:val="24"/>
        </w:rPr>
        <w:t>u</w:t>
      </w:r>
      <w:r w:rsidR="006B5F5C" w:rsidRPr="00660287">
        <w:rPr>
          <w:rFonts w:ascii="Times New Roman" w:hAnsi="Times New Roman" w:cs="Times New Roman"/>
          <w:color w:val="000000" w:themeColor="text1"/>
          <w:sz w:val="24"/>
          <w:szCs w:val="24"/>
        </w:rPr>
        <w:t xml:space="preserve">sing Stata 17.0 software. Mean, median </w:t>
      </w:r>
      <w:r w:rsidRPr="00660287">
        <w:rPr>
          <w:rFonts w:ascii="Times New Roman" w:hAnsi="Times New Roman" w:cs="Times New Roman"/>
          <w:color w:val="000000" w:themeColor="text1"/>
          <w:sz w:val="24"/>
          <w:szCs w:val="24"/>
        </w:rPr>
        <w:t xml:space="preserve">and percentages were </w:t>
      </w:r>
      <w:r w:rsidR="006B5F5C" w:rsidRPr="00660287">
        <w:rPr>
          <w:rFonts w:ascii="Times New Roman" w:hAnsi="Times New Roman" w:cs="Times New Roman"/>
          <w:color w:val="000000" w:themeColor="text1"/>
          <w:sz w:val="24"/>
          <w:szCs w:val="24"/>
        </w:rPr>
        <w:t>used to</w:t>
      </w:r>
      <w:r w:rsidRPr="00660287">
        <w:rPr>
          <w:rFonts w:ascii="Times New Roman" w:hAnsi="Times New Roman" w:cs="Times New Roman"/>
          <w:color w:val="000000" w:themeColor="text1"/>
          <w:sz w:val="24"/>
          <w:szCs w:val="24"/>
        </w:rPr>
        <w:t xml:space="preserve"> describe the characteristics of the study population by area. The Pearson chi-square was used to examine whether ANC, Institutional delivery and postnatal care </w:t>
      </w:r>
      <w:r w:rsidR="006B5F5C" w:rsidRPr="00660287">
        <w:rPr>
          <w:rFonts w:ascii="Times New Roman" w:hAnsi="Times New Roman" w:cs="Times New Roman"/>
          <w:color w:val="000000" w:themeColor="text1"/>
          <w:sz w:val="24"/>
          <w:szCs w:val="24"/>
        </w:rPr>
        <w:t xml:space="preserve">utilization was different </w:t>
      </w:r>
      <w:r w:rsidRPr="00660287">
        <w:rPr>
          <w:rFonts w:ascii="Times New Roman" w:hAnsi="Times New Roman" w:cs="Times New Roman"/>
          <w:color w:val="000000" w:themeColor="text1"/>
          <w:sz w:val="24"/>
          <w:szCs w:val="24"/>
        </w:rPr>
        <w:t>in urban and rural women</w:t>
      </w:r>
      <w:r w:rsidR="006B5F5C" w:rsidRPr="00660287">
        <w:rPr>
          <w:rFonts w:ascii="Times New Roman" w:hAnsi="Times New Roman" w:cs="Times New Roman"/>
          <w:color w:val="000000" w:themeColor="text1"/>
          <w:sz w:val="24"/>
          <w:szCs w:val="24"/>
        </w:rPr>
        <w:t xml:space="preserve"> in Ethiopia</w:t>
      </w:r>
      <w:r w:rsidRPr="00660287">
        <w:rPr>
          <w:rFonts w:ascii="Times New Roman" w:hAnsi="Times New Roman" w:cs="Times New Roman"/>
          <w:color w:val="000000" w:themeColor="text1"/>
          <w:sz w:val="24"/>
          <w:szCs w:val="24"/>
        </w:rPr>
        <w:t>. To explain the urban-rural disparities of ANC, institutional delivery and postnatal care among reproductive-age women, the Blinder-Oaxaca decomposition analysis was used</w:t>
      </w:r>
      <w:r w:rsidR="00497D06" w:rsidRPr="00660287">
        <w:rPr>
          <w:rFonts w:ascii="Times New Roman" w:hAnsi="Times New Roman" w:cs="Times New Roman"/>
          <w:color w:val="000000" w:themeColor="text1"/>
          <w:sz w:val="24"/>
          <w:szCs w:val="24"/>
        </w:rPr>
        <w:fldChar w:fldCharType="begin"/>
      </w:r>
      <w:r w:rsidR="00280886">
        <w:rPr>
          <w:rFonts w:ascii="Times New Roman" w:hAnsi="Times New Roman" w:cs="Times New Roman"/>
          <w:color w:val="000000" w:themeColor="text1"/>
          <w:sz w:val="24"/>
          <w:szCs w:val="24"/>
        </w:rPr>
        <w:instrText xml:space="preserve"> ADDIN EN.CITE &lt;EndNote&gt;&lt;Cite&gt;&lt;Author&gt;Oaxaca&lt;/Author&gt;&lt;Year&gt;1973&lt;/Year&gt;&lt;RecNum&gt;230&lt;/RecNum&gt;&lt;DisplayText&gt;(54)&lt;/DisplayText&gt;&lt;record&gt;&lt;rec-number&gt;230&lt;/rec-number&gt;&lt;foreign-keys&gt;&lt;key app="EN" db-id="x5v9fzxvveeepwefd055trpv2xfxst5pfv52" timestamp="1703311160"&gt;230&lt;/key&gt;&lt;/foreign-keys&gt;&lt;ref-type name="Journal Article"&gt;17&lt;/ref-type&gt;&lt;contributors&gt;&lt;authors&gt;&lt;author&gt;Oaxaca, Ronald&lt;/author&gt;&lt;/authors&gt;&lt;/contributors&gt;&lt;titles&gt;&lt;title&gt;Male-female wage differentials in urban labor markets&lt;/title&gt;&lt;secondary-title&gt;International economic review&lt;/secondary-title&gt;&lt;/titles&gt;&lt;periodical&gt;&lt;full-title&gt;International economic review&lt;/full-title&gt;&lt;/periodical&gt;&lt;pages&gt;693-709&lt;/pages&gt;&lt;dates&gt;&lt;year&gt;1973&lt;/year&gt;&lt;/dates&gt;&lt;isbn&gt;0020-6598&lt;/isbn&gt;&lt;urls&gt;&lt;/urls&gt;&lt;/record&gt;&lt;/Cite&gt;&lt;/EndNote&gt;</w:instrText>
      </w:r>
      <w:r w:rsidR="00497D06" w:rsidRPr="00660287">
        <w:rPr>
          <w:rFonts w:ascii="Times New Roman" w:hAnsi="Times New Roman" w:cs="Times New Roman"/>
          <w:color w:val="000000" w:themeColor="text1"/>
          <w:sz w:val="24"/>
          <w:szCs w:val="24"/>
        </w:rPr>
        <w:fldChar w:fldCharType="separate"/>
      </w:r>
      <w:r w:rsidR="00280886">
        <w:rPr>
          <w:rFonts w:ascii="Times New Roman" w:hAnsi="Times New Roman" w:cs="Times New Roman"/>
          <w:noProof/>
          <w:color w:val="000000" w:themeColor="text1"/>
          <w:sz w:val="24"/>
          <w:szCs w:val="24"/>
        </w:rPr>
        <w:t>(54)</w:t>
      </w:r>
      <w:r w:rsidR="00497D06" w:rsidRPr="00660287">
        <w:rPr>
          <w:rFonts w:ascii="Times New Roman" w:hAnsi="Times New Roman" w:cs="Times New Roman"/>
          <w:color w:val="000000" w:themeColor="text1"/>
          <w:sz w:val="24"/>
          <w:szCs w:val="24"/>
        </w:rPr>
        <w:fldChar w:fldCharType="end"/>
      </w:r>
      <w:r w:rsidRPr="00660287">
        <w:rPr>
          <w:rFonts w:ascii="Times New Roman" w:hAnsi="Times New Roman" w:cs="Times New Roman"/>
          <w:color w:val="000000" w:themeColor="text1"/>
          <w:sz w:val="24"/>
          <w:szCs w:val="24"/>
        </w:rPr>
        <w:t>. This technique decomposes the differences in an outcome for two groups can be explained by differences in the level or distribution of t</w:t>
      </w:r>
      <w:r w:rsidR="006B5F5C" w:rsidRPr="00660287">
        <w:rPr>
          <w:rFonts w:ascii="Times New Roman" w:hAnsi="Times New Roman" w:cs="Times New Roman"/>
          <w:color w:val="000000" w:themeColor="text1"/>
          <w:sz w:val="24"/>
          <w:szCs w:val="24"/>
        </w:rPr>
        <w:t>he determinants of the outcome ,</w:t>
      </w:r>
      <w:r w:rsidRPr="00660287">
        <w:rPr>
          <w:rFonts w:ascii="Times New Roman" w:hAnsi="Times New Roman" w:cs="Times New Roman"/>
          <w:color w:val="000000" w:themeColor="text1"/>
          <w:sz w:val="24"/>
          <w:szCs w:val="24"/>
        </w:rPr>
        <w:t>differences in the impact of these determinants on the outcome  and/or the interaction of the two</w:t>
      </w:r>
      <w:r w:rsidR="00497D06" w:rsidRPr="00660287">
        <w:rPr>
          <w:rFonts w:ascii="Times New Roman" w:hAnsi="Times New Roman" w:cs="Times New Roman"/>
          <w:color w:val="000000" w:themeColor="text1"/>
          <w:sz w:val="24"/>
          <w:szCs w:val="24"/>
        </w:rPr>
        <w:fldChar w:fldCharType="begin"/>
      </w:r>
      <w:r w:rsidR="00280886">
        <w:rPr>
          <w:rFonts w:ascii="Times New Roman" w:hAnsi="Times New Roman" w:cs="Times New Roman"/>
          <w:color w:val="000000" w:themeColor="text1"/>
          <w:sz w:val="24"/>
          <w:szCs w:val="24"/>
        </w:rPr>
        <w:instrText xml:space="preserve"> ADDIN EN.CITE &lt;EndNote&gt;&lt;Cite&gt;&lt;Author&gt;Reimers&lt;/Author&gt;&lt;Year&gt;1983&lt;/Year&gt;&lt;RecNum&gt;231&lt;/RecNum&gt;&lt;DisplayText&gt;(55)&lt;/DisplayText&gt;&lt;record&gt;&lt;rec-number&gt;231&lt;/rec-number&gt;&lt;foreign-keys&gt;&lt;key app="EN" db-id="x5v9fzxvveeepwefd055trpv2xfxst5pfv52" timestamp="1703311261"&gt;231&lt;/key&gt;&lt;/foreign-keys&gt;&lt;ref-type name="Journal Article"&gt;17&lt;/ref-type&gt;&lt;contributors&gt;&lt;authors&gt;&lt;author&gt;Reimers, Cordelia W&lt;/author&gt;&lt;/authors&gt;&lt;/contributors&gt;&lt;titles&gt;&lt;title&gt;Labor market discrimination against Hispanic and black men&lt;/title&gt;&lt;secondary-title&gt;The review of economics and statistics&lt;/secondary-title&gt;&lt;/titles&gt;&lt;periodical&gt;&lt;full-title&gt;The review of economics and statistics&lt;/full-title&gt;&lt;/periodical&gt;&lt;pages&gt;570-579&lt;/pages&gt;&lt;dates&gt;&lt;year&gt;1983&lt;/year&gt;&lt;/dates&gt;&lt;isbn&gt;0034-6535&lt;/isbn&gt;&lt;urls&gt;&lt;/urls&gt;&lt;/record&gt;&lt;/Cite&gt;&lt;/EndNote&gt;</w:instrText>
      </w:r>
      <w:r w:rsidR="00497D06" w:rsidRPr="00660287">
        <w:rPr>
          <w:rFonts w:ascii="Times New Roman" w:hAnsi="Times New Roman" w:cs="Times New Roman"/>
          <w:color w:val="000000" w:themeColor="text1"/>
          <w:sz w:val="24"/>
          <w:szCs w:val="24"/>
        </w:rPr>
        <w:fldChar w:fldCharType="separate"/>
      </w:r>
      <w:r w:rsidR="00280886">
        <w:rPr>
          <w:rFonts w:ascii="Times New Roman" w:hAnsi="Times New Roman" w:cs="Times New Roman"/>
          <w:noProof/>
          <w:color w:val="000000" w:themeColor="text1"/>
          <w:sz w:val="24"/>
          <w:szCs w:val="24"/>
        </w:rPr>
        <w:t>(55)</w:t>
      </w:r>
      <w:r w:rsidR="00497D06" w:rsidRPr="00660287">
        <w:rPr>
          <w:rFonts w:ascii="Times New Roman" w:hAnsi="Times New Roman" w:cs="Times New Roman"/>
          <w:color w:val="000000" w:themeColor="text1"/>
          <w:sz w:val="24"/>
          <w:szCs w:val="24"/>
        </w:rPr>
        <w:fldChar w:fldCharType="end"/>
      </w:r>
      <w:r w:rsidRPr="00660287">
        <w:rPr>
          <w:rFonts w:ascii="Times New Roman" w:hAnsi="Times New Roman" w:cs="Times New Roman"/>
          <w:color w:val="000000" w:themeColor="text1"/>
          <w:sz w:val="24"/>
          <w:szCs w:val="24"/>
        </w:rPr>
        <w:t>. The Oaxaca decomposition utilizes the high group (urban women in this study) as the reference group, weighting contrasts in attributes by the coefficients of urban women and contrasts in coefficients by the covariates of rural women. Regressions were performed for urban and rural women independently and afterward the assessed coefficients and covariates were utilized to compute the decompositions</w:t>
      </w:r>
      <w:r w:rsidR="00C87320" w:rsidRPr="00660287">
        <w:rPr>
          <w:rFonts w:ascii="Times New Roman" w:hAnsi="Times New Roman" w:cs="Times New Roman"/>
          <w:color w:val="000000" w:themeColor="text1"/>
          <w:sz w:val="24"/>
          <w:szCs w:val="24"/>
        </w:rPr>
        <w:t xml:space="preserve"> </w:t>
      </w:r>
      <w:r w:rsidR="00497D06" w:rsidRPr="00660287">
        <w:rPr>
          <w:rFonts w:ascii="Times New Roman" w:hAnsi="Times New Roman" w:cs="Times New Roman"/>
          <w:color w:val="000000" w:themeColor="text1"/>
          <w:sz w:val="24"/>
          <w:szCs w:val="24"/>
        </w:rPr>
        <w:fldChar w:fldCharType="begin"/>
      </w:r>
      <w:r w:rsidR="00280886">
        <w:rPr>
          <w:rFonts w:ascii="Times New Roman" w:hAnsi="Times New Roman" w:cs="Times New Roman"/>
          <w:color w:val="000000" w:themeColor="text1"/>
          <w:sz w:val="24"/>
          <w:szCs w:val="24"/>
        </w:rPr>
        <w:instrText xml:space="preserve"> ADDIN EN.CITE &lt;EndNote&gt;&lt;Cite&gt;&lt;Author&gt;Powers&lt;/Author&gt;&lt;Year&gt;2011&lt;/Year&gt;&lt;RecNum&gt;232&lt;/RecNum&gt;&lt;DisplayText&gt;(56)&lt;/DisplayText&gt;&lt;record&gt;&lt;rec-number&gt;232&lt;/rec-number&gt;&lt;foreign-keys&gt;&lt;key app="EN" db-id="x5v9fzxvveeepwefd055trpv2xfxst5pfv52" timestamp="1703311323"&gt;232&lt;/key&gt;&lt;/foreign-keys&gt;&lt;ref-type name="Journal Article"&gt;17&lt;/ref-type&gt;&lt;contributors&gt;&lt;authors&gt;&lt;author&gt;Powers, Daniel A&lt;/author&gt;&lt;author&gt;Yoshioka, Hirotoshi&lt;/author&gt;&lt;author&gt;Yun, Myeong-Su&lt;/author&gt;&lt;/authors&gt;&lt;/contributors&gt;&lt;titles&gt;&lt;title&gt;mvdcmp: Multivariate decomposition for nonlinear response models&lt;/title&gt;&lt;secondary-title&gt;The Stata Journal&lt;/secondary-title&gt;&lt;/titles&gt;&lt;periodical&gt;&lt;full-title&gt;The Stata Journal&lt;/full-title&gt;&lt;/periodical&gt;&lt;pages&gt;556-576&lt;/pages&gt;&lt;volume&gt;11&lt;/volume&gt;&lt;number&gt;4&lt;/number&gt;&lt;dates&gt;&lt;year&gt;2011&lt;/year&gt;&lt;/dates&gt;&lt;isbn&gt;1536-867X&lt;/isbn&gt;&lt;urls&gt;&lt;/urls&gt;&lt;/record&gt;&lt;/Cite&gt;&lt;/EndNote&gt;</w:instrText>
      </w:r>
      <w:r w:rsidR="00497D06" w:rsidRPr="00660287">
        <w:rPr>
          <w:rFonts w:ascii="Times New Roman" w:hAnsi="Times New Roman" w:cs="Times New Roman"/>
          <w:color w:val="000000" w:themeColor="text1"/>
          <w:sz w:val="24"/>
          <w:szCs w:val="24"/>
        </w:rPr>
        <w:fldChar w:fldCharType="separate"/>
      </w:r>
      <w:r w:rsidR="00280886">
        <w:rPr>
          <w:rFonts w:ascii="Times New Roman" w:hAnsi="Times New Roman" w:cs="Times New Roman"/>
          <w:noProof/>
          <w:color w:val="000000" w:themeColor="text1"/>
          <w:sz w:val="24"/>
          <w:szCs w:val="24"/>
        </w:rPr>
        <w:t>(56)</w:t>
      </w:r>
      <w:r w:rsidR="00497D06" w:rsidRPr="00660287">
        <w:rPr>
          <w:rFonts w:ascii="Times New Roman" w:hAnsi="Times New Roman" w:cs="Times New Roman"/>
          <w:color w:val="000000" w:themeColor="text1"/>
          <w:sz w:val="24"/>
          <w:szCs w:val="24"/>
        </w:rPr>
        <w:fldChar w:fldCharType="end"/>
      </w:r>
      <w:r w:rsidRPr="00660287">
        <w:rPr>
          <w:rFonts w:ascii="Times New Roman" w:hAnsi="Times New Roman" w:cs="Times New Roman"/>
          <w:color w:val="000000" w:themeColor="text1"/>
          <w:sz w:val="24"/>
          <w:szCs w:val="24"/>
        </w:rPr>
        <w:t>. Consistent results using the different weights were thought to represent the robustness of the study outcome. The extension of the Oaxaca-Blinder method for non-linear dependent variables, Multivariate decomposition (mvdcmp) was used for detailed decomposition</w:t>
      </w:r>
      <w:r w:rsidR="00C87320" w:rsidRPr="00660287">
        <w:rPr>
          <w:rFonts w:ascii="Times New Roman" w:hAnsi="Times New Roman" w:cs="Times New Roman"/>
          <w:color w:val="000000" w:themeColor="text1"/>
          <w:sz w:val="24"/>
          <w:szCs w:val="24"/>
        </w:rPr>
        <w:t xml:space="preserve"> </w:t>
      </w:r>
      <w:r w:rsidR="00497D06" w:rsidRPr="00660287">
        <w:rPr>
          <w:rFonts w:ascii="Times New Roman" w:hAnsi="Times New Roman" w:cs="Times New Roman"/>
          <w:color w:val="000000" w:themeColor="text1"/>
          <w:sz w:val="24"/>
          <w:szCs w:val="24"/>
        </w:rPr>
        <w:fldChar w:fldCharType="begin"/>
      </w:r>
      <w:r w:rsidR="00280886">
        <w:rPr>
          <w:rFonts w:ascii="Times New Roman" w:hAnsi="Times New Roman" w:cs="Times New Roman"/>
          <w:color w:val="000000" w:themeColor="text1"/>
          <w:sz w:val="24"/>
          <w:szCs w:val="24"/>
        </w:rPr>
        <w:instrText xml:space="preserve"> ADDIN EN.CITE &lt;EndNote&gt;&lt;Cite&gt;&lt;Author&gt;Yun&lt;/Author&gt;&lt;Year&gt;2004&lt;/Year&gt;&lt;RecNum&gt;233&lt;/RecNum&gt;&lt;DisplayText&gt;(57)&lt;/DisplayText&gt;&lt;record&gt;&lt;rec-number&gt;233&lt;/rec-number&gt;&lt;foreign-keys&gt;&lt;key app="EN" db-id="x5v9fzxvveeepwefd055trpv2xfxst5pfv52" timestamp="1703311360"&gt;233&lt;/key&gt;&lt;/foreign-keys&gt;&lt;ref-type name="Journal Article"&gt;17&lt;/ref-type&gt;&lt;contributors&gt;&lt;authors&gt;&lt;author&gt;Yun, Myeong-Su&lt;/author&gt;&lt;/authors&gt;&lt;/contributors&gt;&lt;titles&gt;&lt;title&gt;Decomposing differences in the first moment&lt;/title&gt;&lt;secondary-title&gt;Economics letters&lt;/secondary-title&gt;&lt;/titles&gt;&lt;periodical&gt;&lt;full-title&gt;Economics letters&lt;/full-title&gt;&lt;/periodical&gt;&lt;pages&gt;275-280&lt;/pages&gt;&lt;volume&gt;82&lt;/volume&gt;&lt;number&gt;2&lt;/number&gt;&lt;dates&gt;&lt;year&gt;2004&lt;/year&gt;&lt;/dates&gt;&lt;isbn&gt;0165-1765&lt;/isbn&gt;&lt;urls&gt;&lt;/urls&gt;&lt;/record&gt;&lt;/Cite&gt;&lt;/EndNote&gt;</w:instrText>
      </w:r>
      <w:r w:rsidR="00497D06" w:rsidRPr="00660287">
        <w:rPr>
          <w:rFonts w:ascii="Times New Roman" w:hAnsi="Times New Roman" w:cs="Times New Roman"/>
          <w:color w:val="000000" w:themeColor="text1"/>
          <w:sz w:val="24"/>
          <w:szCs w:val="24"/>
        </w:rPr>
        <w:fldChar w:fldCharType="separate"/>
      </w:r>
      <w:r w:rsidR="00280886">
        <w:rPr>
          <w:rFonts w:ascii="Times New Roman" w:hAnsi="Times New Roman" w:cs="Times New Roman"/>
          <w:noProof/>
          <w:color w:val="000000" w:themeColor="text1"/>
          <w:sz w:val="24"/>
          <w:szCs w:val="24"/>
        </w:rPr>
        <w:t>(57)</w:t>
      </w:r>
      <w:r w:rsidR="00497D06" w:rsidRPr="00660287">
        <w:rPr>
          <w:rFonts w:ascii="Times New Roman" w:hAnsi="Times New Roman" w:cs="Times New Roman"/>
          <w:color w:val="000000" w:themeColor="text1"/>
          <w:sz w:val="24"/>
          <w:szCs w:val="24"/>
        </w:rPr>
        <w:fldChar w:fldCharType="end"/>
      </w:r>
      <w:r w:rsidRPr="00660287">
        <w:rPr>
          <w:rFonts w:ascii="Times New Roman" w:hAnsi="Times New Roman" w:cs="Times New Roman"/>
          <w:color w:val="000000" w:themeColor="text1"/>
          <w:sz w:val="24"/>
          <w:szCs w:val="24"/>
        </w:rPr>
        <w:t>. It is primarily intended for use in nonlinear decomposition and convenient methods for dealing with path dependency, as well as overcoming the identification problem associated with the selection of a reference category when dummy variables are included as Oaxaca. Mvdcmp determines the high-outcome group automatically and uses the low-outcome group as a reference</w:t>
      </w:r>
      <w:r w:rsidR="00C87320" w:rsidRPr="00660287">
        <w:rPr>
          <w:rFonts w:ascii="Times New Roman" w:hAnsi="Times New Roman" w:cs="Times New Roman"/>
          <w:color w:val="000000" w:themeColor="text1"/>
          <w:sz w:val="24"/>
          <w:szCs w:val="24"/>
        </w:rPr>
        <w:t xml:space="preserve"> </w:t>
      </w:r>
      <w:r w:rsidR="00497D06" w:rsidRPr="00660287">
        <w:rPr>
          <w:rFonts w:ascii="Times New Roman" w:hAnsi="Times New Roman" w:cs="Times New Roman"/>
          <w:color w:val="000000" w:themeColor="text1"/>
          <w:sz w:val="24"/>
          <w:szCs w:val="24"/>
        </w:rPr>
        <w:fldChar w:fldCharType="begin"/>
      </w:r>
      <w:r w:rsidR="00280886">
        <w:rPr>
          <w:rFonts w:ascii="Times New Roman" w:hAnsi="Times New Roman" w:cs="Times New Roman"/>
          <w:color w:val="000000" w:themeColor="text1"/>
          <w:sz w:val="24"/>
          <w:szCs w:val="24"/>
        </w:rPr>
        <w:instrText xml:space="preserve"> ADDIN EN.CITE &lt;EndNote&gt;&lt;Cite&gt;&lt;Author&gt;Yun&lt;/Author&gt;&lt;Year&gt;2008&lt;/Year&gt;&lt;RecNum&gt;234&lt;/RecNum&gt;&lt;DisplayText&gt;(58)&lt;/DisplayText&gt;&lt;record&gt;&lt;rec-number&gt;234&lt;/rec-number&gt;&lt;foreign-keys&gt;&lt;key app="EN" db-id="x5v9fzxvveeepwefd055trpv2xfxst5pfv52" timestamp="1703311415"&gt;234&lt;/key&gt;&lt;/foreign-keys&gt;&lt;ref-type name="Journal Article"&gt;17&lt;/ref-type&gt;&lt;contributors&gt;&lt;authors&gt;&lt;author&gt;Yun, Myeong-Su&lt;/author&gt;&lt;/authors&gt;&lt;/contributors&gt;&lt;titles&gt;&lt;title&gt;Identification problem and detailed Oaxaca decomposition: a general solution and inference&lt;/title&gt;&lt;secondary-title&gt;Journal of economic and social measurement&lt;/secondary-title&gt;&lt;/titles&gt;&lt;periodical&gt;&lt;full-title&gt;Journal of economic and social measurement&lt;/full-title&gt;&lt;/periodical&gt;&lt;pages&gt;27-38&lt;/pages&gt;&lt;volume&gt;33&lt;/volume&gt;&lt;number&gt;1&lt;/number&gt;&lt;dates&gt;&lt;year&gt;2008&lt;/year&gt;&lt;/dates&gt;&lt;isbn&gt;0747-9662&lt;/isbn&gt;&lt;urls&gt;&lt;/urls&gt;&lt;/record&gt;&lt;/Cite&gt;&lt;/EndNote&gt;</w:instrText>
      </w:r>
      <w:r w:rsidR="00497D06" w:rsidRPr="00660287">
        <w:rPr>
          <w:rFonts w:ascii="Times New Roman" w:hAnsi="Times New Roman" w:cs="Times New Roman"/>
          <w:color w:val="000000" w:themeColor="text1"/>
          <w:sz w:val="24"/>
          <w:szCs w:val="24"/>
        </w:rPr>
        <w:fldChar w:fldCharType="separate"/>
      </w:r>
      <w:r w:rsidR="00280886">
        <w:rPr>
          <w:rFonts w:ascii="Times New Roman" w:hAnsi="Times New Roman" w:cs="Times New Roman"/>
          <w:noProof/>
          <w:color w:val="000000" w:themeColor="text1"/>
          <w:sz w:val="24"/>
          <w:szCs w:val="24"/>
        </w:rPr>
        <w:t>(58)</w:t>
      </w:r>
      <w:r w:rsidR="00497D06" w:rsidRPr="00660287">
        <w:rPr>
          <w:rFonts w:ascii="Times New Roman" w:hAnsi="Times New Roman" w:cs="Times New Roman"/>
          <w:color w:val="000000" w:themeColor="text1"/>
          <w:sz w:val="24"/>
          <w:szCs w:val="24"/>
        </w:rPr>
        <w:fldChar w:fldCharType="end"/>
      </w:r>
      <w:r w:rsidRPr="00660287">
        <w:rPr>
          <w:rFonts w:ascii="Times New Roman" w:hAnsi="Times New Roman" w:cs="Times New Roman"/>
          <w:color w:val="000000" w:themeColor="text1"/>
          <w:sz w:val="24"/>
          <w:szCs w:val="24"/>
        </w:rPr>
        <w:t xml:space="preserve">. </w:t>
      </w:r>
    </w:p>
    <w:p w:rsidR="00283A01" w:rsidRPr="00660287" w:rsidRDefault="00283A01" w:rsidP="00283A01">
      <w:pPr>
        <w:spacing w:line="480" w:lineRule="auto"/>
        <w:jc w:val="both"/>
        <w:rPr>
          <w:rFonts w:ascii="Times New Roman" w:hAnsi="Times New Roman" w:cs="Times New Roman"/>
          <w:color w:val="000000" w:themeColor="text1"/>
          <w:sz w:val="24"/>
          <w:szCs w:val="24"/>
        </w:rPr>
      </w:pPr>
      <w:r w:rsidRPr="00660287">
        <w:rPr>
          <w:rFonts w:ascii="Times New Roman" w:hAnsi="Times New Roman" w:cs="Times New Roman"/>
          <w:color w:val="000000" w:themeColor="text1"/>
          <w:sz w:val="24"/>
          <w:szCs w:val="24"/>
        </w:rPr>
        <w:t>Concentration curve and concentration index</w:t>
      </w:r>
    </w:p>
    <w:p w:rsidR="001F148C" w:rsidRPr="00660287" w:rsidRDefault="00283A01" w:rsidP="00C72452">
      <w:pPr>
        <w:spacing w:line="480" w:lineRule="auto"/>
        <w:jc w:val="both"/>
        <w:rPr>
          <w:rFonts w:ascii="Times New Roman" w:hAnsi="Times New Roman" w:cs="Times New Roman"/>
          <w:color w:val="000000" w:themeColor="text1"/>
          <w:sz w:val="24"/>
          <w:szCs w:val="24"/>
        </w:rPr>
      </w:pPr>
      <w:r w:rsidRPr="00660287">
        <w:rPr>
          <w:rFonts w:ascii="Times New Roman" w:hAnsi="Times New Roman" w:cs="Times New Roman"/>
          <w:color w:val="000000" w:themeColor="text1"/>
          <w:sz w:val="24"/>
          <w:szCs w:val="24"/>
        </w:rPr>
        <w:t xml:space="preserve">We examined education-related inequality in ANC, institutional delivery and postnatal care utilization in Ethiopia using both concentration curve and concentration index methods. Concentration curves were used to illustrate the extent to which ANC, institutional delivery and postnatal care utilization were unequally distributed across educational levels. The concentration curve plots the cumulative percentage of the outcome variables (y-axis) against the cumulative percentage of the population, ranked by educational level, beginning with the uneducated and ending with the highest educational level (x-axis).  We used three separate concentration curves to visualize the distribution of ANC, institutional delivery and postnatal care utilization by educational status. A concentration curve below the diagonal line also called the line of perfect </w:t>
      </w:r>
      <w:r w:rsidR="00840F75" w:rsidRPr="00660287">
        <w:rPr>
          <w:rFonts w:ascii="Times New Roman" w:hAnsi="Times New Roman" w:cs="Times New Roman"/>
          <w:color w:val="000000" w:themeColor="text1"/>
          <w:sz w:val="24"/>
          <w:szCs w:val="24"/>
        </w:rPr>
        <w:t>equality</w:t>
      </w:r>
      <w:r w:rsidRPr="00660287">
        <w:rPr>
          <w:rFonts w:ascii="Times New Roman" w:hAnsi="Times New Roman" w:cs="Times New Roman"/>
          <w:color w:val="000000" w:themeColor="text1"/>
          <w:sz w:val="24"/>
          <w:szCs w:val="24"/>
        </w:rPr>
        <w:t xml:space="preserve"> indicates that outcome variables are concentrated among the highly educated, also called pro-educated inequality, whereas a curve above the diagonal line indicates that they are concentrated among the uneducated, also called pro-uneducated inequality. Furthermore, we calculated the concentration index, a summary measure of the magnitude of educational-related inequality. The concentration index ranges from -1 to 1, with zero indicating perfect equality, negative values indicating that the outcome variable is concentrated among the uneducated and positive values indicating that it is concentrated among the educated group</w:t>
      </w:r>
      <w:r w:rsidR="00497D06" w:rsidRPr="00660287">
        <w:rPr>
          <w:rFonts w:ascii="Times New Roman" w:hAnsi="Times New Roman" w:cs="Times New Roman"/>
          <w:color w:val="000000" w:themeColor="text1"/>
          <w:sz w:val="24"/>
          <w:szCs w:val="24"/>
        </w:rPr>
        <w:fldChar w:fldCharType="begin"/>
      </w:r>
      <w:r w:rsidR="00280886">
        <w:rPr>
          <w:rFonts w:ascii="Times New Roman" w:hAnsi="Times New Roman" w:cs="Times New Roman"/>
          <w:color w:val="000000" w:themeColor="text1"/>
          <w:sz w:val="24"/>
          <w:szCs w:val="24"/>
        </w:rPr>
        <w:instrText xml:space="preserve"> ADDIN EN.CITE &lt;EndNote&gt;&lt;Cite&gt;&lt;Author&gt;Wagstaff&lt;/Author&gt;&lt;Year&gt;2007&lt;/Year&gt;&lt;RecNum&gt;235&lt;/RecNum&gt;&lt;DisplayText&gt;(59)&lt;/DisplayText&gt;&lt;record&gt;&lt;rec-number&gt;235&lt;/rec-number&gt;&lt;foreign-keys&gt;&lt;key app="EN" db-id="x5v9fzxvveeepwefd055trpv2xfxst5pfv52" timestamp="1703311636"&gt;235&lt;/key&gt;&lt;/foreign-keys&gt;&lt;ref-type name="Book"&gt;6&lt;/ref-type&gt;&lt;contributors&gt;&lt;authors&gt;&lt;author&gt;Wagstaff, Adam&lt;/author&gt;&lt;author&gt;O&amp;apos;Donnell, Owen&lt;/author&gt;&lt;author&gt;Van Doorslaer, Eddy&lt;/author&gt;&lt;author&gt;Lindelow, Magnus&lt;/author&gt;&lt;/authors&gt;&lt;/contributors&gt;&lt;titles&gt;&lt;title&gt;Analyzing health equity using household survey data: a guide to techniques and their implementation&lt;/title&gt;&lt;/titles&gt;&lt;dates&gt;&lt;year&gt;2007&lt;/year&gt;&lt;/dates&gt;&lt;publisher&gt;World Bank Publications&lt;/publisher&gt;&lt;isbn&gt;0821369342&lt;/isbn&gt;&lt;urls&gt;&lt;/urls&gt;&lt;/record&gt;&lt;/Cite&gt;&lt;/EndNote&gt;</w:instrText>
      </w:r>
      <w:r w:rsidR="00497D06" w:rsidRPr="00660287">
        <w:rPr>
          <w:rFonts w:ascii="Times New Roman" w:hAnsi="Times New Roman" w:cs="Times New Roman"/>
          <w:color w:val="000000" w:themeColor="text1"/>
          <w:sz w:val="24"/>
          <w:szCs w:val="24"/>
        </w:rPr>
        <w:fldChar w:fldCharType="separate"/>
      </w:r>
      <w:r w:rsidR="00280886">
        <w:rPr>
          <w:rFonts w:ascii="Times New Roman" w:hAnsi="Times New Roman" w:cs="Times New Roman"/>
          <w:noProof/>
          <w:color w:val="000000" w:themeColor="text1"/>
          <w:sz w:val="24"/>
          <w:szCs w:val="24"/>
        </w:rPr>
        <w:t>(59)</w:t>
      </w:r>
      <w:r w:rsidR="00497D06" w:rsidRPr="00660287">
        <w:rPr>
          <w:rFonts w:ascii="Times New Roman" w:hAnsi="Times New Roman" w:cs="Times New Roman"/>
          <w:color w:val="000000" w:themeColor="text1"/>
          <w:sz w:val="24"/>
          <w:szCs w:val="24"/>
        </w:rPr>
        <w:fldChar w:fldCharType="end"/>
      </w:r>
      <w:r w:rsidR="001F148C" w:rsidRPr="00660287">
        <w:rPr>
          <w:rFonts w:ascii="Times New Roman" w:hAnsi="Times New Roman" w:cs="Times New Roman"/>
          <w:color w:val="000000" w:themeColor="text1"/>
          <w:sz w:val="24"/>
          <w:szCs w:val="24"/>
        </w:rPr>
        <w:t xml:space="preserve">. The concentration indices were calculated using the </w:t>
      </w:r>
      <w:r w:rsidR="001F148C" w:rsidRPr="00660287">
        <w:rPr>
          <w:rFonts w:ascii="Times New Roman" w:hAnsi="Times New Roman" w:cs="Times New Roman"/>
          <w:iCs/>
          <w:color w:val="000000" w:themeColor="text1"/>
          <w:sz w:val="24"/>
          <w:szCs w:val="24"/>
        </w:rPr>
        <w:t>conindex</w:t>
      </w:r>
      <w:r w:rsidR="001F148C" w:rsidRPr="00660287">
        <w:rPr>
          <w:rFonts w:ascii="Times New Roman" w:hAnsi="Times New Roman" w:cs="Times New Roman"/>
          <w:i/>
          <w:iCs/>
          <w:color w:val="000000" w:themeColor="text1"/>
          <w:sz w:val="24"/>
          <w:szCs w:val="24"/>
        </w:rPr>
        <w:t xml:space="preserve"> </w:t>
      </w:r>
      <w:r w:rsidR="001F148C" w:rsidRPr="00660287">
        <w:rPr>
          <w:rFonts w:ascii="Times New Roman" w:hAnsi="Times New Roman" w:cs="Times New Roman"/>
          <w:color w:val="000000" w:themeColor="text1"/>
          <w:sz w:val="24"/>
          <w:szCs w:val="24"/>
        </w:rPr>
        <w:t>command in Stata version17.0.</w:t>
      </w:r>
    </w:p>
    <w:p w:rsidR="00905C2D" w:rsidRPr="00EB66F2" w:rsidRDefault="00905C2D">
      <w:pPr>
        <w:rPr>
          <w:rFonts w:ascii="Times New Roman" w:hAnsi="Times New Roman" w:cs="Times New Roman"/>
          <w:color w:val="000000" w:themeColor="text1"/>
          <w:sz w:val="24"/>
        </w:rPr>
      </w:pPr>
    </w:p>
    <w:p w:rsidR="00905C2D" w:rsidRPr="00536C5F" w:rsidRDefault="00905C2D">
      <w:pPr>
        <w:rPr>
          <w:rFonts w:ascii="Times New Roman" w:hAnsi="Times New Roman" w:cs="Times New Roman"/>
          <w:color w:val="000000" w:themeColor="text1"/>
          <w:sz w:val="24"/>
        </w:rPr>
      </w:pPr>
    </w:p>
    <w:p w:rsidR="00905C2D" w:rsidRPr="00536C5F" w:rsidRDefault="00905C2D">
      <w:pPr>
        <w:rPr>
          <w:rFonts w:ascii="Times New Roman" w:hAnsi="Times New Roman" w:cs="Times New Roman"/>
          <w:color w:val="000000" w:themeColor="text1"/>
          <w:sz w:val="24"/>
        </w:rPr>
      </w:pPr>
    </w:p>
    <w:p w:rsidR="00B51300" w:rsidRPr="00536C5F" w:rsidRDefault="00B51300">
      <w:pPr>
        <w:rPr>
          <w:rFonts w:ascii="Times New Roman" w:hAnsi="Times New Roman" w:cs="Times New Roman"/>
          <w:color w:val="000000" w:themeColor="text1"/>
          <w:sz w:val="24"/>
        </w:rPr>
      </w:pPr>
      <w:r w:rsidRPr="00536C5F">
        <w:rPr>
          <w:rFonts w:ascii="Times New Roman" w:hAnsi="Times New Roman" w:cs="Times New Roman"/>
          <w:color w:val="000000" w:themeColor="text1"/>
          <w:sz w:val="24"/>
        </w:rPr>
        <w:t xml:space="preserve">Results </w:t>
      </w:r>
    </w:p>
    <w:p w:rsidR="00B51300" w:rsidRPr="00536C5F" w:rsidRDefault="00B51300">
      <w:pPr>
        <w:rPr>
          <w:rFonts w:ascii="Times New Roman" w:hAnsi="Times New Roman" w:cs="Times New Roman"/>
          <w:color w:val="000000" w:themeColor="text1"/>
          <w:sz w:val="24"/>
        </w:rPr>
      </w:pPr>
      <w:r w:rsidRPr="00536C5F">
        <w:rPr>
          <w:rFonts w:ascii="Times New Roman" w:hAnsi="Times New Roman" w:cs="Times New Roman"/>
          <w:color w:val="000000" w:themeColor="text1"/>
          <w:sz w:val="24"/>
        </w:rPr>
        <w:t xml:space="preserve">Characteristics of the respondents </w:t>
      </w:r>
    </w:p>
    <w:p w:rsidR="00C87CC1" w:rsidRPr="00660287" w:rsidRDefault="00071833" w:rsidP="00660287">
      <w:pPr>
        <w:spacing w:line="480" w:lineRule="auto"/>
        <w:jc w:val="both"/>
        <w:rPr>
          <w:rFonts w:ascii="Times New Roman" w:hAnsi="Times New Roman" w:cs="Times New Roman"/>
          <w:color w:val="000000" w:themeColor="text1"/>
          <w:sz w:val="24"/>
          <w:szCs w:val="24"/>
        </w:rPr>
      </w:pPr>
      <w:r w:rsidRPr="00536C5F">
        <w:rPr>
          <w:rFonts w:ascii="Times New Roman" w:hAnsi="Times New Roman" w:cs="Times New Roman"/>
          <w:color w:val="000000" w:themeColor="text1"/>
          <w:sz w:val="24"/>
          <w:szCs w:val="24"/>
        </w:rPr>
        <w:t>A total of 3,927 women participated in the analysis, comprising 1,004 from urban areas and 2,923 from rural region</w:t>
      </w:r>
      <w:r w:rsidRPr="000A5C74">
        <w:rPr>
          <w:rFonts w:ascii="Times New Roman" w:hAnsi="Times New Roman" w:cs="Times New Roman"/>
          <w:color w:val="000000" w:themeColor="text1"/>
          <w:sz w:val="24"/>
          <w:szCs w:val="24"/>
        </w:rPr>
        <w:t>s. In the urban cohort, the mean age was 28.</w:t>
      </w:r>
      <w:r w:rsidR="000C423C" w:rsidRPr="00660287">
        <w:rPr>
          <w:rFonts w:ascii="Times New Roman" w:hAnsi="Times New Roman" w:cs="Times New Roman"/>
          <w:color w:val="000000" w:themeColor="text1"/>
          <w:sz w:val="24"/>
          <w:szCs w:val="24"/>
        </w:rPr>
        <w:t xml:space="preserve">42 </w:t>
      </w:r>
      <w:r w:rsidRPr="00660287">
        <w:rPr>
          <w:rFonts w:ascii="Times New Roman" w:hAnsi="Times New Roman" w:cs="Times New Roman"/>
          <w:color w:val="000000" w:themeColor="text1"/>
          <w:sz w:val="24"/>
          <w:szCs w:val="24"/>
        </w:rPr>
        <w:t>years (±6.19 standard deviation), while rural dwellers had a mean age of 28.73 years (±6.88 standard deviation). The average age at the first birth for urban participants was 20.24 years (±4.63 standard deviation), contrasting with rural residents at 18.17 years (±3.95 standard deviation).</w:t>
      </w:r>
      <w:r w:rsidR="00700BF1" w:rsidRPr="00660287">
        <w:rPr>
          <w:rFonts w:ascii="Times New Roman" w:hAnsi="Times New Roman" w:cs="Times New Roman"/>
          <w:color w:val="000000" w:themeColor="text1"/>
          <w:sz w:val="24"/>
          <w:szCs w:val="24"/>
        </w:rPr>
        <w:t xml:space="preserve"> </w:t>
      </w:r>
      <w:r w:rsidRPr="00660287">
        <w:rPr>
          <w:rFonts w:ascii="Times New Roman" w:hAnsi="Times New Roman" w:cs="Times New Roman"/>
          <w:color w:val="000000" w:themeColor="text1"/>
          <w:sz w:val="24"/>
          <w:szCs w:val="24"/>
        </w:rPr>
        <w:t>In terms of educational attainment, 304 individuals (29.66%) in urban areas and 1,710 individuals (58.96%) in rural areas did not receive any formal education, as indicated in Table 1.</w:t>
      </w:r>
    </w:p>
    <w:p w:rsidR="00F00C4A" w:rsidRPr="00536C5F" w:rsidRDefault="00F00C4A" w:rsidP="00660287">
      <w:pPr>
        <w:spacing w:line="480" w:lineRule="auto"/>
        <w:ind w:left="432" w:hanging="432"/>
        <w:jc w:val="both"/>
        <w:rPr>
          <w:rFonts w:ascii="Times New Roman" w:hAnsi="Times New Roman" w:cs="Times New Roman"/>
          <w:sz w:val="24"/>
          <w:szCs w:val="24"/>
        </w:rPr>
      </w:pPr>
      <w:r w:rsidRPr="00EB66F2">
        <w:rPr>
          <w:rFonts w:ascii="Times New Roman" w:hAnsi="Times New Roman" w:cs="Times New Roman"/>
          <w:sz w:val="24"/>
          <w:szCs w:val="24"/>
        </w:rPr>
        <w:t xml:space="preserve">Table </w:t>
      </w:r>
      <w:r w:rsidRPr="00536C5F">
        <w:rPr>
          <w:rFonts w:ascii="Times New Roman" w:hAnsi="Times New Roman" w:cs="Times New Roman"/>
          <w:sz w:val="24"/>
          <w:szCs w:val="24"/>
        </w:rPr>
        <w:fldChar w:fldCharType="begin"/>
      </w:r>
      <w:r w:rsidRPr="00EB66F2">
        <w:rPr>
          <w:rFonts w:ascii="Times New Roman" w:hAnsi="Times New Roman" w:cs="Times New Roman"/>
          <w:sz w:val="24"/>
          <w:szCs w:val="24"/>
        </w:rPr>
        <w:instrText xml:space="preserve"> SEQ Table \* ARABIC </w:instrText>
      </w:r>
      <w:r w:rsidRPr="00536C5F">
        <w:rPr>
          <w:rFonts w:ascii="Times New Roman" w:hAnsi="Times New Roman" w:cs="Times New Roman"/>
          <w:sz w:val="24"/>
          <w:szCs w:val="24"/>
        </w:rPr>
        <w:fldChar w:fldCharType="separate"/>
      </w:r>
      <w:r w:rsidR="002B475E" w:rsidRPr="00536C5F">
        <w:rPr>
          <w:rFonts w:ascii="Times New Roman" w:hAnsi="Times New Roman" w:cs="Times New Roman"/>
          <w:noProof/>
          <w:sz w:val="24"/>
          <w:szCs w:val="24"/>
        </w:rPr>
        <w:t>1</w:t>
      </w:r>
      <w:r w:rsidRPr="00536C5F">
        <w:rPr>
          <w:rFonts w:ascii="Times New Roman" w:hAnsi="Times New Roman" w:cs="Times New Roman"/>
          <w:sz w:val="24"/>
          <w:szCs w:val="24"/>
        </w:rPr>
        <w:fldChar w:fldCharType="end"/>
      </w:r>
      <w:r w:rsidR="00BD741C" w:rsidRPr="00EB66F2">
        <w:rPr>
          <w:rFonts w:ascii="Times New Roman" w:hAnsi="Times New Roman" w:cs="Times New Roman"/>
          <w:sz w:val="24"/>
          <w:szCs w:val="24"/>
        </w:rPr>
        <w:t xml:space="preserve">: socio-demographic characteristics of pregnant women in Ethiopia, intermediate EDHS 2019. </w:t>
      </w:r>
    </w:p>
    <w:tbl>
      <w:tblPr>
        <w:tblpPr w:leftFromText="180" w:rightFromText="180" w:vertAnchor="text"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3150"/>
        <w:gridCol w:w="3240"/>
      </w:tblGrid>
      <w:tr w:rsidR="00B51300" w:rsidRPr="00EB66F2" w:rsidTr="00184CE9">
        <w:trPr>
          <w:trHeight w:val="530"/>
        </w:trPr>
        <w:tc>
          <w:tcPr>
            <w:tcW w:w="3258" w:type="dxa"/>
            <w:hideMark/>
          </w:tcPr>
          <w:p w:rsidR="00B51300" w:rsidRPr="00536C5F" w:rsidRDefault="00B51300" w:rsidP="00184CE9">
            <w:pPr>
              <w:tabs>
                <w:tab w:val="center" w:pos="2229"/>
              </w:tabs>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b/>
                <w:sz w:val="24"/>
                <w:szCs w:val="24"/>
              </w:rPr>
              <w:t xml:space="preserve">Variable </w:t>
            </w:r>
            <w:r w:rsidRPr="00536C5F">
              <w:rPr>
                <w:rFonts w:ascii="Times New Roman" w:eastAsia="Times New Roman" w:hAnsi="Times New Roman" w:cs="Times New Roman"/>
                <w:b/>
                <w:sz w:val="24"/>
                <w:szCs w:val="24"/>
              </w:rPr>
              <w:tab/>
            </w:r>
          </w:p>
        </w:tc>
        <w:tc>
          <w:tcPr>
            <w:tcW w:w="3150"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b/>
                <w:sz w:val="24"/>
                <w:szCs w:val="24"/>
              </w:rPr>
              <w:t xml:space="preserve">Urban </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Rural </w:t>
            </w:r>
          </w:p>
        </w:tc>
      </w:tr>
      <w:tr w:rsidR="00B51300" w:rsidRPr="00EB66F2" w:rsidTr="00184CE9">
        <w:trPr>
          <w:trHeight w:val="14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Current age in years (mean)</w:t>
            </w:r>
          </w:p>
        </w:tc>
        <w:tc>
          <w:tcPr>
            <w:tcW w:w="3150" w:type="dxa"/>
          </w:tcPr>
          <w:p w:rsidR="00B51300" w:rsidRPr="00536C5F" w:rsidRDefault="00DC3FC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28.42</w:t>
            </w: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w:t>
            </w:r>
            <w:r w:rsidR="00DC3FC0" w:rsidRPr="00536C5F">
              <w:rPr>
                <w:rFonts w:ascii="Times New Roman" w:eastAsia="Times New Roman" w:hAnsi="Times New Roman" w:cs="Times New Roman"/>
                <w:sz w:val="24"/>
                <w:szCs w:val="24"/>
              </w:rPr>
              <w:t>8.73</w:t>
            </w:r>
          </w:p>
        </w:tc>
      </w:tr>
      <w:tr w:rsidR="00B51300" w:rsidRPr="00EB66F2" w:rsidTr="00184CE9">
        <w:trPr>
          <w:trHeight w:val="70"/>
        </w:trPr>
        <w:tc>
          <w:tcPr>
            <w:tcW w:w="3258" w:type="dxa"/>
          </w:tcPr>
          <w:p w:rsidR="00B51300" w:rsidRPr="00EB66F2" w:rsidRDefault="00B51300" w:rsidP="00184CE9">
            <w:pPr>
              <w:spacing w:before="100" w:beforeAutospacing="1" w:after="0" w:line="48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Age at first birth (mean)</w:t>
            </w:r>
          </w:p>
        </w:tc>
        <w:tc>
          <w:tcPr>
            <w:tcW w:w="3150" w:type="dxa"/>
          </w:tcPr>
          <w:p w:rsidR="00B51300" w:rsidRPr="00536C5F" w:rsidRDefault="00DC3FC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20.24</w:t>
            </w:r>
          </w:p>
        </w:tc>
        <w:tc>
          <w:tcPr>
            <w:tcW w:w="3240" w:type="dxa"/>
          </w:tcPr>
          <w:p w:rsidR="00B51300" w:rsidRPr="00536C5F" w:rsidRDefault="00C87CC1"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18.17</w:t>
            </w:r>
          </w:p>
        </w:tc>
      </w:tr>
      <w:tr w:rsidR="00B51300" w:rsidRPr="00EB66F2" w:rsidTr="00184CE9">
        <w:trPr>
          <w:trHeight w:val="14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Religion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Orthodox</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396 ( 38.59)</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1,045 ( 36.02)</w:t>
            </w: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Muslim</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304 ( 29.59)</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1,036 (35.72)</w:t>
            </w: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Others*</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327(31.82)</w:t>
            </w:r>
          </w:p>
        </w:tc>
        <w:tc>
          <w:tcPr>
            <w:tcW w:w="3240" w:type="dxa"/>
          </w:tcPr>
          <w:p w:rsidR="00B51300" w:rsidRPr="006F27FE"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819 (28.25)</w:t>
            </w:r>
          </w:p>
        </w:tc>
      </w:tr>
      <w:tr w:rsidR="00B51300" w:rsidRPr="00EB66F2" w:rsidTr="00184CE9">
        <w:trPr>
          <w:trHeight w:val="14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Educational status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education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304  ( 29.66)</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 1,710 (58.96)</w:t>
            </w: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Primary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424 (41.32)</w:t>
            </w: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991 (34.16)</w:t>
            </w: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Secondary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179 (17.46)</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165 (5.70)</w:t>
            </w: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Higher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119 (11.56)</w:t>
            </w:r>
          </w:p>
        </w:tc>
        <w:tc>
          <w:tcPr>
            <w:tcW w:w="3240" w:type="dxa"/>
          </w:tcPr>
          <w:p w:rsidR="00B51300" w:rsidRPr="006F27FE"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34 (1.18)</w:t>
            </w:r>
          </w:p>
        </w:tc>
      </w:tr>
      <w:tr w:rsidR="00B51300" w:rsidRPr="00EB66F2" w:rsidTr="00184CE9">
        <w:trPr>
          <w:trHeight w:val="14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Household Wealth index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r>
      <w:tr w:rsidR="00B51300" w:rsidRPr="00EB66F2" w:rsidTr="00184CE9">
        <w:trPr>
          <w:trHeight w:val="14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poor</w:t>
            </w:r>
            <w:r w:rsidRPr="00536C5F">
              <w:rPr>
                <w:rFonts w:ascii="Times New Roman" w:eastAsia="Times New Roman" w:hAnsi="Times New Roman" w:cs="Times New Roman"/>
                <w:sz w:val="24"/>
                <w:szCs w:val="24"/>
              </w:rPr>
              <w:t xml:space="preserve">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123 ( 12.02)</w:t>
            </w:r>
          </w:p>
        </w:tc>
        <w:tc>
          <w:tcPr>
            <w:tcW w:w="3240" w:type="dxa"/>
          </w:tcPr>
          <w:p w:rsidR="00B51300" w:rsidRPr="006F27FE"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1524 ( 52.54</w:t>
            </w:r>
            <w:r w:rsidRPr="006F27FE">
              <w:rPr>
                <w:rFonts w:ascii="Times New Roman" w:eastAsia="Times New Roman" w:hAnsi="Times New Roman" w:cs="Times New Roman"/>
                <w:sz w:val="24"/>
                <w:szCs w:val="24"/>
              </w:rPr>
              <w:t>)</w:t>
            </w:r>
          </w:p>
        </w:tc>
      </w:tr>
      <w:tr w:rsidR="00B51300" w:rsidRPr="00EB66F2" w:rsidTr="00184CE9">
        <w:trPr>
          <w:trHeight w:val="140"/>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middle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60 (5.85)</w:t>
            </w: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701 (24.18)</w:t>
            </w:r>
          </w:p>
        </w:tc>
      </w:tr>
      <w:tr w:rsidR="00B51300" w:rsidRPr="00EB66F2" w:rsidTr="00184CE9">
        <w:trPr>
          <w:trHeight w:val="14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rich</w:t>
            </w:r>
            <w:r w:rsidRPr="00536C5F">
              <w:rPr>
                <w:rFonts w:ascii="Times New Roman" w:eastAsia="Times New Roman" w:hAnsi="Times New Roman" w:cs="Times New Roman"/>
                <w:sz w:val="24"/>
                <w:szCs w:val="24"/>
              </w:rPr>
              <w:t xml:space="preserve">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843 (82.13)</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675(23.28)</w:t>
            </w:r>
          </w:p>
        </w:tc>
      </w:tr>
      <w:tr w:rsidR="00B51300" w:rsidRPr="00EB66F2" w:rsidTr="00184CE9">
        <w:trPr>
          <w:trHeight w:val="503"/>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Marital status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r>
      <w:tr w:rsidR="00B51300" w:rsidRPr="00EB66F2" w:rsidTr="00184CE9">
        <w:trPr>
          <w:trHeight w:val="503"/>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Never married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5 ( 0.53)</w:t>
            </w: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15 (0.53)</w:t>
            </w:r>
          </w:p>
        </w:tc>
      </w:tr>
      <w:tr w:rsidR="00B51300" w:rsidRPr="00EB66F2" w:rsidTr="00184CE9">
        <w:trPr>
          <w:trHeight w:val="503"/>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Married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933 (90.9)</w:t>
            </w:r>
          </w:p>
        </w:tc>
        <w:tc>
          <w:tcPr>
            <w:tcW w:w="3240" w:type="dxa"/>
          </w:tcPr>
          <w:p w:rsidR="00B51300" w:rsidRPr="006F27FE"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2,752 (94.88</w:t>
            </w:r>
            <w:r w:rsidRPr="006F27FE">
              <w:rPr>
                <w:rFonts w:ascii="Times New Roman" w:eastAsia="Times New Roman" w:hAnsi="Times New Roman" w:cs="Times New Roman"/>
                <w:sz w:val="24"/>
                <w:szCs w:val="24"/>
              </w:rPr>
              <w:t>)</w:t>
            </w:r>
          </w:p>
        </w:tc>
      </w:tr>
      <w:tr w:rsidR="00B51300" w:rsidRPr="00EB66F2" w:rsidTr="00184CE9">
        <w:trPr>
          <w:trHeight w:val="503"/>
        </w:trPr>
        <w:tc>
          <w:tcPr>
            <w:tcW w:w="3258" w:type="dxa"/>
            <w:hideMark/>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Widowed/ divorced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88 ( 8.57)</w:t>
            </w:r>
          </w:p>
        </w:tc>
        <w:tc>
          <w:tcPr>
            <w:tcW w:w="3240" w:type="dxa"/>
          </w:tcPr>
          <w:p w:rsidR="00B51300" w:rsidRPr="006F27FE"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133 (4.59)</w:t>
            </w:r>
          </w:p>
        </w:tc>
      </w:tr>
      <w:tr w:rsidR="00B51300" w:rsidRPr="00EB66F2" w:rsidTr="00184CE9">
        <w:trPr>
          <w:trHeight w:val="503"/>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Parity </w:t>
            </w:r>
            <w:r w:rsidRPr="00536C5F">
              <w:rPr>
                <w:rFonts w:ascii="Times New Roman" w:eastAsia="Times New Roman" w:hAnsi="Times New Roman" w:cs="Times New Roman"/>
                <w:b/>
                <w:sz w:val="24"/>
                <w:szCs w:val="24"/>
              </w:rPr>
              <w:t xml:space="preserve">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r>
      <w:tr w:rsidR="00B51300" w:rsidRPr="00EB66F2" w:rsidTr="00184CE9">
        <w:trPr>
          <w:trHeight w:val="350"/>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281 (27.33)</w:t>
            </w: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545 (18.78)</w:t>
            </w:r>
          </w:p>
        </w:tc>
      </w:tr>
      <w:tr w:rsidR="00B51300" w:rsidRPr="00EB66F2" w:rsidTr="00184CE9">
        <w:trPr>
          <w:trHeight w:val="503"/>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2-4</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520 (50.62)</w:t>
            </w: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1,218 ( 41.99)</w:t>
            </w:r>
          </w:p>
        </w:tc>
      </w:tr>
      <w:tr w:rsidR="00B51300" w:rsidRPr="00EB66F2" w:rsidTr="00184CE9">
        <w:trPr>
          <w:trHeight w:val="503"/>
        </w:trPr>
        <w:tc>
          <w:tcPr>
            <w:tcW w:w="3258"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5 and above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226 (22.05)</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1,138 (39.22)</w:t>
            </w:r>
          </w:p>
        </w:tc>
      </w:tr>
      <w:tr w:rsidR="00B51300" w:rsidRPr="00EB66F2" w:rsidTr="00184CE9">
        <w:trPr>
          <w:trHeight w:val="531"/>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Region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c>
          <w:tcPr>
            <w:tcW w:w="324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p>
        </w:tc>
      </w:tr>
      <w:tr w:rsidR="00B51300" w:rsidRPr="00EB66F2" w:rsidTr="00184CE9">
        <w:trPr>
          <w:trHeight w:val="546"/>
        </w:trPr>
        <w:tc>
          <w:tcPr>
            <w:tcW w:w="3258" w:type="dxa"/>
            <w:hideMark/>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Developing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106 (10.35)</w:t>
            </w:r>
          </w:p>
        </w:tc>
        <w:tc>
          <w:tcPr>
            <w:tcW w:w="3240" w:type="dxa"/>
          </w:tcPr>
          <w:p w:rsidR="00B51300" w:rsidRPr="006F27FE"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229 (8.54)</w:t>
            </w:r>
          </w:p>
        </w:tc>
      </w:tr>
      <w:tr w:rsidR="00B51300" w:rsidRPr="00EB66F2" w:rsidTr="00184CE9">
        <w:trPr>
          <w:trHeight w:val="546"/>
        </w:trPr>
        <w:tc>
          <w:tcPr>
            <w:tcW w:w="3258"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Developed </w:t>
            </w:r>
          </w:p>
        </w:tc>
        <w:tc>
          <w:tcPr>
            <w:tcW w:w="3150" w:type="dxa"/>
          </w:tcPr>
          <w:p w:rsidR="00B51300" w:rsidRPr="00536C5F" w:rsidRDefault="00B51300" w:rsidP="00184CE9">
            <w:pPr>
              <w:spacing w:before="100" w:beforeAutospacing="1" w:after="0" w:line="480" w:lineRule="auto"/>
              <w:rPr>
                <w:rFonts w:ascii="Times New Roman" w:eastAsia="Times New Roman" w:hAnsi="Times New Roman" w:cs="Times New Roman"/>
                <w:sz w:val="24"/>
                <w:szCs w:val="24"/>
              </w:rPr>
            </w:pPr>
            <w:r w:rsidRPr="00536C5F">
              <w:rPr>
                <w:rFonts w:ascii="Times New Roman" w:eastAsia="Times New Roman" w:hAnsi="Times New Roman" w:cs="Times New Roman"/>
                <w:sz w:val="24"/>
                <w:szCs w:val="24"/>
              </w:rPr>
              <w:t>920 (89.65)</w:t>
            </w:r>
          </w:p>
        </w:tc>
        <w:tc>
          <w:tcPr>
            <w:tcW w:w="3240" w:type="dxa"/>
          </w:tcPr>
          <w:p w:rsidR="00B51300" w:rsidRPr="00EB66F2" w:rsidRDefault="00B51300" w:rsidP="00184CE9">
            <w:pPr>
              <w:spacing w:before="100" w:beforeAutospacing="1" w:after="0" w:line="48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2,671 (91.46)</w:t>
            </w:r>
          </w:p>
        </w:tc>
      </w:tr>
    </w:tbl>
    <w:p w:rsidR="00C267F4" w:rsidRPr="00EB66F2" w:rsidRDefault="00C267F4" w:rsidP="00B51300">
      <w:pPr>
        <w:rPr>
          <w:rFonts w:ascii="Times New Roman" w:hAnsi="Times New Roman" w:cs="Times New Roman"/>
          <w:sz w:val="24"/>
        </w:rPr>
      </w:pPr>
    </w:p>
    <w:p w:rsidR="007F3877" w:rsidRPr="00536C5F" w:rsidRDefault="007F3877" w:rsidP="00B51300">
      <w:pPr>
        <w:rPr>
          <w:rFonts w:ascii="Times New Roman" w:hAnsi="Times New Roman" w:cs="Times New Roman"/>
          <w:sz w:val="24"/>
        </w:rPr>
      </w:pPr>
      <w:r w:rsidRPr="00536C5F">
        <w:rPr>
          <w:rFonts w:ascii="Times New Roman" w:hAnsi="Times New Roman" w:cs="Times New Roman"/>
          <w:sz w:val="24"/>
        </w:rPr>
        <w:t xml:space="preserve">Urban-rural differences in </w:t>
      </w:r>
      <w:r w:rsidR="0010256F" w:rsidRPr="00536C5F">
        <w:rPr>
          <w:rFonts w:ascii="Times New Roman" w:hAnsi="Times New Roman" w:cs="Times New Roman"/>
          <w:sz w:val="24"/>
        </w:rPr>
        <w:t xml:space="preserve">the </w:t>
      </w:r>
      <w:r w:rsidRPr="00536C5F">
        <w:rPr>
          <w:rFonts w:ascii="Times New Roman" w:hAnsi="Times New Roman" w:cs="Times New Roman"/>
          <w:sz w:val="24"/>
        </w:rPr>
        <w:t>utilization of maternal health services</w:t>
      </w:r>
    </w:p>
    <w:p w:rsidR="007F3877" w:rsidRPr="00660287" w:rsidRDefault="00FC5975" w:rsidP="00660287">
      <w:pPr>
        <w:spacing w:line="480" w:lineRule="auto"/>
        <w:jc w:val="both"/>
        <w:rPr>
          <w:rFonts w:ascii="Times New Roman" w:hAnsi="Times New Roman" w:cs="Times New Roman"/>
          <w:sz w:val="24"/>
          <w:szCs w:val="24"/>
        </w:rPr>
      </w:pPr>
      <w:r w:rsidRPr="00536C5F">
        <w:rPr>
          <w:rFonts w:ascii="Times New Roman" w:hAnsi="Times New Roman" w:cs="Times New Roman"/>
          <w:color w:val="374151"/>
          <w:sz w:val="24"/>
          <w:szCs w:val="24"/>
        </w:rPr>
        <w:t>In Figure2</w:t>
      </w:r>
      <w:r w:rsidR="00ED2784" w:rsidRPr="006F27FE">
        <w:rPr>
          <w:rFonts w:ascii="Times New Roman" w:hAnsi="Times New Roman" w:cs="Times New Roman"/>
          <w:color w:val="374151"/>
          <w:sz w:val="24"/>
          <w:szCs w:val="24"/>
        </w:rPr>
        <w:t xml:space="preserve">, the utilization of </w:t>
      </w:r>
      <w:r w:rsidR="0010256F" w:rsidRPr="006F27FE">
        <w:rPr>
          <w:rFonts w:ascii="Times New Roman" w:hAnsi="Times New Roman" w:cs="Times New Roman"/>
          <w:color w:val="374151"/>
          <w:sz w:val="24"/>
          <w:szCs w:val="24"/>
        </w:rPr>
        <w:t>antenatal</w:t>
      </w:r>
      <w:r w:rsidR="00ED2784" w:rsidRPr="006F27FE">
        <w:rPr>
          <w:rFonts w:ascii="Times New Roman" w:hAnsi="Times New Roman" w:cs="Times New Roman"/>
          <w:color w:val="374151"/>
          <w:sz w:val="24"/>
          <w:szCs w:val="24"/>
        </w:rPr>
        <w:t xml:space="preserve">, delivery care, and post-natal care in both urban and rural settings, as well as </w:t>
      </w:r>
      <w:r w:rsidR="00ED2784" w:rsidRPr="000A5C74">
        <w:rPr>
          <w:rFonts w:ascii="Times New Roman" w:hAnsi="Times New Roman" w:cs="Times New Roman"/>
          <w:color w:val="374151"/>
          <w:sz w:val="24"/>
          <w:szCs w:val="24"/>
        </w:rPr>
        <w:t>overall utilization in Ethiopia, is presented. The overall utilization of antenatal care stood at approximately 75%. Notably, urban residents exhibited a higher uptake at 84.89%, surpassing the 70.75% observed among rural residents. Institutional delivery accounted for 52% of bi</w:t>
      </w:r>
      <w:r w:rsidR="00ED2784" w:rsidRPr="00660287">
        <w:rPr>
          <w:rFonts w:ascii="Times New Roman" w:hAnsi="Times New Roman" w:cs="Times New Roman"/>
          <w:color w:val="374151"/>
          <w:sz w:val="24"/>
          <w:szCs w:val="24"/>
        </w:rPr>
        <w:t>rths in Ethiopia, with a significant disparity between urban (73%) and rural (44%) residents</w:t>
      </w:r>
      <w:r w:rsidR="00752FFD" w:rsidRPr="00660287">
        <w:rPr>
          <w:rFonts w:ascii="Times New Roman" w:hAnsi="Times New Roman" w:cs="Times New Roman"/>
          <w:color w:val="374151"/>
          <w:sz w:val="24"/>
          <w:szCs w:val="24"/>
        </w:rPr>
        <w:t xml:space="preserve"> (figure 2)</w:t>
      </w:r>
      <w:r w:rsidR="00ED2784" w:rsidRPr="00660287">
        <w:rPr>
          <w:rFonts w:ascii="Times New Roman" w:hAnsi="Times New Roman" w:cs="Times New Roman"/>
          <w:color w:val="374151"/>
          <w:sz w:val="24"/>
          <w:szCs w:val="24"/>
        </w:rPr>
        <w:t xml:space="preserve">. The overall utilization of post-natal care in the country was approximately 14%. </w:t>
      </w:r>
      <w:r w:rsidR="00752FFD" w:rsidRPr="00660287">
        <w:rPr>
          <w:rFonts w:ascii="Times New Roman" w:hAnsi="Times New Roman" w:cs="Times New Roman"/>
          <w:color w:val="374151"/>
          <w:sz w:val="24"/>
          <w:szCs w:val="24"/>
        </w:rPr>
        <w:t>Chi square test indicates, both</w:t>
      </w:r>
      <w:r w:rsidR="00ED2784" w:rsidRPr="00660287">
        <w:rPr>
          <w:rFonts w:ascii="Times New Roman" w:hAnsi="Times New Roman" w:cs="Times New Roman"/>
          <w:color w:val="374151"/>
          <w:sz w:val="24"/>
          <w:szCs w:val="24"/>
        </w:rPr>
        <w:t xml:space="preserve"> antenatal care and institutional delivery showed statistically significant differences between urban and rural dwellers, </w:t>
      </w:r>
      <w:r w:rsidR="00752FFD" w:rsidRPr="00660287">
        <w:rPr>
          <w:rFonts w:ascii="Times New Roman" w:hAnsi="Times New Roman" w:cs="Times New Roman"/>
          <w:color w:val="374151"/>
          <w:sz w:val="24"/>
          <w:szCs w:val="24"/>
        </w:rPr>
        <w:t xml:space="preserve">at </w:t>
      </w:r>
      <w:r w:rsidR="00700BF1" w:rsidRPr="00660287">
        <w:rPr>
          <w:rFonts w:ascii="Times New Roman" w:hAnsi="Times New Roman" w:cs="Times New Roman"/>
          <w:color w:val="374151"/>
          <w:sz w:val="24"/>
          <w:szCs w:val="24"/>
        </w:rPr>
        <w:t>(p-value &lt;0.001)</w:t>
      </w:r>
      <w:r w:rsidR="00ED2784" w:rsidRPr="00660287">
        <w:rPr>
          <w:rFonts w:ascii="Times New Roman" w:hAnsi="Times New Roman" w:cs="Times New Roman"/>
          <w:color w:val="374151"/>
          <w:sz w:val="24"/>
          <w:szCs w:val="24"/>
        </w:rPr>
        <w:t>.</w:t>
      </w:r>
    </w:p>
    <w:p w:rsidR="005E7473" w:rsidRPr="00660287" w:rsidRDefault="00B51300" w:rsidP="005E7473">
      <w:pPr>
        <w:keepNext/>
        <w:rPr>
          <w:rFonts w:ascii="Times New Roman" w:hAnsi="Times New Roman" w:cs="Times New Roman"/>
        </w:rPr>
      </w:pPr>
      <w:r w:rsidRPr="00660287">
        <w:rPr>
          <w:rFonts w:ascii="Times New Roman" w:hAnsi="Times New Roman" w:cs="Times New Roman"/>
          <w:noProof/>
        </w:rPr>
        <w:drawing>
          <wp:inline distT="0" distB="0" distL="0" distR="0" wp14:anchorId="522DC662" wp14:editId="41208F6B">
            <wp:extent cx="5943600" cy="2440305"/>
            <wp:effectExtent l="0" t="0" r="19050"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51300" w:rsidRPr="00EB66F2" w:rsidRDefault="00C80F4C" w:rsidP="00700BF1">
      <w:pPr>
        <w:pStyle w:val="Caption"/>
        <w:rPr>
          <w:rFonts w:ascii="Times New Roman" w:hAnsi="Times New Roman" w:cs="Times New Roman"/>
          <w:sz w:val="24"/>
          <w:szCs w:val="24"/>
        </w:rPr>
      </w:pPr>
      <w:r w:rsidRPr="00EB66F2">
        <w:rPr>
          <w:rFonts w:ascii="Times New Roman" w:hAnsi="Times New Roman" w:cs="Times New Roman"/>
          <w:sz w:val="24"/>
          <w:szCs w:val="24"/>
        </w:rPr>
        <w:t xml:space="preserve">Figure </w:t>
      </w:r>
      <w:r w:rsidR="0093088D" w:rsidRPr="00660287">
        <w:rPr>
          <w:rFonts w:ascii="Times New Roman" w:hAnsi="Times New Roman" w:cs="Times New Roman"/>
          <w:sz w:val="24"/>
          <w:szCs w:val="24"/>
        </w:rPr>
        <w:fldChar w:fldCharType="begin"/>
      </w:r>
      <w:r w:rsidR="0093088D" w:rsidRPr="00660287">
        <w:rPr>
          <w:rFonts w:ascii="Times New Roman" w:hAnsi="Times New Roman" w:cs="Times New Roman"/>
          <w:sz w:val="24"/>
          <w:szCs w:val="24"/>
        </w:rPr>
        <w:instrText xml:space="preserve"> SEQ Figure \* ARABIC </w:instrText>
      </w:r>
      <w:r w:rsidR="0093088D" w:rsidRPr="00660287">
        <w:rPr>
          <w:rFonts w:ascii="Times New Roman" w:hAnsi="Times New Roman" w:cs="Times New Roman"/>
          <w:sz w:val="24"/>
          <w:szCs w:val="24"/>
        </w:rPr>
        <w:fldChar w:fldCharType="separate"/>
      </w:r>
      <w:r w:rsidR="002B475E" w:rsidRPr="00660287">
        <w:rPr>
          <w:rFonts w:ascii="Times New Roman" w:hAnsi="Times New Roman" w:cs="Times New Roman"/>
          <w:noProof/>
          <w:sz w:val="24"/>
          <w:szCs w:val="24"/>
        </w:rPr>
        <w:t>2</w:t>
      </w:r>
      <w:r w:rsidR="0093088D" w:rsidRPr="00660287">
        <w:rPr>
          <w:rFonts w:ascii="Times New Roman" w:hAnsi="Times New Roman" w:cs="Times New Roman"/>
          <w:noProof/>
          <w:sz w:val="24"/>
          <w:szCs w:val="24"/>
        </w:rPr>
        <w:fldChar w:fldCharType="end"/>
      </w:r>
      <w:r w:rsidR="005E7473" w:rsidRPr="00660287">
        <w:rPr>
          <w:rFonts w:ascii="Times New Roman" w:hAnsi="Times New Roman" w:cs="Times New Roman"/>
          <w:sz w:val="24"/>
          <w:szCs w:val="24"/>
        </w:rPr>
        <w:t>: utilization antenatal care, institutional delivery and post-natal care services in Ethiopia stratified by their residency, 2019</w:t>
      </w:r>
    </w:p>
    <w:p w:rsidR="00700BF1" w:rsidRPr="00EB66F2" w:rsidRDefault="0010256F" w:rsidP="00F65EED">
      <w:pPr>
        <w:spacing w:line="480" w:lineRule="auto"/>
        <w:jc w:val="both"/>
        <w:rPr>
          <w:rFonts w:ascii="Times New Roman" w:hAnsi="Times New Roman" w:cs="Times New Roman"/>
          <w:sz w:val="24"/>
        </w:rPr>
      </w:pPr>
      <w:r w:rsidRPr="00EB66F2">
        <w:rPr>
          <w:rFonts w:ascii="Times New Roman" w:hAnsi="Times New Roman" w:cs="Times New Roman"/>
          <w:sz w:val="24"/>
        </w:rPr>
        <w:t>As maternal age advances, the disparity between urban and rural areas in the utilization of antenatal care, institutional delivery, and postnatal care widens. The most substantial difference, at 36.34%, in institutional delivery was noted among women aged 35-49 years. With increasing educational attainment, the urban-rural differences in the utilization of antenatal care, institutional delivery, and postnatal care generally decrease, exc</w:t>
      </w:r>
      <w:r w:rsidR="00700BF1" w:rsidRPr="00EB66F2">
        <w:rPr>
          <w:rFonts w:ascii="Times New Roman" w:hAnsi="Times New Roman" w:cs="Times New Roman"/>
          <w:sz w:val="24"/>
        </w:rPr>
        <w:t>ept for the highest educational level. Notably, the most significant difference (8.31) in postnatal care utilization was observed among women with higher educational levels, as outlined in Table 2.</w:t>
      </w:r>
    </w:p>
    <w:p w:rsidR="001C462F" w:rsidRPr="00EB66F2" w:rsidRDefault="001C462F" w:rsidP="0035576F">
      <w:pPr>
        <w:spacing w:line="360" w:lineRule="auto"/>
        <w:jc w:val="both"/>
        <w:rPr>
          <w:rFonts w:ascii="Times New Roman" w:hAnsi="Times New Roman" w:cs="Times New Roman"/>
          <w:sz w:val="24"/>
        </w:rPr>
        <w:sectPr w:rsidR="001C462F" w:rsidRPr="00EB66F2" w:rsidSect="00271BC0">
          <w:pgSz w:w="12240" w:h="15840"/>
          <w:pgMar w:top="1440" w:right="1440" w:bottom="1440" w:left="1440" w:header="720" w:footer="720" w:gutter="0"/>
          <w:lnNumType w:countBy="1" w:restart="continuous"/>
          <w:cols w:space="720"/>
          <w:docGrid w:linePitch="360"/>
        </w:sectPr>
      </w:pPr>
    </w:p>
    <w:p w:rsidR="001C462F" w:rsidRPr="00536C5F" w:rsidRDefault="001C462F" w:rsidP="0035576F">
      <w:pPr>
        <w:spacing w:line="360" w:lineRule="auto"/>
        <w:jc w:val="both"/>
        <w:rPr>
          <w:rFonts w:ascii="Times New Roman" w:hAnsi="Times New Roman" w:cs="Times New Roman"/>
          <w:sz w:val="24"/>
        </w:rPr>
      </w:pPr>
      <w:proofErr w:type="gramStart"/>
      <w:r w:rsidRPr="00EB66F2">
        <w:rPr>
          <w:rFonts w:ascii="Times New Roman" w:hAnsi="Times New Roman" w:cs="Times New Roman"/>
          <w:sz w:val="24"/>
        </w:rPr>
        <w:t xml:space="preserve">Table </w:t>
      </w:r>
      <w:r w:rsidRPr="00536C5F">
        <w:rPr>
          <w:rFonts w:ascii="Times New Roman" w:hAnsi="Times New Roman" w:cs="Times New Roman"/>
          <w:sz w:val="24"/>
        </w:rPr>
        <w:fldChar w:fldCharType="begin"/>
      </w:r>
      <w:r w:rsidRPr="00EB66F2">
        <w:rPr>
          <w:rFonts w:ascii="Times New Roman" w:hAnsi="Times New Roman" w:cs="Times New Roman"/>
          <w:sz w:val="24"/>
        </w:rPr>
        <w:instrText xml:space="preserve"> SEQ Table \* ARABIC </w:instrText>
      </w:r>
      <w:r w:rsidRPr="00536C5F">
        <w:rPr>
          <w:rFonts w:ascii="Times New Roman" w:hAnsi="Times New Roman" w:cs="Times New Roman"/>
          <w:sz w:val="24"/>
        </w:rPr>
        <w:fldChar w:fldCharType="separate"/>
      </w:r>
      <w:r w:rsidR="002B475E" w:rsidRPr="00536C5F">
        <w:rPr>
          <w:rFonts w:ascii="Times New Roman" w:hAnsi="Times New Roman" w:cs="Times New Roman"/>
          <w:noProof/>
          <w:sz w:val="24"/>
        </w:rPr>
        <w:t>2</w:t>
      </w:r>
      <w:r w:rsidRPr="00536C5F">
        <w:rPr>
          <w:rFonts w:ascii="Times New Roman" w:hAnsi="Times New Roman" w:cs="Times New Roman"/>
          <w:sz w:val="24"/>
        </w:rPr>
        <w:fldChar w:fldCharType="end"/>
      </w:r>
      <w:r w:rsidRPr="00EB66F2">
        <w:rPr>
          <w:rFonts w:ascii="Times New Roman" w:hAnsi="Times New Roman" w:cs="Times New Roman"/>
          <w:sz w:val="24"/>
        </w:rPr>
        <w:t>: urban-rural differe</w:t>
      </w:r>
      <w:r w:rsidRPr="00536C5F">
        <w:rPr>
          <w:rFonts w:ascii="Times New Roman" w:hAnsi="Times New Roman" w:cs="Times New Roman"/>
          <w:sz w:val="24"/>
        </w:rPr>
        <w:t>nce on antenatal care, institutional delivery and postnatal care utilization in Ethiopia, 2019.</w:t>
      </w:r>
      <w:proofErr w:type="gramEnd"/>
    </w:p>
    <w:tbl>
      <w:tblPr>
        <w:tblW w:w="11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1080"/>
        <w:gridCol w:w="900"/>
        <w:gridCol w:w="1260"/>
        <w:gridCol w:w="1080"/>
        <w:gridCol w:w="990"/>
        <w:gridCol w:w="1350"/>
        <w:gridCol w:w="990"/>
        <w:gridCol w:w="990"/>
        <w:gridCol w:w="1539"/>
      </w:tblGrid>
      <w:tr w:rsidR="001C462F" w:rsidRPr="00EB66F2" w:rsidTr="00E058D9">
        <w:trPr>
          <w:trHeight w:val="360"/>
        </w:trPr>
        <w:tc>
          <w:tcPr>
            <w:tcW w:w="1818" w:type="dxa"/>
            <w:vMerge w:val="restart"/>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536C5F">
              <w:rPr>
                <w:rFonts w:ascii="Times New Roman" w:eastAsia="Times New Roman" w:hAnsi="Times New Roman" w:cs="Times New Roman"/>
                <w:b/>
                <w:sz w:val="24"/>
                <w:szCs w:val="24"/>
              </w:rPr>
              <w:t xml:space="preserve">Variables </w:t>
            </w:r>
          </w:p>
        </w:tc>
        <w:tc>
          <w:tcPr>
            <w:tcW w:w="3240" w:type="dxa"/>
            <w:gridSpan w:val="3"/>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 xml:space="preserve">% of Antenatal care utilization </w:t>
            </w:r>
          </w:p>
        </w:tc>
        <w:tc>
          <w:tcPr>
            <w:tcW w:w="3420" w:type="dxa"/>
            <w:gridSpan w:val="3"/>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 of institutional delivery  </w:t>
            </w:r>
          </w:p>
        </w:tc>
        <w:tc>
          <w:tcPr>
            <w:tcW w:w="3519" w:type="dxa"/>
            <w:gridSpan w:val="3"/>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 of post-natal care utilization </w:t>
            </w:r>
          </w:p>
        </w:tc>
      </w:tr>
      <w:tr w:rsidR="001C462F" w:rsidRPr="00EB66F2" w:rsidTr="00E058D9">
        <w:trPr>
          <w:trHeight w:val="199"/>
        </w:trPr>
        <w:tc>
          <w:tcPr>
            <w:tcW w:w="1818" w:type="dxa"/>
            <w:vMerge/>
          </w:tcPr>
          <w:p w:rsidR="001C462F" w:rsidRPr="00EB66F2" w:rsidRDefault="001C462F" w:rsidP="003E5DC6">
            <w:pPr>
              <w:spacing w:before="100" w:beforeAutospacing="1" w:line="360" w:lineRule="auto"/>
              <w:rPr>
                <w:rFonts w:ascii="Times New Roman" w:eastAsia="Times New Roman" w:hAnsi="Times New Roman" w:cs="Times New Roman"/>
                <w:b/>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Urban </w:t>
            </w:r>
          </w:p>
        </w:tc>
        <w:tc>
          <w:tcPr>
            <w:tcW w:w="90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Rural </w:t>
            </w:r>
          </w:p>
        </w:tc>
        <w:tc>
          <w:tcPr>
            <w:tcW w:w="126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Deference </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Urban </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Rural </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Deference </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Urban </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Rural </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Deference </w:t>
            </w:r>
          </w:p>
        </w:tc>
      </w:tr>
      <w:tr w:rsidR="001C462F" w:rsidRPr="00EB66F2" w:rsidTr="00E058D9">
        <w:trPr>
          <w:trHeight w:val="330"/>
        </w:trPr>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Current age</w:t>
            </w: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rPr>
          <w:trHeight w:val="300"/>
        </w:trPr>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15-19</w:t>
            </w:r>
          </w:p>
        </w:tc>
        <w:tc>
          <w:tcPr>
            <w:tcW w:w="1080" w:type="dxa"/>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69.05</w:t>
            </w:r>
          </w:p>
        </w:tc>
        <w:tc>
          <w:tcPr>
            <w:tcW w:w="900" w:type="dxa"/>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69.12</w:t>
            </w:r>
          </w:p>
        </w:tc>
        <w:tc>
          <w:tcPr>
            <w:tcW w:w="1260" w:type="dxa"/>
          </w:tcPr>
          <w:p w:rsidR="001C462F" w:rsidRPr="00536C5F" w:rsidRDefault="001C462F" w:rsidP="003E5DC6">
            <w:pPr>
              <w:spacing w:line="360" w:lineRule="auto"/>
              <w:jc w:val="right"/>
              <w:rPr>
                <w:rFonts w:ascii="Times New Roman" w:hAnsi="Times New Roman" w:cs="Times New Roman"/>
                <w:color w:val="000000"/>
                <w:sz w:val="24"/>
              </w:rPr>
            </w:pPr>
            <w:r w:rsidRPr="00536C5F">
              <w:rPr>
                <w:rFonts w:ascii="Times New Roman" w:hAnsi="Times New Roman" w:cs="Times New Roman"/>
                <w:color w:val="000000"/>
                <w:sz w:val="24"/>
              </w:rPr>
              <w:t>-0.07</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57.62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56.83</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0.79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21.28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15.43</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5.85</w:t>
            </w:r>
          </w:p>
        </w:tc>
      </w:tr>
      <w:tr w:rsidR="001C462F" w:rsidRPr="00EB66F2" w:rsidTr="00E058D9">
        <w:trPr>
          <w:trHeight w:val="300"/>
        </w:trPr>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20-34</w:t>
            </w:r>
          </w:p>
        </w:tc>
        <w:tc>
          <w:tcPr>
            <w:tcW w:w="1080" w:type="dxa"/>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 xml:space="preserve">92.00 </w:t>
            </w:r>
          </w:p>
        </w:tc>
        <w:tc>
          <w:tcPr>
            <w:tcW w:w="900" w:type="dxa"/>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70.49</w:t>
            </w:r>
          </w:p>
        </w:tc>
        <w:tc>
          <w:tcPr>
            <w:tcW w:w="1260" w:type="dxa"/>
          </w:tcPr>
          <w:p w:rsidR="001C462F" w:rsidRPr="00EB66F2" w:rsidRDefault="001C462F" w:rsidP="003E5DC6">
            <w:pPr>
              <w:spacing w:line="360" w:lineRule="auto"/>
              <w:jc w:val="right"/>
              <w:rPr>
                <w:rFonts w:ascii="Times New Roman" w:hAnsi="Times New Roman" w:cs="Times New Roman"/>
                <w:color w:val="000000"/>
                <w:sz w:val="24"/>
              </w:rPr>
            </w:pPr>
            <w:r w:rsidRPr="00EB66F2">
              <w:rPr>
                <w:rFonts w:ascii="Times New Roman" w:hAnsi="Times New Roman" w:cs="Times New Roman"/>
                <w:color w:val="000000"/>
                <w:sz w:val="24"/>
              </w:rPr>
              <w:t>21.51</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74.02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45.65</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28.37</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15.64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12.30</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3.34</w:t>
            </w:r>
          </w:p>
        </w:tc>
      </w:tr>
      <w:tr w:rsidR="001C462F" w:rsidRPr="00EB66F2" w:rsidTr="00E058D9">
        <w:trPr>
          <w:trHeight w:val="300"/>
        </w:trPr>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35-49</w:t>
            </w:r>
          </w:p>
        </w:tc>
        <w:tc>
          <w:tcPr>
            <w:tcW w:w="1080" w:type="dxa"/>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85.03</w:t>
            </w:r>
          </w:p>
        </w:tc>
        <w:tc>
          <w:tcPr>
            <w:tcW w:w="900" w:type="dxa"/>
          </w:tcPr>
          <w:p w:rsidR="001C462F" w:rsidRPr="00536C5F" w:rsidRDefault="001C462F" w:rsidP="003E5DC6">
            <w:pPr>
              <w:spacing w:line="360" w:lineRule="auto"/>
              <w:rPr>
                <w:rFonts w:ascii="Times New Roman" w:hAnsi="Times New Roman" w:cs="Times New Roman"/>
                <w:sz w:val="24"/>
                <w:szCs w:val="24"/>
              </w:rPr>
            </w:pPr>
            <w:r w:rsidRPr="00536C5F">
              <w:rPr>
                <w:rFonts w:ascii="Times New Roman" w:hAnsi="Times New Roman" w:cs="Times New Roman"/>
                <w:sz w:val="24"/>
                <w:szCs w:val="24"/>
              </w:rPr>
              <w:t>61.93</w:t>
            </w:r>
          </w:p>
        </w:tc>
        <w:tc>
          <w:tcPr>
            <w:tcW w:w="1260" w:type="dxa"/>
          </w:tcPr>
          <w:p w:rsidR="001C462F" w:rsidRPr="00536C5F" w:rsidRDefault="001C462F" w:rsidP="003E5DC6">
            <w:pPr>
              <w:spacing w:line="360" w:lineRule="auto"/>
              <w:jc w:val="right"/>
              <w:rPr>
                <w:rFonts w:ascii="Times New Roman" w:hAnsi="Times New Roman" w:cs="Times New Roman"/>
                <w:color w:val="000000"/>
                <w:sz w:val="24"/>
              </w:rPr>
            </w:pPr>
            <w:r w:rsidRPr="00536C5F">
              <w:rPr>
                <w:rFonts w:ascii="Times New Roman" w:hAnsi="Times New Roman" w:cs="Times New Roman"/>
                <w:color w:val="000000"/>
                <w:sz w:val="24"/>
              </w:rPr>
              <w:t>23.1</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72.78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36.44</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36.34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19.29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12.75</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6.54</w:t>
            </w:r>
          </w:p>
        </w:tc>
      </w:tr>
      <w:tr w:rsidR="001C462F" w:rsidRPr="00EB66F2" w:rsidTr="00E058D9">
        <w:trPr>
          <w:trHeight w:val="240"/>
        </w:trPr>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Age at 1</w:t>
            </w:r>
            <w:r w:rsidRPr="00536C5F">
              <w:rPr>
                <w:rFonts w:ascii="Times New Roman" w:eastAsia="Times New Roman" w:hAnsi="Times New Roman" w:cs="Times New Roman"/>
                <w:b/>
                <w:sz w:val="24"/>
                <w:szCs w:val="24"/>
                <w:vertAlign w:val="superscript"/>
              </w:rPr>
              <w:t>st</w:t>
            </w:r>
            <w:r w:rsidRPr="00536C5F">
              <w:rPr>
                <w:rFonts w:ascii="Times New Roman" w:eastAsia="Times New Roman" w:hAnsi="Times New Roman" w:cs="Times New Roman"/>
                <w:b/>
                <w:sz w:val="24"/>
                <w:szCs w:val="24"/>
              </w:rPr>
              <w:t xml:space="preserve"> birth </w:t>
            </w: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rPr>
          <w:trHeight w:val="240"/>
        </w:trPr>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&lt;= 19</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84.92</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68.06</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16.86</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65.65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42</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23.65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13.15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13.73</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-0.58</w:t>
            </w:r>
          </w:p>
        </w:tc>
      </w:tr>
      <w:tr w:rsidR="001C462F" w:rsidRPr="00EB66F2" w:rsidTr="00E058D9">
        <w:trPr>
          <w:trHeight w:val="240"/>
        </w:trPr>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&gt;19</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94.23</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69.03</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25.2</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81.16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48.13</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33.03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20.6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10.23</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10.37</w:t>
            </w: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Religion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Orthodox</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97.83</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82.01</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15.82</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 xml:space="preserve">  85.65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49.99</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35.66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21.42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15.16</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6.26</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Muslim</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84.41</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58.95</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25.46</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83.72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40.69</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43.03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15.46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11.47</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3.99</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Others*</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86.56</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70.01</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16.55</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47.52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40.50</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7.02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11.91</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10.78</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1.13</w:t>
            </w:r>
          </w:p>
        </w:tc>
      </w:tr>
      <w:tr w:rsidR="001C462F" w:rsidRPr="00EB66F2" w:rsidTr="00E058D9">
        <w:tc>
          <w:tcPr>
            <w:tcW w:w="2898" w:type="dxa"/>
            <w:gridSpan w:val="2"/>
          </w:tcPr>
          <w:p w:rsidR="001C462F" w:rsidRPr="00536C5F" w:rsidRDefault="001C462F" w:rsidP="003E5DC6">
            <w:pPr>
              <w:spacing w:line="360" w:lineRule="auto"/>
              <w:jc w:val="center"/>
              <w:rPr>
                <w:rFonts w:ascii="Times New Roman" w:hAnsi="Times New Roman" w:cs="Times New Roman"/>
                <w:sz w:val="24"/>
                <w:szCs w:val="24"/>
              </w:rPr>
            </w:pPr>
            <w:r w:rsidRPr="00EB66F2">
              <w:rPr>
                <w:rFonts w:ascii="Times New Roman" w:eastAsia="Times New Roman" w:hAnsi="Times New Roman" w:cs="Times New Roman"/>
                <w:b/>
                <w:sz w:val="24"/>
                <w:szCs w:val="24"/>
              </w:rPr>
              <w:t xml:space="preserve">Educational status </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No ed</w:t>
            </w:r>
            <w:r w:rsidRPr="00536C5F">
              <w:rPr>
                <w:rFonts w:ascii="Times New Roman" w:eastAsia="Times New Roman" w:hAnsi="Times New Roman" w:cs="Times New Roman"/>
                <w:sz w:val="24"/>
                <w:szCs w:val="24"/>
              </w:rPr>
              <w:t xml:space="preserve">ucation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77.94</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59.23</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18.71</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53.65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33.28</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20.37</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13.44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10.99</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2.45</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Primary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89.59</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79.38</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10.21</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74.53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54.25</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20.28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15.59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13.85</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1.74</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Secondary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98.45</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92.31</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6.14</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90.52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82.41</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8.11</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23.32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22.30</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1.02</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Higher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98.84</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96.61</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2.23</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90.24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96.27</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-6.03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18.45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10.14</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8.31</w:t>
            </w:r>
          </w:p>
        </w:tc>
      </w:tr>
      <w:tr w:rsidR="003E5DC6" w:rsidRPr="00EB66F2" w:rsidTr="00E058D9">
        <w:tc>
          <w:tcPr>
            <w:tcW w:w="5058" w:type="dxa"/>
            <w:gridSpan w:val="4"/>
          </w:tcPr>
          <w:p w:rsidR="003E5DC6" w:rsidRPr="00536C5F" w:rsidRDefault="003E5DC6" w:rsidP="003E5DC6">
            <w:pPr>
              <w:spacing w:line="360" w:lineRule="auto"/>
              <w:jc w:val="center"/>
              <w:rPr>
                <w:rFonts w:ascii="Times New Roman" w:hAnsi="Times New Roman" w:cs="Times New Roman"/>
                <w:color w:val="000000"/>
                <w:sz w:val="24"/>
                <w:szCs w:val="24"/>
              </w:rPr>
            </w:pPr>
            <w:r w:rsidRPr="00EB66F2">
              <w:rPr>
                <w:rFonts w:ascii="Times New Roman" w:eastAsia="Times New Roman" w:hAnsi="Times New Roman" w:cs="Times New Roman"/>
                <w:b/>
                <w:sz w:val="24"/>
                <w:szCs w:val="24"/>
              </w:rPr>
              <w:t>Househ</w:t>
            </w:r>
            <w:r w:rsidRPr="00536C5F">
              <w:rPr>
                <w:rFonts w:ascii="Times New Roman" w:eastAsia="Times New Roman" w:hAnsi="Times New Roman" w:cs="Times New Roman"/>
                <w:b/>
                <w:sz w:val="24"/>
                <w:szCs w:val="24"/>
              </w:rPr>
              <w:t xml:space="preserve">old Wealth index </w:t>
            </w:r>
          </w:p>
        </w:tc>
        <w:tc>
          <w:tcPr>
            <w:tcW w:w="1080" w:type="dxa"/>
          </w:tcPr>
          <w:p w:rsidR="003E5DC6" w:rsidRPr="00536C5F" w:rsidRDefault="003E5DC6" w:rsidP="003E5DC6">
            <w:pPr>
              <w:spacing w:line="360" w:lineRule="auto"/>
              <w:rPr>
                <w:rFonts w:ascii="Times New Roman" w:hAnsi="Times New Roman" w:cs="Times New Roman"/>
                <w:sz w:val="24"/>
                <w:szCs w:val="24"/>
              </w:rPr>
            </w:pPr>
          </w:p>
        </w:tc>
        <w:tc>
          <w:tcPr>
            <w:tcW w:w="990" w:type="dxa"/>
          </w:tcPr>
          <w:p w:rsidR="003E5DC6" w:rsidRPr="00536C5F" w:rsidRDefault="003E5DC6" w:rsidP="003E5DC6">
            <w:pPr>
              <w:spacing w:line="360" w:lineRule="auto"/>
              <w:rPr>
                <w:rFonts w:ascii="Times New Roman" w:hAnsi="Times New Roman" w:cs="Times New Roman"/>
                <w:sz w:val="24"/>
                <w:szCs w:val="24"/>
              </w:rPr>
            </w:pPr>
          </w:p>
        </w:tc>
        <w:tc>
          <w:tcPr>
            <w:tcW w:w="1350" w:type="dxa"/>
          </w:tcPr>
          <w:p w:rsidR="003E5DC6" w:rsidRPr="00536C5F" w:rsidRDefault="003E5DC6" w:rsidP="003E5DC6">
            <w:pPr>
              <w:spacing w:line="360" w:lineRule="auto"/>
              <w:rPr>
                <w:rFonts w:ascii="Times New Roman" w:hAnsi="Times New Roman" w:cs="Times New Roman"/>
                <w:sz w:val="24"/>
                <w:szCs w:val="24"/>
              </w:rPr>
            </w:pPr>
          </w:p>
        </w:tc>
        <w:tc>
          <w:tcPr>
            <w:tcW w:w="990" w:type="dxa"/>
          </w:tcPr>
          <w:p w:rsidR="003E5DC6" w:rsidRPr="00EB66F2" w:rsidRDefault="003E5DC6" w:rsidP="003E5DC6">
            <w:pPr>
              <w:spacing w:line="360" w:lineRule="auto"/>
              <w:rPr>
                <w:rFonts w:ascii="Times New Roman" w:hAnsi="Times New Roman" w:cs="Times New Roman"/>
                <w:sz w:val="24"/>
                <w:szCs w:val="24"/>
              </w:rPr>
            </w:pPr>
          </w:p>
        </w:tc>
        <w:tc>
          <w:tcPr>
            <w:tcW w:w="990" w:type="dxa"/>
          </w:tcPr>
          <w:p w:rsidR="003E5DC6" w:rsidRPr="00EB66F2" w:rsidRDefault="003E5DC6" w:rsidP="003E5DC6">
            <w:pPr>
              <w:spacing w:line="360" w:lineRule="auto"/>
              <w:rPr>
                <w:rFonts w:ascii="Times New Roman" w:hAnsi="Times New Roman" w:cs="Times New Roman"/>
                <w:sz w:val="24"/>
                <w:szCs w:val="24"/>
              </w:rPr>
            </w:pPr>
          </w:p>
        </w:tc>
        <w:tc>
          <w:tcPr>
            <w:tcW w:w="1539" w:type="dxa"/>
          </w:tcPr>
          <w:p w:rsidR="003E5DC6" w:rsidRPr="00EB66F2" w:rsidRDefault="003E5DC6"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poor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69.89</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58.23</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11.66</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45.15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30.90</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14.25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21.12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10.07</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11.05</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middle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60</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79.14</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-19.14</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23.09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48.48</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-25.39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15.35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15.03</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0.32</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rich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92.85</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87.19</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5.66</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80.56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68.85</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11.71</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16.08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15.77</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0.31</w:t>
            </w: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Marital status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Currently not married </w:t>
            </w:r>
            <w:r w:rsidRPr="00536C5F">
              <w:rPr>
                <w:rFonts w:ascii="Times New Roman" w:eastAsia="Times New Roman" w:hAnsi="Times New Roman" w:cs="Times New Roman"/>
                <w:sz w:val="24"/>
                <w:szCs w:val="24"/>
              </w:rPr>
              <w:t xml:space="preserve">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81.90</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70.74</w:t>
            </w:r>
          </w:p>
        </w:tc>
        <w:tc>
          <w:tcPr>
            <w:tcW w:w="1260" w:type="dxa"/>
          </w:tcPr>
          <w:p w:rsidR="001C462F" w:rsidRPr="00EB66F2" w:rsidRDefault="001C462F" w:rsidP="003E5DC6">
            <w:pPr>
              <w:spacing w:line="360" w:lineRule="auto"/>
              <w:jc w:val="center"/>
              <w:rPr>
                <w:rFonts w:ascii="Times New Roman" w:hAnsi="Times New Roman" w:cs="Times New Roman"/>
                <w:color w:val="000000"/>
                <w:sz w:val="24"/>
                <w:szCs w:val="24"/>
              </w:rPr>
            </w:pPr>
            <w:r w:rsidRPr="00EB66F2">
              <w:rPr>
                <w:rFonts w:ascii="Times New Roman" w:hAnsi="Times New Roman" w:cs="Times New Roman"/>
                <w:color w:val="000000"/>
                <w:sz w:val="24"/>
              </w:rPr>
              <w:t>11.16</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65.23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44.39</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20.84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13.53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20.00</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-6.47</w:t>
            </w: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Currently </w:t>
            </w:r>
            <w:r w:rsidRPr="00536C5F">
              <w:rPr>
                <w:rFonts w:ascii="Times New Roman" w:eastAsia="Times New Roman" w:hAnsi="Times New Roman" w:cs="Times New Roman"/>
                <w:sz w:val="24"/>
                <w:szCs w:val="24"/>
              </w:rPr>
              <w:t xml:space="preserve">Married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90.66</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68.21</w:t>
            </w:r>
          </w:p>
        </w:tc>
        <w:tc>
          <w:tcPr>
            <w:tcW w:w="1260" w:type="dxa"/>
          </w:tcPr>
          <w:p w:rsidR="001C462F" w:rsidRPr="00EB66F2" w:rsidRDefault="001C462F" w:rsidP="003E5DC6">
            <w:pPr>
              <w:spacing w:line="360" w:lineRule="auto"/>
              <w:jc w:val="center"/>
              <w:rPr>
                <w:rFonts w:ascii="Times New Roman" w:hAnsi="Times New Roman" w:cs="Times New Roman"/>
                <w:color w:val="000000"/>
                <w:sz w:val="24"/>
                <w:szCs w:val="24"/>
              </w:rPr>
            </w:pPr>
            <w:r w:rsidRPr="00EB66F2">
              <w:rPr>
                <w:rFonts w:ascii="Times New Roman" w:hAnsi="Times New Roman" w:cs="Times New Roman"/>
                <w:color w:val="000000"/>
                <w:sz w:val="24"/>
              </w:rPr>
              <w:t>22.45</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73.72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43.96</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29.76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16.96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12.20</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4.76</w:t>
            </w: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Parity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92.9</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77.45</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15.45</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87.90</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66.54</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21.36</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12.75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16.79</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-4.04</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2-4</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92.13</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71.08</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21.05</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72.78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44.01</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28.77</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22.00</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11.55</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10.45</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5 and above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76.88</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61.2</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15.68</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54.78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33.16</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21.62</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9.15</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11.72</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-2.57</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Region </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Developed</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92.49</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75.63</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16.86</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74.21</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45.78</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28.43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17.38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13.22</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4.16</w:t>
            </w:r>
          </w:p>
        </w:tc>
      </w:tr>
      <w:tr w:rsidR="001C462F" w:rsidRPr="00EB66F2" w:rsidTr="00E058D9">
        <w:trPr>
          <w:trHeight w:val="170"/>
        </w:trPr>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Developing</w:t>
            </w:r>
          </w:p>
        </w:tc>
        <w:tc>
          <w:tcPr>
            <w:tcW w:w="108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81.78</w:t>
            </w:r>
          </w:p>
        </w:tc>
        <w:tc>
          <w:tcPr>
            <w:tcW w:w="900" w:type="dxa"/>
          </w:tcPr>
          <w:p w:rsidR="001C462F" w:rsidRPr="00536C5F" w:rsidRDefault="001C462F" w:rsidP="003E5DC6">
            <w:pPr>
              <w:spacing w:line="360" w:lineRule="auto"/>
              <w:jc w:val="center"/>
              <w:rPr>
                <w:rFonts w:ascii="Times New Roman" w:hAnsi="Times New Roman" w:cs="Times New Roman"/>
                <w:sz w:val="24"/>
                <w:szCs w:val="24"/>
              </w:rPr>
            </w:pPr>
            <w:r w:rsidRPr="00536C5F">
              <w:rPr>
                <w:rFonts w:ascii="Times New Roman" w:hAnsi="Times New Roman" w:cs="Times New Roman"/>
                <w:sz w:val="24"/>
                <w:szCs w:val="24"/>
              </w:rPr>
              <w:t>57.36</w:t>
            </w:r>
          </w:p>
        </w:tc>
        <w:tc>
          <w:tcPr>
            <w:tcW w:w="1260" w:type="dxa"/>
          </w:tcPr>
          <w:p w:rsidR="001C462F" w:rsidRPr="00536C5F" w:rsidRDefault="001C462F" w:rsidP="003E5DC6">
            <w:pPr>
              <w:spacing w:line="360" w:lineRule="auto"/>
              <w:jc w:val="center"/>
              <w:rPr>
                <w:rFonts w:ascii="Times New Roman" w:hAnsi="Times New Roman" w:cs="Times New Roman"/>
                <w:color w:val="000000"/>
                <w:sz w:val="24"/>
                <w:szCs w:val="24"/>
              </w:rPr>
            </w:pPr>
            <w:r w:rsidRPr="00536C5F">
              <w:rPr>
                <w:rFonts w:ascii="Times New Roman" w:hAnsi="Times New Roman" w:cs="Times New Roman"/>
                <w:color w:val="000000"/>
                <w:sz w:val="24"/>
              </w:rPr>
              <w:t>24.42</w:t>
            </w: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61.94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23.05</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38.89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10.44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5.43</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5.01</w:t>
            </w:r>
          </w:p>
        </w:tc>
      </w:tr>
      <w:tr w:rsidR="001C462F" w:rsidRPr="00EB66F2" w:rsidTr="00E058D9">
        <w:tc>
          <w:tcPr>
            <w:tcW w:w="2898" w:type="dxa"/>
            <w:gridSpan w:val="2"/>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eastAsia="Times New Roman" w:hAnsi="Times New Roman" w:cs="Times New Roman"/>
                <w:sz w:val="24"/>
                <w:szCs w:val="24"/>
              </w:rPr>
              <w:t xml:space="preserve">Attending antenatal care </w:t>
            </w: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536C5F"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w:t>
            </w: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25.83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11.32</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14.51</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2.59</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3.08</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-0.49</w:t>
            </w: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Yes </w:t>
            </w: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81.33</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57.49</w:t>
            </w:r>
          </w:p>
        </w:tc>
        <w:tc>
          <w:tcPr>
            <w:tcW w:w="135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23.84</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19.11</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16.54</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2.57</w:t>
            </w:r>
          </w:p>
        </w:tc>
      </w:tr>
      <w:tr w:rsidR="001C462F" w:rsidRPr="00EB66F2" w:rsidTr="00E058D9">
        <w:tc>
          <w:tcPr>
            <w:tcW w:w="2898" w:type="dxa"/>
            <w:gridSpan w:val="2"/>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eastAsia="Times New Roman" w:hAnsi="Times New Roman" w:cs="Times New Roman"/>
                <w:sz w:val="24"/>
                <w:szCs w:val="24"/>
              </w:rPr>
              <w:t xml:space="preserve">Institutional delivery </w:t>
            </w: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539" w:type="dxa"/>
          </w:tcPr>
          <w:p w:rsidR="001C462F" w:rsidRPr="00EB66F2" w:rsidRDefault="001C462F" w:rsidP="003E5DC6">
            <w:pPr>
              <w:spacing w:line="360" w:lineRule="auto"/>
              <w:rPr>
                <w:rFonts w:ascii="Times New Roman" w:hAnsi="Times New Roman" w:cs="Times New Roman"/>
                <w:sz w:val="24"/>
                <w:szCs w:val="24"/>
              </w:rPr>
            </w:pPr>
          </w:p>
        </w:tc>
      </w:tr>
      <w:tr w:rsidR="001C462F" w:rsidRPr="00EB66F2" w:rsidTr="00E058D9">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w:t>
            </w: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10.47</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7.47</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3</w:t>
            </w:r>
          </w:p>
        </w:tc>
      </w:tr>
      <w:tr w:rsidR="001C462F" w:rsidRPr="00EB66F2" w:rsidTr="003E5DC6">
        <w:trPr>
          <w:trHeight w:val="278"/>
        </w:trPr>
        <w:tc>
          <w:tcPr>
            <w:tcW w:w="1818" w:type="dxa"/>
          </w:tcPr>
          <w:p w:rsidR="001C462F" w:rsidRPr="00EB66F2" w:rsidRDefault="001C462F" w:rsidP="003E5DC6">
            <w:pPr>
              <w:spacing w:before="100" w:beforeAutospacing="1"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Yes </w:t>
            </w:r>
          </w:p>
        </w:tc>
        <w:tc>
          <w:tcPr>
            <w:tcW w:w="1080" w:type="dxa"/>
          </w:tcPr>
          <w:p w:rsidR="001C462F" w:rsidRPr="00536C5F" w:rsidRDefault="001C462F" w:rsidP="003E5DC6">
            <w:pPr>
              <w:spacing w:line="360" w:lineRule="auto"/>
              <w:rPr>
                <w:rFonts w:ascii="Times New Roman" w:hAnsi="Times New Roman" w:cs="Times New Roman"/>
                <w:sz w:val="24"/>
                <w:szCs w:val="24"/>
              </w:rPr>
            </w:pPr>
          </w:p>
        </w:tc>
        <w:tc>
          <w:tcPr>
            <w:tcW w:w="900" w:type="dxa"/>
          </w:tcPr>
          <w:p w:rsidR="001C462F" w:rsidRPr="00536C5F" w:rsidRDefault="001C462F" w:rsidP="003E5DC6">
            <w:pPr>
              <w:spacing w:line="360" w:lineRule="auto"/>
              <w:rPr>
                <w:rFonts w:ascii="Times New Roman" w:hAnsi="Times New Roman" w:cs="Times New Roman"/>
                <w:sz w:val="24"/>
                <w:szCs w:val="24"/>
              </w:rPr>
            </w:pPr>
          </w:p>
        </w:tc>
        <w:tc>
          <w:tcPr>
            <w:tcW w:w="1260" w:type="dxa"/>
          </w:tcPr>
          <w:p w:rsidR="001C462F" w:rsidRPr="00536C5F" w:rsidRDefault="001C462F" w:rsidP="003E5DC6">
            <w:pPr>
              <w:spacing w:line="360" w:lineRule="auto"/>
              <w:rPr>
                <w:rFonts w:ascii="Times New Roman" w:hAnsi="Times New Roman" w:cs="Times New Roman"/>
                <w:sz w:val="24"/>
                <w:szCs w:val="24"/>
              </w:rPr>
            </w:pPr>
          </w:p>
        </w:tc>
        <w:tc>
          <w:tcPr>
            <w:tcW w:w="108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p>
        </w:tc>
        <w:tc>
          <w:tcPr>
            <w:tcW w:w="1350" w:type="dxa"/>
          </w:tcPr>
          <w:p w:rsidR="001C462F" w:rsidRPr="00EB66F2" w:rsidRDefault="001C462F" w:rsidP="003E5DC6">
            <w:pPr>
              <w:spacing w:line="360" w:lineRule="auto"/>
              <w:rPr>
                <w:rFonts w:ascii="Times New Roman" w:hAnsi="Times New Roman" w:cs="Times New Roman"/>
                <w:sz w:val="24"/>
                <w:szCs w:val="24"/>
              </w:rPr>
            </w:pP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18.88</w:t>
            </w:r>
          </w:p>
        </w:tc>
        <w:tc>
          <w:tcPr>
            <w:tcW w:w="990"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18.83</w:t>
            </w:r>
          </w:p>
        </w:tc>
        <w:tc>
          <w:tcPr>
            <w:tcW w:w="1539" w:type="dxa"/>
          </w:tcPr>
          <w:p w:rsidR="001C462F" w:rsidRPr="00EB66F2" w:rsidRDefault="001C462F" w:rsidP="003E5DC6">
            <w:pPr>
              <w:spacing w:line="360" w:lineRule="auto"/>
              <w:rPr>
                <w:rFonts w:ascii="Times New Roman" w:hAnsi="Times New Roman" w:cs="Times New Roman"/>
                <w:sz w:val="24"/>
                <w:szCs w:val="24"/>
              </w:rPr>
            </w:pPr>
            <w:r w:rsidRPr="00EB66F2">
              <w:rPr>
                <w:rFonts w:ascii="Times New Roman" w:hAnsi="Times New Roman" w:cs="Times New Roman"/>
                <w:sz w:val="24"/>
                <w:szCs w:val="24"/>
              </w:rPr>
              <w:t>0.05</w:t>
            </w:r>
          </w:p>
        </w:tc>
      </w:tr>
    </w:tbl>
    <w:p w:rsidR="001C462F" w:rsidRPr="00EB66F2" w:rsidRDefault="001C462F" w:rsidP="0035576F">
      <w:pPr>
        <w:spacing w:line="360" w:lineRule="auto"/>
        <w:jc w:val="both"/>
        <w:rPr>
          <w:rFonts w:ascii="Times New Roman" w:hAnsi="Times New Roman" w:cs="Times New Roman"/>
          <w:sz w:val="24"/>
        </w:rPr>
      </w:pPr>
    </w:p>
    <w:p w:rsidR="001C462F" w:rsidRPr="00EB66F2" w:rsidRDefault="001C462F" w:rsidP="0035576F">
      <w:pPr>
        <w:spacing w:line="360" w:lineRule="auto"/>
        <w:jc w:val="both"/>
        <w:rPr>
          <w:rFonts w:ascii="Times New Roman" w:hAnsi="Times New Roman" w:cs="Times New Roman"/>
          <w:sz w:val="24"/>
        </w:rPr>
        <w:sectPr w:rsidR="001C462F" w:rsidRPr="00EB66F2" w:rsidSect="00660287">
          <w:pgSz w:w="15840" w:h="12240" w:orient="landscape"/>
          <w:pgMar w:top="1440" w:right="1440" w:bottom="1440" w:left="1440" w:header="720" w:footer="720" w:gutter="0"/>
          <w:lnNumType w:countBy="1" w:restart="continuous"/>
          <w:cols w:space="720"/>
          <w:docGrid w:linePitch="360"/>
        </w:sectPr>
      </w:pPr>
    </w:p>
    <w:p w:rsidR="00B51300" w:rsidRPr="00EB66F2" w:rsidRDefault="00A820D4" w:rsidP="00B51300">
      <w:pPr>
        <w:rPr>
          <w:rFonts w:ascii="Times New Roman" w:hAnsi="Times New Roman" w:cs="Times New Roman"/>
          <w:sz w:val="24"/>
          <w:szCs w:val="24"/>
        </w:rPr>
      </w:pPr>
      <w:r w:rsidRPr="00EB66F2">
        <w:rPr>
          <w:rFonts w:ascii="Times New Roman" w:hAnsi="Times New Roman" w:cs="Times New Roman"/>
          <w:sz w:val="24"/>
          <w:szCs w:val="24"/>
        </w:rPr>
        <w:t xml:space="preserve">Educational inequality of maternal health </w:t>
      </w:r>
      <w:r w:rsidR="00C80F4C" w:rsidRPr="00EB66F2">
        <w:rPr>
          <w:rFonts w:ascii="Times New Roman" w:hAnsi="Times New Roman" w:cs="Times New Roman"/>
          <w:sz w:val="24"/>
          <w:szCs w:val="24"/>
        </w:rPr>
        <w:t>service utilization</w:t>
      </w:r>
      <w:r w:rsidRPr="00EB66F2">
        <w:rPr>
          <w:rFonts w:ascii="Times New Roman" w:hAnsi="Times New Roman" w:cs="Times New Roman"/>
          <w:sz w:val="24"/>
          <w:szCs w:val="24"/>
        </w:rPr>
        <w:t xml:space="preserve"> </w:t>
      </w:r>
    </w:p>
    <w:p w:rsidR="0010256F" w:rsidRPr="00EB66F2" w:rsidRDefault="0010256F" w:rsidP="00660287">
      <w:pPr>
        <w:spacing w:line="480" w:lineRule="auto"/>
        <w:jc w:val="both"/>
        <w:rPr>
          <w:rFonts w:ascii="Times New Roman" w:hAnsi="Times New Roman" w:cs="Times New Roman"/>
          <w:sz w:val="28"/>
          <w:szCs w:val="24"/>
        </w:rPr>
      </w:pPr>
      <w:r w:rsidRPr="00EB66F2">
        <w:rPr>
          <w:rFonts w:ascii="Times New Roman" w:hAnsi="Times New Roman" w:cs="Times New Roman"/>
          <w:color w:val="374151"/>
          <w:sz w:val="24"/>
        </w:rPr>
        <w:t>Figure 3 displays the concentration curve elucidating the distribution of antenatal care (ANC) service utilization in Ethiopia. The curve notably positions below the equality line (red dashed line), indicating a disproportionately high concentration of ANC service utilization among highly educated women. The Concentration Index (CIx) for ANC service utilization was calculated at 0.0926 (standard error: 0.0053; p &lt;0.00), affirming this uneven distribution</w:t>
      </w:r>
      <w:r w:rsidR="00E058D9" w:rsidRPr="00EB66F2">
        <w:rPr>
          <w:rFonts w:ascii="Times New Roman" w:hAnsi="Times New Roman" w:cs="Times New Roman"/>
          <w:color w:val="374151"/>
          <w:sz w:val="24"/>
        </w:rPr>
        <w:t xml:space="preserve"> of ANC utilization with educational status</w:t>
      </w:r>
      <w:r w:rsidRPr="00EB66F2">
        <w:rPr>
          <w:rFonts w:ascii="Times New Roman" w:hAnsi="Times New Roman" w:cs="Times New Roman"/>
          <w:color w:val="374151"/>
          <w:sz w:val="24"/>
        </w:rPr>
        <w:t>.</w:t>
      </w:r>
      <w:r w:rsidR="00700BF1" w:rsidRPr="00EB66F2">
        <w:rPr>
          <w:rFonts w:ascii="Times New Roman" w:hAnsi="Times New Roman" w:cs="Times New Roman"/>
          <w:sz w:val="28"/>
          <w:szCs w:val="24"/>
        </w:rPr>
        <w:t xml:space="preserve"> </w:t>
      </w:r>
      <w:r w:rsidR="00700BF1" w:rsidRPr="00660287">
        <w:rPr>
          <w:rFonts w:ascii="Times New Roman" w:hAnsi="Times New Roman" w:cs="Times New Roman"/>
          <w:color w:val="595959" w:themeColor="text1" w:themeTint="A6"/>
          <w:sz w:val="24"/>
          <w:szCs w:val="24"/>
          <w14:textOutline w14:w="9525" w14:cap="rnd" w14:cmpd="sng" w14:algn="ctr">
            <w14:solidFill>
              <w14:schemeClr w14:val="bg1">
                <w14:lumMod w14:val="50000"/>
              </w14:schemeClr>
            </w14:solidFill>
            <w14:prstDash w14:val="solid"/>
            <w14:bevel/>
          </w14:textOutline>
        </w:rPr>
        <w:t xml:space="preserve">Similarly, </w:t>
      </w:r>
      <w:r w:rsidR="00700BF1" w:rsidRPr="00EB66F2">
        <w:rPr>
          <w:rFonts w:ascii="Times New Roman" w:hAnsi="Times New Roman" w:cs="Times New Roman"/>
          <w:color w:val="000000" w:themeColor="text1"/>
          <w:sz w:val="24"/>
        </w:rPr>
        <w:t>the</w:t>
      </w:r>
      <w:r w:rsidRPr="00EB66F2">
        <w:rPr>
          <w:rFonts w:ascii="Times New Roman" w:hAnsi="Times New Roman" w:cs="Times New Roman"/>
          <w:color w:val="000000" w:themeColor="text1"/>
          <w:sz w:val="24"/>
        </w:rPr>
        <w:t xml:space="preserve"> </w:t>
      </w:r>
      <w:r w:rsidRPr="00536C5F">
        <w:rPr>
          <w:rFonts w:ascii="Times New Roman" w:hAnsi="Times New Roman" w:cs="Times New Roman"/>
          <w:color w:val="374151"/>
          <w:sz w:val="24"/>
        </w:rPr>
        <w:t>concentration curves are situated beneath the equality line</w:t>
      </w:r>
      <w:r w:rsidR="00700BF1" w:rsidRPr="00536C5F">
        <w:rPr>
          <w:rFonts w:ascii="Times New Roman" w:hAnsi="Times New Roman" w:cs="Times New Roman"/>
          <w:color w:val="374151"/>
          <w:sz w:val="24"/>
        </w:rPr>
        <w:t xml:space="preserve"> for institutional delivery and postnatal care utilization</w:t>
      </w:r>
      <w:r w:rsidRPr="00536C5F">
        <w:rPr>
          <w:rFonts w:ascii="Times New Roman" w:hAnsi="Times New Roman" w:cs="Times New Roman"/>
          <w:color w:val="374151"/>
          <w:sz w:val="24"/>
        </w:rPr>
        <w:t>, signaling an unevenly high concentration of these services among highly educated women. The CIx values for institutional delivery and post-natal</w:t>
      </w:r>
      <w:r w:rsidR="00700BF1" w:rsidRPr="00536C5F">
        <w:rPr>
          <w:rFonts w:ascii="Times New Roman" w:hAnsi="Times New Roman" w:cs="Times New Roman"/>
          <w:color w:val="374151"/>
          <w:sz w:val="24"/>
        </w:rPr>
        <w:t xml:space="preserve"> care service utilizations were</w:t>
      </w:r>
      <w:r w:rsidRPr="006F27FE">
        <w:rPr>
          <w:rFonts w:ascii="Times New Roman" w:hAnsi="Times New Roman" w:cs="Times New Roman"/>
          <w:color w:val="374151"/>
          <w:sz w:val="24"/>
        </w:rPr>
        <w:t xml:space="preserve"> 0.2137 (standard error: 0.0082; p &lt;0.00) and 0.1272 (standard error: 0.0232; p &lt;0.00), respectively.</w:t>
      </w:r>
    </w:p>
    <w:p w:rsidR="004144AE" w:rsidRPr="00660287" w:rsidRDefault="004144AE" w:rsidP="004144AE">
      <w:pPr>
        <w:rPr>
          <w:rFonts w:ascii="Times New Roman" w:hAnsi="Times New Roman" w:cs="Times New Roman"/>
          <w:sz w:val="24"/>
          <w:szCs w:val="24"/>
        </w:rPr>
      </w:pPr>
    </w:p>
    <w:p w:rsidR="004144AE" w:rsidRPr="00660287" w:rsidRDefault="004144AE" w:rsidP="004144AE">
      <w:pPr>
        <w:rPr>
          <w:rFonts w:ascii="Times New Roman" w:hAnsi="Times New Roman" w:cs="Times New Roman"/>
          <w:sz w:val="24"/>
          <w:szCs w:val="24"/>
        </w:rPr>
      </w:pPr>
    </w:p>
    <w:p w:rsidR="004144AE" w:rsidRPr="00660287" w:rsidRDefault="004144AE" w:rsidP="004144AE">
      <w:pPr>
        <w:keepNext/>
        <w:rPr>
          <w:rFonts w:ascii="Times New Roman" w:hAnsi="Times New Roman" w:cs="Times New Roman"/>
        </w:rPr>
      </w:pPr>
      <w:r w:rsidRPr="00660287">
        <w:rPr>
          <w:rFonts w:ascii="Times New Roman" w:hAnsi="Times New Roman" w:cs="Times New Roman"/>
          <w:noProof/>
        </w:rPr>
        <w:drawing>
          <wp:inline distT="0" distB="0" distL="0" distR="0" wp14:anchorId="37209B58" wp14:editId="78F440FA">
            <wp:extent cx="5941467" cy="2933700"/>
            <wp:effectExtent l="0" t="0" r="2540" b="0"/>
            <wp:docPr id="1" name="Picture 1" descr="C:\Users\maref\Desktop\Presentation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ef\Desktop\Presentation1.t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1467" cy="2933700"/>
                    </a:xfrm>
                    <a:prstGeom prst="rect">
                      <a:avLst/>
                    </a:prstGeom>
                    <a:noFill/>
                    <a:ln>
                      <a:noFill/>
                    </a:ln>
                  </pic:spPr>
                </pic:pic>
              </a:graphicData>
            </a:graphic>
          </wp:inline>
        </w:drawing>
      </w:r>
    </w:p>
    <w:p w:rsidR="00E3170A" w:rsidRPr="00EB66F2" w:rsidRDefault="004144AE" w:rsidP="004144AE">
      <w:pPr>
        <w:pStyle w:val="Caption"/>
        <w:spacing w:line="480" w:lineRule="auto"/>
        <w:ind w:left="1296" w:hanging="1296"/>
        <w:jc w:val="both"/>
        <w:rPr>
          <w:rFonts w:ascii="Times New Roman" w:hAnsi="Times New Roman" w:cs="Times New Roman"/>
          <w:b w:val="0"/>
          <w:color w:val="000000" w:themeColor="text1"/>
          <w:sz w:val="24"/>
        </w:rPr>
      </w:pPr>
      <w:r w:rsidRPr="00EB66F2">
        <w:rPr>
          <w:rFonts w:ascii="Times New Roman" w:hAnsi="Times New Roman" w:cs="Times New Roman"/>
          <w:b w:val="0"/>
          <w:color w:val="000000" w:themeColor="text1"/>
          <w:sz w:val="24"/>
        </w:rPr>
        <w:t xml:space="preserve">Figure </w:t>
      </w:r>
      <w:r w:rsidRPr="00660287">
        <w:rPr>
          <w:rFonts w:ascii="Times New Roman" w:hAnsi="Times New Roman" w:cs="Times New Roman"/>
          <w:b w:val="0"/>
          <w:color w:val="000000" w:themeColor="text1"/>
          <w:sz w:val="24"/>
        </w:rPr>
        <w:fldChar w:fldCharType="begin"/>
      </w:r>
      <w:r w:rsidRPr="00660287">
        <w:rPr>
          <w:rFonts w:ascii="Times New Roman" w:hAnsi="Times New Roman" w:cs="Times New Roman"/>
          <w:b w:val="0"/>
          <w:color w:val="000000" w:themeColor="text1"/>
          <w:sz w:val="24"/>
        </w:rPr>
        <w:instrText xml:space="preserve"> SEQ Figure \* ARABIC </w:instrText>
      </w:r>
      <w:r w:rsidRPr="00660287">
        <w:rPr>
          <w:rFonts w:ascii="Times New Roman" w:hAnsi="Times New Roman" w:cs="Times New Roman"/>
          <w:b w:val="0"/>
          <w:color w:val="000000" w:themeColor="text1"/>
          <w:sz w:val="24"/>
        </w:rPr>
        <w:fldChar w:fldCharType="separate"/>
      </w:r>
      <w:r w:rsidR="002B475E" w:rsidRPr="00660287">
        <w:rPr>
          <w:rFonts w:ascii="Times New Roman" w:hAnsi="Times New Roman" w:cs="Times New Roman"/>
          <w:b w:val="0"/>
          <w:noProof/>
          <w:color w:val="000000" w:themeColor="text1"/>
          <w:sz w:val="24"/>
        </w:rPr>
        <w:t>3</w:t>
      </w:r>
      <w:r w:rsidRPr="00660287">
        <w:rPr>
          <w:rFonts w:ascii="Times New Roman" w:hAnsi="Times New Roman" w:cs="Times New Roman"/>
          <w:b w:val="0"/>
          <w:color w:val="000000" w:themeColor="text1"/>
          <w:sz w:val="24"/>
        </w:rPr>
        <w:fldChar w:fldCharType="end"/>
      </w:r>
      <w:r w:rsidR="00E74A79" w:rsidRPr="00660287">
        <w:rPr>
          <w:rFonts w:ascii="Times New Roman" w:hAnsi="Times New Roman" w:cs="Times New Roman"/>
          <w:b w:val="0"/>
          <w:color w:val="000000" w:themeColor="text1"/>
          <w:sz w:val="24"/>
        </w:rPr>
        <w:t>: C</w:t>
      </w:r>
      <w:r w:rsidRPr="00660287">
        <w:rPr>
          <w:rFonts w:ascii="Times New Roman" w:hAnsi="Times New Roman" w:cs="Times New Roman"/>
          <w:b w:val="0"/>
          <w:color w:val="000000" w:themeColor="text1"/>
          <w:sz w:val="24"/>
        </w:rPr>
        <w:t xml:space="preserve">oncentration curve of antenatal care institutional deliver and post natal care by educational status. </w:t>
      </w:r>
    </w:p>
    <w:p w:rsidR="00B51300" w:rsidRPr="00EB66F2" w:rsidRDefault="009432C4" w:rsidP="00B51300">
      <w:pPr>
        <w:rPr>
          <w:rFonts w:ascii="Times New Roman" w:hAnsi="Times New Roman" w:cs="Times New Roman"/>
          <w:sz w:val="24"/>
        </w:rPr>
      </w:pPr>
      <w:r w:rsidRPr="00EB66F2">
        <w:rPr>
          <w:rFonts w:ascii="Times New Roman" w:hAnsi="Times New Roman" w:cs="Times New Roman"/>
          <w:sz w:val="24"/>
        </w:rPr>
        <w:t>Detailed decomposition</w:t>
      </w:r>
    </w:p>
    <w:p w:rsidR="0010256F" w:rsidRPr="00EB66F2" w:rsidRDefault="0010256F" w:rsidP="0010256F">
      <w:pPr>
        <w:spacing w:line="480" w:lineRule="auto"/>
        <w:jc w:val="both"/>
        <w:rPr>
          <w:rFonts w:ascii="Times New Roman" w:hAnsi="Times New Roman" w:cs="Times New Roman"/>
          <w:color w:val="374151"/>
          <w:sz w:val="24"/>
          <w:szCs w:val="24"/>
        </w:rPr>
      </w:pPr>
      <w:r w:rsidRPr="00EB66F2">
        <w:rPr>
          <w:rFonts w:ascii="Times New Roman" w:hAnsi="Times New Roman" w:cs="Times New Roman"/>
          <w:color w:val="374151"/>
          <w:sz w:val="24"/>
          <w:szCs w:val="24"/>
        </w:rPr>
        <w:t xml:space="preserve">Statistical </w:t>
      </w:r>
      <w:r w:rsidR="00E74A79" w:rsidRPr="00EB66F2">
        <w:rPr>
          <w:rFonts w:ascii="Times New Roman" w:hAnsi="Times New Roman" w:cs="Times New Roman"/>
          <w:color w:val="374151"/>
          <w:sz w:val="24"/>
          <w:szCs w:val="24"/>
        </w:rPr>
        <w:t>variations</w:t>
      </w:r>
      <w:r w:rsidRPr="00EB66F2">
        <w:rPr>
          <w:rFonts w:ascii="Times New Roman" w:hAnsi="Times New Roman" w:cs="Times New Roman"/>
          <w:color w:val="374151"/>
          <w:sz w:val="24"/>
          <w:szCs w:val="24"/>
        </w:rPr>
        <w:t xml:space="preserve"> were observed in antenatal care and institutional delivery between urban and rural residents in Ethiopia, while no such disparity was found in postnatal care utilization. Of the urban-rural difference in antenatal care utilization, 83.3% could be attributed to divergences in women's characteristics. Educational status, religion, marital status, and geographical arrangement significantly contributed to the difference in antenatal care utilization. Positive coefficients widened the gap, while negative coefficients mitigated it. Disparities in secondary and higher educational levels contributed to a 16.51% and 23.01% widening of antenatal care utilization, respectively. Urban-rural differences in marital status and living regions mitigated antenatal care utilization by -2.6% and -1.33%, </w:t>
      </w:r>
      <w:r w:rsidR="006A460D" w:rsidRPr="00EB66F2">
        <w:rPr>
          <w:rFonts w:ascii="Times New Roman" w:hAnsi="Times New Roman" w:cs="Times New Roman"/>
          <w:color w:val="374151"/>
          <w:sz w:val="24"/>
          <w:szCs w:val="24"/>
        </w:rPr>
        <w:t>respectively.</w:t>
      </w:r>
      <w:r w:rsidR="006A460D" w:rsidRPr="00EB66F2">
        <w:rPr>
          <w:rFonts w:ascii="Times New Roman" w:eastAsia="Times New Roman" w:hAnsi="Times New Roman" w:cs="Times New Roman"/>
          <w:color w:val="1D2228"/>
          <w:sz w:val="24"/>
          <w:szCs w:val="24"/>
        </w:rPr>
        <w:t xml:space="preserve"> Difference in the behavior of the </w:t>
      </w:r>
      <w:r w:rsidR="006A460D" w:rsidRPr="00EB66F2">
        <w:rPr>
          <w:rFonts w:ascii="Times New Roman" w:hAnsi="Times New Roman" w:cs="Times New Roman"/>
          <w:color w:val="374151"/>
          <w:sz w:val="24"/>
          <w:szCs w:val="24"/>
        </w:rPr>
        <w:t xml:space="preserve">rural and urban women </w:t>
      </w:r>
      <w:r w:rsidRPr="00EB66F2">
        <w:rPr>
          <w:rFonts w:ascii="Times New Roman" w:hAnsi="Times New Roman" w:cs="Times New Roman"/>
          <w:color w:val="374151"/>
          <w:sz w:val="24"/>
          <w:szCs w:val="24"/>
        </w:rPr>
        <w:t>account</w:t>
      </w:r>
      <w:r w:rsidR="006A460D" w:rsidRPr="00EB66F2">
        <w:rPr>
          <w:rFonts w:ascii="Times New Roman" w:hAnsi="Times New Roman" w:cs="Times New Roman"/>
          <w:color w:val="374151"/>
          <w:sz w:val="24"/>
          <w:szCs w:val="24"/>
        </w:rPr>
        <w:t>s</w:t>
      </w:r>
      <w:r w:rsidRPr="00EB66F2">
        <w:rPr>
          <w:rFonts w:ascii="Times New Roman" w:hAnsi="Times New Roman" w:cs="Times New Roman"/>
          <w:color w:val="374151"/>
          <w:sz w:val="24"/>
          <w:szCs w:val="24"/>
        </w:rPr>
        <w:t xml:space="preserve"> </w:t>
      </w:r>
      <w:r w:rsidR="006A460D" w:rsidRPr="00EB66F2">
        <w:rPr>
          <w:rFonts w:ascii="Times New Roman" w:hAnsi="Times New Roman" w:cs="Times New Roman"/>
          <w:color w:val="374151"/>
          <w:sz w:val="24"/>
          <w:szCs w:val="24"/>
        </w:rPr>
        <w:t xml:space="preserve">about </w:t>
      </w:r>
      <w:r w:rsidRPr="00EB66F2">
        <w:rPr>
          <w:rFonts w:ascii="Times New Roman" w:hAnsi="Times New Roman" w:cs="Times New Roman"/>
          <w:color w:val="374151"/>
          <w:sz w:val="24"/>
          <w:szCs w:val="24"/>
        </w:rPr>
        <w:t>16.7% of disparities</w:t>
      </w:r>
      <w:r w:rsidR="006A460D" w:rsidRPr="00EB66F2">
        <w:rPr>
          <w:rFonts w:ascii="Times New Roman" w:hAnsi="Times New Roman" w:cs="Times New Roman"/>
          <w:color w:val="374151"/>
          <w:sz w:val="24"/>
          <w:szCs w:val="24"/>
        </w:rPr>
        <w:t xml:space="preserve"> in antenatal care utilization</w:t>
      </w:r>
      <w:r w:rsidRPr="00EB66F2">
        <w:rPr>
          <w:rFonts w:ascii="Times New Roman" w:hAnsi="Times New Roman" w:cs="Times New Roman"/>
          <w:color w:val="374151"/>
          <w:sz w:val="24"/>
          <w:szCs w:val="24"/>
        </w:rPr>
        <w:t>. However, this effect did not demonstrate statistical significance between urban and rural women.</w:t>
      </w:r>
    </w:p>
    <w:p w:rsidR="00520765" w:rsidRPr="00EB66F2" w:rsidRDefault="009C3E85" w:rsidP="0010256F">
      <w:pPr>
        <w:spacing w:line="480" w:lineRule="auto"/>
        <w:jc w:val="both"/>
        <w:rPr>
          <w:rFonts w:ascii="Times New Roman" w:eastAsia="Times New Roman" w:hAnsi="Times New Roman" w:cs="Times New Roman"/>
          <w:sz w:val="24"/>
          <w:szCs w:val="24"/>
        </w:rPr>
      </w:pPr>
      <w:r w:rsidRPr="00EB66F2">
        <w:rPr>
          <w:rFonts w:ascii="Times New Roman" w:hAnsi="Times New Roman" w:cs="Times New Roman"/>
          <w:sz w:val="24"/>
          <w:szCs w:val="24"/>
        </w:rPr>
        <w:t xml:space="preserve">About 76.07 % of the urban-rural difference on institutional delivery was due to </w:t>
      </w:r>
      <w:r w:rsidRPr="00EB66F2">
        <w:rPr>
          <w:rFonts w:ascii="Times New Roman" w:eastAsia="Times New Roman" w:hAnsi="Times New Roman" w:cs="Times New Roman"/>
          <w:sz w:val="24"/>
          <w:szCs w:val="24"/>
        </w:rPr>
        <w:t>d</w:t>
      </w:r>
      <w:r w:rsidR="0024419A" w:rsidRPr="00EB66F2">
        <w:rPr>
          <w:rFonts w:ascii="Times New Roman" w:eastAsia="Times New Roman" w:hAnsi="Times New Roman" w:cs="Times New Roman"/>
          <w:sz w:val="24"/>
          <w:szCs w:val="24"/>
        </w:rPr>
        <w:t>ifferences in characteristics of w</w:t>
      </w:r>
      <w:r w:rsidRPr="00EB66F2">
        <w:rPr>
          <w:rFonts w:ascii="Times New Roman" w:eastAsia="Times New Roman" w:hAnsi="Times New Roman" w:cs="Times New Roman"/>
          <w:sz w:val="24"/>
          <w:szCs w:val="24"/>
        </w:rPr>
        <w:t>omen</w:t>
      </w:r>
      <w:r w:rsidR="008970FB" w:rsidRPr="00EB66F2">
        <w:rPr>
          <w:rFonts w:ascii="Times New Roman" w:eastAsia="Times New Roman" w:hAnsi="Times New Roman" w:cs="Times New Roman"/>
          <w:sz w:val="24"/>
          <w:szCs w:val="24"/>
        </w:rPr>
        <w:t>. The difference</w:t>
      </w:r>
      <w:r w:rsidRPr="00EB66F2">
        <w:rPr>
          <w:rFonts w:ascii="Times New Roman" w:eastAsia="Times New Roman" w:hAnsi="Times New Roman" w:cs="Times New Roman"/>
          <w:sz w:val="24"/>
          <w:szCs w:val="24"/>
        </w:rPr>
        <w:t xml:space="preserve"> of institutional delivery </w:t>
      </w:r>
      <w:r w:rsidR="008970FB" w:rsidRPr="00EB66F2">
        <w:rPr>
          <w:rFonts w:ascii="Times New Roman" w:eastAsia="Times New Roman" w:hAnsi="Times New Roman" w:cs="Times New Roman"/>
          <w:sz w:val="24"/>
          <w:szCs w:val="24"/>
        </w:rPr>
        <w:t>was</w:t>
      </w:r>
      <w:r w:rsidRPr="00EB66F2">
        <w:rPr>
          <w:rFonts w:ascii="Times New Roman" w:eastAsia="Times New Roman" w:hAnsi="Times New Roman" w:cs="Times New Roman"/>
          <w:sz w:val="24"/>
          <w:szCs w:val="24"/>
        </w:rPr>
        <w:t xml:space="preserve"> significantly attributed to attending primary (</w:t>
      </w:r>
      <w:r w:rsidRPr="00EB66F2">
        <w:rPr>
          <w:rFonts w:ascii="Times New Roman" w:hAnsi="Times New Roman" w:cs="Times New Roman"/>
          <w:sz w:val="24"/>
          <w:szCs w:val="24"/>
        </w:rPr>
        <w:t xml:space="preserve">3.76%), </w:t>
      </w:r>
      <w:r w:rsidRPr="00EB66F2">
        <w:rPr>
          <w:rFonts w:ascii="Times New Roman" w:eastAsia="Times New Roman" w:hAnsi="Times New Roman" w:cs="Times New Roman"/>
          <w:sz w:val="24"/>
          <w:szCs w:val="24"/>
        </w:rPr>
        <w:t>secondary (</w:t>
      </w:r>
      <w:r w:rsidRPr="00EB66F2">
        <w:rPr>
          <w:rFonts w:ascii="Times New Roman" w:hAnsi="Times New Roman" w:cs="Times New Roman"/>
          <w:sz w:val="24"/>
          <w:szCs w:val="24"/>
        </w:rPr>
        <w:t>11.83%)</w:t>
      </w:r>
      <w:r w:rsidR="0010256F" w:rsidRPr="00EB66F2">
        <w:rPr>
          <w:rFonts w:ascii="Times New Roman" w:hAnsi="Times New Roman" w:cs="Times New Roman"/>
          <w:sz w:val="24"/>
          <w:szCs w:val="24"/>
        </w:rPr>
        <w:t>,</w:t>
      </w:r>
      <w:r w:rsidRPr="00EB66F2">
        <w:rPr>
          <w:rFonts w:ascii="Times New Roman" w:hAnsi="Times New Roman" w:cs="Times New Roman"/>
          <w:sz w:val="24"/>
          <w:szCs w:val="24"/>
        </w:rPr>
        <w:t xml:space="preserve"> and higher (8.44 %) educational status </w:t>
      </w:r>
      <w:r w:rsidR="00A54678" w:rsidRPr="00EB66F2">
        <w:rPr>
          <w:rFonts w:ascii="Times New Roman" w:hAnsi="Times New Roman" w:cs="Times New Roman"/>
          <w:sz w:val="24"/>
          <w:szCs w:val="24"/>
        </w:rPr>
        <w:t>of women,</w:t>
      </w:r>
      <w:r w:rsidR="00C7532F" w:rsidRPr="00EB66F2">
        <w:rPr>
          <w:rFonts w:ascii="Times New Roman" w:hAnsi="Times New Roman" w:cs="Times New Roman"/>
          <w:sz w:val="24"/>
          <w:szCs w:val="24"/>
        </w:rPr>
        <w:t xml:space="preserve"> having 2 to 4 children (-6.1%)</w:t>
      </w:r>
      <w:r w:rsidR="0010256F" w:rsidRPr="00EB66F2">
        <w:rPr>
          <w:rFonts w:ascii="Times New Roman" w:hAnsi="Times New Roman" w:cs="Times New Roman"/>
          <w:sz w:val="24"/>
          <w:szCs w:val="24"/>
        </w:rPr>
        <w:t>,</w:t>
      </w:r>
      <w:r w:rsidR="00A54678" w:rsidRPr="00EB66F2">
        <w:rPr>
          <w:rFonts w:ascii="Times New Roman" w:hAnsi="Times New Roman" w:cs="Times New Roman"/>
          <w:sz w:val="24"/>
          <w:szCs w:val="24"/>
        </w:rPr>
        <w:t xml:space="preserve"> </w:t>
      </w:r>
      <w:r w:rsidR="00EF3D88" w:rsidRPr="00EB66F2">
        <w:rPr>
          <w:rFonts w:ascii="Times New Roman" w:hAnsi="Times New Roman" w:cs="Times New Roman"/>
          <w:sz w:val="24"/>
          <w:szCs w:val="24"/>
        </w:rPr>
        <w:t xml:space="preserve">following Muslim </w:t>
      </w:r>
      <w:del w:id="5" w:author="Mastewal Arefaynie" w:date="2024-09-24T20:08:00Z">
        <w:r w:rsidR="00EF3D88" w:rsidRPr="00EB66F2" w:rsidDel="005E1C91">
          <w:rPr>
            <w:rFonts w:ascii="Times New Roman" w:hAnsi="Times New Roman" w:cs="Times New Roman"/>
            <w:sz w:val="24"/>
            <w:szCs w:val="24"/>
          </w:rPr>
          <w:delText xml:space="preserve">region </w:delText>
        </w:r>
      </w:del>
      <w:del w:id="6" w:author="Mastewal Arefaynie" w:date="2024-09-24T20:09:00Z">
        <w:r w:rsidR="00EF3D88" w:rsidRPr="00EB66F2" w:rsidDel="005E1C91">
          <w:rPr>
            <w:rFonts w:ascii="Times New Roman" w:hAnsi="Times New Roman" w:cs="Times New Roman"/>
            <w:sz w:val="24"/>
            <w:szCs w:val="24"/>
          </w:rPr>
          <w:delText>(</w:delText>
        </w:r>
      </w:del>
      <w:ins w:id="7" w:author="Mastewal Arefaynie" w:date="2024-09-24T20:09:00Z">
        <w:r w:rsidR="005E1C91">
          <w:rPr>
            <w:rFonts w:ascii="Times New Roman" w:hAnsi="Times New Roman" w:cs="Times New Roman"/>
            <w:sz w:val="24"/>
            <w:szCs w:val="24"/>
          </w:rPr>
          <w:t xml:space="preserve">religion </w:t>
        </w:r>
        <w:r w:rsidR="005E1C91" w:rsidRPr="00EB66F2">
          <w:rPr>
            <w:rFonts w:ascii="Times New Roman" w:hAnsi="Times New Roman" w:cs="Times New Roman"/>
            <w:sz w:val="24"/>
            <w:szCs w:val="24"/>
          </w:rPr>
          <w:t>(</w:t>
        </w:r>
      </w:ins>
      <w:r w:rsidR="00EF3D88" w:rsidRPr="00EB66F2">
        <w:rPr>
          <w:rFonts w:ascii="Times New Roman" w:hAnsi="Times New Roman" w:cs="Times New Roman"/>
          <w:sz w:val="24"/>
          <w:szCs w:val="24"/>
        </w:rPr>
        <w:t xml:space="preserve">-3.62) </w:t>
      </w:r>
      <w:r w:rsidR="00A54678" w:rsidRPr="00EB66F2">
        <w:rPr>
          <w:rFonts w:ascii="Times New Roman" w:hAnsi="Times New Roman" w:cs="Times New Roman"/>
          <w:sz w:val="24"/>
          <w:szCs w:val="24"/>
        </w:rPr>
        <w:t>and attending antenatal care (15.81</w:t>
      </w:r>
      <w:r w:rsidR="0024419A" w:rsidRPr="00EB66F2">
        <w:rPr>
          <w:rFonts w:ascii="Times New Roman" w:hAnsi="Times New Roman" w:cs="Times New Roman"/>
          <w:sz w:val="24"/>
          <w:szCs w:val="24"/>
        </w:rPr>
        <w:t>%)</w:t>
      </w:r>
      <w:r w:rsidR="00C7532F" w:rsidRPr="00EB66F2">
        <w:rPr>
          <w:rFonts w:ascii="Times New Roman" w:hAnsi="Times New Roman" w:cs="Times New Roman"/>
          <w:sz w:val="24"/>
          <w:szCs w:val="24"/>
        </w:rPr>
        <w:t xml:space="preserve">. </w:t>
      </w:r>
      <w:r w:rsidR="006A460D" w:rsidRPr="00EB66F2">
        <w:rPr>
          <w:rFonts w:ascii="Times New Roman" w:eastAsia="Times New Roman" w:hAnsi="Times New Roman" w:cs="Times New Roman"/>
          <w:color w:val="1D2228"/>
          <w:sz w:val="24"/>
          <w:szCs w:val="24"/>
        </w:rPr>
        <w:t xml:space="preserve">Difference in the behavior of the </w:t>
      </w:r>
      <w:r w:rsidR="006A460D" w:rsidRPr="00EB66F2">
        <w:rPr>
          <w:rFonts w:ascii="Times New Roman" w:hAnsi="Times New Roman" w:cs="Times New Roman"/>
          <w:color w:val="374151"/>
          <w:sz w:val="24"/>
          <w:szCs w:val="24"/>
        </w:rPr>
        <w:t xml:space="preserve">rural and urban women accounts about 23.93 % of disparities in institutional </w:t>
      </w:r>
      <w:proofErr w:type="gramStart"/>
      <w:r w:rsidR="006A460D" w:rsidRPr="00EB66F2">
        <w:rPr>
          <w:rFonts w:ascii="Times New Roman" w:hAnsi="Times New Roman" w:cs="Times New Roman"/>
          <w:color w:val="374151"/>
          <w:sz w:val="24"/>
          <w:szCs w:val="24"/>
        </w:rPr>
        <w:t>delivery  utilization</w:t>
      </w:r>
      <w:proofErr w:type="gramEnd"/>
      <w:r w:rsidR="006A460D" w:rsidRPr="00EB66F2">
        <w:rPr>
          <w:rFonts w:ascii="Times New Roman" w:hAnsi="Times New Roman" w:cs="Times New Roman"/>
          <w:color w:val="374151"/>
          <w:sz w:val="24"/>
          <w:szCs w:val="24"/>
        </w:rPr>
        <w:t>.</w:t>
      </w:r>
      <w:r w:rsidR="00520765" w:rsidRPr="00EB66F2">
        <w:rPr>
          <w:rFonts w:ascii="Times New Roman" w:eastAsia="Times New Roman" w:hAnsi="Times New Roman" w:cs="Times New Roman"/>
          <w:sz w:val="24"/>
          <w:szCs w:val="24"/>
        </w:rPr>
        <w:t xml:space="preserve">.  </w:t>
      </w:r>
      <w:r w:rsidR="0010256F" w:rsidRPr="00EB66F2">
        <w:rPr>
          <w:rFonts w:ascii="Times New Roman" w:eastAsia="Times New Roman" w:hAnsi="Times New Roman" w:cs="Times New Roman"/>
          <w:sz w:val="24"/>
          <w:szCs w:val="24"/>
        </w:rPr>
        <w:t>However,</w:t>
      </w:r>
      <w:r w:rsidR="00520765" w:rsidRPr="00EB66F2">
        <w:rPr>
          <w:rFonts w:ascii="Times New Roman" w:eastAsia="Times New Roman" w:hAnsi="Times New Roman" w:cs="Times New Roman"/>
          <w:sz w:val="24"/>
          <w:szCs w:val="24"/>
        </w:rPr>
        <w:t xml:space="preserve"> the effect had </w:t>
      </w:r>
      <w:r w:rsidR="0010256F" w:rsidRPr="00EB66F2">
        <w:rPr>
          <w:rFonts w:ascii="Times New Roman" w:eastAsia="Times New Roman" w:hAnsi="Times New Roman" w:cs="Times New Roman"/>
          <w:sz w:val="24"/>
          <w:szCs w:val="24"/>
        </w:rPr>
        <w:t>no</w:t>
      </w:r>
      <w:r w:rsidR="00520765" w:rsidRPr="00EB66F2">
        <w:rPr>
          <w:rFonts w:ascii="Times New Roman" w:eastAsia="Times New Roman" w:hAnsi="Times New Roman" w:cs="Times New Roman"/>
          <w:sz w:val="24"/>
          <w:szCs w:val="24"/>
        </w:rPr>
        <w:t xml:space="preserve"> statistical difference between urban and rural women</w:t>
      </w:r>
      <w:r w:rsidR="00BF5996" w:rsidRPr="00EB66F2">
        <w:rPr>
          <w:rFonts w:ascii="Times New Roman" w:eastAsia="Times New Roman" w:hAnsi="Times New Roman" w:cs="Times New Roman"/>
          <w:sz w:val="24"/>
          <w:szCs w:val="24"/>
        </w:rPr>
        <w:t xml:space="preserve"> (table 3)</w:t>
      </w:r>
      <w:r w:rsidR="00520765" w:rsidRPr="00EB66F2">
        <w:rPr>
          <w:rFonts w:ascii="Times New Roman" w:eastAsia="Times New Roman" w:hAnsi="Times New Roman" w:cs="Times New Roman"/>
          <w:sz w:val="24"/>
          <w:szCs w:val="24"/>
        </w:rPr>
        <w:t>.</w:t>
      </w:r>
    </w:p>
    <w:p w:rsidR="00E74A79" w:rsidRPr="00EB66F2" w:rsidRDefault="00E74A79" w:rsidP="0010256F">
      <w:pPr>
        <w:spacing w:line="480" w:lineRule="auto"/>
        <w:jc w:val="both"/>
        <w:rPr>
          <w:rFonts w:ascii="Times New Roman" w:eastAsia="Times New Roman" w:hAnsi="Times New Roman" w:cs="Times New Roman"/>
          <w:sz w:val="24"/>
          <w:szCs w:val="24"/>
        </w:rPr>
      </w:pPr>
    </w:p>
    <w:p w:rsidR="00E74A79" w:rsidRPr="00EB66F2" w:rsidRDefault="00E74A79" w:rsidP="0010256F">
      <w:pPr>
        <w:spacing w:line="480" w:lineRule="auto"/>
        <w:jc w:val="both"/>
        <w:rPr>
          <w:rFonts w:ascii="Times New Roman" w:eastAsia="Times New Roman" w:hAnsi="Times New Roman" w:cs="Times New Roman"/>
          <w:sz w:val="24"/>
          <w:szCs w:val="24"/>
        </w:rPr>
        <w:sectPr w:rsidR="00E74A79" w:rsidRPr="00EB66F2" w:rsidSect="00660287">
          <w:pgSz w:w="12240" w:h="15840"/>
          <w:pgMar w:top="1440" w:right="1440" w:bottom="1440" w:left="1440" w:header="720" w:footer="720" w:gutter="0"/>
          <w:lnNumType w:countBy="1" w:restart="continuous"/>
          <w:cols w:space="720"/>
          <w:docGrid w:linePitch="360"/>
        </w:sectPr>
      </w:pPr>
    </w:p>
    <w:p w:rsidR="00B51300" w:rsidRPr="00660287" w:rsidRDefault="00B51300" w:rsidP="00B51300">
      <w:pPr>
        <w:rPr>
          <w:rFonts w:ascii="Times New Roman" w:hAnsi="Times New Roman" w:cs="Times New Roman"/>
        </w:rPr>
      </w:pPr>
    </w:p>
    <w:p w:rsidR="00520765" w:rsidRPr="00EB66F2" w:rsidRDefault="00520765" w:rsidP="00520765">
      <w:pPr>
        <w:rPr>
          <w:rFonts w:ascii="Times New Roman" w:hAnsi="Times New Roman" w:cs="Times New Roman"/>
          <w:sz w:val="24"/>
        </w:rPr>
      </w:pPr>
      <w:r w:rsidRPr="00EB66F2">
        <w:rPr>
          <w:rFonts w:ascii="Times New Roman" w:hAnsi="Times New Roman" w:cs="Times New Roman"/>
          <w:sz w:val="24"/>
        </w:rPr>
        <w:t xml:space="preserve">Table </w:t>
      </w:r>
      <w:r w:rsidRPr="00EB66F2">
        <w:rPr>
          <w:rFonts w:ascii="Times New Roman" w:hAnsi="Times New Roman" w:cs="Times New Roman"/>
          <w:sz w:val="24"/>
        </w:rPr>
        <w:fldChar w:fldCharType="begin"/>
      </w:r>
      <w:r w:rsidRPr="00EB66F2">
        <w:rPr>
          <w:rFonts w:ascii="Times New Roman" w:hAnsi="Times New Roman" w:cs="Times New Roman"/>
          <w:sz w:val="24"/>
        </w:rPr>
        <w:instrText xml:space="preserve"> SEQ Table \* ARABIC </w:instrText>
      </w:r>
      <w:r w:rsidRPr="00EB66F2">
        <w:rPr>
          <w:rFonts w:ascii="Times New Roman" w:hAnsi="Times New Roman" w:cs="Times New Roman"/>
          <w:sz w:val="24"/>
        </w:rPr>
        <w:fldChar w:fldCharType="separate"/>
      </w:r>
      <w:r w:rsidR="002B475E" w:rsidRPr="00EB66F2">
        <w:rPr>
          <w:rFonts w:ascii="Times New Roman" w:hAnsi="Times New Roman" w:cs="Times New Roman"/>
          <w:noProof/>
          <w:sz w:val="24"/>
        </w:rPr>
        <w:t>3</w:t>
      </w:r>
      <w:r w:rsidRPr="00EB66F2">
        <w:rPr>
          <w:rFonts w:ascii="Times New Roman" w:hAnsi="Times New Roman" w:cs="Times New Roman"/>
          <w:sz w:val="24"/>
        </w:rPr>
        <w:fldChar w:fldCharType="end"/>
      </w:r>
      <w:r w:rsidRPr="00EB66F2">
        <w:rPr>
          <w:rFonts w:ascii="Times New Roman" w:hAnsi="Times New Roman" w:cs="Times New Roman"/>
          <w:sz w:val="24"/>
        </w:rPr>
        <w:t xml:space="preserve">:  Detailed decomposition antenatal care, institutional delivery and postnatal care by place of residence </w:t>
      </w:r>
      <w:r w:rsidR="00E0530F" w:rsidRPr="00EB66F2">
        <w:rPr>
          <w:rFonts w:ascii="Times New Roman" w:hAnsi="Times New Roman" w:cs="Times New Roman"/>
          <w:sz w:val="24"/>
        </w:rPr>
        <w:t>in Ethiopia</w:t>
      </w:r>
      <w:r w:rsidRPr="00EB66F2">
        <w:rPr>
          <w:rFonts w:ascii="Times New Roman" w:hAnsi="Times New Roman" w:cs="Times New Roman"/>
          <w:sz w:val="24"/>
        </w:rPr>
        <w:t>, 2019.</w:t>
      </w:r>
    </w:p>
    <w:tbl>
      <w:tblPr>
        <w:tblW w:w="138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620"/>
        <w:gridCol w:w="1620"/>
        <w:gridCol w:w="1080"/>
        <w:gridCol w:w="1710"/>
        <w:gridCol w:w="1080"/>
        <w:gridCol w:w="1080"/>
        <w:gridCol w:w="1620"/>
        <w:gridCol w:w="1260"/>
        <w:gridCol w:w="1080"/>
      </w:tblGrid>
      <w:tr w:rsidR="008B762C" w:rsidRPr="00EB66F2" w:rsidTr="00E74A79">
        <w:trPr>
          <w:trHeight w:val="315"/>
        </w:trPr>
        <w:tc>
          <w:tcPr>
            <w:tcW w:w="1710" w:type="dxa"/>
            <w:vMerge w:val="restart"/>
          </w:tcPr>
          <w:p w:rsidR="008B762C" w:rsidRPr="00536C5F" w:rsidRDefault="008B762C" w:rsidP="00E74A79">
            <w:pPr>
              <w:tabs>
                <w:tab w:val="center" w:pos="2229"/>
              </w:tabs>
              <w:spacing w:before="100" w:beforeAutospacing="1" w:after="0" w:line="360" w:lineRule="auto"/>
              <w:rPr>
                <w:rFonts w:ascii="Times New Roman" w:eastAsia="Times New Roman" w:hAnsi="Times New Roman" w:cs="Times New Roman"/>
                <w:sz w:val="24"/>
                <w:szCs w:val="24"/>
              </w:rPr>
            </w:pPr>
            <w:r w:rsidRPr="00536C5F">
              <w:rPr>
                <w:rFonts w:ascii="Times New Roman" w:eastAsia="Times New Roman" w:hAnsi="Times New Roman" w:cs="Times New Roman"/>
                <w:b/>
                <w:sz w:val="24"/>
                <w:szCs w:val="24"/>
              </w:rPr>
              <w:t xml:space="preserve">Utilization of services  </w:t>
            </w:r>
            <w:r w:rsidRPr="00536C5F">
              <w:rPr>
                <w:rFonts w:ascii="Times New Roman" w:eastAsia="Times New Roman" w:hAnsi="Times New Roman" w:cs="Times New Roman"/>
                <w:b/>
                <w:sz w:val="24"/>
                <w:szCs w:val="24"/>
              </w:rPr>
              <w:tab/>
            </w:r>
          </w:p>
        </w:tc>
        <w:tc>
          <w:tcPr>
            <w:tcW w:w="4320" w:type="dxa"/>
            <w:gridSpan w:val="3"/>
          </w:tcPr>
          <w:p w:rsidR="008B762C" w:rsidRPr="00536C5F" w:rsidRDefault="008B762C"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ANC</w:t>
            </w:r>
          </w:p>
        </w:tc>
        <w:tc>
          <w:tcPr>
            <w:tcW w:w="3870" w:type="dxa"/>
            <w:gridSpan w:val="3"/>
          </w:tcPr>
          <w:p w:rsidR="008B762C" w:rsidRPr="00EB66F2" w:rsidRDefault="008B762C"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Delivery care </w:t>
            </w:r>
          </w:p>
        </w:tc>
        <w:tc>
          <w:tcPr>
            <w:tcW w:w="3960" w:type="dxa"/>
            <w:gridSpan w:val="3"/>
          </w:tcPr>
          <w:p w:rsidR="008B762C" w:rsidRPr="00EB66F2" w:rsidRDefault="008B762C" w:rsidP="00E74A79">
            <w:pPr>
              <w:spacing w:after="0" w:line="360" w:lineRule="auto"/>
              <w:rPr>
                <w:rFonts w:ascii="Times New Roman" w:hAnsi="Times New Roman" w:cs="Times New Roman"/>
              </w:rPr>
            </w:pPr>
            <w:r w:rsidRPr="00EB66F2">
              <w:rPr>
                <w:rFonts w:ascii="Times New Roman" w:hAnsi="Times New Roman" w:cs="Times New Roman"/>
                <w:sz w:val="24"/>
                <w:szCs w:val="24"/>
              </w:rPr>
              <w:t>Postnatal  care</w:t>
            </w:r>
          </w:p>
        </w:tc>
      </w:tr>
      <w:tr w:rsidR="00E74A79" w:rsidRPr="00EB66F2" w:rsidTr="00E74A79">
        <w:trPr>
          <w:trHeight w:val="225"/>
        </w:trPr>
        <w:tc>
          <w:tcPr>
            <w:tcW w:w="1710" w:type="dxa"/>
            <w:vMerge/>
          </w:tcPr>
          <w:p w:rsidR="00B51300" w:rsidRPr="00EB66F2" w:rsidRDefault="00B51300" w:rsidP="00E74A79">
            <w:pPr>
              <w:tabs>
                <w:tab w:val="center" w:pos="2229"/>
              </w:tabs>
              <w:spacing w:before="100" w:beforeAutospacing="1" w:after="0" w:line="360" w:lineRule="auto"/>
              <w:rPr>
                <w:rFonts w:ascii="Times New Roman" w:eastAsia="Times New Roman" w:hAnsi="Times New Roman" w:cs="Times New Roman"/>
                <w:b/>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Coefficient </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P value  </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Coefficient </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P value  </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Coefficient </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P value  </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w:t>
            </w:r>
          </w:p>
        </w:tc>
      </w:tr>
      <w:tr w:rsidR="00E74A79" w:rsidRPr="00EB66F2" w:rsidTr="00E74A79">
        <w:trPr>
          <w:trHeight w:val="405"/>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Decomposition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E74A79" w:rsidRPr="00EB66F2" w:rsidTr="00E74A79">
        <w:trPr>
          <w:trHeight w:val="42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 xml:space="preserve">Row difference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0.14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&lt;0.001</w:t>
            </w: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&lt;0.001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0.057</w:t>
            </w: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E74A79" w:rsidRPr="00EB66F2" w:rsidTr="00E74A79">
        <w:trPr>
          <w:trHeight w:val="255"/>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 xml:space="preserve">Explained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0.12</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0.001</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83.3</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&lt;0.001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76.07</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0.352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-112.37</w:t>
            </w:r>
          </w:p>
        </w:tc>
      </w:tr>
      <w:tr w:rsidR="00E74A79" w:rsidRPr="00EB66F2" w:rsidTr="00E74A79">
        <w:trPr>
          <w:trHeight w:val="48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 xml:space="preserve">Unexplained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0.02</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0.623</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16.7</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0.341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23.93</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0.09</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0.128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212.37</w:t>
            </w:r>
          </w:p>
        </w:tc>
      </w:tr>
      <w:tr w:rsidR="00B51300" w:rsidRPr="00EB66F2" w:rsidTr="00E74A79">
        <w:trPr>
          <w:gridAfter w:val="1"/>
          <w:wAfter w:w="1080" w:type="dxa"/>
          <w:trHeight w:val="300"/>
        </w:trPr>
        <w:tc>
          <w:tcPr>
            <w:tcW w:w="12780" w:type="dxa"/>
            <w:gridSpan w:val="9"/>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Endowment (Explained component) = difference in characteristics (E)</w:t>
            </w:r>
          </w:p>
        </w:tc>
      </w:tr>
      <w:tr w:rsidR="008B762C" w:rsidRPr="00EB66F2" w:rsidTr="00E74A79">
        <w:trPr>
          <w:trHeight w:val="503"/>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 xml:space="preserve">Current age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30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15-19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30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20-34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0.005</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0.37</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3.32</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0.851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0.69</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-0.021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0.524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-50.85</w:t>
            </w:r>
          </w:p>
        </w:tc>
      </w:tr>
      <w:tr w:rsidR="008B762C" w:rsidRPr="00EB66F2" w:rsidTr="00E74A79">
        <w:trPr>
          <w:trHeight w:val="30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35-49</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0.968</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0.15</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0.371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-2.96</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0.637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27.03</w:t>
            </w:r>
          </w:p>
        </w:tc>
      </w:tr>
      <w:tr w:rsidR="008B762C" w:rsidRPr="00EB66F2" w:rsidTr="00E74A79">
        <w:trPr>
          <w:trHeight w:val="24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Age at 1</w:t>
            </w:r>
            <w:r w:rsidRPr="00EB66F2">
              <w:rPr>
                <w:rFonts w:ascii="Times New Roman" w:eastAsia="Times New Roman" w:hAnsi="Times New Roman" w:cs="Times New Roman"/>
                <w:b/>
                <w:sz w:val="24"/>
                <w:szCs w:val="24"/>
                <w:vertAlign w:val="superscript"/>
              </w:rPr>
              <w:t>st</w:t>
            </w:r>
            <w:r w:rsidRPr="00EB66F2">
              <w:rPr>
                <w:rFonts w:ascii="Times New Roman" w:eastAsia="Times New Roman" w:hAnsi="Times New Roman" w:cs="Times New Roman"/>
                <w:b/>
                <w:sz w:val="24"/>
                <w:szCs w:val="24"/>
              </w:rPr>
              <w:t xml:space="preserve"> birth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24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&lt;= 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24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&gt;19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0.008</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0.07</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6.14</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0.992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0.016</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0.440</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39.47</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Religion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Orthodox</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Muslim</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0.003</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0.215</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2.37</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-3.62</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0.961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0.79</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Others*</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-0.005</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0.001</w:t>
            </w:r>
            <w:r w:rsidR="006D0DBA" w:rsidRPr="00536C5F">
              <w:rPr>
                <w:rFonts w:ascii="Times New Roman" w:hAnsi="Times New Roman" w:cs="Times New Roman"/>
                <w:sz w:val="24"/>
                <w:szCs w:val="24"/>
              </w:rPr>
              <w:t>*</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-3.48</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-3.14</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0.577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-5.77</w:t>
            </w:r>
          </w:p>
        </w:tc>
      </w:tr>
      <w:tr w:rsidR="008B762C" w:rsidRPr="00EB66F2" w:rsidTr="00E74A79">
        <w:tc>
          <w:tcPr>
            <w:tcW w:w="4950" w:type="dxa"/>
            <w:gridSpan w:val="3"/>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b/>
                <w:sz w:val="24"/>
                <w:szCs w:val="24"/>
              </w:rPr>
              <w:t xml:space="preserve">Educational status </w:t>
            </w: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education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Reference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Primary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0.002</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0.329</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1.52</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0.028*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3.76</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0.801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5.09</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Secondary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0.023</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0.002</w:t>
            </w:r>
            <w:r w:rsidR="006D0DBA" w:rsidRPr="00536C5F">
              <w:rPr>
                <w:rFonts w:ascii="Times New Roman" w:hAnsi="Times New Roman" w:cs="Times New Roman"/>
                <w:sz w:val="24"/>
                <w:szCs w:val="24"/>
              </w:rPr>
              <w:t>*</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16.51</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11.83</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0.015</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0.536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36.58</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Higher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0.035</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&lt;0.001</w:t>
            </w:r>
            <w:r w:rsidR="006D0DBA" w:rsidRPr="00536C5F">
              <w:rPr>
                <w:rFonts w:ascii="Times New Roman" w:hAnsi="Times New Roman" w:cs="Times New Roman"/>
                <w:sz w:val="24"/>
                <w:szCs w:val="24"/>
              </w:rPr>
              <w:t>*</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23.01</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0.024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8.44</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0.793</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9.58</w:t>
            </w:r>
          </w:p>
        </w:tc>
      </w:tr>
      <w:tr w:rsidR="008B762C" w:rsidRPr="00EB66F2" w:rsidTr="00E74A79">
        <w:tc>
          <w:tcPr>
            <w:tcW w:w="7740" w:type="dxa"/>
            <w:gridSpan w:val="5"/>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b/>
                <w:sz w:val="24"/>
                <w:szCs w:val="24"/>
              </w:rPr>
              <w:t xml:space="preserve">Household Wealth index </w:t>
            </w: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poor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middle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0.656</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2.94</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0.469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6.89</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0.767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25.79</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rich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0.041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0.103</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28.78</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0.104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0.146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35.97</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-0.204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0.288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-503.93</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Marital status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536C5F"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Currently not ma</w:t>
            </w:r>
            <w:r w:rsidRPr="00536C5F">
              <w:rPr>
                <w:rFonts w:ascii="Times New Roman" w:eastAsia="Times New Roman" w:hAnsi="Times New Roman" w:cs="Times New Roman"/>
                <w:sz w:val="24"/>
                <w:szCs w:val="24"/>
              </w:rPr>
              <w:t xml:space="preserve">rried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Reference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Currently Married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-0.003</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0.048</w:t>
            </w:r>
            <w:r w:rsidR="006D0DBA" w:rsidRPr="00536C5F">
              <w:rPr>
                <w:rFonts w:ascii="Times New Roman" w:hAnsi="Times New Roman" w:cs="Times New Roman"/>
                <w:sz w:val="24"/>
                <w:szCs w:val="24"/>
              </w:rPr>
              <w:t>*</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-2.60</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0.068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-2.35</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0.905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-1.42</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Parity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Reference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2-4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-0.005</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0.176</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-3.79</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-6.1</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0.022</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0.425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53.86</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5 and above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0.005</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0.566</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3.67</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0.067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11.28</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0.958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4.02</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Region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Developed</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Reference</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Developing</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-0.002</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0.005</w:t>
            </w:r>
            <w:r w:rsidR="006D0DBA" w:rsidRPr="00536C5F">
              <w:rPr>
                <w:rFonts w:ascii="Times New Roman" w:hAnsi="Times New Roman" w:cs="Times New Roman"/>
                <w:sz w:val="24"/>
                <w:szCs w:val="24"/>
              </w:rPr>
              <w:t>*</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-1.33</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0.499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-0.45</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0.299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-10.7</w:t>
            </w:r>
          </w:p>
        </w:tc>
      </w:tr>
      <w:tr w:rsidR="008B762C" w:rsidRPr="00EB66F2" w:rsidTr="00E74A79">
        <w:tc>
          <w:tcPr>
            <w:tcW w:w="6030" w:type="dxa"/>
            <w:gridSpan w:val="4"/>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sz w:val="24"/>
                <w:szCs w:val="24"/>
              </w:rPr>
              <w:t xml:space="preserve">Attending antenatal care </w:t>
            </w:r>
          </w:p>
        </w:tc>
        <w:tc>
          <w:tcPr>
            <w:tcW w:w="171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Reference </w:t>
            </w: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Yes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15.81</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0.081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0.502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200.23</w:t>
            </w:r>
          </w:p>
        </w:tc>
      </w:tr>
      <w:tr w:rsidR="008B762C" w:rsidRPr="00EB66F2" w:rsidTr="00E74A79">
        <w:tc>
          <w:tcPr>
            <w:tcW w:w="6030" w:type="dxa"/>
            <w:gridSpan w:val="4"/>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sz w:val="24"/>
                <w:szCs w:val="24"/>
              </w:rPr>
              <w:t xml:space="preserve">Institutional delivery </w:t>
            </w:r>
          </w:p>
        </w:tc>
        <w:tc>
          <w:tcPr>
            <w:tcW w:w="171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Yes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0.027</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0.608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66.08</w:t>
            </w:r>
          </w:p>
        </w:tc>
      </w:tr>
      <w:tr w:rsidR="00B51300" w:rsidRPr="00EB66F2" w:rsidTr="00E74A79">
        <w:trPr>
          <w:gridAfter w:val="1"/>
          <w:wAfter w:w="1080" w:type="dxa"/>
        </w:trPr>
        <w:tc>
          <w:tcPr>
            <w:tcW w:w="12780" w:type="dxa"/>
            <w:gridSpan w:val="9"/>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sz w:val="24"/>
                <w:szCs w:val="24"/>
              </w:rPr>
              <w:t>Due to Difference in Coefficients (C)</w:t>
            </w:r>
          </w:p>
        </w:tc>
      </w:tr>
      <w:tr w:rsidR="008B762C" w:rsidRPr="00EB66F2" w:rsidTr="00E74A79">
        <w:trPr>
          <w:trHeight w:val="503"/>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 xml:space="preserve">Current age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30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15-19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30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20-34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0.031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0.662</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22.025</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17.22</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-0.175</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0.343</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-432.75</w:t>
            </w:r>
          </w:p>
        </w:tc>
      </w:tr>
      <w:tr w:rsidR="008B762C" w:rsidRPr="00EB66F2" w:rsidTr="00E74A79">
        <w:trPr>
          <w:trHeight w:val="30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35-49</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-0.006</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0.84</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-4.23</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0.391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13.37</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-0.058</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0.413</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-144.39</w:t>
            </w:r>
          </w:p>
        </w:tc>
      </w:tr>
      <w:tr w:rsidR="008B762C" w:rsidRPr="00EB66F2" w:rsidTr="00E74A79">
        <w:trPr>
          <w:trHeight w:val="24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Age at 1</w:t>
            </w:r>
            <w:r w:rsidRPr="00EB66F2">
              <w:rPr>
                <w:rFonts w:ascii="Times New Roman" w:eastAsia="Times New Roman" w:hAnsi="Times New Roman" w:cs="Times New Roman"/>
                <w:b/>
                <w:sz w:val="24"/>
                <w:szCs w:val="24"/>
                <w:vertAlign w:val="superscript"/>
              </w:rPr>
              <w:t>st</w:t>
            </w:r>
            <w:r w:rsidRPr="00EB66F2">
              <w:rPr>
                <w:rFonts w:ascii="Times New Roman" w:eastAsia="Times New Roman" w:hAnsi="Times New Roman" w:cs="Times New Roman"/>
                <w:b/>
                <w:sz w:val="24"/>
                <w:szCs w:val="24"/>
              </w:rPr>
              <w:t xml:space="preserve"> birth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24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&lt;= 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240"/>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b/>
                <w:sz w:val="24"/>
                <w:szCs w:val="24"/>
              </w:rPr>
            </w:pPr>
            <w:r w:rsidRPr="00EB66F2">
              <w:rPr>
                <w:rFonts w:ascii="Times New Roman" w:eastAsia="Times New Roman" w:hAnsi="Times New Roman" w:cs="Times New Roman"/>
                <w:b/>
                <w:sz w:val="24"/>
                <w:szCs w:val="24"/>
              </w:rPr>
              <w:t>&gt;19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0.022</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0.232</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16.1</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0.951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-0.46</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0.057</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141.92</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Religion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Orthodox</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Muslim</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-0.002</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0.908</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-1.57</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17.42</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0.955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-4.01</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Others*</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-0.028</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0.259</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-19.83</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-17.73</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0.934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-5.04</w:t>
            </w:r>
          </w:p>
        </w:tc>
      </w:tr>
      <w:tr w:rsidR="008B762C" w:rsidRPr="00EB66F2" w:rsidTr="00E74A79">
        <w:tc>
          <w:tcPr>
            <w:tcW w:w="7740" w:type="dxa"/>
            <w:gridSpan w:val="5"/>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b/>
                <w:sz w:val="24"/>
                <w:szCs w:val="24"/>
              </w:rPr>
              <w:t xml:space="preserve">Educational status </w:t>
            </w: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education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Reference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Primary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-0.015</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0.551</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-6.75</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0.027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0.288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9.21</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0.006</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0.831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14.99</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Secondary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0.427</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3.09</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0.363</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1.89</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0.931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1.28</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Higher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0.690</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-0.39</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0.396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-0.67</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0.508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3.16</w:t>
            </w:r>
          </w:p>
        </w:tc>
      </w:tr>
      <w:tr w:rsidR="008B762C" w:rsidRPr="00EB66F2" w:rsidTr="00E74A79">
        <w:tc>
          <w:tcPr>
            <w:tcW w:w="4950" w:type="dxa"/>
            <w:gridSpan w:val="3"/>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eastAsia="Times New Roman" w:hAnsi="Times New Roman" w:cs="Times New Roman"/>
                <w:b/>
                <w:sz w:val="24"/>
                <w:szCs w:val="24"/>
              </w:rPr>
              <w:t xml:space="preserve">Household Wealth index </w:t>
            </w: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poor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middle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-0.019</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0.342</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-13.47</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-13.93</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0.686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-35.44</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rich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0.987</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0.11</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0.976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0.28</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-0.056</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0.188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-137.71</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Marital status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Currently not married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Reference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Currently Married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  -0.003</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0.334</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-2.72</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0.126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0.171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43.49</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-0.007</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0.299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-16.24</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Parity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 xml:space="preserve">Reference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2-4</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-0.033</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0.310</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-23.64</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-0.03</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0.426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-10.31</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0.104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0.167</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257.28</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5 and above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0.708</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-7.19</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 xml:space="preserve">  -0.016</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0.702</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-5.7</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w:t>
            </w:r>
            <w:r w:rsidRPr="00EB66F2">
              <w:rPr>
                <w:rFonts w:ascii="Times New Roman" w:hAnsi="Times New Roman" w:cs="Times New Roman"/>
              </w:rPr>
              <w:t xml:space="preserve"> </w:t>
            </w:r>
            <w:r w:rsidRPr="00EB66F2">
              <w:rPr>
                <w:rFonts w:ascii="Times New Roman" w:hAnsi="Times New Roman" w:cs="Times New Roman"/>
                <w:sz w:val="24"/>
                <w:szCs w:val="24"/>
              </w:rPr>
              <w:t>.023</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0.649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57.1</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b/>
                <w:sz w:val="24"/>
                <w:szCs w:val="24"/>
              </w:rPr>
              <w:t xml:space="preserve">Region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Developed</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Reference</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Developing</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-0.001</w:t>
            </w:r>
          </w:p>
        </w:tc>
        <w:tc>
          <w:tcPr>
            <w:tcW w:w="162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0.913</w:t>
            </w:r>
          </w:p>
        </w:tc>
        <w:tc>
          <w:tcPr>
            <w:tcW w:w="1080" w:type="dxa"/>
          </w:tcPr>
          <w:p w:rsidR="00B51300" w:rsidRPr="00536C5F" w:rsidRDefault="00B51300" w:rsidP="00E74A79">
            <w:pPr>
              <w:spacing w:after="0" w:line="360" w:lineRule="auto"/>
              <w:rPr>
                <w:rFonts w:ascii="Times New Roman" w:hAnsi="Times New Roman" w:cs="Times New Roman"/>
                <w:sz w:val="24"/>
                <w:szCs w:val="24"/>
              </w:rPr>
            </w:pPr>
            <w:r w:rsidRPr="00536C5F">
              <w:rPr>
                <w:rFonts w:ascii="Times New Roman" w:hAnsi="Times New Roman" w:cs="Times New Roman"/>
                <w:sz w:val="24"/>
                <w:szCs w:val="24"/>
              </w:rPr>
              <w:t>-0.24</w:t>
            </w: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-0.28</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-0.004</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0.674</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-8.76</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Attending antenatal care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Yes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0.885</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-3.47</w:t>
            </w: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0.091</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0.619</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223.73</w:t>
            </w:r>
          </w:p>
        </w:tc>
      </w:tr>
      <w:tr w:rsidR="008B762C" w:rsidRPr="00EB66F2" w:rsidTr="00E74A79">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Institutional delivery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305"/>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No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p>
        </w:tc>
        <w:tc>
          <w:tcPr>
            <w:tcW w:w="126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r>
      <w:tr w:rsidR="008B762C" w:rsidRPr="00EB66F2" w:rsidTr="00E74A79">
        <w:trPr>
          <w:trHeight w:val="674"/>
        </w:trPr>
        <w:tc>
          <w:tcPr>
            <w:tcW w:w="1710" w:type="dxa"/>
          </w:tcPr>
          <w:p w:rsidR="00B51300" w:rsidRPr="00EB66F2" w:rsidRDefault="00B51300" w:rsidP="00E74A79">
            <w:pPr>
              <w:spacing w:before="100" w:beforeAutospacing="1" w:after="0" w:line="360" w:lineRule="auto"/>
              <w:rPr>
                <w:rFonts w:ascii="Times New Roman" w:eastAsia="Times New Roman" w:hAnsi="Times New Roman" w:cs="Times New Roman"/>
                <w:sz w:val="24"/>
                <w:szCs w:val="24"/>
              </w:rPr>
            </w:pPr>
            <w:r w:rsidRPr="00EB66F2">
              <w:rPr>
                <w:rFonts w:ascii="Times New Roman" w:eastAsia="Times New Roman" w:hAnsi="Times New Roman" w:cs="Times New Roman"/>
                <w:sz w:val="24"/>
                <w:szCs w:val="24"/>
              </w:rPr>
              <w:t xml:space="preserve">Yes </w:t>
            </w: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620" w:type="dxa"/>
          </w:tcPr>
          <w:p w:rsidR="00B51300" w:rsidRPr="00536C5F" w:rsidRDefault="00B51300" w:rsidP="00E74A79">
            <w:pPr>
              <w:spacing w:after="0" w:line="360" w:lineRule="auto"/>
              <w:rPr>
                <w:rFonts w:ascii="Times New Roman" w:hAnsi="Times New Roman" w:cs="Times New Roman"/>
                <w:sz w:val="24"/>
                <w:szCs w:val="24"/>
              </w:rPr>
            </w:pPr>
          </w:p>
        </w:tc>
        <w:tc>
          <w:tcPr>
            <w:tcW w:w="1080" w:type="dxa"/>
          </w:tcPr>
          <w:p w:rsidR="00B51300" w:rsidRPr="00536C5F" w:rsidRDefault="00B51300" w:rsidP="00E74A79">
            <w:pPr>
              <w:spacing w:after="0" w:line="360" w:lineRule="auto"/>
              <w:rPr>
                <w:rFonts w:ascii="Times New Roman" w:hAnsi="Times New Roman" w:cs="Times New Roman"/>
                <w:sz w:val="24"/>
                <w:szCs w:val="24"/>
              </w:rPr>
            </w:pPr>
          </w:p>
        </w:tc>
        <w:tc>
          <w:tcPr>
            <w:tcW w:w="171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080" w:type="dxa"/>
          </w:tcPr>
          <w:p w:rsidR="00B51300" w:rsidRPr="00EB66F2" w:rsidRDefault="00B51300" w:rsidP="00E74A79">
            <w:pPr>
              <w:spacing w:after="0" w:line="360" w:lineRule="auto"/>
              <w:rPr>
                <w:rFonts w:ascii="Times New Roman" w:hAnsi="Times New Roman" w:cs="Times New Roman"/>
                <w:sz w:val="24"/>
                <w:szCs w:val="24"/>
              </w:rPr>
            </w:pPr>
          </w:p>
        </w:tc>
        <w:tc>
          <w:tcPr>
            <w:tcW w:w="162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-0.018</w:t>
            </w:r>
          </w:p>
        </w:tc>
        <w:tc>
          <w:tcPr>
            <w:tcW w:w="126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0.68</w:t>
            </w:r>
          </w:p>
        </w:tc>
        <w:tc>
          <w:tcPr>
            <w:tcW w:w="1080" w:type="dxa"/>
          </w:tcPr>
          <w:p w:rsidR="00B51300" w:rsidRPr="00EB66F2" w:rsidRDefault="00B51300" w:rsidP="00E74A79">
            <w:pPr>
              <w:spacing w:after="0" w:line="360" w:lineRule="auto"/>
              <w:rPr>
                <w:rFonts w:ascii="Times New Roman" w:hAnsi="Times New Roman" w:cs="Times New Roman"/>
                <w:sz w:val="24"/>
                <w:szCs w:val="24"/>
              </w:rPr>
            </w:pPr>
            <w:r w:rsidRPr="00EB66F2">
              <w:rPr>
                <w:rFonts w:ascii="Times New Roman" w:hAnsi="Times New Roman" w:cs="Times New Roman"/>
                <w:sz w:val="24"/>
                <w:szCs w:val="24"/>
              </w:rPr>
              <w:t>-43.96</w:t>
            </w:r>
          </w:p>
        </w:tc>
      </w:tr>
    </w:tbl>
    <w:p w:rsidR="00B51300" w:rsidRPr="00660287" w:rsidRDefault="00B51300" w:rsidP="00B51300">
      <w:pPr>
        <w:rPr>
          <w:rFonts w:ascii="Times New Roman" w:hAnsi="Times New Roman" w:cs="Times New Roman"/>
        </w:rPr>
      </w:pPr>
    </w:p>
    <w:p w:rsidR="00B51300" w:rsidRPr="00660287" w:rsidRDefault="00B51300">
      <w:pPr>
        <w:rPr>
          <w:rFonts w:ascii="Times New Roman" w:hAnsi="Times New Roman" w:cs="Times New Roman"/>
        </w:rPr>
      </w:pPr>
    </w:p>
    <w:p w:rsidR="00E74A79" w:rsidRPr="00EB66F2" w:rsidRDefault="00E74A79" w:rsidP="000C267A">
      <w:pPr>
        <w:spacing w:line="480" w:lineRule="auto"/>
        <w:jc w:val="both"/>
        <w:rPr>
          <w:rFonts w:ascii="Times New Roman" w:hAnsi="Times New Roman" w:cs="Times New Roman"/>
          <w:sz w:val="24"/>
          <w:szCs w:val="24"/>
        </w:rPr>
      </w:pPr>
    </w:p>
    <w:p w:rsidR="00E74A79" w:rsidRPr="00536C5F" w:rsidRDefault="00E74A79" w:rsidP="000C267A">
      <w:pPr>
        <w:spacing w:line="480" w:lineRule="auto"/>
        <w:jc w:val="both"/>
        <w:rPr>
          <w:rFonts w:ascii="Times New Roman" w:hAnsi="Times New Roman" w:cs="Times New Roman"/>
          <w:sz w:val="24"/>
          <w:szCs w:val="24"/>
        </w:rPr>
      </w:pPr>
    </w:p>
    <w:p w:rsidR="00E74A79" w:rsidRPr="00EB66F2" w:rsidRDefault="00E74A79" w:rsidP="000C267A">
      <w:pPr>
        <w:spacing w:line="480" w:lineRule="auto"/>
        <w:jc w:val="both"/>
        <w:rPr>
          <w:rFonts w:ascii="Times New Roman" w:hAnsi="Times New Roman" w:cs="Times New Roman"/>
          <w:sz w:val="24"/>
          <w:szCs w:val="24"/>
        </w:rPr>
        <w:sectPr w:rsidR="00E74A79" w:rsidRPr="00EB66F2" w:rsidSect="00660287">
          <w:pgSz w:w="15840" w:h="12240" w:orient="landscape"/>
          <w:pgMar w:top="1440" w:right="1440" w:bottom="1440" w:left="1440" w:header="720" w:footer="720" w:gutter="0"/>
          <w:lnNumType w:countBy="1" w:restart="continuous"/>
          <w:cols w:space="720"/>
          <w:docGrid w:linePitch="360"/>
        </w:sectPr>
      </w:pPr>
    </w:p>
    <w:p w:rsidR="001C6267" w:rsidRPr="00EB66F2" w:rsidRDefault="001C6267" w:rsidP="000C267A">
      <w:pPr>
        <w:spacing w:line="480" w:lineRule="auto"/>
        <w:jc w:val="both"/>
        <w:rPr>
          <w:rFonts w:ascii="Times New Roman" w:hAnsi="Times New Roman" w:cs="Times New Roman"/>
          <w:sz w:val="24"/>
          <w:szCs w:val="24"/>
        </w:rPr>
      </w:pPr>
      <w:r w:rsidRPr="00EB66F2">
        <w:rPr>
          <w:rFonts w:ascii="Times New Roman" w:hAnsi="Times New Roman" w:cs="Times New Roman"/>
          <w:sz w:val="24"/>
          <w:szCs w:val="24"/>
        </w:rPr>
        <w:t>Discussion</w:t>
      </w:r>
    </w:p>
    <w:p w:rsidR="00B51300" w:rsidRPr="00EB66F2" w:rsidRDefault="001C6267" w:rsidP="00EB66F2">
      <w:pPr>
        <w:spacing w:line="480" w:lineRule="auto"/>
        <w:jc w:val="both"/>
        <w:rPr>
          <w:rFonts w:ascii="Times New Roman" w:hAnsi="Times New Roman" w:cs="Times New Roman"/>
          <w:sz w:val="24"/>
          <w:szCs w:val="24"/>
        </w:rPr>
      </w:pPr>
      <w:r w:rsidRPr="00EB66F2">
        <w:rPr>
          <w:rFonts w:ascii="Times New Roman" w:hAnsi="Times New Roman" w:cs="Times New Roman"/>
          <w:sz w:val="24"/>
          <w:szCs w:val="24"/>
        </w:rPr>
        <w:t>The objective of this study was to examine the urban-rural disparities and</w:t>
      </w:r>
      <w:r w:rsidR="00A51F56" w:rsidRPr="00EB66F2">
        <w:rPr>
          <w:rFonts w:ascii="Times New Roman" w:hAnsi="Times New Roman" w:cs="Times New Roman"/>
          <w:sz w:val="24"/>
          <w:szCs w:val="24"/>
        </w:rPr>
        <w:t xml:space="preserve"> educational inequalities in maternal health care</w:t>
      </w:r>
      <w:r w:rsidR="00E058D9" w:rsidRPr="00EB66F2">
        <w:rPr>
          <w:rFonts w:ascii="Times New Roman" w:hAnsi="Times New Roman" w:cs="Times New Roman"/>
          <w:sz w:val="24"/>
          <w:szCs w:val="24"/>
        </w:rPr>
        <w:t xml:space="preserve"> service utilization</w:t>
      </w:r>
      <w:r w:rsidR="00A51F56" w:rsidRPr="00EB66F2">
        <w:rPr>
          <w:rFonts w:ascii="Times New Roman" w:hAnsi="Times New Roman" w:cs="Times New Roman"/>
          <w:sz w:val="24"/>
          <w:szCs w:val="24"/>
        </w:rPr>
        <w:t xml:space="preserve"> in Ethiopia by using mini EDHS 2019. </w:t>
      </w:r>
    </w:p>
    <w:p w:rsidR="00452DE1" w:rsidRPr="00536C5F" w:rsidRDefault="00452DE1" w:rsidP="00536C5F">
      <w:pPr>
        <w:spacing w:line="480" w:lineRule="auto"/>
        <w:jc w:val="both"/>
        <w:rPr>
          <w:rFonts w:ascii="Times New Roman" w:hAnsi="Times New Roman" w:cs="Times New Roman"/>
          <w:sz w:val="24"/>
          <w:szCs w:val="24"/>
        </w:rPr>
      </w:pPr>
      <w:r w:rsidRPr="00EB66F2">
        <w:rPr>
          <w:rFonts w:ascii="Times New Roman" w:hAnsi="Times New Roman" w:cs="Times New Roman"/>
          <w:sz w:val="24"/>
          <w:szCs w:val="24"/>
        </w:rPr>
        <w:t xml:space="preserve">There was </w:t>
      </w:r>
      <w:r w:rsidR="00496F67" w:rsidRPr="00EB66F2">
        <w:rPr>
          <w:rFonts w:ascii="Times New Roman" w:hAnsi="Times New Roman" w:cs="Times New Roman"/>
          <w:sz w:val="24"/>
          <w:szCs w:val="24"/>
        </w:rPr>
        <w:t xml:space="preserve">a </w:t>
      </w:r>
      <w:r w:rsidRPr="00EB66F2">
        <w:rPr>
          <w:rFonts w:ascii="Times New Roman" w:hAnsi="Times New Roman" w:cs="Times New Roman"/>
          <w:sz w:val="24"/>
          <w:szCs w:val="24"/>
        </w:rPr>
        <w:t xml:space="preserve">statistical </w:t>
      </w:r>
      <w:r w:rsidR="00496F67" w:rsidRPr="00EB66F2">
        <w:rPr>
          <w:rFonts w:ascii="Times New Roman" w:hAnsi="Times New Roman" w:cs="Times New Roman"/>
          <w:sz w:val="24"/>
          <w:szCs w:val="24"/>
        </w:rPr>
        <w:t xml:space="preserve">disparity in </w:t>
      </w:r>
      <w:r w:rsidRPr="00EB66F2">
        <w:rPr>
          <w:rFonts w:ascii="Times New Roman" w:hAnsi="Times New Roman" w:cs="Times New Roman"/>
          <w:sz w:val="24"/>
          <w:szCs w:val="24"/>
        </w:rPr>
        <w:t>urban-rural ANC utilization in Ethiopia. The finding was supported by findings from</w:t>
      </w:r>
      <w:r w:rsidR="00583CCA" w:rsidRPr="00EB66F2">
        <w:rPr>
          <w:rFonts w:ascii="Times New Roman" w:hAnsi="Times New Roman" w:cs="Times New Roman"/>
          <w:sz w:val="24"/>
          <w:szCs w:val="24"/>
        </w:rPr>
        <w:t xml:space="preserve"> </w:t>
      </w:r>
      <w:r w:rsidR="001E30F1" w:rsidRPr="00EB66F2">
        <w:rPr>
          <w:rFonts w:ascii="Times New Roman" w:hAnsi="Times New Roman" w:cs="Times New Roman"/>
          <w:sz w:val="24"/>
          <w:szCs w:val="24"/>
        </w:rPr>
        <w:t>Ethiopia</w:t>
      </w:r>
      <w:r w:rsidR="001E30F1"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&lt;EndNote&gt;&lt;Cite&gt;&lt;Author&gt;Tekelab&lt;/Author&gt;&lt;Year&gt;2019&lt;/Year&gt;&lt;RecNum&gt;73&lt;/RecNum&gt;&lt;DisplayText&gt;(60)&lt;/DisplayText&gt;&lt;record&gt;&lt;rec-number&gt;73&lt;/rec-number&gt;&lt;foreign-keys&gt;&lt;key app="EN" db-id="2sfpw592xp9sdeeved4prz0qv9r9tpd5ptwa" timestamp="1702624706"&gt;73&lt;/key&gt;&lt;/foreign-keys&gt;&lt;ref-type name="Journal Article"&gt;17&lt;/ref-type&gt;&lt;contributors&gt;&lt;authors&gt;&lt;author&gt;Tekelab, Tesfalidet&lt;/author&gt;&lt;author&gt;Chojenta, Catherine&lt;/author&gt;&lt;author&gt;Smith, Roger&lt;/author&gt;&lt;author&gt;Loxton, Deborah&lt;/author&gt;&lt;/authors&gt;&lt;/contributors&gt;&lt;titles&gt;&lt;title&gt;Factors affecting utilization of antenatal care in Ethiopia: a systematic review and meta-analysis&lt;/title&gt;&lt;secondary-title&gt;PloS one&lt;/secondary-title&gt;&lt;/titles&gt;&lt;periodical&gt;&lt;full-title&gt;PloS one&lt;/full-title&gt;&lt;/periodical&gt;&lt;pages&gt;e0214848&lt;/pages&gt;&lt;volume&gt;14&lt;/volume&gt;&lt;number&gt;4&lt;/number&gt;&lt;dates&gt;&lt;year&gt;2019&lt;/year&gt;&lt;/dates&gt;&lt;isbn&gt;1932-6203&lt;/isbn&gt;&lt;urls&gt;&lt;/urls&gt;&lt;/record&gt;&lt;/Cite&gt;&lt;/EndNote&gt;</w:instrText>
      </w:r>
      <w:r w:rsidR="001E30F1"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(60)</w:t>
      </w:r>
      <w:r w:rsidR="001E30F1" w:rsidRPr="00EB66F2">
        <w:rPr>
          <w:rFonts w:ascii="Times New Roman" w:hAnsi="Times New Roman" w:cs="Times New Roman"/>
          <w:sz w:val="24"/>
          <w:szCs w:val="24"/>
        </w:rPr>
        <w:fldChar w:fldCharType="end"/>
      </w:r>
      <w:r w:rsidR="00B3706B" w:rsidRPr="00EB66F2">
        <w:rPr>
          <w:rFonts w:ascii="Times New Roman" w:hAnsi="Times New Roman" w:cs="Times New Roman"/>
          <w:sz w:val="24"/>
          <w:szCs w:val="24"/>
        </w:rPr>
        <w:t xml:space="preserve"> and </w:t>
      </w:r>
      <w:r w:rsidR="00583CCA" w:rsidRPr="00EB66F2">
        <w:rPr>
          <w:rFonts w:ascii="Times New Roman" w:hAnsi="Times New Roman" w:cs="Times New Roman"/>
          <w:sz w:val="24"/>
          <w:szCs w:val="24"/>
        </w:rPr>
        <w:t>Indonesia</w:t>
      </w:r>
      <w:r w:rsidR="0030169D" w:rsidRPr="00536C5F">
        <w:rPr>
          <w:rFonts w:ascii="Times New Roman" w:hAnsi="Times New Roman" w:cs="Times New Roman"/>
          <w:sz w:val="24"/>
          <w:szCs w:val="24"/>
        </w:rPr>
        <w:t xml:space="preserve"> </w:t>
      </w:r>
      <w:r w:rsidR="0030169D"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&lt;EndNote&gt;&lt;Cite&gt;&lt;Author&gt;Wulandari&lt;/Author&gt;&lt;Year&gt;2021&lt;/Year&gt;&lt;RecNum&gt;176&lt;/RecNum&gt;&lt;DisplayText&gt;(61)&lt;/DisplayText&gt;&lt;record&gt;&lt;rec-number&gt;176&lt;/rec-number&gt;&lt;foreign-keys&gt;&lt;key app="EN" db-id="x5v9fzxvveeepwefd055trpv2xfxst5pfv52" timestamp="1632532349"&gt;176&lt;/key&gt;&lt;/foreign-keys&gt;&lt;ref-type name="Journal Article"&gt;17&lt;/ref-type&gt;&lt;contributors&gt;&lt;authors&gt;&lt;author&gt;Wulandari, Ratna Dwi&lt;/author&gt;&lt;author&gt;Laksono, Agung Dwi&lt;/author&gt;&lt;author&gt;Rohmah, Nikmatur&lt;/author&gt;&lt;/authors&gt;&lt;/contributors&gt;&lt;titles&gt;&lt;title&gt;Urban-rural disparities of antenatal care in South East Asia: a case study in the Philippines and Indonesia&lt;/title&gt;&lt;secondary-title&gt;BMC Public Health&lt;/secondary-title&gt;&lt;/titles&gt;&lt;periodical&gt;&lt;full-title&gt;BMC public health&lt;/full-title&gt;&lt;/periodical&gt;&lt;pages&gt;1-9&lt;/pages&gt;&lt;volume&gt;21&lt;/volume&gt;&lt;number&gt;1&lt;/number&gt;&lt;dates&gt;&lt;year&gt;2021&lt;/year&gt;&lt;/dates&gt;&lt;isbn&gt;1471-2458&lt;/isbn&gt;&lt;urls&gt;&lt;/urls&gt;&lt;/record&gt;&lt;/Cite&gt;&lt;/EndNote&gt;</w:instrText>
      </w:r>
      <w:r w:rsidR="0030169D"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(61)</w:t>
      </w:r>
      <w:r w:rsidR="0030169D" w:rsidRPr="00EB66F2">
        <w:rPr>
          <w:rFonts w:ascii="Times New Roman" w:hAnsi="Times New Roman" w:cs="Times New Roman"/>
          <w:sz w:val="24"/>
          <w:szCs w:val="24"/>
        </w:rPr>
        <w:fldChar w:fldCharType="end"/>
      </w:r>
      <w:r w:rsidR="001E30F1" w:rsidRPr="00EB66F2">
        <w:rPr>
          <w:rFonts w:ascii="Times New Roman" w:hAnsi="Times New Roman" w:cs="Times New Roman"/>
          <w:sz w:val="24"/>
          <w:szCs w:val="24"/>
        </w:rPr>
        <w:t xml:space="preserve">. Even though the prevalence of ANC is low, the utilization is </w:t>
      </w:r>
      <w:r w:rsidR="00496F67" w:rsidRPr="00EB66F2">
        <w:rPr>
          <w:rFonts w:ascii="Times New Roman" w:hAnsi="Times New Roman" w:cs="Times New Roman"/>
          <w:sz w:val="24"/>
          <w:szCs w:val="24"/>
        </w:rPr>
        <w:t>higher</w:t>
      </w:r>
      <w:r w:rsidR="001E30F1" w:rsidRPr="00536C5F">
        <w:rPr>
          <w:rFonts w:ascii="Times New Roman" w:hAnsi="Times New Roman" w:cs="Times New Roman"/>
          <w:sz w:val="24"/>
          <w:szCs w:val="24"/>
        </w:rPr>
        <w:t xml:space="preserve"> in urban residents than rural residents in Ethiopia. The urban-rural discrepancy might be due to the </w:t>
      </w:r>
      <w:r w:rsidR="00496F67" w:rsidRPr="00536C5F">
        <w:rPr>
          <w:rFonts w:ascii="Times New Roman" w:hAnsi="Times New Roman" w:cs="Times New Roman"/>
          <w:sz w:val="24"/>
          <w:szCs w:val="24"/>
        </w:rPr>
        <w:t>availability</w:t>
      </w:r>
      <w:r w:rsidR="001E30F1" w:rsidRPr="00536C5F">
        <w:rPr>
          <w:rFonts w:ascii="Times New Roman" w:hAnsi="Times New Roman" w:cs="Times New Roman"/>
          <w:sz w:val="24"/>
          <w:szCs w:val="24"/>
        </w:rPr>
        <w:t xml:space="preserve"> of health facilities in urban areas</w:t>
      </w:r>
      <w:r w:rsidR="005F66D4" w:rsidRPr="00536C5F">
        <w:rPr>
          <w:rFonts w:ascii="Times New Roman" w:hAnsi="Times New Roman" w:cs="Times New Roman"/>
          <w:sz w:val="24"/>
          <w:szCs w:val="24"/>
        </w:rPr>
        <w:t xml:space="preserve"> </w:t>
      </w:r>
      <w:r w:rsidR="00496F67" w:rsidRPr="00EB66F2">
        <w:rPr>
          <w:rFonts w:ascii="Times New Roman" w:hAnsi="Times New Roman" w:cs="Times New Roman"/>
          <w:sz w:val="24"/>
          <w:szCs w:val="24"/>
        </w:rPr>
        <w:fldChar w:fldCharType="begin">
          <w:fldData xml:space="preserve">PEVuZE5vdGU+PENpdGU+PEF1dGhvcj5Xb2xkZW1pY2hhZWw8L0F1dGhvcj48WWVhcj4yMDE5PC9Z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</w:fldData>
        </w:fldChar>
      </w:r>
      <w:r w:rsidR="00280886">
        <w:rPr>
          <w:rFonts w:ascii="Times New Roman" w:hAnsi="Times New Roman" w:cs="Times New Roman"/>
          <w:sz w:val="24"/>
          <w:szCs w:val="24"/>
        </w:rPr>
        <w:instrText xml:space="preserve"> ADDIN EN.CITE </w:instrText>
      </w:r>
      <w:r w:rsidR="00280886">
        <w:rPr>
          <w:rFonts w:ascii="Times New Roman" w:hAnsi="Times New Roman" w:cs="Times New Roman"/>
          <w:sz w:val="24"/>
          <w:szCs w:val="24"/>
        </w:rPr>
        <w:fldChar w:fldCharType="begin">
          <w:fldData xml:space="preserve">PEVuZE5vdGU+PENpdGU+PEF1dGhvcj5Xb2xkZW1pY2hhZWw8L0F1dGhvcj48WWVhcj4yMDE5PC9Z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</w:fldData>
        </w:fldChar>
      </w:r>
      <w:r w:rsidR="00280886">
        <w:rPr>
          <w:rFonts w:ascii="Times New Roman" w:hAnsi="Times New Roman" w:cs="Times New Roman"/>
          <w:sz w:val="24"/>
          <w:szCs w:val="24"/>
        </w:rPr>
        <w:instrText xml:space="preserve"> ADDIN EN.CITE.DATA </w:instrText>
      </w:r>
      <w:r w:rsidR="00280886">
        <w:rPr>
          <w:rFonts w:ascii="Times New Roman" w:hAnsi="Times New Roman" w:cs="Times New Roman"/>
          <w:sz w:val="24"/>
          <w:szCs w:val="24"/>
        </w:rPr>
      </w:r>
      <w:r w:rsidR="00280886">
        <w:rPr>
          <w:rFonts w:ascii="Times New Roman" w:hAnsi="Times New Roman" w:cs="Times New Roman"/>
          <w:sz w:val="24"/>
          <w:szCs w:val="24"/>
        </w:rPr>
        <w:fldChar w:fldCharType="end"/>
      </w:r>
      <w:r w:rsidR="00496F67"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(62-66)</w:t>
      </w:r>
      <w:r w:rsidR="00496F67" w:rsidRPr="00EB66F2">
        <w:rPr>
          <w:rFonts w:ascii="Times New Roman" w:hAnsi="Times New Roman" w:cs="Times New Roman"/>
          <w:sz w:val="24"/>
          <w:szCs w:val="24"/>
        </w:rPr>
        <w:fldChar w:fldCharType="end"/>
      </w:r>
      <w:r w:rsidR="005F66D4" w:rsidRPr="00EB66F2">
        <w:rPr>
          <w:rFonts w:ascii="Times New Roman" w:hAnsi="Times New Roman" w:cs="Times New Roman"/>
          <w:sz w:val="24"/>
          <w:szCs w:val="24"/>
        </w:rPr>
        <w:t xml:space="preserve">, </w:t>
      </w:r>
      <w:r w:rsidR="009F2E9C" w:rsidRPr="00EB66F2">
        <w:rPr>
          <w:rFonts w:ascii="Times New Roman" w:hAnsi="Times New Roman" w:cs="Times New Roman"/>
          <w:color w:val="333333"/>
          <w:sz w:val="24"/>
          <w:szCs w:val="24"/>
          <w:shd w:val="clear" w:color="auto" w:fill="FFFFFF"/>
        </w:rPr>
        <w:t>Health care facilities in rural areas are usually located centrally, making it difficult for many women in such areas to a</w:t>
      </w:r>
      <w:r w:rsidR="009F2E9C" w:rsidRPr="00536C5F">
        <w:rPr>
          <w:rFonts w:ascii="Times New Roman" w:hAnsi="Times New Roman" w:cs="Times New Roman"/>
          <w:color w:val="333333"/>
          <w:sz w:val="24"/>
          <w:szCs w:val="24"/>
          <w:shd w:val="clear" w:color="auto" w:fill="FFFFFF"/>
        </w:rPr>
        <w:t xml:space="preserve">ccess them easily, thereby causing a low use of such services, </w:t>
      </w:r>
      <w:r w:rsidR="00A34074" w:rsidRPr="00536C5F">
        <w:rPr>
          <w:rFonts w:ascii="Times New Roman" w:hAnsi="Times New Roman" w:cs="Times New Roman"/>
          <w:sz w:val="24"/>
          <w:szCs w:val="24"/>
        </w:rPr>
        <w:t xml:space="preserve">more experts are found in urban </w:t>
      </w:r>
      <w:r w:rsidR="00A012A3" w:rsidRPr="00536C5F">
        <w:rPr>
          <w:rFonts w:ascii="Times New Roman" w:hAnsi="Times New Roman" w:cs="Times New Roman"/>
          <w:sz w:val="24"/>
          <w:szCs w:val="24"/>
        </w:rPr>
        <w:t xml:space="preserve">areas </w:t>
      </w:r>
      <w:r w:rsidR="00817F17" w:rsidRPr="00EB66F2">
        <w:rPr>
          <w:rFonts w:ascii="Times New Roman" w:hAnsi="Times New Roman" w:cs="Times New Roman"/>
          <w:sz w:val="24"/>
          <w:szCs w:val="24"/>
        </w:rPr>
        <w:fldChar w:fldCharType="begin">
          <w:fldData xml:space="preserve">PEVuZE5vdGU+PENpdGU+PEF1dGhvcj5EZWZhcjwvQXV0aG9yPjxZZWFyPjIwMjA8L1llYXI+PFJl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</w:fldData>
        </w:fldChar>
      </w:r>
      <w:r w:rsidR="00280886">
        <w:rPr>
          <w:rFonts w:ascii="Times New Roman" w:hAnsi="Times New Roman" w:cs="Times New Roman"/>
          <w:sz w:val="24"/>
          <w:szCs w:val="24"/>
        </w:rPr>
        <w:instrText xml:space="preserve"> ADDIN EN.CITE </w:instrText>
      </w:r>
      <w:r w:rsidR="00280886">
        <w:rPr>
          <w:rFonts w:ascii="Times New Roman" w:hAnsi="Times New Roman" w:cs="Times New Roman"/>
          <w:sz w:val="24"/>
          <w:szCs w:val="24"/>
        </w:rPr>
        <w:fldChar w:fldCharType="begin">
          <w:fldData xml:space="preserve">PEVuZE5vdGU+PENpdGU+PEF1dGhvcj5EZWZhcjwvQXV0aG9yPjxZZWFyPjIwMjA8L1llYXI+PFJl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</w:fldData>
        </w:fldChar>
      </w:r>
      <w:r w:rsidR="00280886">
        <w:rPr>
          <w:rFonts w:ascii="Times New Roman" w:hAnsi="Times New Roman" w:cs="Times New Roman"/>
          <w:sz w:val="24"/>
          <w:szCs w:val="24"/>
        </w:rPr>
        <w:instrText xml:space="preserve"> ADDIN EN.CITE.DATA </w:instrText>
      </w:r>
      <w:r w:rsidR="00280886">
        <w:rPr>
          <w:rFonts w:ascii="Times New Roman" w:hAnsi="Times New Roman" w:cs="Times New Roman"/>
          <w:sz w:val="24"/>
          <w:szCs w:val="24"/>
        </w:rPr>
      </w:r>
      <w:r w:rsidR="00280886">
        <w:rPr>
          <w:rFonts w:ascii="Times New Roman" w:hAnsi="Times New Roman" w:cs="Times New Roman"/>
          <w:sz w:val="24"/>
          <w:szCs w:val="24"/>
        </w:rPr>
        <w:fldChar w:fldCharType="end"/>
      </w:r>
      <w:r w:rsidR="00817F17"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(64, 67, 68)</w:t>
      </w:r>
      <w:r w:rsidR="00817F17" w:rsidRPr="00EB66F2">
        <w:rPr>
          <w:rFonts w:ascii="Times New Roman" w:hAnsi="Times New Roman" w:cs="Times New Roman"/>
          <w:sz w:val="24"/>
          <w:szCs w:val="24"/>
        </w:rPr>
        <w:fldChar w:fldCharType="end"/>
      </w:r>
      <w:r w:rsidR="00A34074" w:rsidRPr="00EB66F2">
        <w:rPr>
          <w:rFonts w:ascii="Times New Roman" w:hAnsi="Times New Roman" w:cs="Times New Roman"/>
          <w:sz w:val="24"/>
          <w:szCs w:val="24"/>
        </w:rPr>
        <w:t xml:space="preserve">. </w:t>
      </w:r>
      <w:r w:rsidR="00A012A3" w:rsidRPr="00EB66F2">
        <w:rPr>
          <w:rFonts w:ascii="Times New Roman" w:hAnsi="Times New Roman" w:cs="Times New Roman"/>
          <w:sz w:val="24"/>
          <w:szCs w:val="24"/>
        </w:rPr>
        <w:t>Moreover</w:t>
      </w:r>
      <w:r w:rsidR="009F2E9C" w:rsidRPr="00536C5F">
        <w:rPr>
          <w:rFonts w:ascii="Times New Roman" w:hAnsi="Times New Roman" w:cs="Times New Roman"/>
          <w:sz w:val="24"/>
          <w:szCs w:val="24"/>
        </w:rPr>
        <w:t>,</w:t>
      </w:r>
      <w:r w:rsidR="00A34074" w:rsidRPr="00536C5F">
        <w:rPr>
          <w:rFonts w:ascii="Times New Roman" w:hAnsi="Times New Roman" w:cs="Times New Roman"/>
          <w:sz w:val="24"/>
          <w:szCs w:val="24"/>
        </w:rPr>
        <w:t xml:space="preserve"> u</w:t>
      </w:r>
      <w:r w:rsidR="00A012A3" w:rsidRPr="00536C5F">
        <w:rPr>
          <w:rFonts w:ascii="Times New Roman" w:hAnsi="Times New Roman" w:cs="Times New Roman"/>
          <w:sz w:val="24"/>
          <w:szCs w:val="24"/>
        </w:rPr>
        <w:t xml:space="preserve">rban women have good knowledge and </w:t>
      </w:r>
      <w:r w:rsidR="00A34074" w:rsidRPr="00536C5F">
        <w:rPr>
          <w:rFonts w:ascii="Times New Roman" w:hAnsi="Times New Roman" w:cs="Times New Roman"/>
          <w:sz w:val="24"/>
          <w:szCs w:val="24"/>
        </w:rPr>
        <w:t>information about ANC</w:t>
      </w:r>
      <w:r w:rsidR="00A012A3"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&lt;EndNote&gt;&lt;Cite&gt;&lt;Author&gt;Basha&lt;/Author&gt;&lt;Year&gt;2019&lt;/Year&gt;&lt;RecNum&gt;78&lt;/RecNum&gt;&lt;DisplayText&gt;(65, 69)&lt;/DisplayText&gt;&lt;record&gt;&lt;rec-number&gt;78&lt;/rec-number&gt;&lt;foreign-keys&gt;&lt;key app="EN" db-id="2sfpw592xp9sdeeved4prz0qv9r9tpd5ptwa" timestamp="1702624706"&gt;78&lt;/key&gt;&lt;/foreign-keys&gt;&lt;ref-type name="Journal Article"&gt;17&lt;/ref-type&gt;&lt;contributors&gt;&lt;authors&gt;&lt;author&gt;Basha, Garoma Wakjira&lt;/author&gt;&lt;/authors&gt;&lt;/contributors&gt;&lt;titles&gt;&lt;title&gt;Factors affecting the utilization of a minimum of four antenatal care services in Ethiopia&lt;/title&gt;&lt;secondary-title&gt;Obstetrics and Gynecology International&lt;/secondary-title&gt;&lt;/titles&gt;&lt;periodical&gt;&lt;full-title&gt;Obstetrics and Gynecology International&lt;/full-title&gt;&lt;/periodical&gt;&lt;volume&gt;2019&lt;/volume&gt;&lt;dates&gt;&lt;year&gt;2019&lt;/year&gt;&lt;/dates&gt;&lt;isbn&gt;1687-9589&lt;/isbn&gt;&lt;urls&gt;&lt;/urls&gt;&lt;/record&gt;&lt;/Cite&gt;&lt;Cite&gt;&lt;Author&gt;Tiruaynet&lt;/Author&gt;&lt;Year&gt;2019&lt;/Year&gt;&lt;RecNum&gt;82&lt;/RecNum&gt;&lt;record&gt;&lt;rec-number&gt;82&lt;/rec-number&gt;&lt;foreign-keys&gt;&lt;key app="EN" db-id="2sfpw592xp9sdeeved4prz0qv9r9tpd5ptwa" timestamp="1702624706"&gt;82&lt;/key&gt;&lt;/foreign-keys&gt;&lt;ref-type name="Journal Article"&gt;17&lt;/ref-type&gt;&lt;contributors&gt;&lt;authors&gt;&lt;author&gt;Tiruaynet, Kassahun&lt;/author&gt;&lt;author&gt;Muchie, Kindie Fentahun&lt;/author&gt;&lt;/authors&gt;&lt;/contributors&gt;&lt;titles&gt;&lt;title&gt;Determinants of utilization of antenatal care services in Benishangul Gumuz Region, Western Ethiopia: a study based on demographic and health survey&lt;/title&gt;&lt;secondary-title&gt;BMC pregnancy and childbirth&lt;/secondary-title&gt;&lt;/titles&gt;&lt;periodical&gt;&lt;full-title&gt;BMC Pregnancy and Childbirth&lt;/full-title&gt;&lt;/periodical&gt;&lt;pages&gt;1-5&lt;/pages&gt;&lt;volume&gt;19&lt;/volume&gt;&lt;number&gt;1&lt;/number&gt;&lt;dates&gt;&lt;year&gt;2019&lt;/year&gt;&lt;/dates&gt;&lt;isbn&gt;1471-2393&lt;/isbn&gt;&lt;urls&gt;&lt;/urls&gt;&lt;/record&gt;&lt;/Cite&gt;&lt;/EndNote&gt;</w:instrText>
      </w:r>
      <w:r w:rsidR="00A012A3"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(65, 69)</w:t>
      </w:r>
      <w:r w:rsidR="00A012A3" w:rsidRPr="00EB66F2">
        <w:rPr>
          <w:rFonts w:ascii="Times New Roman" w:hAnsi="Times New Roman" w:cs="Times New Roman"/>
          <w:sz w:val="24"/>
          <w:szCs w:val="24"/>
        </w:rPr>
        <w:fldChar w:fldCharType="end"/>
      </w:r>
      <w:r w:rsidR="00A34074" w:rsidRPr="00EB66F2">
        <w:rPr>
          <w:rFonts w:ascii="Times New Roman" w:hAnsi="Times New Roman" w:cs="Times New Roman"/>
          <w:sz w:val="24"/>
          <w:szCs w:val="24"/>
        </w:rPr>
        <w:t xml:space="preserve">. </w:t>
      </w:r>
      <w:r w:rsidRPr="00EB66F2">
        <w:rPr>
          <w:rFonts w:ascii="Times New Roman" w:hAnsi="Times New Roman" w:cs="Times New Roman"/>
          <w:sz w:val="24"/>
          <w:szCs w:val="24"/>
        </w:rPr>
        <w:t xml:space="preserve">  </w:t>
      </w:r>
      <w:r w:rsidR="009F2E9C" w:rsidRPr="00536C5F">
        <w:rPr>
          <w:rFonts w:ascii="Times New Roman" w:hAnsi="Times New Roman" w:cs="Times New Roman"/>
          <w:color w:val="333333"/>
          <w:sz w:val="24"/>
          <w:szCs w:val="24"/>
          <w:shd w:val="clear" w:color="auto" w:fill="FFFFFF"/>
        </w:rPr>
        <w:t> </w:t>
      </w:r>
    </w:p>
    <w:p w:rsidR="00C02045" w:rsidRPr="00536C5F" w:rsidRDefault="00F60B2F" w:rsidP="00536C5F">
      <w:pPr>
        <w:spacing w:line="480" w:lineRule="auto"/>
        <w:jc w:val="both"/>
        <w:rPr>
          <w:rFonts w:ascii="Times New Roman" w:hAnsi="Times New Roman" w:cs="Times New Roman"/>
          <w:color w:val="333333"/>
          <w:sz w:val="24"/>
          <w:szCs w:val="24"/>
          <w:shd w:val="clear" w:color="auto" w:fill="FFFFFF"/>
        </w:rPr>
      </w:pPr>
      <w:r w:rsidRPr="00536C5F">
        <w:rPr>
          <w:rFonts w:ascii="Times New Roman" w:hAnsi="Times New Roman" w:cs="Times New Roman"/>
          <w:sz w:val="24"/>
          <w:szCs w:val="24"/>
        </w:rPr>
        <w:t xml:space="preserve">83.3 % of the urban-rural difference </w:t>
      </w:r>
      <w:r w:rsidR="009F32A3" w:rsidRPr="00536C5F">
        <w:rPr>
          <w:rFonts w:ascii="Times New Roman" w:hAnsi="Times New Roman" w:cs="Times New Roman"/>
          <w:sz w:val="24"/>
          <w:szCs w:val="24"/>
        </w:rPr>
        <w:t>in</w:t>
      </w:r>
      <w:r w:rsidRPr="00536C5F">
        <w:rPr>
          <w:rFonts w:ascii="Times New Roman" w:hAnsi="Times New Roman" w:cs="Times New Roman"/>
          <w:sz w:val="24"/>
          <w:szCs w:val="24"/>
        </w:rPr>
        <w:t xml:space="preserve"> antenatal care utilization was due to </w:t>
      </w:r>
      <w:r w:rsidRPr="00536C5F">
        <w:rPr>
          <w:rFonts w:ascii="Times New Roman" w:eastAsia="Times New Roman" w:hAnsi="Times New Roman" w:cs="Times New Roman"/>
          <w:sz w:val="24"/>
          <w:szCs w:val="24"/>
        </w:rPr>
        <w:t xml:space="preserve">differences in </w:t>
      </w:r>
      <w:r w:rsidR="009F32A3" w:rsidRPr="00536C5F">
        <w:rPr>
          <w:rFonts w:ascii="Times New Roman" w:eastAsia="Times New Roman" w:hAnsi="Times New Roman" w:cs="Times New Roman"/>
          <w:sz w:val="24"/>
          <w:szCs w:val="24"/>
        </w:rPr>
        <w:t xml:space="preserve">the </w:t>
      </w:r>
      <w:r w:rsidRPr="00EB66F2">
        <w:rPr>
          <w:rFonts w:ascii="Times New Roman" w:eastAsia="Times New Roman" w:hAnsi="Times New Roman" w:cs="Times New Roman"/>
          <w:sz w:val="24"/>
          <w:szCs w:val="24"/>
        </w:rPr>
        <w:t xml:space="preserve">characteristics of women.  </w:t>
      </w:r>
      <w:r w:rsidR="009F32A3" w:rsidRPr="00EB66F2">
        <w:rPr>
          <w:rFonts w:ascii="Times New Roman" w:hAnsi="Times New Roman" w:cs="Times New Roman"/>
          <w:color w:val="333333"/>
          <w:sz w:val="24"/>
          <w:szCs w:val="24"/>
          <w:shd w:val="clear" w:color="auto" w:fill="FFFFFF"/>
        </w:rPr>
        <w:t xml:space="preserve">In the decomposition analysis, marital status, region, and educational level of mothers, contributed to the </w:t>
      </w:r>
      <w:r w:rsidR="00407013" w:rsidRPr="00EB66F2">
        <w:rPr>
          <w:rFonts w:ascii="Times New Roman" w:hAnsi="Times New Roman" w:cs="Times New Roman"/>
          <w:color w:val="333333"/>
          <w:sz w:val="24"/>
          <w:szCs w:val="24"/>
          <w:shd w:val="clear" w:color="auto" w:fill="FFFFFF"/>
        </w:rPr>
        <w:t>urban–rural</w:t>
      </w:r>
      <w:r w:rsidR="009F32A3" w:rsidRPr="00EB66F2">
        <w:rPr>
          <w:rFonts w:ascii="Times New Roman" w:hAnsi="Times New Roman" w:cs="Times New Roman"/>
          <w:color w:val="333333"/>
          <w:sz w:val="24"/>
          <w:szCs w:val="24"/>
          <w:shd w:val="clear" w:color="auto" w:fill="FFFFFF"/>
        </w:rPr>
        <w:t xml:space="preserve"> disparity in antenatal care use. </w:t>
      </w:r>
      <w:r w:rsidR="00B8178E" w:rsidRPr="00EB66F2">
        <w:rPr>
          <w:rFonts w:ascii="Times New Roman" w:hAnsi="Times New Roman" w:cs="Times New Roman"/>
          <w:color w:val="333333"/>
          <w:sz w:val="24"/>
          <w:szCs w:val="24"/>
          <w:shd w:val="clear" w:color="auto" w:fill="FFFFFF"/>
        </w:rPr>
        <w:t>The finding is supported by previous findings</w:t>
      </w:r>
      <w:r w:rsidR="00387BE6" w:rsidRPr="00EB66F2">
        <w:rPr>
          <w:rFonts w:ascii="Times New Roman" w:hAnsi="Times New Roman" w:cs="Times New Roman"/>
          <w:color w:val="333333"/>
          <w:sz w:val="24"/>
          <w:szCs w:val="24"/>
          <w:shd w:val="clear" w:color="auto" w:fill="FFFFFF"/>
        </w:rPr>
        <w:fldChar w:fldCharType="begin"/>
      </w:r>
      <w:r w:rsidR="00280886">
        <w:rPr>
          <w:rFonts w:ascii="Times New Roman" w:hAnsi="Times New Roman" w:cs="Times New Roman"/>
          <w:color w:val="333333"/>
          <w:sz w:val="24"/>
          <w:szCs w:val="24"/>
          <w:shd w:val="clear" w:color="auto" w:fill="FFFFFF"/>
        </w:rPr>
        <w:instrText xml:space="preserve"> ADDIN EN.CITE &lt;EndNote&gt;&lt;Cite&gt;&lt;Author&gt;Samuel&lt;/Author&gt;&lt;Year&gt;2021&lt;/Year&gt;&lt;RecNum&gt;83&lt;/RecNum&gt;&lt;DisplayText&gt;(70, 71)&lt;/DisplayText&gt;&lt;record&gt;&lt;rec-number&gt;83&lt;/rec-number&gt;&lt;foreign-keys&gt;&lt;key app="EN" db-id="2sfpw592xp9sdeeved4prz0qv9r9tpd5ptwa" timestamp="1702624706"&gt;83&lt;/key&gt;&lt;/foreign-keys&gt;&lt;ref-type name="Journal Article"&gt;17&lt;/ref-type&gt;&lt;contributors&gt;&lt;authors&gt;&lt;author&gt;Samuel, Oduse&lt;/author&gt;&lt;author&gt;Zewotir, Temesgen&lt;/author&gt;&lt;author&gt;North, Delia&lt;/author&gt;&lt;/authors&gt;&lt;/contributors&gt;&lt;titles&gt;&lt;title&gt;Decomposing the urban–rural inequalities in the utilisation of maternal health care services: evidence from 27 selected countries in Sub-Saharan Africa&lt;/title&gt;&lt;secondary-title&gt;Reproductive Health&lt;/secondary-title&gt;&lt;/titles&gt;&lt;periodical&gt;&lt;full-title&gt;Reproductive health&lt;/full-title&gt;&lt;/periodical&gt;&lt;pages&gt;1-12&lt;/pages&gt;&lt;volume&gt;18&lt;/volume&gt;&lt;number&gt;1&lt;/number&gt;&lt;dates&gt;&lt;year&gt;2021&lt;/year&gt;&lt;/dates&gt;&lt;isbn&gt;1742-4755&lt;/isbn&gt;&lt;urls&gt;&lt;/urls&gt;&lt;/record&gt;&lt;/Cite&gt;&lt;Cite&gt;&lt;Author&gt;Mahabub-Ul-Anwar&lt;/Author&gt;&lt;Year&gt;2008&lt;/Year&gt;&lt;RecNum&gt;84&lt;/RecNum&gt;&lt;record&gt;&lt;rec-number&gt;84&lt;/rec-number&gt;&lt;foreign-keys&gt;&lt;key app="EN" db-id="2sfpw592xp9sdeeved4prz0qv9r9tpd5ptwa" timestamp="1702624706"&gt;84&lt;/key&gt;&lt;/foreign-keys&gt;&lt;ref-type name="Journal Article"&gt;17&lt;/ref-type&gt;&lt;contributors&gt;&lt;authors&gt;&lt;author&gt;Mahabub-Ul-Anwar&lt;/author&gt;&lt;author&gt;Rob, Ubaidur&lt;/author&gt;&lt;author&gt;Talukder, Noorunnabi&lt;/author&gt;&lt;/authors&gt;&lt;/contributors&gt;&lt;titles&gt;&lt;title&gt;Inequalities in maternal health care utilization in rural Bangladesh&lt;/title&gt;&lt;secondary-title&gt;International quarterly of community health education&lt;/secondary-title&gt;&lt;/titles&gt;&lt;periodical&gt;&lt;full-title&gt;International quarterly of community health education&lt;/full-title&gt;&lt;/periodical&gt;&lt;pages&gt;281-297&lt;/pages&gt;&lt;volume&gt;27&lt;/volume&gt;&lt;number&gt;4&lt;/number&gt;&lt;dates&gt;&lt;year&gt;2008&lt;/year&gt;&lt;/dates&gt;&lt;isbn&gt;0272-684X&lt;/isbn&gt;&lt;urls&gt;&lt;/urls&gt;&lt;/record&gt;&lt;/Cite&gt;&lt;/EndNote&gt;</w:instrText>
      </w:r>
      <w:r w:rsidR="00387BE6" w:rsidRPr="00EB66F2">
        <w:rPr>
          <w:rFonts w:ascii="Times New Roman" w:hAnsi="Times New Roman" w:cs="Times New Roman"/>
          <w:color w:val="333333"/>
          <w:sz w:val="24"/>
          <w:szCs w:val="24"/>
          <w:shd w:val="clear" w:color="auto" w:fill="FFFFFF"/>
        </w:rPr>
        <w:fldChar w:fldCharType="separate"/>
      </w:r>
      <w:r w:rsidR="00280886">
        <w:rPr>
          <w:rFonts w:ascii="Times New Roman" w:hAnsi="Times New Roman" w:cs="Times New Roman"/>
          <w:noProof/>
          <w:color w:val="333333"/>
          <w:sz w:val="24"/>
          <w:szCs w:val="24"/>
          <w:shd w:val="clear" w:color="auto" w:fill="FFFFFF"/>
        </w:rPr>
        <w:t>(70, 71)</w:t>
      </w:r>
      <w:r w:rsidR="00387BE6" w:rsidRPr="00EB66F2">
        <w:rPr>
          <w:rFonts w:ascii="Times New Roman" w:hAnsi="Times New Roman" w:cs="Times New Roman"/>
          <w:color w:val="333333"/>
          <w:sz w:val="24"/>
          <w:szCs w:val="24"/>
          <w:shd w:val="clear" w:color="auto" w:fill="FFFFFF"/>
        </w:rPr>
        <w:fldChar w:fldCharType="end"/>
      </w:r>
      <w:r w:rsidR="00B8178E" w:rsidRPr="00EB66F2">
        <w:rPr>
          <w:rFonts w:ascii="Times New Roman" w:hAnsi="Times New Roman" w:cs="Times New Roman"/>
          <w:color w:val="333333"/>
          <w:sz w:val="24"/>
          <w:szCs w:val="24"/>
          <w:shd w:val="clear" w:color="auto" w:fill="FFFFFF"/>
        </w:rPr>
        <w:t xml:space="preserve">. </w:t>
      </w:r>
      <w:r w:rsidR="00407013" w:rsidRPr="00EB66F2">
        <w:rPr>
          <w:rFonts w:ascii="Times New Roman" w:hAnsi="Times New Roman" w:cs="Times New Roman"/>
          <w:color w:val="202020"/>
          <w:sz w:val="24"/>
          <w:szCs w:val="24"/>
          <w:shd w:val="clear" w:color="auto" w:fill="FFFFFF"/>
        </w:rPr>
        <w:t>Among the compositional factors, a very significant contribution to the positive dispa</w:t>
      </w:r>
      <w:r w:rsidR="00407013" w:rsidRPr="00536C5F">
        <w:rPr>
          <w:rFonts w:ascii="Times New Roman" w:hAnsi="Times New Roman" w:cs="Times New Roman"/>
          <w:color w:val="202020"/>
          <w:sz w:val="24"/>
          <w:szCs w:val="24"/>
          <w:shd w:val="clear" w:color="auto" w:fill="FFFFFF"/>
        </w:rPr>
        <w:t xml:space="preserve">rities of urban-rural ANC utilization was due to maternal educational status. 17.46% and 11.56% of urban residents were attending secondary and higher education, and 5.7% and 1.18% of rural residents were attending secondary and higher education respectively (tab 1). A higher proportion of women attending secondary and higher education in urban areas </w:t>
      </w:r>
      <w:r w:rsidR="00F35557" w:rsidRPr="00536C5F">
        <w:rPr>
          <w:rFonts w:ascii="Times New Roman" w:hAnsi="Times New Roman" w:cs="Times New Roman"/>
          <w:color w:val="202020"/>
          <w:sz w:val="24"/>
          <w:szCs w:val="24"/>
          <w:shd w:val="clear" w:color="auto" w:fill="FFFFFF"/>
        </w:rPr>
        <w:t>increase</w:t>
      </w:r>
      <w:r w:rsidR="00407013" w:rsidRPr="00536C5F">
        <w:rPr>
          <w:rFonts w:ascii="Times New Roman" w:hAnsi="Times New Roman" w:cs="Times New Roman"/>
          <w:color w:val="202020"/>
          <w:sz w:val="24"/>
          <w:szCs w:val="24"/>
          <w:shd w:val="clear" w:color="auto" w:fill="FFFFFF"/>
        </w:rPr>
        <w:t xml:space="preserve"> the gap in ANC utilization. </w:t>
      </w:r>
      <w:r w:rsidR="00C02045" w:rsidRPr="006F27FE">
        <w:rPr>
          <w:rFonts w:ascii="Times New Roman" w:hAnsi="Times New Roman" w:cs="Times New Roman"/>
          <w:color w:val="202020"/>
          <w:sz w:val="24"/>
          <w:szCs w:val="24"/>
          <w:shd w:val="clear" w:color="auto" w:fill="FFFFFF"/>
        </w:rPr>
        <w:t xml:space="preserve">The result implies that to reduce the urban rural difference, education is very important on which Ethiopia launches universal educational </w:t>
      </w:r>
      <w:r w:rsidR="003D5174" w:rsidRPr="00EB66F2">
        <w:rPr>
          <w:rFonts w:ascii="Times New Roman" w:hAnsi="Times New Roman" w:cs="Times New Roman"/>
          <w:color w:val="202020"/>
          <w:sz w:val="24"/>
          <w:szCs w:val="24"/>
          <w:shd w:val="clear" w:color="auto" w:fill="FFFFFF"/>
        </w:rPr>
        <w:t xml:space="preserve">coverage for the last 3 </w:t>
      </w:r>
      <w:r w:rsidR="00F8419F" w:rsidRPr="00EB66F2">
        <w:rPr>
          <w:rFonts w:ascii="Times New Roman" w:hAnsi="Times New Roman" w:cs="Times New Roman"/>
          <w:color w:val="202020"/>
          <w:sz w:val="24"/>
          <w:szCs w:val="24"/>
          <w:shd w:val="clear" w:color="auto" w:fill="FFFFFF"/>
        </w:rPr>
        <w:t>decades</w:t>
      </w:r>
      <w:r w:rsidR="00C02045" w:rsidRPr="00EB66F2">
        <w:rPr>
          <w:rFonts w:ascii="Times New Roman" w:hAnsi="Times New Roman" w:cs="Times New Roman"/>
          <w:color w:val="202020"/>
          <w:sz w:val="24"/>
          <w:szCs w:val="24"/>
          <w:shd w:val="clear" w:color="auto" w:fill="FFFFFF"/>
        </w:rPr>
        <w:t xml:space="preserve">. </w:t>
      </w:r>
      <w:r w:rsidR="00E058D9" w:rsidRPr="00EB66F2">
        <w:rPr>
          <w:rFonts w:ascii="Times New Roman" w:hAnsi="Times New Roman" w:cs="Times New Roman"/>
          <w:sz w:val="24"/>
          <w:szCs w:val="24"/>
        </w:rPr>
        <w:t>In comparison to urban areas, where educational opportunities may be more readily available, rural areas often face challenges in providing access to education. This can result in lower levels of education among women in rural areas, which in turn can contribute to disparities in ANC utilization. There is educational inequality (</w:t>
      </w:r>
      <w:r w:rsidR="00E058D9" w:rsidRPr="00EB66F2">
        <w:rPr>
          <w:rFonts w:ascii="Times New Roman" w:hAnsi="Times New Roman" w:cs="Times New Roman"/>
          <w:color w:val="374151"/>
          <w:sz w:val="24"/>
          <w:szCs w:val="24"/>
        </w:rPr>
        <w:t>CIx =0.0926, p &lt;0.00</w:t>
      </w:r>
      <w:r w:rsidR="00E011C1" w:rsidRPr="00EB66F2">
        <w:rPr>
          <w:rFonts w:ascii="Times New Roman" w:hAnsi="Times New Roman" w:cs="Times New Roman"/>
          <w:color w:val="374151"/>
          <w:sz w:val="24"/>
          <w:szCs w:val="24"/>
        </w:rPr>
        <w:t>1</w:t>
      </w:r>
      <w:r w:rsidR="00E058D9" w:rsidRPr="00EB66F2">
        <w:rPr>
          <w:rFonts w:ascii="Times New Roman" w:hAnsi="Times New Roman" w:cs="Times New Roman"/>
          <w:color w:val="374151"/>
          <w:sz w:val="24"/>
          <w:szCs w:val="24"/>
        </w:rPr>
        <w:t>)</w:t>
      </w:r>
      <w:r w:rsidR="00E058D9" w:rsidRPr="00EB66F2">
        <w:rPr>
          <w:rFonts w:ascii="Times New Roman" w:hAnsi="Times New Roman" w:cs="Times New Roman"/>
          <w:sz w:val="24"/>
          <w:szCs w:val="24"/>
        </w:rPr>
        <w:t xml:space="preserve"> of using ANC in Ethiopia.  The finding is in line with previous findings</w:t>
      </w:r>
      <w:r w:rsidR="00F8419F" w:rsidRPr="00EB66F2">
        <w:rPr>
          <w:rFonts w:ascii="Times New Roman" w:hAnsi="Times New Roman" w:cs="Times New Roman"/>
          <w:sz w:val="24"/>
          <w:szCs w:val="24"/>
        </w:rPr>
        <w:t xml:space="preserve"> </w:t>
      </w:r>
      <w:r w:rsidR="003D5174"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&lt;EndNote&gt;&lt;Cite&gt;&lt;Author&gt;Wulandari&lt;/Author&gt;&lt;Year&gt;2021&lt;/Year&gt;&lt;RecNum&gt;176&lt;/RecNum&gt;&lt;DisplayText&gt;(9, 61)&lt;/DisplayText&gt;&lt;record&gt;&lt;rec-number&gt;176&lt;/rec-number&gt;&lt;foreign-keys&gt;&lt;key app="EN" db-id="x5v9fzxvveeepwefd055trpv2xfxst5pfv52" timestamp="1632532349"&gt;176&lt;/key&gt;&lt;/foreign-keys&gt;&lt;ref-type name="Journal Article"&gt;17&lt;/ref-type&gt;&lt;contributors&gt;&lt;authors&gt;&lt;author&gt;Wulandari, Ratna Dwi&lt;/author&gt;&lt;author&gt;Laksono, Agung Dwi&lt;/author&gt;&lt;author&gt;Rohmah, Nikmatur&lt;/author&gt;&lt;/authors&gt;&lt;/contributors&gt;&lt;titles&gt;&lt;title&gt;Urban-rural disparities of antenatal care in South East Asia: a case study in the Philippines and Indonesia&lt;/title&gt;&lt;secondary-title&gt;BMC Public Health&lt;/secondary-title&gt;&lt;/titles&gt;&lt;periodical&gt;&lt;full-title&gt;BMC public health&lt;/full-title&gt;&lt;/periodical&gt;&lt;pages&gt;1-9&lt;/pages&gt;&lt;volume&gt;21&lt;/volume&gt;&lt;number&gt;1&lt;/number&gt;&lt;dates&gt;&lt;year&gt;2021&lt;/year&gt;&lt;/dates&gt;&lt;isbn&gt;1471-2458&lt;/isbn&gt;&lt;urls&gt;&lt;/urls&gt;&lt;/record&gt;&lt;/Cite&gt;&lt;Cite&gt;&lt;Author&gt;Yaya&lt;/Author&gt;&lt;Year&gt;2021&lt;/Year&gt;&lt;RecNum&gt;10&lt;/RecNum&gt;&lt;record&gt;&lt;rec-number&gt;10&lt;/rec-number&gt;&lt;foreign-keys&gt;&lt;key app="EN" db-id="2sfpw592xp9sdeeved4prz0qv9r9tpd5ptwa" timestamp="1643919686"&gt;10&lt;/key&gt;&lt;/foreign-keys&gt;&lt;ref-type name="Journal Article"&gt;17&lt;/ref-type&gt;&lt;contributors&gt;&lt;authors&gt;&lt;author&gt;Yaya, Sanni&lt;/author&gt;&lt;author&gt;Anjorin, Seun Stephen&lt;/author&gt;&lt;author&gt;Adedini, Sunday A&lt;/author&gt;&lt;/authors&gt;&lt;/contributors&gt;&lt;titles&gt;&lt;title&gt;Disparities in pregnancy-related deaths: spatial and Bayesian network analyses of maternal mortality ratio in 54 African countries&lt;/title&gt;&lt;secondary-title&gt;BMJ global health&lt;/secondary-title&gt;&lt;/titles&gt;&lt;periodical&gt;&lt;full-title&gt;BMJ global health&lt;/full-title&gt;&lt;/periodical&gt;&lt;pages&gt;e004233&lt;/pages&gt;&lt;volume&gt;6&lt;/volume&gt;&lt;number&gt;2&lt;/number&gt;&lt;dates&gt;&lt;year&gt;2021&lt;/year&gt;&lt;/dates&gt;&lt;isbn&gt;2059-7908&lt;/isbn&gt;&lt;urls&gt;&lt;/urls&gt;&lt;/record&gt;&lt;/Cite&gt;&lt;/EndNote&gt;</w:instrText>
      </w:r>
      <w:r w:rsidR="003D5174"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(9, 61)</w:t>
      </w:r>
      <w:r w:rsidR="003D5174" w:rsidRPr="00EB66F2">
        <w:rPr>
          <w:rFonts w:ascii="Times New Roman" w:hAnsi="Times New Roman" w:cs="Times New Roman"/>
          <w:sz w:val="24"/>
          <w:szCs w:val="24"/>
        </w:rPr>
        <w:fldChar w:fldCharType="end"/>
      </w:r>
      <w:r w:rsidR="00E058D9" w:rsidRPr="00EB66F2">
        <w:rPr>
          <w:rFonts w:ascii="Times New Roman" w:hAnsi="Times New Roman" w:cs="Times New Roman"/>
          <w:sz w:val="24"/>
          <w:szCs w:val="24"/>
        </w:rPr>
        <w:t xml:space="preserve">. The result implies, to improve as well as to reduce </w:t>
      </w:r>
      <w:r w:rsidR="00F34D7A" w:rsidRPr="00EB66F2">
        <w:rPr>
          <w:rFonts w:ascii="Times New Roman" w:hAnsi="Times New Roman" w:cs="Times New Roman"/>
          <w:sz w:val="24"/>
          <w:szCs w:val="24"/>
        </w:rPr>
        <w:t>inequalities of ANC utilization, education</w:t>
      </w:r>
      <w:r w:rsidR="00F34D7A" w:rsidRPr="00536C5F">
        <w:rPr>
          <w:rFonts w:ascii="Times New Roman" w:hAnsi="Times New Roman" w:cs="Times New Roman"/>
          <w:sz w:val="24"/>
          <w:szCs w:val="24"/>
        </w:rPr>
        <w:t xml:space="preserve"> is crucial.  </w:t>
      </w:r>
      <w:r w:rsidR="00E058D9" w:rsidRPr="00536C5F">
        <w:rPr>
          <w:rFonts w:ascii="Times New Roman" w:hAnsi="Times New Roman" w:cs="Times New Roman"/>
          <w:sz w:val="24"/>
          <w:szCs w:val="24"/>
        </w:rPr>
        <w:t xml:space="preserve"> </w:t>
      </w:r>
    </w:p>
    <w:p w:rsidR="001758DF" w:rsidRPr="00EB66F2" w:rsidRDefault="001758DF" w:rsidP="00536C5F">
      <w:pPr>
        <w:spacing w:line="480" w:lineRule="auto"/>
        <w:jc w:val="both"/>
        <w:rPr>
          <w:rFonts w:ascii="Times New Roman" w:hAnsi="Times New Roman" w:cs="Times New Roman"/>
          <w:sz w:val="24"/>
          <w:szCs w:val="24"/>
        </w:rPr>
      </w:pPr>
      <w:r w:rsidRPr="00536C5F">
        <w:rPr>
          <w:rFonts w:ascii="Times New Roman" w:hAnsi="Times New Roman" w:cs="Times New Roman"/>
          <w:sz w:val="24"/>
          <w:szCs w:val="24"/>
        </w:rPr>
        <w:t xml:space="preserve">Marital status mitigates urban rural difference of ANC by -2.6%. That is being married </w:t>
      </w:r>
      <w:r w:rsidR="00E058D9" w:rsidRPr="00536C5F">
        <w:rPr>
          <w:rFonts w:ascii="Times New Roman" w:hAnsi="Times New Roman" w:cs="Times New Roman"/>
          <w:sz w:val="24"/>
          <w:szCs w:val="24"/>
        </w:rPr>
        <w:t xml:space="preserve">increases ANC </w:t>
      </w:r>
      <w:r w:rsidRPr="00536C5F">
        <w:rPr>
          <w:rFonts w:ascii="Times New Roman" w:hAnsi="Times New Roman" w:cs="Times New Roman"/>
          <w:sz w:val="24"/>
          <w:szCs w:val="24"/>
        </w:rPr>
        <w:t>utilization. This finding is significant as it highlights the importance of addressing urban-rural disparities in marital status in order t</w:t>
      </w:r>
      <w:r w:rsidRPr="00EB66F2">
        <w:rPr>
          <w:rFonts w:ascii="Times New Roman" w:hAnsi="Times New Roman" w:cs="Times New Roman"/>
          <w:sz w:val="24"/>
          <w:szCs w:val="24"/>
        </w:rPr>
        <w:t>o improve access to antenatal care services. Unmarried women were less likely to utilize antenatal care services compared to married women</w:t>
      </w:r>
      <w:r w:rsidR="00F8419F" w:rsidRPr="00EB66F2">
        <w:rPr>
          <w:rFonts w:ascii="Times New Roman" w:hAnsi="Times New Roman" w:cs="Times New Roman"/>
          <w:sz w:val="24"/>
          <w:szCs w:val="24"/>
        </w:rPr>
        <w:t xml:space="preserve"> </w:t>
      </w:r>
      <w:r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&lt;EndNote&gt;&lt;Cite&gt;&lt;RecNum&gt;86&lt;/RecNum&gt;&lt;DisplayText&gt;(66, 72)&lt;/DisplayText&gt;&lt;record&gt;&lt;rec-number&gt;86&lt;/rec-number&gt;&lt;foreign-keys&gt;&lt;key app="EN" db-id="x5v9fzxvveeepwefd055trpv2xfxst5pfv52" timestamp="1622587174"&gt;86&lt;/key&gt;&lt;/foreign-keys&gt;&lt;ref-type name="Journal Article"&gt;17&lt;/ref-type&gt;&lt;contributors&gt;&lt;authors&gt;&lt;author&gt;Tsegaye, Berhan&lt;/author&gt;&lt;author&gt;Ayalew, Mohammed&lt;/author&gt;&lt;/authors&gt;&lt;/contributors&gt;&lt;titles&gt;&lt;title&gt;Prevalence and factors associated with antenatal care utilization in Ethiopia: an evidence from demographic health survey 2016&lt;/title&gt;&lt;secondary-title&gt;BMC Pregnancy and Childbirth&lt;/secondary-title&gt;&lt;/titles&gt;&lt;periodical&gt;&lt;full-title&gt;BMC Pregnancy and Childbirth&lt;/full-title&gt;&lt;/periodical&gt;&lt;pages&gt;1-9&lt;/pages&gt;&lt;volume&gt;20&lt;/volume&gt;&lt;number&gt;1&lt;/number&gt;&lt;dates&gt;&lt;year&gt;2020&lt;/year&gt;&lt;/dates&gt;&lt;isbn&gt;1471-2393&lt;/isbn&gt;&lt;urls&gt;&lt;/urls&gt;&lt;/record&gt;&lt;/Cite&gt;&lt;Cite&gt;&lt;RecNum&gt;87&lt;/RecNum&gt;&lt;record&gt;&lt;rec-number&gt;87&lt;/rec-number&gt;&lt;foreign-keys&gt;&lt;key app="EN" db-id="x5v9fzxvveeepwefd055trpv2xfxst5pfv52" timestamp="1622587226"&gt;87&lt;/key&gt;&lt;/foreign-keys&gt;&lt;ref-type name="Journal Article"&gt;17&lt;/ref-type&gt;&lt;contributors&gt;&lt;authors&gt;&lt;author&gt;Tarekegn, Shegaw Mulu&lt;/author&gt;&lt;author&gt;Lieberman, Leslie Sue&lt;/author&gt;&lt;author&gt;Giedraitis, Vincentas&lt;/author&gt;&lt;/authors&gt;&lt;/contributors&gt;&lt;titles&gt;&lt;title&gt;Determinants of maternal health service utilization in Ethiopia: analysis of the 2011 Ethiopian Demographic and Health Survey&lt;/title&gt;&lt;secondary-title&gt;BMC pregnancy and childbirth&lt;/secondary-title&gt;&lt;/titles&gt;&lt;periodical&gt;&lt;full-title&gt;BMC Pregnancy and Childbirth&lt;/full-title&gt;&lt;/periodical&gt;&lt;pages&gt;1-13&lt;/pages&gt;&lt;volume&gt;14&lt;/volume&gt;&lt;number&gt;1&lt;/number&gt;&lt;dates&gt;&lt;year&gt;2014&lt;/year&gt;&lt;/dates&gt;&lt;isbn&gt;1471-2393&lt;/isbn&gt;&lt;urls&gt;&lt;/urls&gt;&lt;/record&gt;&lt;/Cite&gt;&lt;/EndNote&gt;</w:instrText>
      </w:r>
      <w:r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(66, 72)</w:t>
      </w:r>
      <w:r w:rsidRPr="00EB66F2">
        <w:rPr>
          <w:rFonts w:ascii="Times New Roman" w:hAnsi="Times New Roman" w:cs="Times New Roman"/>
          <w:sz w:val="24"/>
          <w:szCs w:val="24"/>
        </w:rPr>
        <w:fldChar w:fldCharType="end"/>
      </w:r>
      <w:r w:rsidRPr="00EB66F2">
        <w:rPr>
          <w:rFonts w:ascii="Times New Roman" w:hAnsi="Times New Roman" w:cs="Times New Roman"/>
          <w:sz w:val="24"/>
          <w:szCs w:val="24"/>
        </w:rPr>
        <w:t>. This suggests that addressing urban-rural differences in marital status could indeed have a significant impact on improving access to antenatal care.</w:t>
      </w:r>
    </w:p>
    <w:p w:rsidR="00DB7A41" w:rsidRPr="00EB66F2" w:rsidRDefault="00E10487" w:rsidP="00536C5F">
      <w:pPr>
        <w:spacing w:line="480" w:lineRule="auto"/>
        <w:jc w:val="both"/>
        <w:rPr>
          <w:rFonts w:ascii="Times New Roman" w:hAnsi="Times New Roman" w:cs="Times New Roman"/>
          <w:sz w:val="24"/>
          <w:szCs w:val="24"/>
        </w:rPr>
      </w:pPr>
      <w:r w:rsidRPr="00EB66F2">
        <w:rPr>
          <w:rFonts w:ascii="Times New Roman" w:hAnsi="Times New Roman" w:cs="Times New Roman"/>
          <w:sz w:val="24"/>
          <w:szCs w:val="24"/>
        </w:rPr>
        <w:t xml:space="preserve">About 76.07 % of the urban-rural difference on institutional delivery was due </w:t>
      </w:r>
      <w:r w:rsidRPr="00536C5F">
        <w:rPr>
          <w:rFonts w:ascii="Times New Roman" w:hAnsi="Times New Roman" w:cs="Times New Roman"/>
          <w:sz w:val="24"/>
          <w:szCs w:val="24"/>
        </w:rPr>
        <w:t xml:space="preserve">to </w:t>
      </w:r>
      <w:r w:rsidRPr="00536C5F">
        <w:rPr>
          <w:rFonts w:ascii="Times New Roman" w:eastAsia="Times New Roman" w:hAnsi="Times New Roman" w:cs="Times New Roman"/>
          <w:sz w:val="24"/>
          <w:szCs w:val="24"/>
        </w:rPr>
        <w:t>differences in characteristics of women.</w:t>
      </w:r>
      <w:r w:rsidR="007D04A2" w:rsidRPr="00536C5F">
        <w:rPr>
          <w:rFonts w:ascii="Times New Roman" w:eastAsia="Times New Roman" w:hAnsi="Times New Roman" w:cs="Times New Roman"/>
          <w:sz w:val="24"/>
          <w:szCs w:val="24"/>
        </w:rPr>
        <w:t xml:space="preserve"> The finding is in line with </w:t>
      </w:r>
      <w:r w:rsidR="00B42106" w:rsidRPr="00EB66F2">
        <w:rPr>
          <w:rFonts w:ascii="Times New Roman" w:eastAsia="Times New Roman" w:hAnsi="Times New Roman" w:cs="Times New Roman"/>
          <w:sz w:val="24"/>
          <w:szCs w:val="24"/>
        </w:rPr>
        <w:fldChar w:fldCharType="begin"/>
      </w:r>
      <w:r w:rsidR="00280886">
        <w:rPr>
          <w:rFonts w:ascii="Times New Roman" w:eastAsia="Times New Roman" w:hAnsi="Times New Roman" w:cs="Times New Roman"/>
          <w:sz w:val="24"/>
          <w:szCs w:val="24"/>
        </w:rPr>
        <w:instrText xml:space="preserve"> ADDIN EN.CITE &lt;EndNote&gt;&lt;Cite ExcludeAuth="1" ExcludeYear="1"&gt;&lt;RecNum&gt;88&lt;/RecNum&gt;&lt;DisplayText&gt;(73)&lt;/DisplayText&gt;&lt;record&gt;&lt;rec-number&gt;88&lt;/rec-number&gt;&lt;foreign-keys&gt;&lt;key app="EN" db-id="x5v9fzxvveeepwefd055trpv2xfxst5pfv52" timestamp="1622587311"&gt;88&lt;/key&gt;&lt;/foreign-keys&gt;&lt;ref-type name="Journal Article"&gt;17&lt;/ref-type&gt;&lt;contributors&gt;&lt;authors&gt;&lt;author&gt;Mesfin, Mengiste&lt;/author&gt;&lt;author&gt;Farrow, James&lt;/author&gt;&lt;/authors&gt;&lt;/contributors&gt;&lt;titles&gt;&lt;title&gt;Determinants of antenatal care utilization in Arsi Zone, Central Ethiopia&lt;/title&gt;&lt;secondary-title&gt;The Ethiopian Journal of Health Development&lt;/secondary-title&gt;&lt;/titles&gt;&lt;periodical&gt;&lt;full-title&gt;The Ethiopian Journal of Health Development&lt;/full-title&gt;&lt;/periodical&gt;&lt;volume&gt;10&lt;/volume&gt;&lt;number&gt;3&lt;/number&gt;&lt;dates&gt;&lt;year&gt;1996&lt;/year&gt;&lt;/dates&gt;&lt;isbn&gt;1021-6790&lt;/isbn&gt;&lt;urls&gt;&lt;/urls&gt;&lt;/record&gt;&lt;/Cite&gt;&lt;/EndNote&gt;</w:instrText>
      </w:r>
      <w:r w:rsidR="00B42106" w:rsidRPr="00EB66F2">
        <w:rPr>
          <w:rFonts w:ascii="Times New Roman" w:eastAsia="Times New Roman" w:hAnsi="Times New Roman" w:cs="Times New Roman"/>
          <w:sz w:val="24"/>
          <w:szCs w:val="24"/>
        </w:rPr>
        <w:fldChar w:fldCharType="separate"/>
      </w:r>
      <w:r w:rsidR="00280886">
        <w:rPr>
          <w:rFonts w:ascii="Times New Roman" w:eastAsia="Times New Roman" w:hAnsi="Times New Roman" w:cs="Times New Roman"/>
          <w:noProof/>
          <w:sz w:val="24"/>
          <w:szCs w:val="24"/>
        </w:rPr>
        <w:t>(73)</w:t>
      </w:r>
      <w:r w:rsidR="00B42106" w:rsidRPr="00EB66F2">
        <w:rPr>
          <w:rFonts w:ascii="Times New Roman" w:eastAsia="Times New Roman" w:hAnsi="Times New Roman" w:cs="Times New Roman"/>
          <w:sz w:val="24"/>
          <w:szCs w:val="24"/>
        </w:rPr>
        <w:fldChar w:fldCharType="end"/>
      </w:r>
      <w:r w:rsidR="007D04A2" w:rsidRPr="00EB66F2">
        <w:rPr>
          <w:rFonts w:ascii="Times New Roman" w:eastAsia="Times New Roman" w:hAnsi="Times New Roman" w:cs="Times New Roman"/>
          <w:sz w:val="24"/>
          <w:szCs w:val="24"/>
        </w:rPr>
        <w:t>.</w:t>
      </w:r>
      <w:r w:rsidR="000C267A" w:rsidRPr="00EB66F2">
        <w:rPr>
          <w:rFonts w:ascii="Times New Roman" w:eastAsia="Times New Roman" w:hAnsi="Times New Roman" w:cs="Times New Roman"/>
          <w:sz w:val="24"/>
          <w:szCs w:val="24"/>
        </w:rPr>
        <w:t xml:space="preserve"> Difference due to coefficients accounts for about 23.93 % of disparities in institutional delivery.  However, the </w:t>
      </w:r>
      <w:r w:rsidR="000C267A" w:rsidRPr="00536C5F">
        <w:rPr>
          <w:rFonts w:ascii="Times New Roman" w:eastAsia="Times New Roman" w:hAnsi="Times New Roman" w:cs="Times New Roman"/>
          <w:sz w:val="24"/>
          <w:szCs w:val="24"/>
        </w:rPr>
        <w:t>effect had no statistical difference between urban and rural women.</w:t>
      </w:r>
      <w:r w:rsidR="00DB7A41" w:rsidRPr="00536C5F">
        <w:rPr>
          <w:rFonts w:ascii="Times New Roman" w:eastAsia="Times New Roman" w:hAnsi="Times New Roman" w:cs="Times New Roman"/>
          <w:sz w:val="24"/>
          <w:szCs w:val="24"/>
        </w:rPr>
        <w:t xml:space="preserve"> </w:t>
      </w:r>
      <w:r w:rsidR="00DB7A41" w:rsidRPr="00536C5F">
        <w:rPr>
          <w:rFonts w:ascii="Times New Roman" w:hAnsi="Times New Roman" w:cs="Times New Roman"/>
          <w:color w:val="202020"/>
          <w:sz w:val="24"/>
          <w:szCs w:val="24"/>
          <w:shd w:val="clear" w:color="auto" w:fill="FFFFFF"/>
        </w:rPr>
        <w:t xml:space="preserve">The variation in delivery care utilization between urban and rural areas in Ethiopia may be attributed to factors such as the lower socioeconomic status of rural women, limited access to ANC services, and limited access to media. The descriptive statistics reveal that nearly a third (71%) of pregnant women in rural areas did not receive any ANC. In contrast, 85% of women in urban areas receive at least one ANC follow-up. It is evident that </w:t>
      </w:r>
      <w:r w:rsidR="00DB7A41" w:rsidRPr="00EB66F2">
        <w:rPr>
          <w:rFonts w:ascii="Times New Roman" w:hAnsi="Times New Roman" w:cs="Times New Roman"/>
          <w:color w:val="202020"/>
          <w:sz w:val="24"/>
          <w:szCs w:val="24"/>
          <w:shd w:val="clear" w:color="auto" w:fill="FFFFFF"/>
        </w:rPr>
        <w:t>wealthier women in urban areas have better access to information on maternal and child health through various media channels, which facilitates their utilization of ANC services and ultimately leads to giving birth at a healthcare facility.</w:t>
      </w:r>
    </w:p>
    <w:p w:rsidR="007D04A2" w:rsidRPr="00536C5F" w:rsidRDefault="00D64D06" w:rsidP="00536C5F">
      <w:pPr>
        <w:spacing w:line="480" w:lineRule="auto"/>
        <w:jc w:val="both"/>
        <w:rPr>
          <w:rFonts w:ascii="Times New Roman" w:hAnsi="Times New Roman" w:cs="Times New Roman"/>
          <w:sz w:val="24"/>
          <w:szCs w:val="24"/>
        </w:rPr>
      </w:pPr>
      <w:r w:rsidRPr="00EB66F2">
        <w:rPr>
          <w:rFonts w:ascii="Times New Roman" w:eastAsia="Times New Roman" w:hAnsi="Times New Roman" w:cs="Times New Roman"/>
          <w:sz w:val="24"/>
          <w:szCs w:val="24"/>
        </w:rPr>
        <w:t>Educational status difference increases the gap on institutional delivery utilization among urban and rural women in Ethiop. If rural women attend primary (3.76%)/ secondary (11.83%) and higher (8.44%) education the gap might be reduced by 3.76%, 11.83% and 8.44%. respectively</w:t>
      </w:r>
      <w:r w:rsidR="0051369D" w:rsidRPr="00EB66F2">
        <w:rPr>
          <w:rFonts w:ascii="Times New Roman" w:eastAsia="Times New Roman" w:hAnsi="Times New Roman" w:cs="Times New Roman"/>
          <w:sz w:val="24"/>
          <w:szCs w:val="24"/>
        </w:rPr>
        <w:t xml:space="preserve"> the result is similar with previous study </w:t>
      </w:r>
      <w:r w:rsidR="00B42106" w:rsidRPr="00EB66F2">
        <w:rPr>
          <w:rFonts w:ascii="Times New Roman" w:eastAsia="Times New Roman" w:hAnsi="Times New Roman" w:cs="Times New Roman"/>
          <w:sz w:val="24"/>
          <w:szCs w:val="24"/>
        </w:rPr>
        <w:fldChar w:fldCharType="begin"/>
      </w:r>
      <w:r w:rsidR="00280886">
        <w:rPr>
          <w:rFonts w:ascii="Times New Roman" w:eastAsia="Times New Roman" w:hAnsi="Times New Roman" w:cs="Times New Roman"/>
          <w:sz w:val="24"/>
          <w:szCs w:val="24"/>
        </w:rPr>
        <w:instrText xml:space="preserve"> ADDIN EN.CITE &lt;EndNote&gt;&lt;Cite ExcludeAuth="1" ExcludeYear="1"&gt;&lt;RecNum&gt;88&lt;/RecNum&gt;&lt;DisplayText&gt;(73)&lt;/DisplayText&gt;&lt;record&gt;&lt;rec-number&gt;88&lt;/rec-number&gt;&lt;foreign-keys&gt;&lt;key app="EN" db-id="x5v9fzxvveeepwefd055trpv2xfxst5pfv52" timestamp="1622587311"&gt;88&lt;/key&gt;&lt;/foreign-keys&gt;&lt;ref-type name="Journal Article"&gt;17&lt;/ref-type&gt;&lt;contributors&gt;&lt;authors&gt;&lt;author&gt;Mesfin, Mengiste&lt;/author&gt;&lt;author&gt;Farrow, James&lt;/author&gt;&lt;/authors&gt;&lt;/contributors&gt;&lt;titles&gt;&lt;title&gt;Determinants of antenatal care utilization in Arsi Zone, Central Ethiopia&lt;/title&gt;&lt;secondary-title&gt;The Ethiopian Journal of Health Development&lt;/secondary-title&gt;&lt;/titles&gt;&lt;periodical&gt;&lt;full-title&gt;The Ethiopian Journal of Health Development&lt;/full-title&gt;&lt;/periodical&gt;&lt;volume&gt;10&lt;/volume&gt;&lt;number&gt;3&lt;/number&gt;&lt;dates&gt;&lt;year&gt;1996&lt;/year&gt;&lt;/dates&gt;&lt;isbn&gt;1021-6790&lt;/isbn&gt;&lt;urls&gt;&lt;/urls&gt;&lt;/record&gt;&lt;/Cite&gt;&lt;/EndNote&gt;</w:instrText>
      </w:r>
      <w:r w:rsidR="00B42106" w:rsidRPr="00EB66F2">
        <w:rPr>
          <w:rFonts w:ascii="Times New Roman" w:eastAsia="Times New Roman" w:hAnsi="Times New Roman" w:cs="Times New Roman"/>
          <w:sz w:val="24"/>
          <w:szCs w:val="24"/>
        </w:rPr>
        <w:fldChar w:fldCharType="separate"/>
      </w:r>
      <w:r w:rsidR="00280886">
        <w:rPr>
          <w:rFonts w:ascii="Times New Roman" w:eastAsia="Times New Roman" w:hAnsi="Times New Roman" w:cs="Times New Roman"/>
          <w:noProof/>
          <w:sz w:val="24"/>
          <w:szCs w:val="24"/>
        </w:rPr>
        <w:t>(73)</w:t>
      </w:r>
      <w:r w:rsidR="00B42106" w:rsidRPr="00EB66F2">
        <w:rPr>
          <w:rFonts w:ascii="Times New Roman" w:eastAsia="Times New Roman" w:hAnsi="Times New Roman" w:cs="Times New Roman"/>
          <w:sz w:val="24"/>
          <w:szCs w:val="24"/>
        </w:rPr>
        <w:fldChar w:fldCharType="end"/>
      </w:r>
      <w:r w:rsidRPr="00EB66F2">
        <w:rPr>
          <w:rFonts w:ascii="Times New Roman" w:eastAsia="Times New Roman" w:hAnsi="Times New Roman" w:cs="Times New Roman"/>
          <w:sz w:val="24"/>
          <w:szCs w:val="24"/>
        </w:rPr>
        <w:t xml:space="preserve">. </w:t>
      </w:r>
      <w:r w:rsidR="00474334" w:rsidRPr="00EB66F2">
        <w:rPr>
          <w:rFonts w:ascii="Times New Roman" w:eastAsia="Times New Roman" w:hAnsi="Times New Roman" w:cs="Times New Roman"/>
          <w:sz w:val="24"/>
          <w:szCs w:val="24"/>
        </w:rPr>
        <w:t>In Ethiopia, 11.56</w:t>
      </w:r>
      <w:r w:rsidR="00474334" w:rsidRPr="00536C5F">
        <w:rPr>
          <w:rFonts w:ascii="Times New Roman" w:hAnsi="Times New Roman" w:cs="Times New Roman"/>
          <w:color w:val="202020"/>
          <w:sz w:val="24"/>
          <w:szCs w:val="24"/>
          <w:shd w:val="clear" w:color="auto" w:fill="FFFFFF"/>
        </w:rPr>
        <w:t>% of urban women and 1.18 of rural women were attending higher educational status (table 1)</w:t>
      </w:r>
      <w:r w:rsidR="00474334" w:rsidRPr="00536C5F">
        <w:rPr>
          <w:rFonts w:ascii="Times New Roman" w:hAnsi="Times New Roman" w:cs="Times New Roman"/>
          <w:sz w:val="24"/>
          <w:szCs w:val="24"/>
        </w:rPr>
        <w:t xml:space="preserve"> </w:t>
      </w:r>
      <w:r w:rsidRPr="00536C5F">
        <w:rPr>
          <w:rFonts w:ascii="Times New Roman" w:hAnsi="Times New Roman" w:cs="Times New Roman"/>
          <w:sz w:val="24"/>
          <w:szCs w:val="24"/>
        </w:rPr>
        <w:t>There is educational inequality (</w:t>
      </w:r>
      <w:r w:rsidRPr="00536C5F">
        <w:rPr>
          <w:rFonts w:ascii="Times New Roman" w:hAnsi="Times New Roman" w:cs="Times New Roman"/>
          <w:color w:val="374151"/>
          <w:sz w:val="24"/>
          <w:szCs w:val="24"/>
        </w:rPr>
        <w:t>CIx =</w:t>
      </w:r>
      <w:r w:rsidR="00503E2D" w:rsidRPr="00536C5F">
        <w:rPr>
          <w:rFonts w:ascii="Times New Roman" w:eastAsia="Times New Roman" w:hAnsi="Times New Roman" w:cs="Times New Roman"/>
          <w:sz w:val="24"/>
          <w:szCs w:val="24"/>
        </w:rPr>
        <w:t xml:space="preserve"> </w:t>
      </w:r>
      <w:r w:rsidR="00E011C1" w:rsidRPr="00536C5F">
        <w:rPr>
          <w:rFonts w:ascii="Times New Roman" w:hAnsi="Times New Roman" w:cs="Times New Roman"/>
          <w:color w:val="374151"/>
          <w:sz w:val="24"/>
          <w:szCs w:val="24"/>
        </w:rPr>
        <w:t>0.2137</w:t>
      </w:r>
      <w:r w:rsidRPr="00536C5F">
        <w:rPr>
          <w:rFonts w:ascii="Times New Roman" w:hAnsi="Times New Roman" w:cs="Times New Roman"/>
          <w:color w:val="374151"/>
          <w:sz w:val="24"/>
          <w:szCs w:val="24"/>
        </w:rPr>
        <w:t>, p &lt;0.00</w:t>
      </w:r>
      <w:r w:rsidR="00E011C1" w:rsidRPr="00536C5F">
        <w:rPr>
          <w:rFonts w:ascii="Times New Roman" w:hAnsi="Times New Roman" w:cs="Times New Roman"/>
          <w:color w:val="374151"/>
          <w:sz w:val="24"/>
          <w:szCs w:val="24"/>
        </w:rPr>
        <w:t>1</w:t>
      </w:r>
      <w:r w:rsidRPr="00536C5F">
        <w:rPr>
          <w:rFonts w:ascii="Times New Roman" w:hAnsi="Times New Roman" w:cs="Times New Roman"/>
          <w:color w:val="374151"/>
          <w:sz w:val="24"/>
          <w:szCs w:val="24"/>
        </w:rPr>
        <w:t>)</w:t>
      </w:r>
      <w:r w:rsidRPr="00536C5F">
        <w:rPr>
          <w:rFonts w:ascii="Times New Roman" w:hAnsi="Times New Roman" w:cs="Times New Roman"/>
          <w:sz w:val="24"/>
          <w:szCs w:val="24"/>
        </w:rPr>
        <w:t xml:space="preserve"> of using institutional delivery in Ethiopia.  </w:t>
      </w:r>
    </w:p>
    <w:p w:rsidR="000C267A" w:rsidRPr="00EB66F2" w:rsidRDefault="00E134CD">
      <w:pPr>
        <w:spacing w:line="480" w:lineRule="auto"/>
        <w:jc w:val="both"/>
        <w:rPr>
          <w:rFonts w:ascii="Times New Roman" w:hAnsi="Times New Roman" w:cs="Times New Roman"/>
          <w:sz w:val="24"/>
          <w:szCs w:val="24"/>
        </w:rPr>
      </w:pPr>
      <w:r w:rsidRPr="00EB66F2">
        <w:rPr>
          <w:rFonts w:ascii="Times New Roman" w:hAnsi="Times New Roman" w:cs="Times New Roman"/>
          <w:sz w:val="24"/>
          <w:szCs w:val="24"/>
        </w:rPr>
        <w:t xml:space="preserve">The number of children mitigates the urban rural difference in institutional delivery utilization. If </w:t>
      </w:r>
      <w:r w:rsidR="00F8419F" w:rsidRPr="00EB66F2">
        <w:rPr>
          <w:rFonts w:ascii="Times New Roman" w:hAnsi="Times New Roman" w:cs="Times New Roman"/>
          <w:sz w:val="24"/>
          <w:szCs w:val="24"/>
        </w:rPr>
        <w:t>the number of children, the urban</w:t>
      </w:r>
      <w:r w:rsidRPr="00EB66F2">
        <w:rPr>
          <w:rFonts w:ascii="Times New Roman" w:hAnsi="Times New Roman" w:cs="Times New Roman"/>
          <w:sz w:val="24"/>
          <w:szCs w:val="24"/>
        </w:rPr>
        <w:t xml:space="preserve"> women had </w:t>
      </w:r>
      <w:r w:rsidR="000C267A" w:rsidRPr="00EB66F2">
        <w:rPr>
          <w:rFonts w:ascii="Times New Roman" w:hAnsi="Times New Roman" w:cs="Times New Roman"/>
          <w:sz w:val="24"/>
          <w:szCs w:val="24"/>
        </w:rPr>
        <w:t xml:space="preserve">the number of </w:t>
      </w:r>
      <w:r w:rsidR="00F8419F" w:rsidRPr="00EB66F2">
        <w:rPr>
          <w:rFonts w:ascii="Times New Roman" w:hAnsi="Times New Roman" w:cs="Times New Roman"/>
          <w:sz w:val="24"/>
          <w:szCs w:val="24"/>
        </w:rPr>
        <w:t xml:space="preserve"> rural</w:t>
      </w:r>
      <w:r w:rsidR="000C267A" w:rsidRPr="00EB66F2">
        <w:rPr>
          <w:rFonts w:ascii="Times New Roman" w:hAnsi="Times New Roman" w:cs="Times New Roman"/>
          <w:sz w:val="24"/>
          <w:szCs w:val="24"/>
        </w:rPr>
        <w:t xml:space="preserve"> women, institutional delivery gap might be widening by 6.1%</w:t>
      </w:r>
      <w:r w:rsidR="00AA34C6" w:rsidRPr="00EB66F2">
        <w:rPr>
          <w:rFonts w:ascii="Times New Roman" w:hAnsi="Times New Roman" w:cs="Times New Roman"/>
          <w:sz w:val="24"/>
          <w:szCs w:val="24"/>
        </w:rPr>
        <w:t xml:space="preserve"> </w:t>
      </w:r>
      <w:r w:rsidR="00AA34C6"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 ExcludeAuth="1" ExcludeYear="1"&gt;&lt;RecNum&gt;88&lt;/RecNum&gt;&lt;DisplayText&gt;(73, 74)&lt;/DisplayText&gt;&lt;record&gt;&lt;rec-number&gt;88&lt;/rec-number&gt;&lt;foreign-keys&gt;&lt;key app="EN" db-id="x5v9fzxvveeepwefd055trpv2xfxst5pfv52" timestamp="1622587311"&gt;88&lt;/key&gt;&lt;/foreign-keys&gt;&lt;ref-type name="Journal Article"&gt;17&lt;/ref-type&gt;&lt;contributors&gt;&lt;authors&gt;&lt;author&gt;Mesfin, Mengiste&lt;/author&gt;&lt;author&gt;Farrow, James&lt;/author&gt;&lt;/authors&gt;&lt;/contributors&gt;&lt;titles&gt;&lt;title&gt;Determinants of antenatal care utilization in Arsi Zone, Central Ethiopia&lt;/title&gt;&lt;secondary-title&gt;The Ethiopian Journal of Health Development&lt;/secondary-title&gt;&lt;/titles&gt;&lt;periodical&gt;&lt;full-title&gt;The Ethiopian Journal of Health Development&lt;/full-title&gt;&lt;/periodical&gt;&lt;volume&gt;10&lt;/volume&gt;&lt;number&gt;3&lt;/number&gt;&lt;dates&gt;&lt;year&gt;1996&lt;/year&gt;&lt;/dates&gt;&lt;isbn&gt;1021-6790&lt;/isbn&gt;&lt;urls&gt;&lt;/urls&gt;&lt;/record&gt;&lt;/Cite&gt;&lt;Cite ExcludeAuth="1" ExcludeYear="1"&gt;&lt;RecNum&gt;89&lt;/RecNum&gt;&lt;record&gt;&lt;rec-number&gt;89&lt;/rec-number&gt;&lt;foreign-keys&gt;&lt;key app="EN" db-id="x5v9fzxvveeepwefd055trpv2xfxst5pfv52" timestamp="1622587348"&gt;89&lt;/key&gt;&lt;/foreign-keys&gt;&lt;ref-type name="Journal Article"&gt;17&lt;/ref-type&gt;&lt;contributors&gt;&lt;authors&gt;&lt;author&gt;Abosse, Zeine&lt;/author&gt;&lt;author&gt;Woldie, Mirkuzie&lt;/author&gt;&lt;author&gt;Ololo, Shimeles&lt;/author&gt;&lt;/authors&gt;&lt;/contributors&gt;&lt;titles&gt;&lt;title&gt;Factors influencing antenatal care service utilization in hadiya zone&lt;/title&gt;&lt;secondary-title&gt;Ethiopian Journal of Health Sciences&lt;/secondary-title&gt;&lt;/titles&gt;&lt;periodical&gt;&lt;full-title&gt;Ethiopian Journal of Health Sciences&lt;/full-title&gt;&lt;/periodical&gt;&lt;volume&gt;20&lt;/volume&gt;&lt;number&gt;2&lt;/number&gt;&lt;dates&gt;&lt;year&gt;2010&lt;/year&gt;&lt;/dates&gt;&lt;isbn&gt;1029-1857&lt;/isbn&gt;&lt;urls&gt;&lt;/urls&gt;&lt;/record&gt;&lt;/Cite&gt;&lt;/EndNote&gt;</w:instrText>
      </w:r>
      <w:r w:rsidR="00AA34C6"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(73, 74)</w:t>
      </w:r>
      <w:r w:rsidR="00AA34C6" w:rsidRPr="00EB66F2">
        <w:rPr>
          <w:rFonts w:ascii="Times New Roman" w:hAnsi="Times New Roman" w:cs="Times New Roman"/>
          <w:sz w:val="24"/>
          <w:szCs w:val="24"/>
        </w:rPr>
        <w:fldChar w:fldCharType="end"/>
      </w:r>
      <w:r w:rsidR="000C267A" w:rsidRPr="00EB66F2">
        <w:rPr>
          <w:rFonts w:ascii="Times New Roman" w:hAnsi="Times New Roman" w:cs="Times New Roman"/>
          <w:sz w:val="24"/>
          <w:szCs w:val="24"/>
        </w:rPr>
        <w:t>. Similarly if rural women attend ANC like urban women the gap in institutional delivery might be reduced by 15.81%</w:t>
      </w:r>
      <w:r w:rsidR="00B42106" w:rsidRPr="00EB66F2">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 ExcludeAuth="1" ExcludeYear="1"&gt;&lt;RecNum&gt;88&lt;/RecNum&gt;&lt;DisplayText&gt;(73, 74)&lt;/DisplayText&gt;&lt;record&gt;&lt;rec-number&gt;88&lt;/rec-number&gt;&lt;foreign-keys&gt;&lt;key app="EN" db-id="x5v9fzxvveeepwefd055trpv2xfxst5pfv52" timestamp="1622587311"&gt;88&lt;/key&gt;&lt;/foreign-keys&gt;&lt;ref-type name="Journal Article"&gt;17&lt;/ref-type&gt;&lt;contributors&gt;&lt;authors&gt;&lt;author&gt;Mesfin, Mengiste&lt;/author&gt;&lt;author&gt;Farrow, James&lt;/author&gt;&lt;/authors&gt;&lt;/contributors&gt;&lt;titles&gt;&lt;title&gt;Determinants of antenatal care utilization in Arsi Zone, Central Ethiopia&lt;/title&gt;&lt;secondary-title&gt;The Ethiopian Journal of Health Development&lt;/secondary-title&gt;&lt;/titles&gt;&lt;periodical&gt;&lt;full-title&gt;The Ethiopian Journal of Health Development&lt;/full-title&gt;&lt;/periodical&gt;&lt;volume&gt;10&lt;/volume&gt;&lt;number&gt;3&lt;/number&gt;&lt;dates&gt;&lt;year&gt;1996&lt;/year&gt;&lt;/dates&gt;&lt;isbn&gt;1021-6790&lt;/isbn&gt;&lt;urls&gt;&lt;/urls&gt;&lt;/record&gt;&lt;/Cite&gt;&lt;Cite ExcludeAuth="1" ExcludeYear="1"&gt;&lt;RecNum&gt;89&lt;/RecNum&gt;&lt;record&gt;&lt;rec-number&gt;89&lt;/rec-number&gt;&lt;foreign-keys&gt;&lt;key app="EN" db-id="x5v9fzxvveeepwefd055trpv2xfxst5pfv52" timestamp="1622587348"&gt;89&lt;/key&gt;&lt;/foreign-keys&gt;&lt;ref-type name="Journal Article"&gt;17&lt;/ref-type&gt;&lt;contributors&gt;&lt;authors&gt;&lt;author&gt;Abosse, Zeine&lt;/author&gt;&lt;author&gt;Woldie, Mirkuzie&lt;/author&gt;&lt;author&gt;Ololo, Shimeles&lt;/author&gt;&lt;/authors&gt;&lt;/contributors&gt;&lt;titles&gt;&lt;title&gt;Factors influencing antenatal care service utilization in hadiya zone&lt;/title&gt;&lt;secondary-title&gt;Ethiopian Journal of Health Sciences&lt;/secondary-title&gt;&lt;/titles&gt;&lt;periodical&gt;&lt;full-title&gt;Ethiopian Journal of Health Sciences&lt;/full-title&gt;&lt;/periodical&gt;&lt;volume&gt;20&lt;/volume&gt;&lt;number&gt;2&lt;/number&gt;&lt;dates&gt;&lt;year&gt;2010&lt;/year&gt;&lt;/dates&gt;&lt;isbn&gt;1029-1857&lt;/isbn&gt;&lt;urls&gt;&lt;/urls&gt;&lt;/record&gt;&lt;/Cite&gt;&lt;/EndNote&gt;</w:instrText>
      </w:r>
      <w:r w:rsidR="00B42106"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(73, 74)</w:t>
      </w:r>
      <w:r w:rsidR="00B42106" w:rsidRPr="00EB66F2">
        <w:rPr>
          <w:rFonts w:ascii="Times New Roman" w:hAnsi="Times New Roman" w:cs="Times New Roman"/>
          <w:sz w:val="24"/>
          <w:szCs w:val="24"/>
        </w:rPr>
        <w:fldChar w:fldCharType="end"/>
      </w:r>
      <w:r w:rsidR="000C267A" w:rsidRPr="00EB66F2">
        <w:rPr>
          <w:rFonts w:ascii="Times New Roman" w:hAnsi="Times New Roman" w:cs="Times New Roman"/>
          <w:sz w:val="24"/>
          <w:szCs w:val="24"/>
        </w:rPr>
        <w:t xml:space="preserve">.  </w:t>
      </w:r>
      <w:r w:rsidR="00BF5996" w:rsidRPr="00536C5F">
        <w:rPr>
          <w:rFonts w:ascii="Times New Roman" w:hAnsi="Times New Roman" w:cs="Times New Roman"/>
          <w:sz w:val="24"/>
          <w:szCs w:val="24"/>
        </w:rPr>
        <w:t xml:space="preserve">ANC empowers women on knowledge, risk recognition and institutional delivery utilization </w:t>
      </w:r>
      <w:r w:rsidR="00BF5996" w:rsidRPr="00EB66F2">
        <w:rPr>
          <w:rFonts w:ascii="Times New Roman" w:hAnsi="Times New Roman" w:cs="Times New Roman"/>
          <w:sz w:val="24"/>
          <w:szCs w:val="24"/>
        </w:rPr>
        <w:fldChar w:fldCharType="begin">
          <w:fldData xml:space="preserve">PEVuZE5vdGU+PENpdGU+PEF1dGhvcj5PZG88L0F1dGhvcj48WWVhcj4yMDE0PC9ZZWFyPjxSZWNO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</w:fldData>
        </w:fldChar>
      </w:r>
      <w:r w:rsidR="00280886">
        <w:rPr>
          <w:rFonts w:ascii="Times New Roman" w:hAnsi="Times New Roman" w:cs="Times New Roman"/>
          <w:sz w:val="24"/>
          <w:szCs w:val="24"/>
        </w:rPr>
        <w:instrText xml:space="preserve"> ADDIN EN.CITE </w:instrText>
      </w:r>
      <w:r w:rsidR="00280886">
        <w:rPr>
          <w:rFonts w:ascii="Times New Roman" w:hAnsi="Times New Roman" w:cs="Times New Roman"/>
          <w:sz w:val="24"/>
          <w:szCs w:val="24"/>
        </w:rPr>
        <w:fldChar w:fldCharType="begin">
          <w:fldData xml:space="preserve">PEVuZE5vdGU+PENpdGU+PEF1dGhvcj5PZG88L0F1dGhvcj48WWVhcj4yMDE0PC9ZZWFyPjxSZWNO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</w:fldData>
        </w:fldChar>
      </w:r>
      <w:r w:rsidR="00280886">
        <w:rPr>
          <w:rFonts w:ascii="Times New Roman" w:hAnsi="Times New Roman" w:cs="Times New Roman"/>
          <w:sz w:val="24"/>
          <w:szCs w:val="24"/>
        </w:rPr>
        <w:instrText xml:space="preserve"> ADDIN EN.CITE.DATA </w:instrText>
      </w:r>
      <w:r w:rsidR="00280886">
        <w:rPr>
          <w:rFonts w:ascii="Times New Roman" w:hAnsi="Times New Roman" w:cs="Times New Roman"/>
          <w:sz w:val="24"/>
          <w:szCs w:val="24"/>
        </w:rPr>
      </w:r>
      <w:r w:rsidR="00280886">
        <w:rPr>
          <w:rFonts w:ascii="Times New Roman" w:hAnsi="Times New Roman" w:cs="Times New Roman"/>
          <w:sz w:val="24"/>
          <w:szCs w:val="24"/>
        </w:rPr>
        <w:fldChar w:fldCharType="end"/>
      </w:r>
      <w:r w:rsidR="00BF5996"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(75-77)</w:t>
      </w:r>
      <w:r w:rsidR="00BF5996" w:rsidRPr="00EB66F2">
        <w:rPr>
          <w:rFonts w:ascii="Times New Roman" w:hAnsi="Times New Roman" w:cs="Times New Roman"/>
          <w:sz w:val="24"/>
          <w:szCs w:val="24"/>
        </w:rPr>
        <w:fldChar w:fldCharType="end"/>
      </w:r>
      <w:r w:rsidR="00BF5996" w:rsidRPr="00EB66F2">
        <w:rPr>
          <w:rFonts w:ascii="Times New Roman" w:hAnsi="Times New Roman" w:cs="Times New Roman"/>
          <w:sz w:val="24"/>
          <w:szCs w:val="24"/>
        </w:rPr>
        <w:t xml:space="preserve">. </w:t>
      </w:r>
    </w:p>
    <w:p w:rsidR="003E7D95" w:rsidRPr="00536C5F" w:rsidRDefault="003E7D95">
      <w:pPr>
        <w:spacing w:line="480" w:lineRule="auto"/>
        <w:jc w:val="both"/>
        <w:rPr>
          <w:rFonts w:ascii="Times New Roman" w:hAnsi="Times New Roman" w:cs="Times New Roman"/>
          <w:sz w:val="24"/>
          <w:szCs w:val="24"/>
        </w:rPr>
      </w:pPr>
      <w:r w:rsidRPr="00536C5F">
        <w:rPr>
          <w:rFonts w:ascii="Times New Roman" w:hAnsi="Times New Roman" w:cs="Times New Roman"/>
          <w:color w:val="374151"/>
          <w:sz w:val="24"/>
          <w:szCs w:val="24"/>
        </w:rPr>
        <w:t xml:space="preserve">Even though there was no significant urban rural difference on postnatal care utilization. </w:t>
      </w:r>
      <w:r w:rsidRPr="00536C5F">
        <w:rPr>
          <w:rFonts w:ascii="Times New Roman" w:hAnsi="Times New Roman" w:cs="Times New Roman"/>
          <w:sz w:val="24"/>
          <w:szCs w:val="24"/>
        </w:rPr>
        <w:t>There is educational inequality (</w:t>
      </w:r>
      <w:r w:rsidRPr="00536C5F">
        <w:rPr>
          <w:rFonts w:ascii="Times New Roman" w:hAnsi="Times New Roman" w:cs="Times New Roman"/>
          <w:color w:val="374151"/>
          <w:sz w:val="24"/>
          <w:szCs w:val="24"/>
        </w:rPr>
        <w:t>CIx =</w:t>
      </w:r>
      <w:r w:rsidRPr="00536C5F">
        <w:rPr>
          <w:rFonts w:ascii="Times New Roman" w:eastAsia="Times New Roman" w:hAnsi="Times New Roman" w:cs="Times New Roman"/>
          <w:sz w:val="24"/>
          <w:szCs w:val="24"/>
        </w:rPr>
        <w:t xml:space="preserve"> </w:t>
      </w:r>
      <w:r w:rsidRPr="00536C5F">
        <w:rPr>
          <w:rFonts w:ascii="Times New Roman" w:hAnsi="Times New Roman" w:cs="Times New Roman"/>
          <w:color w:val="374151"/>
          <w:sz w:val="24"/>
          <w:szCs w:val="24"/>
        </w:rPr>
        <w:t>0.1272, p &lt;0.001)</w:t>
      </w:r>
      <w:r w:rsidRPr="00536C5F">
        <w:rPr>
          <w:rFonts w:ascii="Times New Roman" w:hAnsi="Times New Roman" w:cs="Times New Roman"/>
          <w:sz w:val="24"/>
          <w:szCs w:val="24"/>
        </w:rPr>
        <w:t xml:space="preserve"> of post natal care utilization in Ethiopia.  </w:t>
      </w:r>
      <w:r w:rsidR="00D6300A" w:rsidRPr="00536C5F">
        <w:rPr>
          <w:rFonts w:ascii="Times New Roman" w:hAnsi="Times New Roman" w:cs="Times New Roman"/>
          <w:sz w:val="24"/>
          <w:szCs w:val="24"/>
        </w:rPr>
        <w:t>The finding is supported with previous researches</w:t>
      </w:r>
      <w:r w:rsidR="00E5016A" w:rsidRPr="00536C5F">
        <w:rPr>
          <w:rFonts w:ascii="Times New Roman" w:hAnsi="Times New Roman" w:cs="Times New Roman"/>
          <w:sz w:val="24"/>
          <w:szCs w:val="24"/>
        </w:rPr>
        <w:t xml:space="preserve"> </w:t>
      </w:r>
      <w:r w:rsidR="00B42106" w:rsidRPr="00EB66F2">
        <w:rPr>
          <w:rFonts w:ascii="Times New Roman" w:hAnsi="Times New Roman" w:cs="Times New Roman"/>
          <w:sz w:val="24"/>
          <w:szCs w:val="24"/>
        </w:rPr>
        <w:fldChar w:fldCharType="begin">
          <w:fldData xml:space="preserve">PEVuZE5vdGU+PENpdGUgRXhjbHVkZUF1dGg9IjEiIEV4Y2x1ZGVZZWFyPSIxIj48UmVjTnVtPjkw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=
</w:fldData>
        </w:fldChar>
      </w:r>
      <w:r w:rsidR="00280886">
        <w:rPr>
          <w:rFonts w:ascii="Times New Roman" w:hAnsi="Times New Roman" w:cs="Times New Roman"/>
          <w:sz w:val="24"/>
          <w:szCs w:val="24"/>
        </w:rPr>
        <w:instrText xml:space="preserve"> ADDIN EN.CITE </w:instrText>
      </w:r>
      <w:r w:rsidR="00280886">
        <w:rPr>
          <w:rFonts w:ascii="Times New Roman" w:hAnsi="Times New Roman" w:cs="Times New Roman"/>
          <w:sz w:val="24"/>
          <w:szCs w:val="24"/>
        </w:rPr>
        <w:fldChar w:fldCharType="begin">
          <w:fldData xml:space="preserve">PEVuZE5vdGU+PENpdGUgRXhjbHVkZUF1dGg9IjEiIEV4Y2x1ZGVZZWFyPSIxIj48UmVjTnVtPjkw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=
</w:fldData>
        </w:fldChar>
      </w:r>
      <w:r w:rsidR="00280886">
        <w:rPr>
          <w:rFonts w:ascii="Times New Roman" w:hAnsi="Times New Roman" w:cs="Times New Roman"/>
          <w:sz w:val="24"/>
          <w:szCs w:val="24"/>
        </w:rPr>
        <w:instrText xml:space="preserve"> ADDIN EN.CITE.DATA </w:instrText>
      </w:r>
      <w:r w:rsidR="00280886">
        <w:rPr>
          <w:rFonts w:ascii="Times New Roman" w:hAnsi="Times New Roman" w:cs="Times New Roman"/>
          <w:sz w:val="24"/>
          <w:szCs w:val="24"/>
        </w:rPr>
      </w:r>
      <w:r w:rsidR="00280886">
        <w:rPr>
          <w:rFonts w:ascii="Times New Roman" w:hAnsi="Times New Roman" w:cs="Times New Roman"/>
          <w:sz w:val="24"/>
          <w:szCs w:val="24"/>
        </w:rPr>
        <w:fldChar w:fldCharType="end"/>
      </w:r>
      <w:r w:rsidR="00B42106" w:rsidRPr="00EB66F2">
        <w:rPr>
          <w:rFonts w:ascii="Times New Roman" w:hAnsi="Times New Roman" w:cs="Times New Roman"/>
          <w:sz w:val="24"/>
          <w:szCs w:val="24"/>
        </w:rPr>
        <w:fldChar w:fldCharType="separate"/>
      </w:r>
      <w:r w:rsidR="00280886">
        <w:rPr>
          <w:rFonts w:ascii="Times New Roman" w:hAnsi="Times New Roman" w:cs="Times New Roman"/>
          <w:noProof/>
          <w:sz w:val="24"/>
          <w:szCs w:val="24"/>
        </w:rPr>
        <w:t>(78-81)</w:t>
      </w:r>
      <w:r w:rsidR="00B42106" w:rsidRPr="00EB66F2">
        <w:rPr>
          <w:rFonts w:ascii="Times New Roman" w:hAnsi="Times New Roman" w:cs="Times New Roman"/>
          <w:sz w:val="24"/>
          <w:szCs w:val="24"/>
        </w:rPr>
        <w:fldChar w:fldCharType="end"/>
      </w:r>
      <w:r w:rsidR="00D6300A" w:rsidRPr="00EB66F2">
        <w:rPr>
          <w:rFonts w:ascii="Times New Roman" w:hAnsi="Times New Roman" w:cs="Times New Roman"/>
          <w:sz w:val="24"/>
          <w:szCs w:val="24"/>
        </w:rPr>
        <w:t xml:space="preserve">. </w:t>
      </w:r>
      <w:r w:rsidR="002B45FB" w:rsidRPr="00EB66F2">
        <w:rPr>
          <w:rFonts w:ascii="Times New Roman" w:hAnsi="Times New Roman" w:cs="Times New Roman"/>
          <w:sz w:val="24"/>
          <w:szCs w:val="24"/>
        </w:rPr>
        <w:t>This low utilization adversely affects maternal and child health by increasing the risk of infections, hemorrhage, and insufficient support for breastfeeding, which can lead to failure to thrive and higher neonatal mortality rates. Additionally, it ca</w:t>
      </w:r>
      <w:r w:rsidR="002B45FB" w:rsidRPr="00536C5F">
        <w:rPr>
          <w:rFonts w:ascii="Times New Roman" w:hAnsi="Times New Roman" w:cs="Times New Roman"/>
          <w:sz w:val="24"/>
          <w:szCs w:val="24"/>
        </w:rPr>
        <w:t xml:space="preserve">n contribute to postpartum depression and other mental health challenges, resulting in prolonged suffering. Furthermore, inadequate postnatal care limits essential education on family planning, nutrition, and immunizations. Therefore, enhancing access to and the quality of postnatal care services is vital for reducing morbidity and mortality </w:t>
      </w:r>
      <w:r w:rsidR="00660287">
        <w:rPr>
          <w:rFonts w:ascii="Times New Roman" w:hAnsi="Times New Roman" w:cs="Times New Roman"/>
          <w:sz w:val="24"/>
          <w:szCs w:val="24"/>
        </w:rPr>
        <w:t xml:space="preserve">rates among mothers and infants </w:t>
      </w:r>
      <w:r w:rsidR="00536C5F">
        <w:rPr>
          <w:rFonts w:ascii="Times New Roman" w:hAnsi="Times New Roman" w:cs="Times New Roman"/>
          <w:sz w:val="24"/>
          <w:szCs w:val="24"/>
        </w:rPr>
        <w:fldChar w:fldCharType="begin"/>
      </w:r>
      <w:r w:rsidR="00280886">
        <w:rPr>
          <w:rFonts w:ascii="Times New Roman" w:hAnsi="Times New Roman" w:cs="Times New Roman"/>
          <w:sz w:val="24"/>
          <w:szCs w:val="24"/>
        </w:rPr>
        <w:instrText xml:space="preserve"> ADDIN EN.CITE &lt;EndNote&gt;&lt;Cite&gt;&lt;Author&gt;Shirina Akter Mosa&lt;/Author&gt;&lt;Year&gt;2021&lt;/Year&gt;&lt;RecNum&gt;864&lt;/RecNum&gt;&lt;Suffix&gt;(Victora`, 2016 `#865&lt;/Suffix&gt;&lt;DisplayText&gt;(82(Victora, 2016 #865)&lt;/DisplayText&gt;&lt;record&gt;&lt;rec-number&gt;864&lt;/rec-number&gt;&lt;foreign-keys&gt;&lt;key app="EN" db-id="ft2zp02pxzxav1e005vvaxrkd9zt55rw0r0z" timestamp="1722859147"&gt;864&lt;/key&gt;&lt;/foreign-keys&gt;&lt;ref-type name="Journal Article"&gt;17&lt;/ref-type&gt;&lt;contributors&gt;&lt;authors&gt;&lt;author&gt;Shirina Akter Mosa, M&lt;/author&gt;&lt;author&gt;Al, ASASM&lt;/author&gt;&lt;author&gt;Pasa, MMK&lt;/author&gt;&lt;author&gt;Bharati, P&lt;/author&gt;&lt;author&gt;Hossain, MG&lt;/author&gt;&lt;/authors&gt;&lt;/contributors&gt;&lt;titles&gt;&lt;title&gt;Factors associated with utilization of antenatal care service in Bangladesh: a country based cross-sectional study&lt;/title&gt;&lt;secondary-title&gt;Genus&lt;/secondary-title&gt;&lt;/titles&gt;&lt;periodical&gt;&lt;full-title&gt;Genus&lt;/full-title&gt;&lt;/periodical&gt;&lt;volume&gt;5&lt;/volume&gt;&lt;dates&gt;&lt;year&gt;2021&lt;/year&gt;&lt;/dates&gt;&lt;urls&gt;&lt;/urls&gt;&lt;/record&gt;&lt;/Cite&gt;&lt;/EndNote&gt;</w:instrText>
      </w:r>
      <w:r w:rsidR="00536C5F">
        <w:rPr>
          <w:rFonts w:ascii="Times New Roman" w:hAnsi="Times New Roman" w:cs="Times New Roman"/>
          <w:sz w:val="24"/>
          <w:szCs w:val="24"/>
        </w:rPr>
        <w:fldChar w:fldCharType="separate"/>
      </w:r>
      <w:r w:rsidR="00280886">
        <w:rPr>
          <w:rFonts w:ascii="Times New Roman" w:hAnsi="Times New Roman" w:cs="Times New Roman"/>
          <w:noProof/>
          <w:sz w:val="24"/>
          <w:szCs w:val="24"/>
        </w:rPr>
        <w:t>(82(Victora, 2016 #865)</w:t>
      </w:r>
      <w:r w:rsidR="00536C5F">
        <w:rPr>
          <w:rFonts w:ascii="Times New Roman" w:hAnsi="Times New Roman" w:cs="Times New Roman"/>
          <w:sz w:val="24"/>
          <w:szCs w:val="24"/>
        </w:rPr>
        <w:fldChar w:fldCharType="end"/>
      </w:r>
      <w:r w:rsidR="002B45FB" w:rsidRPr="00536C5F">
        <w:rPr>
          <w:rFonts w:ascii="Times New Roman" w:hAnsi="Times New Roman" w:cs="Times New Roman"/>
          <w:sz w:val="24"/>
          <w:szCs w:val="24"/>
        </w:rPr>
        <w:t>)</w:t>
      </w:r>
      <w:r w:rsidR="00660287">
        <w:rPr>
          <w:rFonts w:ascii="Times New Roman" w:hAnsi="Times New Roman" w:cs="Times New Roman"/>
          <w:sz w:val="24"/>
          <w:szCs w:val="24"/>
        </w:rPr>
        <w:t>.</w:t>
      </w:r>
    </w:p>
    <w:p w:rsidR="00A32D1E" w:rsidRPr="00EB66F2" w:rsidRDefault="00A32D1E">
      <w:pPr>
        <w:pStyle w:val="Heading1"/>
        <w:shd w:val="clear" w:color="auto" w:fill="FFFFFF"/>
        <w:spacing w:before="0" w:beforeAutospacing="0" w:after="0" w:afterAutospacing="0" w:line="480" w:lineRule="auto"/>
        <w:jc w:val="both"/>
        <w:rPr>
          <w:b w:val="0"/>
          <w:sz w:val="24"/>
          <w:szCs w:val="24"/>
        </w:rPr>
      </w:pPr>
      <w:r w:rsidRPr="00536C5F">
        <w:rPr>
          <w:b w:val="0"/>
          <w:sz w:val="24"/>
          <w:szCs w:val="24"/>
        </w:rPr>
        <w:t>The result of this study was more representative than other studies and the analysis shows the urban-rural difference and the source of difference on utilization of maternal health services</w:t>
      </w:r>
      <w:r w:rsidRPr="00EB66F2">
        <w:rPr>
          <w:b w:val="0"/>
          <w:sz w:val="24"/>
          <w:szCs w:val="24"/>
        </w:rPr>
        <w:t xml:space="preserve">. Despite this strength, the result may be prone to recall bias because the data were collected from a history of the event and some variables were missed since the data set was intermediate. Due to the nature of the data set, quality related data, previous exposure variables, paternal and institutional variables were not included. </w:t>
      </w:r>
    </w:p>
    <w:p w:rsidR="00A32D1E" w:rsidRPr="00EB66F2" w:rsidRDefault="00A32D1E">
      <w:pPr>
        <w:spacing w:after="0" w:line="480" w:lineRule="auto"/>
        <w:jc w:val="both"/>
        <w:rPr>
          <w:rFonts w:ascii="Times New Roman" w:eastAsia="Times New Roman" w:hAnsi="Times New Roman" w:cs="Times New Roman"/>
          <w:color w:val="000000"/>
          <w:sz w:val="24"/>
          <w:szCs w:val="24"/>
          <w:lang w:val="en-GB"/>
        </w:rPr>
      </w:pPr>
      <w:r w:rsidRPr="00EB66F2">
        <w:rPr>
          <w:rFonts w:ascii="Times New Roman" w:hAnsi="Times New Roman" w:cs="Times New Roman"/>
          <w:color w:val="131413"/>
          <w:sz w:val="24"/>
          <w:szCs w:val="24"/>
          <w:lang w:val="en-GB"/>
        </w:rPr>
        <w:t>Conclusion:</w:t>
      </w:r>
      <w:r w:rsidRPr="00EB66F2">
        <w:rPr>
          <w:rFonts w:ascii="Times New Roman" w:eastAsia="Times New Roman" w:hAnsi="Times New Roman" w:cs="Times New Roman"/>
          <w:color w:val="000000"/>
          <w:sz w:val="24"/>
          <w:szCs w:val="24"/>
          <w:lang w:val="en-GB"/>
        </w:rPr>
        <w:t xml:space="preserve"> ANC utilization and institutional delivery had a significant discrepancy in urban-rural women (urban women use the services better than the rural women). Maternal characteristics contribute more than 75 % of the urban-rural difference on ANC and institutional delivery utilization. But postnatal care utilization was similarly low in urban and rural areas. There was educational inequality on ANC, institutional and postnatal care utilization in Ethiopia. </w:t>
      </w:r>
    </w:p>
    <w:p w:rsidR="0022245D" w:rsidRPr="00536C5F" w:rsidRDefault="00A32D1E" w:rsidP="00D6300A">
      <w:pPr>
        <w:spacing w:line="480" w:lineRule="auto"/>
        <w:jc w:val="both"/>
        <w:rPr>
          <w:rFonts w:ascii="Times New Roman" w:hAnsi="Times New Roman" w:cs="Times New Roman"/>
          <w:color w:val="403D39"/>
          <w:sz w:val="24"/>
          <w:szCs w:val="24"/>
          <w:shd w:val="clear" w:color="auto" w:fill="FFFFFF"/>
        </w:rPr>
      </w:pPr>
      <w:r w:rsidRPr="00EB66F2">
        <w:rPr>
          <w:rFonts w:ascii="Times New Roman" w:hAnsi="Times New Roman" w:cs="Times New Roman"/>
          <w:color w:val="374151"/>
          <w:sz w:val="24"/>
          <w:szCs w:val="24"/>
        </w:rPr>
        <w:t xml:space="preserve"> Attending, Secondary, higher, educational levels widening and living regions mitigated antenatal care utilization.</w:t>
      </w:r>
      <w:r w:rsidRPr="00536C5F">
        <w:rPr>
          <w:rFonts w:ascii="Times New Roman" w:hAnsi="Times New Roman" w:cs="Times New Roman"/>
          <w:color w:val="374151"/>
          <w:sz w:val="24"/>
          <w:szCs w:val="24"/>
        </w:rPr>
        <w:t xml:space="preserve"> </w:t>
      </w:r>
      <w:r w:rsidRPr="00536C5F">
        <w:rPr>
          <w:rFonts w:ascii="Times New Roman" w:eastAsia="Times New Roman" w:hAnsi="Times New Roman" w:cs="Times New Roman"/>
          <w:sz w:val="24"/>
          <w:szCs w:val="24"/>
        </w:rPr>
        <w:t>Primary</w:t>
      </w:r>
      <w:r w:rsidRPr="00536C5F">
        <w:rPr>
          <w:rFonts w:ascii="Times New Roman" w:hAnsi="Times New Roman" w:cs="Times New Roman"/>
          <w:sz w:val="24"/>
          <w:szCs w:val="24"/>
        </w:rPr>
        <w:t xml:space="preserve">, </w:t>
      </w:r>
      <w:r w:rsidRPr="00536C5F">
        <w:rPr>
          <w:rFonts w:ascii="Times New Roman" w:eastAsia="Times New Roman" w:hAnsi="Times New Roman" w:cs="Times New Roman"/>
          <w:sz w:val="24"/>
          <w:szCs w:val="24"/>
        </w:rPr>
        <w:t xml:space="preserve">secondary and </w:t>
      </w:r>
      <w:r w:rsidRPr="00536C5F">
        <w:rPr>
          <w:rFonts w:ascii="Times New Roman" w:hAnsi="Times New Roman" w:cs="Times New Roman"/>
          <w:sz w:val="24"/>
          <w:szCs w:val="24"/>
        </w:rPr>
        <w:t>higher education and antenatal care utilization were widening institutional delivery</w:t>
      </w:r>
      <w:r w:rsidRPr="00660287">
        <w:rPr>
          <w:rFonts w:ascii="Times New Roman" w:hAnsi="Times New Roman" w:cs="Times New Roman"/>
          <w:sz w:val="24"/>
          <w:szCs w:val="24"/>
        </w:rPr>
        <w:t xml:space="preserve"> utilization</w:t>
      </w:r>
      <w:r w:rsidRPr="00EB66F2">
        <w:rPr>
          <w:rFonts w:ascii="Times New Roman" w:hAnsi="Times New Roman" w:cs="Times New Roman"/>
          <w:sz w:val="24"/>
          <w:szCs w:val="24"/>
        </w:rPr>
        <w:t>.</w:t>
      </w:r>
      <w:r w:rsidRPr="00660287">
        <w:rPr>
          <w:rFonts w:ascii="Times New Roman" w:hAnsi="Times New Roman" w:cs="Times New Roman"/>
          <w:sz w:val="24"/>
          <w:szCs w:val="24"/>
        </w:rPr>
        <w:t xml:space="preserve"> </w:t>
      </w:r>
      <w:r w:rsidRPr="00EB66F2">
        <w:rPr>
          <w:rFonts w:ascii="Times New Roman" w:eastAsia="Times New Roman" w:hAnsi="Times New Roman" w:cs="Times New Roman"/>
          <w:color w:val="131413"/>
          <w:sz w:val="24"/>
          <w:szCs w:val="24"/>
        </w:rPr>
        <w:t xml:space="preserve">Advocacy and behavioral change communication should be area of </w:t>
      </w:r>
      <w:r w:rsidRPr="00660287">
        <w:rPr>
          <w:rFonts w:ascii="Times New Roman" w:hAnsi="Times New Roman" w:cs="Times New Roman"/>
          <w:color w:val="374151"/>
          <w:sz w:val="24"/>
          <w:szCs w:val="24"/>
        </w:rPr>
        <w:t xml:space="preserve">attention for rural women to improve maternal health service utilization through health extension workers and women developmental army. </w:t>
      </w:r>
      <w:r w:rsidRPr="00EB66F2">
        <w:rPr>
          <w:rFonts w:ascii="Times New Roman" w:eastAsia="Times New Roman" w:hAnsi="Times New Roman" w:cs="Times New Roman"/>
          <w:color w:val="131413"/>
          <w:sz w:val="24"/>
          <w:szCs w:val="24"/>
        </w:rPr>
        <w:t>Further, research is needed to have information on the effect of quality of service on maternal health service utilization</w:t>
      </w:r>
    </w:p>
    <w:p w:rsidR="0022245D" w:rsidRPr="00536C5F" w:rsidRDefault="0022245D" w:rsidP="0022245D">
      <w:pPr>
        <w:autoSpaceDE w:val="0"/>
        <w:autoSpaceDN w:val="0"/>
        <w:adjustRightInd w:val="0"/>
        <w:spacing w:after="0" w:line="480" w:lineRule="auto"/>
        <w:jc w:val="both"/>
        <w:rPr>
          <w:rFonts w:ascii="Times New Roman" w:eastAsia="TimesNewRoman" w:hAnsi="Times New Roman" w:cs="Times New Roman"/>
          <w:b/>
          <w:color w:val="000000" w:themeColor="text1"/>
          <w:sz w:val="28"/>
          <w:szCs w:val="24"/>
          <w:lang w:val="en-GB"/>
        </w:rPr>
      </w:pPr>
      <w:r w:rsidRPr="00536C5F">
        <w:rPr>
          <w:rFonts w:ascii="Times New Roman" w:eastAsia="TimesNewRoman" w:hAnsi="Times New Roman" w:cs="Times New Roman"/>
          <w:b/>
          <w:color w:val="000000" w:themeColor="text1"/>
          <w:sz w:val="28"/>
          <w:szCs w:val="24"/>
          <w:lang w:val="en-GB"/>
        </w:rPr>
        <w:t>List of Abbreviations</w:t>
      </w:r>
    </w:p>
    <w:p w:rsidR="0022245D" w:rsidRPr="00EB66F2" w:rsidRDefault="0022245D" w:rsidP="0022245D">
      <w:pPr>
        <w:autoSpaceDE w:val="0"/>
        <w:autoSpaceDN w:val="0"/>
        <w:adjustRightInd w:val="0"/>
        <w:spacing w:after="0" w:line="480" w:lineRule="auto"/>
        <w:jc w:val="both"/>
        <w:rPr>
          <w:rFonts w:ascii="Times New Roman" w:eastAsia="TimesNewRoman" w:hAnsi="Times New Roman" w:cs="Times New Roman"/>
          <w:color w:val="000000" w:themeColor="text1"/>
          <w:sz w:val="24"/>
          <w:szCs w:val="24"/>
          <w:lang w:val="en-GB"/>
        </w:rPr>
      </w:pPr>
      <w:r w:rsidRPr="00EB66F2">
        <w:rPr>
          <w:rFonts w:ascii="Times New Roman" w:eastAsia="TimesNewRoman" w:hAnsi="Times New Roman" w:cs="Times New Roman"/>
          <w:color w:val="000000" w:themeColor="text1"/>
          <w:sz w:val="24"/>
          <w:szCs w:val="24"/>
          <w:lang w:val="en-GB"/>
        </w:rPr>
        <w:t>ANC-Antenatal Care, CSA-Central Statistics Agency, EA- Enumeration Area</w:t>
      </w:r>
    </w:p>
    <w:p w:rsidR="0022245D" w:rsidRPr="00EB66F2" w:rsidRDefault="0022245D" w:rsidP="0022245D">
      <w:pPr>
        <w:autoSpaceDE w:val="0"/>
        <w:autoSpaceDN w:val="0"/>
        <w:adjustRightInd w:val="0"/>
        <w:spacing w:after="0" w:line="480" w:lineRule="auto"/>
        <w:jc w:val="both"/>
        <w:rPr>
          <w:rFonts w:ascii="Times New Roman" w:hAnsi="Times New Roman" w:cs="Times New Roman"/>
          <w:b/>
          <w:sz w:val="24"/>
          <w:szCs w:val="24"/>
          <w:lang w:val="en-GB"/>
        </w:rPr>
      </w:pPr>
      <w:r w:rsidRPr="00EB66F2">
        <w:rPr>
          <w:rFonts w:ascii="Times New Roman" w:hAnsi="Times New Roman" w:cs="Times New Roman"/>
          <w:b/>
          <w:sz w:val="24"/>
          <w:szCs w:val="24"/>
          <w:lang w:val="en-GB"/>
        </w:rPr>
        <w:t xml:space="preserve">Declarations </w:t>
      </w:r>
    </w:p>
    <w:p w:rsidR="0022245D" w:rsidRPr="00EB66F2" w:rsidRDefault="0022245D" w:rsidP="0022245D">
      <w:pPr>
        <w:autoSpaceDE w:val="0"/>
        <w:autoSpaceDN w:val="0"/>
        <w:adjustRightInd w:val="0"/>
        <w:spacing w:after="0" w:line="480" w:lineRule="auto"/>
        <w:jc w:val="both"/>
        <w:rPr>
          <w:rFonts w:ascii="Times New Roman" w:hAnsi="Times New Roman" w:cs="Times New Roman"/>
          <w:b/>
          <w:sz w:val="24"/>
          <w:lang w:val="en-GB"/>
        </w:rPr>
      </w:pPr>
      <w:bookmarkStart w:id="8" w:name="_Toc11163440"/>
      <w:r w:rsidRPr="00EB66F2">
        <w:rPr>
          <w:rFonts w:ascii="Times New Roman" w:hAnsi="Times New Roman" w:cs="Times New Roman"/>
          <w:b/>
          <w:sz w:val="24"/>
          <w:lang w:val="en-GB"/>
        </w:rPr>
        <w:t xml:space="preserve">Ethical </w:t>
      </w:r>
      <w:bookmarkEnd w:id="8"/>
      <w:r w:rsidRPr="00EB66F2">
        <w:rPr>
          <w:rFonts w:ascii="Times New Roman" w:hAnsi="Times New Roman" w:cs="Times New Roman"/>
          <w:b/>
          <w:sz w:val="24"/>
          <w:lang w:val="en-GB"/>
        </w:rPr>
        <w:t>Approval and consent to participate</w:t>
      </w:r>
    </w:p>
    <w:p w:rsidR="0022245D" w:rsidRPr="006F27FE" w:rsidRDefault="0022245D" w:rsidP="0022245D">
      <w:pPr>
        <w:autoSpaceDE w:val="0"/>
        <w:autoSpaceDN w:val="0"/>
        <w:adjustRightInd w:val="0"/>
        <w:spacing w:after="0" w:line="480" w:lineRule="auto"/>
        <w:jc w:val="both"/>
        <w:rPr>
          <w:rFonts w:ascii="Times New Roman" w:hAnsi="Times New Roman" w:cs="Times New Roman"/>
          <w:color w:val="000000" w:themeColor="text1"/>
          <w:szCs w:val="24"/>
          <w:lang w:val="en-GB"/>
        </w:rPr>
      </w:pPr>
      <w:r w:rsidRPr="00EB66F2">
        <w:rPr>
          <w:rFonts w:ascii="Times New Roman" w:hAnsi="Times New Roman" w:cs="Times New Roman"/>
          <w:sz w:val="24"/>
          <w:lang w:val="en-GB"/>
        </w:rPr>
        <w:t xml:space="preserve">Ethical clearance was obtained from Ethical Review Committee of Wollo University College of Medicine and Health Science. An authorization letter to download EDHS-2019 data set was also obtained from CSA after requesting </w:t>
      </w:r>
      <w:hyperlink r:id="rId30" w:history="1">
        <w:r w:rsidRPr="00EB66F2">
          <w:rPr>
            <w:rStyle w:val="Hyperlink"/>
            <w:rFonts w:ascii="Times New Roman" w:eastAsia="Calibri" w:hAnsi="Times New Roman" w:cs="Times New Roman"/>
            <w:sz w:val="24"/>
            <w:szCs w:val="24"/>
            <w:lang w:val="en-GB"/>
          </w:rPr>
          <w:t>www.measuredhs.com</w:t>
        </w:r>
      </w:hyperlink>
      <w:r w:rsidRPr="00EB66F2">
        <w:rPr>
          <w:rStyle w:val="Hyperlink"/>
          <w:rFonts w:ascii="Times New Roman" w:eastAsia="Calibri" w:hAnsi="Times New Roman" w:cs="Times New Roman"/>
          <w:sz w:val="24"/>
          <w:szCs w:val="24"/>
          <w:lang w:val="en-GB"/>
        </w:rPr>
        <w:t xml:space="preserve"> </w:t>
      </w:r>
      <w:r w:rsidRPr="00EB66F2">
        <w:rPr>
          <w:rStyle w:val="Hyperlink"/>
          <w:rFonts w:ascii="Times New Roman" w:eastAsia="Calibri" w:hAnsi="Times New Roman" w:cs="Times New Roman"/>
          <w:color w:val="000000" w:themeColor="text1"/>
          <w:sz w:val="24"/>
          <w:szCs w:val="24"/>
          <w:lang w:val="en-GB"/>
        </w:rPr>
        <w:t xml:space="preserve">website. The requested data were treated strictly confidential and was used only for the study purpose. </w:t>
      </w:r>
      <w:r w:rsidRPr="00EB66F2">
        <w:rPr>
          <w:rFonts w:ascii="Times New Roman" w:eastAsia="Calibri" w:hAnsi="Times New Roman" w:cs="Times New Roman"/>
          <w:sz w:val="24"/>
          <w:szCs w:val="24"/>
          <w:lang w:val="en-GB"/>
        </w:rPr>
        <w:t>Complete</w:t>
      </w:r>
      <w:r w:rsidRPr="00536C5F">
        <w:rPr>
          <w:rFonts w:ascii="Times New Roman" w:eastAsia="Calibri" w:hAnsi="Times New Roman" w:cs="Times New Roman"/>
          <w:sz w:val="24"/>
          <w:szCs w:val="24"/>
          <w:lang w:val="en-GB"/>
        </w:rPr>
        <w:t xml:space="preserve"> information regarding the ethical issue was available in the EDHS</w:t>
      </w:r>
      <w:r w:rsidRPr="006F27FE">
        <w:rPr>
          <w:rFonts w:ascii="Times New Roman" w:eastAsia="Calibri" w:hAnsi="Times New Roman" w:cs="Times New Roman"/>
          <w:sz w:val="24"/>
          <w:szCs w:val="24"/>
          <w:lang w:val="en-GB"/>
        </w:rPr>
        <w:t xml:space="preserve">-2019 report. </w:t>
      </w:r>
    </w:p>
    <w:p w:rsidR="0022245D" w:rsidRPr="00EB66F2" w:rsidRDefault="0022245D" w:rsidP="0022245D">
      <w:pPr>
        <w:spacing w:after="0" w:line="480" w:lineRule="auto"/>
        <w:jc w:val="both"/>
        <w:rPr>
          <w:rFonts w:ascii="Times New Roman" w:hAnsi="Times New Roman" w:cs="Times New Roman"/>
          <w:b/>
          <w:sz w:val="24"/>
          <w:szCs w:val="24"/>
          <w:lang w:val="en-GB"/>
        </w:rPr>
      </w:pPr>
      <w:r w:rsidRPr="00EB66F2">
        <w:rPr>
          <w:rFonts w:ascii="Times New Roman" w:hAnsi="Times New Roman" w:cs="Times New Roman"/>
          <w:b/>
          <w:sz w:val="24"/>
          <w:szCs w:val="24"/>
          <w:lang w:val="en-GB"/>
        </w:rPr>
        <w:t xml:space="preserve">Consent for publication </w:t>
      </w:r>
    </w:p>
    <w:p w:rsidR="0022245D" w:rsidRPr="00EB66F2" w:rsidRDefault="0022245D" w:rsidP="0022245D">
      <w:pPr>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Not applicable.</w:t>
      </w:r>
    </w:p>
    <w:p w:rsidR="0022245D" w:rsidRPr="00EB66F2" w:rsidRDefault="0022245D" w:rsidP="0022245D">
      <w:pPr>
        <w:spacing w:after="0" w:line="360" w:lineRule="auto"/>
        <w:jc w:val="both"/>
        <w:rPr>
          <w:rFonts w:ascii="Times New Roman" w:hAnsi="Times New Roman" w:cs="Times New Roman"/>
          <w:b/>
          <w:sz w:val="24"/>
          <w:szCs w:val="24"/>
          <w:lang w:val="en-GB"/>
        </w:rPr>
      </w:pPr>
      <w:r w:rsidRPr="00EB66F2">
        <w:rPr>
          <w:rFonts w:ascii="Times New Roman" w:hAnsi="Times New Roman" w:cs="Times New Roman"/>
          <w:b/>
          <w:sz w:val="24"/>
          <w:szCs w:val="24"/>
          <w:lang w:val="en-GB"/>
        </w:rPr>
        <w:t>Availability of data and materials</w:t>
      </w:r>
    </w:p>
    <w:p w:rsidR="0022245D" w:rsidRPr="00EB66F2" w:rsidRDefault="0022245D" w:rsidP="0022245D">
      <w:pPr>
        <w:spacing w:after="0" w:line="36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The datasets used and/or analysed during this study are available from the corresponding author on reasonable request.</w:t>
      </w:r>
    </w:p>
    <w:p w:rsidR="0022245D" w:rsidRPr="00EB66F2" w:rsidRDefault="0022245D" w:rsidP="0022245D">
      <w:pPr>
        <w:spacing w:after="0" w:line="360" w:lineRule="auto"/>
        <w:jc w:val="both"/>
        <w:rPr>
          <w:rFonts w:ascii="Times New Roman" w:hAnsi="Times New Roman" w:cs="Times New Roman"/>
          <w:b/>
          <w:sz w:val="24"/>
          <w:szCs w:val="24"/>
          <w:lang w:val="en-GB"/>
        </w:rPr>
      </w:pPr>
      <w:r w:rsidRPr="00EB66F2">
        <w:rPr>
          <w:rFonts w:ascii="Times New Roman" w:hAnsi="Times New Roman" w:cs="Times New Roman"/>
          <w:b/>
          <w:sz w:val="24"/>
          <w:szCs w:val="24"/>
          <w:lang w:val="en-GB"/>
        </w:rPr>
        <w:t xml:space="preserve">Competing interests </w:t>
      </w:r>
    </w:p>
    <w:p w:rsidR="0022245D" w:rsidRPr="00EB66F2" w:rsidRDefault="0022245D" w:rsidP="0022245D">
      <w:pPr>
        <w:spacing w:after="0" w:line="480" w:lineRule="auto"/>
        <w:jc w:val="both"/>
        <w:rPr>
          <w:rFonts w:ascii="Times New Roman" w:hAnsi="Times New Roman" w:cs="Times New Roman"/>
          <w:sz w:val="24"/>
          <w:szCs w:val="24"/>
          <w:lang w:val="en-GB"/>
        </w:rPr>
      </w:pPr>
      <w:r w:rsidRPr="00EB66F2">
        <w:rPr>
          <w:rFonts w:ascii="Times New Roman" w:hAnsi="Times New Roman" w:cs="Times New Roman"/>
          <w:sz w:val="24"/>
          <w:szCs w:val="24"/>
          <w:lang w:val="en-GB"/>
        </w:rPr>
        <w:t>The authors declare that they have no competing interests.</w:t>
      </w:r>
    </w:p>
    <w:p w:rsidR="0022245D" w:rsidRPr="00EB66F2" w:rsidRDefault="0022245D" w:rsidP="0022245D">
      <w:pPr>
        <w:tabs>
          <w:tab w:val="left" w:pos="2712"/>
        </w:tabs>
        <w:spacing w:after="0" w:line="480" w:lineRule="auto"/>
        <w:jc w:val="both"/>
        <w:rPr>
          <w:rFonts w:ascii="Times New Roman" w:hAnsi="Times New Roman" w:cs="Times New Roman"/>
          <w:b/>
          <w:sz w:val="24"/>
          <w:szCs w:val="24"/>
          <w:lang w:val="en-GB"/>
        </w:rPr>
      </w:pPr>
      <w:r w:rsidRPr="00EB66F2">
        <w:rPr>
          <w:rFonts w:ascii="Times New Roman" w:hAnsi="Times New Roman" w:cs="Times New Roman"/>
          <w:b/>
          <w:sz w:val="24"/>
          <w:szCs w:val="24"/>
          <w:lang w:val="en-GB"/>
        </w:rPr>
        <w:t xml:space="preserve">Funding </w:t>
      </w:r>
      <w:r w:rsidRPr="00EB66F2">
        <w:rPr>
          <w:rFonts w:ascii="Times New Roman" w:hAnsi="Times New Roman" w:cs="Times New Roman"/>
          <w:b/>
          <w:sz w:val="24"/>
          <w:szCs w:val="24"/>
          <w:lang w:val="en-GB"/>
        </w:rPr>
        <w:tab/>
      </w:r>
    </w:p>
    <w:p w:rsidR="0022245D" w:rsidRPr="00EB66F2" w:rsidRDefault="0022245D" w:rsidP="0022245D">
      <w:pPr>
        <w:spacing w:after="0" w:line="360" w:lineRule="auto"/>
        <w:jc w:val="both"/>
        <w:rPr>
          <w:rFonts w:ascii="Times New Roman" w:hAnsi="Times New Roman" w:cs="Times New Roman"/>
          <w:color w:val="000000" w:themeColor="text1"/>
          <w:sz w:val="24"/>
          <w:szCs w:val="24"/>
          <w:lang w:val="en-GB"/>
        </w:rPr>
      </w:pPr>
      <w:r w:rsidRPr="00EB66F2">
        <w:rPr>
          <w:rFonts w:ascii="Times New Roman" w:hAnsi="Times New Roman" w:cs="Times New Roman"/>
          <w:color w:val="000000" w:themeColor="text1"/>
          <w:sz w:val="24"/>
          <w:szCs w:val="24"/>
          <w:lang w:val="en-GB"/>
        </w:rPr>
        <w:t>There is no specific funding for this study</w:t>
      </w:r>
    </w:p>
    <w:p w:rsidR="0022245D" w:rsidRPr="00EB66F2" w:rsidRDefault="0022245D" w:rsidP="0022245D">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EB66F2">
        <w:rPr>
          <w:rFonts w:ascii="Times New Roman" w:hAnsi="Times New Roman" w:cs="Times New Roman"/>
          <w:b/>
          <w:color w:val="000000" w:themeColor="text1"/>
          <w:sz w:val="24"/>
          <w:szCs w:val="24"/>
          <w:lang w:val="en-GB"/>
        </w:rPr>
        <w:t>Author’s Contributions</w:t>
      </w:r>
    </w:p>
    <w:p w:rsidR="0022245D" w:rsidRPr="00EB66F2" w:rsidRDefault="0022245D" w:rsidP="0022245D">
      <w:pPr>
        <w:autoSpaceDE w:val="0"/>
        <w:autoSpaceDN w:val="0"/>
        <w:adjustRightInd w:val="0"/>
        <w:spacing w:after="0" w:line="480" w:lineRule="auto"/>
        <w:jc w:val="both"/>
        <w:rPr>
          <w:rFonts w:ascii="Times New Roman" w:hAnsi="Times New Roman" w:cs="Times New Roman"/>
          <w:color w:val="333333"/>
          <w:sz w:val="24"/>
          <w:szCs w:val="24"/>
          <w:shd w:val="clear" w:color="auto" w:fill="FFFFFF"/>
        </w:rPr>
      </w:pPr>
      <w:r w:rsidRPr="00EB66F2">
        <w:rPr>
          <w:rFonts w:ascii="Times New Roman" w:hAnsi="Times New Roman" w:cs="Times New Roman"/>
          <w:sz w:val="24"/>
          <w:szCs w:val="24"/>
        </w:rPr>
        <w:t xml:space="preserve">MA: initiated the research concept, analyze and interpreted the data; AM, AAT, AK, NK, YT AE, SDK, KM, ETA, EB, CD, LA and FDB: wrote the manuscript; all authors: critically revise, </w:t>
      </w:r>
      <w:r w:rsidRPr="00EB66F2">
        <w:rPr>
          <w:rFonts w:ascii="Times New Roman" w:hAnsi="Times New Roman" w:cs="Times New Roman"/>
          <w:color w:val="333333"/>
          <w:sz w:val="24"/>
          <w:szCs w:val="24"/>
          <w:shd w:val="clear" w:color="auto" w:fill="FFFFFF"/>
        </w:rPr>
        <w:t xml:space="preserve">read and approved the final manuscript. All authors have equal participation. </w:t>
      </w:r>
    </w:p>
    <w:p w:rsidR="0022245D" w:rsidRPr="00EB66F2" w:rsidRDefault="0022245D" w:rsidP="0022245D">
      <w:pPr>
        <w:spacing w:after="0" w:line="480" w:lineRule="auto"/>
        <w:jc w:val="both"/>
        <w:rPr>
          <w:rFonts w:ascii="Times New Roman" w:hAnsi="Times New Roman" w:cs="Times New Roman"/>
          <w:b/>
          <w:sz w:val="24"/>
          <w:szCs w:val="24"/>
          <w:lang w:val="en-GB"/>
        </w:rPr>
      </w:pPr>
      <w:r w:rsidRPr="00EB66F2">
        <w:rPr>
          <w:rFonts w:ascii="Times New Roman" w:hAnsi="Times New Roman" w:cs="Times New Roman"/>
          <w:b/>
          <w:sz w:val="24"/>
          <w:szCs w:val="24"/>
          <w:lang w:val="en-GB"/>
        </w:rPr>
        <w:t>Acknowledgements</w:t>
      </w:r>
    </w:p>
    <w:p w:rsidR="00536C5F" w:rsidRPr="00536C5F" w:rsidRDefault="0022245D" w:rsidP="00A32D1E">
      <w:pPr>
        <w:spacing w:line="360" w:lineRule="auto"/>
        <w:jc w:val="both"/>
        <w:rPr>
          <w:rFonts w:ascii="Times New Roman" w:hAnsi="Times New Roman" w:cs="Times New Roman"/>
          <w:color w:val="0D0D0D" w:themeColor="text1" w:themeTint="F2"/>
          <w:sz w:val="24"/>
          <w:szCs w:val="24"/>
          <w:lang w:val="en-GB"/>
        </w:rPr>
      </w:pPr>
      <w:r w:rsidRPr="00EB66F2">
        <w:rPr>
          <w:rFonts w:ascii="Times New Roman" w:hAnsi="Times New Roman" w:cs="Times New Roman"/>
          <w:sz w:val="24"/>
          <w:szCs w:val="24"/>
          <w:lang w:val="en-GB"/>
        </w:rPr>
        <w:t xml:space="preserve">The authors would like to acknowledge Ethiopian </w:t>
      </w:r>
      <w:r w:rsidRPr="00EB66F2">
        <w:rPr>
          <w:rFonts w:ascii="Times New Roman" w:hAnsi="Times New Roman" w:cs="Times New Roman"/>
          <w:color w:val="0D0D0D" w:themeColor="text1" w:themeTint="F2"/>
          <w:sz w:val="24"/>
          <w:szCs w:val="24"/>
          <w:lang w:val="en-GB"/>
        </w:rPr>
        <w:t xml:space="preserve">Central Statistical </w:t>
      </w:r>
      <w:r w:rsidRPr="00EB66F2">
        <w:rPr>
          <w:rFonts w:ascii="Times New Roman" w:hAnsi="Times New Roman" w:cs="Times New Roman"/>
          <w:sz w:val="24"/>
          <w:szCs w:val="24"/>
          <w:lang w:val="en-GB"/>
        </w:rPr>
        <w:t xml:space="preserve">Agency </w:t>
      </w:r>
      <w:r w:rsidRPr="00EB66F2">
        <w:rPr>
          <w:rFonts w:ascii="Times New Roman" w:hAnsi="Times New Roman" w:cs="Times New Roman"/>
          <w:color w:val="0D0D0D" w:themeColor="text1" w:themeTint="F2"/>
          <w:sz w:val="24"/>
          <w:szCs w:val="24"/>
          <w:lang w:val="en-GB"/>
        </w:rPr>
        <w:t xml:space="preserve">for providing authorization letter to access EDHS-2019 dataset to conduct this study. </w:t>
      </w:r>
    </w:p>
    <w:p w:rsidR="00280886" w:rsidRPr="00322988" w:rsidRDefault="00583CCA" w:rsidP="00322988">
      <w:pPr>
        <w:pStyle w:val="EndNoteCategoryHeading"/>
        <w:spacing w:line="360" w:lineRule="auto"/>
        <w:ind w:left="472" w:hangingChars="196" w:hanging="472"/>
        <w:jc w:val="both"/>
        <w:rPr>
          <w:rFonts w:ascii="Times New Roman" w:hAnsi="Times New Roman" w:cs="Times New Roman"/>
          <w:sz w:val="24"/>
          <w:szCs w:val="24"/>
        </w:rPr>
      </w:pPr>
      <w:r w:rsidRPr="00322988">
        <w:rPr>
          <w:rFonts w:ascii="Times New Roman" w:hAnsi="Times New Roman" w:cs="Times New Roman"/>
          <w:sz w:val="24"/>
          <w:szCs w:val="24"/>
        </w:rPr>
        <w:fldChar w:fldCharType="begin"/>
      </w:r>
      <w:r w:rsidRPr="00322988">
        <w:rPr>
          <w:rFonts w:ascii="Times New Roman" w:hAnsi="Times New Roman" w:cs="Times New Roman"/>
          <w:sz w:val="24"/>
          <w:szCs w:val="24"/>
        </w:rPr>
        <w:instrText xml:space="preserve"> ADDIN EN.REFLIST </w:instrText>
      </w:r>
      <w:r w:rsidRPr="00322988">
        <w:rPr>
          <w:rFonts w:ascii="Times New Roman" w:hAnsi="Times New Roman" w:cs="Times New Roman"/>
          <w:sz w:val="24"/>
          <w:szCs w:val="24"/>
        </w:rPr>
        <w:fldChar w:fldCharType="separate"/>
      </w:r>
      <w:r w:rsidR="00280886" w:rsidRPr="00322988">
        <w:rPr>
          <w:rFonts w:ascii="Times New Roman" w:hAnsi="Times New Roman" w:cs="Times New Roman"/>
          <w:sz w:val="24"/>
          <w:szCs w:val="24"/>
        </w:rPr>
        <w:t xml:space="preserve"> References</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w:t>
      </w:r>
      <w:r w:rsidRPr="00322988">
        <w:rPr>
          <w:rFonts w:ascii="Times New Roman" w:hAnsi="Times New Roman" w:cs="Times New Roman"/>
          <w:sz w:val="24"/>
          <w:szCs w:val="24"/>
        </w:rPr>
        <w:tab/>
        <w:t>Cross S, Bell JS, Graham WJ. What you count is what you target: the implications of maternal death classification for tracking progress towards reducing maternal mortality in developing countries. Bulletin of the World health Organization. 2010;88:147-53.</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w:t>
      </w:r>
      <w:r w:rsidRPr="00322988">
        <w:rPr>
          <w:rFonts w:ascii="Times New Roman" w:hAnsi="Times New Roman" w:cs="Times New Roman"/>
          <w:sz w:val="24"/>
          <w:szCs w:val="24"/>
        </w:rPr>
        <w:tab/>
        <w:t>Kassebaum NJ, Barber RM, Bhutta ZA, Dandona L, Gething PW, Hay SI, et al. Global, regional, and national levels of maternal mortality, 1990–2015: a systematic analysis for the Global Burden of Disease Study 2015. The Lancet. 2016;388(10053):1775-812.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w:t>
      </w:r>
      <w:r w:rsidRPr="00322988">
        <w:rPr>
          <w:rFonts w:ascii="Times New Roman" w:hAnsi="Times New Roman" w:cs="Times New Roman"/>
          <w:sz w:val="24"/>
          <w:szCs w:val="24"/>
        </w:rPr>
        <w:tab/>
      </w:r>
      <w:r w:rsidR="00694CEB">
        <w:rPr>
          <w:rFonts w:ascii="Times New Roman" w:hAnsi="Times New Roman" w:cs="Times New Roman"/>
          <w:sz w:val="24"/>
          <w:szCs w:val="24"/>
        </w:rPr>
        <w:t>WHO</w:t>
      </w:r>
      <w:r w:rsidRPr="00322988">
        <w:rPr>
          <w:rFonts w:ascii="Times New Roman" w:hAnsi="Times New Roman" w:cs="Times New Roman"/>
          <w:sz w:val="24"/>
          <w:szCs w:val="24"/>
        </w:rPr>
        <w:t>. Trends in maternal mortality: 1990-2015: estimates from WHO, UNICEF, UNFPA, World Bank Group and the United Nations Population Division: World Health Organization; 2015.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w:t>
      </w:r>
      <w:r w:rsidRPr="00322988">
        <w:rPr>
          <w:rFonts w:ascii="Times New Roman" w:hAnsi="Times New Roman" w:cs="Times New Roman"/>
          <w:sz w:val="24"/>
          <w:szCs w:val="24"/>
        </w:rPr>
        <w:tab/>
      </w:r>
      <w:r w:rsidR="00694CEB">
        <w:rPr>
          <w:rFonts w:ascii="Times New Roman" w:hAnsi="Times New Roman" w:cs="Times New Roman"/>
          <w:sz w:val="24"/>
          <w:szCs w:val="24"/>
        </w:rPr>
        <w:t>WHO</w:t>
      </w:r>
      <w:r w:rsidRPr="00322988">
        <w:rPr>
          <w:rFonts w:ascii="Times New Roman" w:hAnsi="Times New Roman" w:cs="Times New Roman"/>
          <w:sz w:val="24"/>
          <w:szCs w:val="24"/>
        </w:rPr>
        <w:t>. Trends in maternal mortality 2000 to 2017: estimates by WHO, UNICEF, UNFPA, World Bank Group and the United Nations Population Division. 2019.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w:t>
      </w:r>
      <w:r w:rsidRPr="00322988">
        <w:rPr>
          <w:rFonts w:ascii="Times New Roman" w:hAnsi="Times New Roman" w:cs="Times New Roman"/>
          <w:sz w:val="24"/>
          <w:szCs w:val="24"/>
        </w:rPr>
        <w:tab/>
        <w:t>Paxton A, Wardlaw T. Are we making progress in maternal mortality? Proc Natl Acad Sci USA. 2010;107(5587).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w:t>
      </w:r>
      <w:r w:rsidRPr="00322988">
        <w:rPr>
          <w:rFonts w:ascii="Times New Roman" w:hAnsi="Times New Roman" w:cs="Times New Roman"/>
          <w:sz w:val="24"/>
          <w:szCs w:val="24"/>
        </w:rPr>
        <w:tab/>
        <w:t>Alkema L, Chou D, Hogan D, Zhang S, Moller A-B, Gemmill A, et al. Global, regional, and national levels and trends in maternal mortality between 1990 and 2015, with scenario-based projections to 2030: a systematic analysis by the UN Maternal Mortality Estimation Inter-Agency Group. The lancet. 2016;387(10017):462-74.</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w:t>
      </w:r>
      <w:r w:rsidRPr="00322988">
        <w:rPr>
          <w:rFonts w:ascii="Times New Roman" w:hAnsi="Times New Roman" w:cs="Times New Roman"/>
          <w:sz w:val="24"/>
          <w:szCs w:val="24"/>
        </w:rPr>
        <w:tab/>
        <w:t>Douthard RA, Martin IK, Chapple-McGruder T, Langer A, Chang S. US maternal mortality within a global context: Historical trends, current state, and future directions. Journal of Women's Health. 2021;30(2):168-77.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8.</w:t>
      </w:r>
      <w:r w:rsidRPr="00322988">
        <w:rPr>
          <w:rFonts w:ascii="Times New Roman" w:hAnsi="Times New Roman" w:cs="Times New Roman"/>
          <w:sz w:val="24"/>
          <w:szCs w:val="24"/>
        </w:rPr>
        <w:tab/>
        <w:t>Okonofua F. Maternal Mortality in Developing Countries.  Contemporary Obstetrics and Gynecology for Developing Countries: Springer; 2021. p. 13-22.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9.</w:t>
      </w:r>
      <w:r w:rsidRPr="00322988">
        <w:rPr>
          <w:rFonts w:ascii="Times New Roman" w:hAnsi="Times New Roman" w:cs="Times New Roman"/>
          <w:sz w:val="24"/>
          <w:szCs w:val="24"/>
        </w:rPr>
        <w:tab/>
        <w:t>Yaya S, Anjorin SS, Adedini SA. Disparities in pregnancy-related deaths: spatial and Bayesian network analyses of maternal mortality ratio in 54 African countries. BMJ global health. 2021;6(2):e004233.</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10.</w:t>
      </w:r>
      <w:r w:rsidRPr="00322988">
        <w:rPr>
          <w:rFonts w:ascii="Times New Roman" w:hAnsi="Times New Roman" w:cs="Times New Roman"/>
          <w:sz w:val="24"/>
          <w:szCs w:val="24"/>
        </w:rPr>
        <w:tab/>
        <w:t>Ayele AA, Getaye Tefera Y, East L. Ethiopia’s commitment towards achieving sustainable development goal on reduction of maternal mortality: There is a long way to go. Women's Health. 2021;17:17455065211067073.</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11.</w:t>
      </w:r>
      <w:r w:rsidRPr="00322988">
        <w:rPr>
          <w:rFonts w:ascii="Times New Roman" w:hAnsi="Times New Roman" w:cs="Times New Roman"/>
          <w:sz w:val="24"/>
          <w:szCs w:val="24"/>
        </w:rPr>
        <w:tab/>
        <w:t>Haregu T, Alemayehu YK, Alemu YA, Medhin G, Woldegiorgis MA, Fentaye FW, et al. Disparities in the implementation of the Health Extension Program in Ethiopia: doing more and better towards universal health coverage. 2021.</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12.</w:t>
      </w:r>
      <w:r w:rsidRPr="00322988">
        <w:rPr>
          <w:rFonts w:ascii="Times New Roman" w:hAnsi="Times New Roman" w:cs="Times New Roman"/>
          <w:sz w:val="24"/>
          <w:szCs w:val="24"/>
        </w:rPr>
        <w:tab/>
        <w:t>Kiross GT, Chojenta C, Barker D, Loxton D. Optimum maternal healthcare service utilization and infant mortality in Ethiopia. BMC Pregnancy and Childbirth. 2021;21(1):1-12.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13.</w:t>
      </w:r>
      <w:r w:rsidRPr="00322988">
        <w:rPr>
          <w:rFonts w:ascii="Times New Roman" w:hAnsi="Times New Roman" w:cs="Times New Roman"/>
          <w:sz w:val="24"/>
          <w:szCs w:val="24"/>
        </w:rPr>
        <w:tab/>
        <w:t>Tsegaye S, Yibeltal K, Zelealem H, Worku W, Demissie M, Worku A, et al. The unfinished agenda and inequality gaps in antenatal care coverage in Ethiopia. BMC Pregnancy and Childbirth. 2022;22(1):1-10.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14.</w:t>
      </w:r>
      <w:r w:rsidRPr="00322988">
        <w:rPr>
          <w:rFonts w:ascii="Times New Roman" w:hAnsi="Times New Roman" w:cs="Times New Roman"/>
          <w:sz w:val="24"/>
          <w:szCs w:val="24"/>
        </w:rPr>
        <w:tab/>
        <w:t>Molokoane F, editor Maternal mortality: An overview. Obstetrics and Gynaecology Forum; 2021: In House Publications.</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15.</w:t>
      </w:r>
      <w:r w:rsidRPr="00322988">
        <w:rPr>
          <w:rFonts w:ascii="Times New Roman" w:hAnsi="Times New Roman" w:cs="Times New Roman"/>
          <w:sz w:val="24"/>
          <w:szCs w:val="24"/>
        </w:rPr>
        <w:tab/>
        <w:t>Ward ZJ. Computational Epidemiology: Methods and Applications for Global Health 2021.</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16.</w:t>
      </w:r>
      <w:r w:rsidRPr="00322988">
        <w:rPr>
          <w:rFonts w:ascii="Times New Roman" w:hAnsi="Times New Roman" w:cs="Times New Roman"/>
          <w:sz w:val="24"/>
          <w:szCs w:val="24"/>
        </w:rPr>
        <w:tab/>
        <w:t>Cirelli JF, Surita FG, Costa ML, Parpinelli MA, Haddad SM, Cecatti JG. The Burden of Indirect Causes of Maternal Morbidity and Mortality in the Processof Obstetric Transition: A Cross-Sectional Multicenter Study. Revista Brasileira de Ginecologia e Obstetrícia. 2018;40(3):106-14.</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17.</w:t>
      </w:r>
      <w:r w:rsidRPr="00322988">
        <w:rPr>
          <w:rFonts w:ascii="Times New Roman" w:hAnsi="Times New Roman" w:cs="Times New Roman"/>
          <w:sz w:val="24"/>
          <w:szCs w:val="24"/>
        </w:rPr>
        <w:tab/>
        <w:t>England N, Madill J, Metcalfe A, Magee L, Cooper S, Salmon C, et al. Monitoring maternal near miss/severe maternal morbidity: A systematic review of global practices. PloS one. 2020;15(5):e0233697.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18.</w:t>
      </w:r>
      <w:r w:rsidRPr="00322988">
        <w:rPr>
          <w:rFonts w:ascii="Times New Roman" w:hAnsi="Times New Roman" w:cs="Times New Roman"/>
          <w:sz w:val="24"/>
          <w:szCs w:val="24"/>
        </w:rPr>
        <w:tab/>
        <w:t>Filippi V, Chou D, Barreix M, Say L, Group WMMW, Barbour K, et al. A new conceptual framework for maternal morbidity. International Journal of Gynecology &amp; Obstetrics. 2018;141:4-9.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19.</w:t>
      </w:r>
      <w:r w:rsidRPr="00322988">
        <w:rPr>
          <w:rFonts w:ascii="Times New Roman" w:hAnsi="Times New Roman" w:cs="Times New Roman"/>
          <w:sz w:val="24"/>
          <w:szCs w:val="24"/>
        </w:rPr>
        <w:tab/>
        <w:t>Geller SE, Koch AR, Garland CE, MacDonald EJ, Storey F, Lawton B. A global view of severe maternal morbidity: moving beyond maternal mortality. Reproductive health. 2018;15(1):31-43.</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20.</w:t>
      </w:r>
      <w:r w:rsidRPr="00322988">
        <w:rPr>
          <w:rFonts w:ascii="Times New Roman" w:hAnsi="Times New Roman" w:cs="Times New Roman"/>
          <w:sz w:val="24"/>
          <w:szCs w:val="24"/>
        </w:rPr>
        <w:tab/>
        <w:t>Say L, Chou D, Group WMMW, Barbour K, Barreix M, Cecatti JG, et al. Maternal morbidity: Time for reflection, recognition, and action. Wiley Online Library; 2018.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21.</w:t>
      </w:r>
      <w:r w:rsidRPr="00322988">
        <w:rPr>
          <w:rFonts w:ascii="Times New Roman" w:hAnsi="Times New Roman" w:cs="Times New Roman"/>
          <w:sz w:val="24"/>
          <w:szCs w:val="24"/>
        </w:rPr>
        <w:tab/>
        <w:t>Small MJ, Allen TK, Brown HL, editors. Global disparities in maternal morbidity and mortality. Seminars in perinatology; 2017: Elsevier.</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22.</w:t>
      </w:r>
      <w:r w:rsidRPr="00322988">
        <w:rPr>
          <w:rFonts w:ascii="Times New Roman" w:hAnsi="Times New Roman" w:cs="Times New Roman"/>
          <w:sz w:val="24"/>
          <w:szCs w:val="24"/>
        </w:rPr>
        <w:tab/>
        <w:t>Tura AK, Trang TL, Van Den Akker T, Van Roosmalen J, Scherjon S, Zwart J, et al. Applicability of the WHO maternal near miss tool in sub-Saharan Africa: a systematic review. BMC pregnancy and childbirth. 2019;19(1):1-9.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23.</w:t>
      </w:r>
      <w:r w:rsidRPr="00322988">
        <w:rPr>
          <w:rFonts w:ascii="Times New Roman" w:hAnsi="Times New Roman" w:cs="Times New Roman"/>
          <w:sz w:val="24"/>
          <w:szCs w:val="24"/>
        </w:rPr>
        <w:tab/>
        <w:t>Yamey G, Shretta R, Binka FN. The 2030 sustainable development goal for health. British Medical Journal Publishing Group; 2014.</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24.</w:t>
      </w:r>
      <w:r w:rsidRPr="00322988">
        <w:rPr>
          <w:rFonts w:ascii="Times New Roman" w:hAnsi="Times New Roman" w:cs="Times New Roman"/>
          <w:sz w:val="24"/>
          <w:szCs w:val="24"/>
        </w:rPr>
        <w:tab/>
        <w:t>Organization WH. Millennium development goals. 2008.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25.</w:t>
      </w:r>
      <w:r w:rsidRPr="00322988">
        <w:rPr>
          <w:rFonts w:ascii="Times New Roman" w:hAnsi="Times New Roman" w:cs="Times New Roman"/>
          <w:sz w:val="24"/>
          <w:szCs w:val="24"/>
        </w:rPr>
        <w:tab/>
        <w:t>Cohen SA, Richards CL. The Cairo consensus: population, development and women. Family planning perspectives. 1994;26(6):272-7.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26.</w:t>
      </w:r>
      <w:r w:rsidRPr="00322988">
        <w:rPr>
          <w:rFonts w:ascii="Times New Roman" w:hAnsi="Times New Roman" w:cs="Times New Roman"/>
          <w:sz w:val="24"/>
          <w:szCs w:val="24"/>
        </w:rPr>
        <w:tab/>
      </w:r>
      <w:r w:rsidR="00694CEB">
        <w:rPr>
          <w:rFonts w:ascii="Times New Roman" w:hAnsi="Times New Roman" w:cs="Times New Roman"/>
          <w:sz w:val="24"/>
          <w:szCs w:val="24"/>
        </w:rPr>
        <w:t>WHO</w:t>
      </w:r>
      <w:r w:rsidRPr="00322988">
        <w:rPr>
          <w:rFonts w:ascii="Times New Roman" w:hAnsi="Times New Roman" w:cs="Times New Roman"/>
          <w:sz w:val="24"/>
          <w:szCs w:val="24"/>
        </w:rPr>
        <w:t>. Department of Reproductive Health and Research, including UNDP/UNFPA/WHO/World Bank Special Programme of Research, Development and Research Training in Human Reproduction annual technical report. World Health Organization, 2001.</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27.</w:t>
      </w:r>
      <w:r w:rsidRPr="00322988">
        <w:rPr>
          <w:rFonts w:ascii="Times New Roman" w:hAnsi="Times New Roman" w:cs="Times New Roman"/>
          <w:sz w:val="24"/>
          <w:szCs w:val="24"/>
        </w:rPr>
        <w:tab/>
        <w:t>Boerma T, Requejo J, Victora CG, Amouzou A, George A, Agyepong I, et al. Countdown to 2030: tracking progress towards universal coverage for reproductive, maternal, newborn, and child health. The Lancet. 2018;391(10129):1538-48.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28.</w:t>
      </w:r>
      <w:r w:rsidRPr="00322988">
        <w:rPr>
          <w:rFonts w:ascii="Times New Roman" w:hAnsi="Times New Roman" w:cs="Times New Roman"/>
          <w:sz w:val="24"/>
          <w:szCs w:val="24"/>
        </w:rPr>
        <w:tab/>
        <w:t>Chowdhury MAB, Adnan MM, Hassan MZ. Trends, prevalence and risk factors of overweight and obesity among women of reproductive age in Bangladesh: a pooled analysis of five national cross-sectional surveys. BMJ open. 2018;8(7):e018468.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29.</w:t>
      </w:r>
      <w:r w:rsidRPr="00322988">
        <w:rPr>
          <w:rFonts w:ascii="Times New Roman" w:hAnsi="Times New Roman" w:cs="Times New Roman"/>
          <w:sz w:val="24"/>
          <w:szCs w:val="24"/>
        </w:rPr>
        <w:tab/>
        <w:t>Wirth JP, Woodruff BA, Engle-Stone R, Namaste SM, Temple VJ, Petry N, et al. Predictors of anemia in women of reproductive age: Biomarkers Reflecting Inflammation and Nutritional Determinants of Anemia (BRINDA) project. The American journal of clinical nutrition. 2017;106(suppl_1):416S-27S.</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30.</w:t>
      </w:r>
      <w:r w:rsidRPr="00322988">
        <w:rPr>
          <w:rFonts w:ascii="Times New Roman" w:hAnsi="Times New Roman" w:cs="Times New Roman"/>
          <w:sz w:val="24"/>
          <w:szCs w:val="24"/>
        </w:rPr>
        <w:tab/>
        <w:t>Woog V, Kågesten A. The sexual and reproductive health needs of very young adolescents aged 10–14 in developing countries: what does the evidence show. New York: Guttmacher Institute. 2017.</w:t>
      </w:r>
    </w:p>
    <w:p w:rsidR="00ED31A6" w:rsidRPr="00ED31A6" w:rsidRDefault="00280886" w:rsidP="00ED31A6">
      <w:pPr>
        <w:pStyle w:val="EndNoteBibliography"/>
        <w:spacing w:line="360" w:lineRule="auto"/>
        <w:ind w:left="432" w:hanging="432"/>
        <w:rPr>
          <w:rFonts w:ascii="Times New Roman" w:hAnsi="Times New Roman" w:cs="Times New Roman"/>
        </w:rPr>
      </w:pPr>
      <w:r w:rsidRPr="00322988">
        <w:rPr>
          <w:rFonts w:ascii="Times New Roman" w:hAnsi="Times New Roman" w:cs="Times New Roman"/>
          <w:sz w:val="24"/>
          <w:szCs w:val="24"/>
        </w:rPr>
        <w:t>31.</w:t>
      </w:r>
      <w:r w:rsidRPr="00322988">
        <w:rPr>
          <w:rFonts w:ascii="Times New Roman" w:hAnsi="Times New Roman" w:cs="Times New Roman"/>
          <w:sz w:val="24"/>
          <w:szCs w:val="24"/>
        </w:rPr>
        <w:tab/>
      </w:r>
      <w:r w:rsidR="00ED31A6">
        <w:rPr>
          <w:rFonts w:ascii="Times New Roman" w:hAnsi="Times New Roman" w:cs="Times New Roman"/>
          <w:sz w:val="24"/>
          <w:szCs w:val="24"/>
        </w:rPr>
        <w:t>WHO</w:t>
      </w:r>
      <w:r w:rsidR="00ED31A6" w:rsidRPr="00ED31A6">
        <w:rPr>
          <w:rFonts w:ascii="Times New Roman" w:hAnsi="Times New Roman" w:cs="Times New Roman"/>
        </w:rPr>
        <w:t>. Maternal mortality measurement: guidance to improve national reporting: World Health Organization; 2022.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32.</w:t>
      </w:r>
      <w:r w:rsidRPr="00322988">
        <w:rPr>
          <w:rFonts w:ascii="Times New Roman" w:hAnsi="Times New Roman" w:cs="Times New Roman"/>
          <w:sz w:val="24"/>
          <w:szCs w:val="24"/>
        </w:rPr>
        <w:tab/>
        <w:t>Ozimek JA, Kilpatrick SJ. Maternal mortality in the twenty-first century. Obstetrics and Gynecology Clinics. 2018;45(2):175-86.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33.</w:t>
      </w:r>
      <w:r w:rsidRPr="00322988">
        <w:rPr>
          <w:rFonts w:ascii="Times New Roman" w:hAnsi="Times New Roman" w:cs="Times New Roman"/>
          <w:sz w:val="24"/>
          <w:szCs w:val="24"/>
        </w:rPr>
        <w:tab/>
      </w:r>
      <w:r w:rsidR="00ED31A6">
        <w:rPr>
          <w:rFonts w:ascii="Times New Roman" w:hAnsi="Times New Roman" w:cs="Times New Roman"/>
          <w:sz w:val="24"/>
          <w:szCs w:val="24"/>
        </w:rPr>
        <w:t>WHO</w:t>
      </w:r>
      <w:r w:rsidRPr="00322988">
        <w:rPr>
          <w:rFonts w:ascii="Times New Roman" w:hAnsi="Times New Roman" w:cs="Times New Roman"/>
          <w:sz w:val="24"/>
          <w:szCs w:val="24"/>
        </w:rPr>
        <w:t>. World health statistics 2019: monitoring health for the SDGs, sustainable development goals: World Health Organization; 2019.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34.</w:t>
      </w:r>
      <w:r w:rsidRPr="00322988">
        <w:rPr>
          <w:rFonts w:ascii="Times New Roman" w:hAnsi="Times New Roman" w:cs="Times New Roman"/>
          <w:sz w:val="24"/>
          <w:szCs w:val="24"/>
        </w:rPr>
        <w:tab/>
        <w:t>Organization WH. World health statistics 2016: monitoring health for the SDGs sustainable development goals: World Health Organization; 2016.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35.</w:t>
      </w:r>
      <w:r w:rsidRPr="00322988">
        <w:rPr>
          <w:rFonts w:ascii="Times New Roman" w:hAnsi="Times New Roman" w:cs="Times New Roman"/>
          <w:sz w:val="24"/>
          <w:szCs w:val="24"/>
        </w:rPr>
        <w:tab/>
        <w:t>Banke-Thomas A, Ayomoh FI, Abejirinde I-OO, Banke-Thomas O, Eboreime EA, Ameh CA. Cost of utilising maternal health Services in low and middle-income countries: a systematic review. International Journal of Health Policy and Management. 2021;10(9):564-77.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36.</w:t>
      </w:r>
      <w:r w:rsidRPr="00322988">
        <w:rPr>
          <w:rFonts w:ascii="Times New Roman" w:hAnsi="Times New Roman" w:cs="Times New Roman"/>
          <w:sz w:val="24"/>
          <w:szCs w:val="24"/>
        </w:rPr>
        <w:tab/>
        <w:t>Crear-Perry J, Correa-de-Araujo R, Lewis Johnson T, McLemore MR, Neilson E, Wallace M. Social and structural determinants of health inequities in maternal health. Journal of Women's Health. 2021;30(2):230-5.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37.</w:t>
      </w:r>
      <w:r w:rsidRPr="00322988">
        <w:rPr>
          <w:rFonts w:ascii="Times New Roman" w:hAnsi="Times New Roman" w:cs="Times New Roman"/>
          <w:sz w:val="24"/>
          <w:szCs w:val="24"/>
        </w:rPr>
        <w:tab/>
        <w:t>Tamirat KS, Sisay MM. Full immunization coverage and its associated factors among children aged 12–23 months in Ethiopia: further analysis from the 2016 Ethiopia demographic and health survey. BMC public health. 2019;19(1):1-7.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38.</w:t>
      </w:r>
      <w:r w:rsidRPr="00322988">
        <w:rPr>
          <w:rFonts w:ascii="Times New Roman" w:hAnsi="Times New Roman" w:cs="Times New Roman"/>
          <w:sz w:val="24"/>
          <w:szCs w:val="24"/>
        </w:rPr>
        <w:tab/>
        <w:t>Tekile AK, Woya AA, Basha GW. Prevalence of malnutrition and associated factors among under-five children in Ethiopia: evidence from the 2016 Ethiopia Demographic and Health Survey. BMC research notes. 2019;12(1):1-6.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39.</w:t>
      </w:r>
      <w:r w:rsidRPr="00322988">
        <w:rPr>
          <w:rFonts w:ascii="Times New Roman" w:hAnsi="Times New Roman" w:cs="Times New Roman"/>
          <w:sz w:val="24"/>
          <w:szCs w:val="24"/>
        </w:rPr>
        <w:tab/>
        <w:t>de Masi S, Bucagu M, Tunçalp Ö, Peña-Rosas JP, Lawrie T, Oladapo OT, et al. Integrated person-centered health care for all women during pregnancy: implementing World Health Organization recommendations on antenatal care for a positive pregnancy experience. Global Health: Science and Practice. 2017;5(2):197-201.</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40.</w:t>
      </w:r>
      <w:r w:rsidRPr="00322988">
        <w:rPr>
          <w:rFonts w:ascii="Times New Roman" w:hAnsi="Times New Roman" w:cs="Times New Roman"/>
          <w:sz w:val="24"/>
          <w:szCs w:val="24"/>
        </w:rPr>
        <w:tab/>
        <w:t>Langlois EV, Tunçalp Ö, Norris SL, Askew I, Ghaffar A. Qualitative evidence to improve guidelines and health decision-making. Bulletin of the World Health Organization. 2018;96(2):79.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41.</w:t>
      </w:r>
      <w:r w:rsidRPr="00322988">
        <w:rPr>
          <w:rFonts w:ascii="Times New Roman" w:hAnsi="Times New Roman" w:cs="Times New Roman"/>
          <w:sz w:val="24"/>
          <w:szCs w:val="24"/>
        </w:rPr>
        <w:tab/>
      </w:r>
      <w:r w:rsidR="00ED31A6">
        <w:rPr>
          <w:rFonts w:ascii="Times New Roman" w:hAnsi="Times New Roman" w:cs="Times New Roman"/>
          <w:sz w:val="24"/>
          <w:szCs w:val="24"/>
        </w:rPr>
        <w:t>WHO</w:t>
      </w:r>
      <w:r w:rsidRPr="00322988">
        <w:rPr>
          <w:rFonts w:ascii="Times New Roman" w:hAnsi="Times New Roman" w:cs="Times New Roman"/>
          <w:sz w:val="24"/>
          <w:szCs w:val="24"/>
        </w:rPr>
        <w:t>. WHO recommendations on intrapartum care for a positive childbirth experience: World Health Organization; 2018.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42.</w:t>
      </w:r>
      <w:r w:rsidRPr="00322988">
        <w:rPr>
          <w:rFonts w:ascii="Times New Roman" w:hAnsi="Times New Roman" w:cs="Times New Roman"/>
          <w:sz w:val="24"/>
          <w:szCs w:val="24"/>
        </w:rPr>
        <w:tab/>
        <w:t>Haddad SM, Souza RT, Cecatti JG, Barreix M, Tamrat T, Footitt C, et al. Building a Digital Tool for the Adoption of the World Health Organization’s Antenatal Care Recommendations: Methodological Intersection of Evidence, Clinical Logic, and Digital Technology. Journal of Medical Internet Research. 2020;22(10):e16355.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43.</w:t>
      </w:r>
      <w:r w:rsidRPr="00322988">
        <w:rPr>
          <w:rFonts w:ascii="Times New Roman" w:hAnsi="Times New Roman" w:cs="Times New Roman"/>
          <w:sz w:val="24"/>
          <w:szCs w:val="24"/>
        </w:rPr>
        <w:tab/>
        <w:t>Mehl G, Tunçalp Ö, Ratanaprayul N, Tamrat T, Barreix M, Lowrance D, et al. WHO SMART guidelines: optimising country-level use of guideline recommendations in the digital age. The Lancet Digital Health. 2021;3(4):e213-e6.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44.</w:t>
      </w:r>
      <w:r w:rsidRPr="00322988">
        <w:rPr>
          <w:rFonts w:ascii="Times New Roman" w:hAnsi="Times New Roman" w:cs="Times New Roman"/>
          <w:sz w:val="24"/>
          <w:szCs w:val="24"/>
        </w:rPr>
        <w:tab/>
      </w:r>
      <w:r w:rsidRPr="00ED31A6">
        <w:rPr>
          <w:rFonts w:ascii="Times New Roman" w:hAnsi="Times New Roman" w:cs="Times New Roman"/>
          <w:sz w:val="24"/>
          <w:szCs w:val="24"/>
        </w:rPr>
        <w:t xml:space="preserve">Noij F. </w:t>
      </w:r>
      <w:r w:rsidR="00ED31A6" w:rsidRPr="00ED31A6">
        <w:rPr>
          <w:rFonts w:ascii="Times New Roman" w:hAnsi="Times New Roman" w:cs="Times New Roman"/>
        </w:rPr>
        <w:t>UNFPA CAMBODIA Country Programme Review Fifth Programme Cycle, 2016 - 2018</w:t>
      </w:r>
      <w:r w:rsidR="00ED31A6" w:rsidRPr="00ED31A6">
        <w:rPr>
          <w:rFonts w:ascii="Times New Roman" w:hAnsi="Times New Roman" w:cs="Times New Roman"/>
        </w:rPr>
        <w:t xml:space="preserve"> </w:t>
      </w:r>
      <w:r w:rsidR="00ED31A6" w:rsidRPr="00ED31A6">
        <w:rPr>
          <w:rFonts w:ascii="Times New Roman" w:hAnsi="Times New Roman" w:cs="Times New Roman"/>
        </w:rPr>
        <w:t>Review Report</w:t>
      </w:r>
      <w:r w:rsidR="00ED31A6" w:rsidRPr="00ED31A6">
        <w:rPr>
          <w:rFonts w:ascii="Times New Roman" w:hAnsi="Times New Roman" w:cs="Times New Roman"/>
        </w:rPr>
        <w:t>.</w:t>
      </w:r>
      <w:r w:rsidR="00ED31A6" w:rsidRPr="00ED31A6">
        <w:rPr>
          <w:rFonts w:ascii="Times New Roman" w:hAnsi="Times New Roman" w:cs="Times New Roman"/>
        </w:rPr>
        <w:t xml:space="preserve"> September 2017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45.</w:t>
      </w:r>
      <w:r w:rsidRPr="00322988">
        <w:rPr>
          <w:rFonts w:ascii="Times New Roman" w:hAnsi="Times New Roman" w:cs="Times New Roman"/>
          <w:sz w:val="24"/>
          <w:szCs w:val="24"/>
        </w:rPr>
        <w:tab/>
      </w:r>
      <w:r w:rsidR="00ED31A6">
        <w:rPr>
          <w:rFonts w:ascii="Times New Roman" w:hAnsi="Times New Roman" w:cs="Times New Roman"/>
          <w:sz w:val="24"/>
          <w:szCs w:val="24"/>
        </w:rPr>
        <w:t>WHO</w:t>
      </w:r>
      <w:r w:rsidRPr="00322988">
        <w:rPr>
          <w:rFonts w:ascii="Times New Roman" w:hAnsi="Times New Roman" w:cs="Times New Roman"/>
          <w:sz w:val="24"/>
          <w:szCs w:val="24"/>
        </w:rPr>
        <w:t>. WHO antenatal care recommendations for a positive pregnancy experience: nutritional interventions update: vitamin D supplements during pregnancy. 2020.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46.</w:t>
      </w:r>
      <w:r w:rsidRPr="00322988">
        <w:rPr>
          <w:rFonts w:ascii="Times New Roman" w:hAnsi="Times New Roman" w:cs="Times New Roman"/>
          <w:sz w:val="24"/>
          <w:szCs w:val="24"/>
        </w:rPr>
        <w:tab/>
        <w:t>Homer CS, Oats J, Middleton P, Ramson J, Diplock S. Updated clinical practice guidelines on pregnancy care. Medical Journal of Australia. 2018;209(9):409-12.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47.</w:t>
      </w:r>
      <w:r w:rsidRPr="00322988">
        <w:rPr>
          <w:rFonts w:ascii="Times New Roman" w:hAnsi="Times New Roman" w:cs="Times New Roman"/>
          <w:sz w:val="24"/>
          <w:szCs w:val="24"/>
        </w:rPr>
        <w:tab/>
        <w:t>Sudfeld CR, Smith ER. New evidence should inform WHO guidelines on multiple micronutrient supplementation in pregnancy. The Journal of nutrition. 2019;149(3):359-61.</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48.</w:t>
      </w:r>
      <w:r w:rsidRPr="00322988">
        <w:rPr>
          <w:rFonts w:ascii="Times New Roman" w:hAnsi="Times New Roman" w:cs="Times New Roman"/>
          <w:sz w:val="24"/>
          <w:szCs w:val="24"/>
        </w:rPr>
        <w:tab/>
        <w:t>Waller A, Bryant J, Cameron E, Galal M, Symonds I, Sanson-Fisher R. Screening for recommended antenatal risk factors: How long does it take? Women and Birth. 2018;31(6):489-95.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49.</w:t>
      </w:r>
      <w:r w:rsidRPr="00322988">
        <w:rPr>
          <w:rFonts w:ascii="Times New Roman" w:hAnsi="Times New Roman" w:cs="Times New Roman"/>
          <w:sz w:val="24"/>
          <w:szCs w:val="24"/>
        </w:rPr>
        <w:tab/>
        <w:t>Muluneh AG, Kassa GM, Alemayehu GA, Merid MW. High dropout rate from maternity continuum of care after antenatal care booking and its associated factors among reproductive age women in Ethiopia, Evidence from Demographic and Health Survey 2016. PloS one. 2020;15(6):e0234741.</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50.</w:t>
      </w:r>
      <w:r w:rsidRPr="00322988">
        <w:rPr>
          <w:rFonts w:ascii="Times New Roman" w:hAnsi="Times New Roman" w:cs="Times New Roman"/>
          <w:sz w:val="24"/>
          <w:szCs w:val="24"/>
        </w:rPr>
        <w:tab/>
        <w:t>Worku D, Teshome D, Tiruneh C, Teshome A, Berihun G, Berhanu L, et al. Antenatal care dropout and associated factors among mothers delivering in public health facilities of Dire Dawa Town, Eastern Ethiopia. BMC pregnancy and childbirth. 2021;21(1):1-8.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51.</w:t>
      </w:r>
      <w:r w:rsidRPr="00322988">
        <w:rPr>
          <w:rFonts w:ascii="Times New Roman" w:hAnsi="Times New Roman" w:cs="Times New Roman"/>
          <w:sz w:val="24"/>
          <w:szCs w:val="24"/>
        </w:rPr>
        <w:tab/>
      </w:r>
      <w:r w:rsidR="00ED31A6">
        <w:rPr>
          <w:rFonts w:ascii="Times New Roman" w:hAnsi="Times New Roman" w:cs="Times New Roman"/>
          <w:sz w:val="24"/>
          <w:szCs w:val="24"/>
        </w:rPr>
        <w:t>WHO</w:t>
      </w:r>
      <w:bookmarkStart w:id="9" w:name="_GoBack"/>
      <w:bookmarkEnd w:id="9"/>
      <w:r w:rsidRPr="00322988">
        <w:rPr>
          <w:rFonts w:ascii="Times New Roman" w:hAnsi="Times New Roman" w:cs="Times New Roman"/>
          <w:sz w:val="24"/>
          <w:szCs w:val="24"/>
        </w:rPr>
        <w:t>. Global guidance on criteria and processes for validation: elimination of mother-to-child transmission of HIV and syphilis: World Health Organization; 2017.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52.</w:t>
      </w:r>
      <w:r w:rsidRPr="00322988">
        <w:rPr>
          <w:rFonts w:ascii="Times New Roman" w:hAnsi="Times New Roman" w:cs="Times New Roman"/>
          <w:sz w:val="24"/>
          <w:szCs w:val="24"/>
        </w:rPr>
        <w:tab/>
        <w:t>Kefale B, Damtie Y, Yalew M, Adane B, Arefaynie M. Predictors of comprehensive knowledge of HIV/AIDS among people aged 15–49 years in Ethiopia: a multilevel analysis. HIV/AIDS-Research and Palliative Care. 2020:449-56.</w:t>
      </w:r>
    </w:p>
    <w:p w:rsidR="00C848E0"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53.</w:t>
      </w:r>
      <w:r w:rsidRPr="00322988">
        <w:rPr>
          <w:rFonts w:ascii="Times New Roman" w:hAnsi="Times New Roman" w:cs="Times New Roman"/>
          <w:sz w:val="24"/>
          <w:szCs w:val="24"/>
        </w:rPr>
        <w:tab/>
      </w:r>
      <w:r w:rsidR="00C848E0" w:rsidRPr="00322988">
        <w:rPr>
          <w:rFonts w:ascii="Times New Roman" w:hAnsi="Times New Roman" w:cs="Times New Roman"/>
          <w:sz w:val="24"/>
          <w:szCs w:val="24"/>
        </w:rPr>
        <w:t>The Federal Democratic Republic of Ethiopia. Council of Ministers Regulation No.103/2004: The Council of Ministers Regulation for the Establishment of Federal Board to Provide Affirmative Support for Less Developed Regions. Federal Negarit Gazeta. 2004; 2634– 2635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54.</w:t>
      </w:r>
      <w:r w:rsidRPr="00322988">
        <w:rPr>
          <w:rFonts w:ascii="Times New Roman" w:hAnsi="Times New Roman" w:cs="Times New Roman"/>
          <w:sz w:val="24"/>
          <w:szCs w:val="24"/>
        </w:rPr>
        <w:tab/>
        <w:t>Oaxaca R. Male-female wage differentials in urban labor markets. International economic review. 1973:693-709.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55.</w:t>
      </w:r>
      <w:r w:rsidRPr="00322988">
        <w:rPr>
          <w:rFonts w:ascii="Times New Roman" w:hAnsi="Times New Roman" w:cs="Times New Roman"/>
          <w:sz w:val="24"/>
          <w:szCs w:val="24"/>
        </w:rPr>
        <w:tab/>
        <w:t>Reimers CW. Labor market discrimination against Hispanic and black men. The review of economics and statistics. 1983:570-9.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56.</w:t>
      </w:r>
      <w:r w:rsidRPr="00322988">
        <w:rPr>
          <w:rFonts w:ascii="Times New Roman" w:hAnsi="Times New Roman" w:cs="Times New Roman"/>
          <w:sz w:val="24"/>
          <w:szCs w:val="24"/>
        </w:rPr>
        <w:tab/>
        <w:t>Powers DA, Yoshioka H, Yun M-S. mvdcmp: Multivariate decomposition for nonlinear response models. The Stata Journal. 2011;11(4):556-76.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57.</w:t>
      </w:r>
      <w:r w:rsidRPr="00322988">
        <w:rPr>
          <w:rFonts w:ascii="Times New Roman" w:hAnsi="Times New Roman" w:cs="Times New Roman"/>
          <w:sz w:val="24"/>
          <w:szCs w:val="24"/>
        </w:rPr>
        <w:tab/>
        <w:t>Yun M-S. Decomposing differences in the first moment. Economics letters. 2004;82(2):275-80.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58.</w:t>
      </w:r>
      <w:r w:rsidRPr="00322988">
        <w:rPr>
          <w:rFonts w:ascii="Times New Roman" w:hAnsi="Times New Roman" w:cs="Times New Roman"/>
          <w:sz w:val="24"/>
          <w:szCs w:val="24"/>
        </w:rPr>
        <w:tab/>
        <w:t>Yun M-S. Identification problem and detailed Oaxaca decomposition: a general solution and inference. Journal of economic and social measurement. 2008;33(1):27-38.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59.</w:t>
      </w:r>
      <w:r w:rsidRPr="00322988">
        <w:rPr>
          <w:rFonts w:ascii="Times New Roman" w:hAnsi="Times New Roman" w:cs="Times New Roman"/>
          <w:sz w:val="24"/>
          <w:szCs w:val="24"/>
        </w:rPr>
        <w:tab/>
        <w:t>Wagstaff A, O'Donnell O, Van Doorslaer E, Lindelow M. Analyzing health equity using household survey data: a guide to techniques and their implementation: World Bank Publications; 2007.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60.</w:t>
      </w:r>
      <w:r w:rsidRPr="00322988">
        <w:rPr>
          <w:rFonts w:ascii="Times New Roman" w:hAnsi="Times New Roman" w:cs="Times New Roman"/>
          <w:sz w:val="24"/>
          <w:szCs w:val="24"/>
        </w:rPr>
        <w:tab/>
        <w:t>Tekelab T, Chojenta C, Smith R, Loxton D. Factors affecting utilization of antenatal care in Ethiopia: a systematic review and meta-analysis. PloS one. 2019;14(4):e0214848.</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61.</w:t>
      </w:r>
      <w:r w:rsidRPr="00322988">
        <w:rPr>
          <w:rFonts w:ascii="Times New Roman" w:hAnsi="Times New Roman" w:cs="Times New Roman"/>
          <w:sz w:val="24"/>
          <w:szCs w:val="24"/>
        </w:rPr>
        <w:tab/>
        <w:t>Wulandari RD, Laksono AD, Rohmah N. Urban-rural disparities of antenatal care in South East Asia: a case study in the Philippines and Indonesia. BMC Public Health. 2021;21(1):1-9.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62.</w:t>
      </w:r>
      <w:r w:rsidRPr="00322988">
        <w:rPr>
          <w:rFonts w:ascii="Times New Roman" w:hAnsi="Times New Roman" w:cs="Times New Roman"/>
          <w:sz w:val="24"/>
          <w:szCs w:val="24"/>
        </w:rPr>
        <w:tab/>
        <w:t>Woldemichael A, Takian A, Akbari Sari A, Olyaeemanesh A. Availability and inequality in accessibility of health centre-based primary healthcare in Ethiopia. PloS one. 2019;14(3):e0213896.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63.</w:t>
      </w:r>
      <w:r w:rsidRPr="00322988">
        <w:rPr>
          <w:rFonts w:ascii="Times New Roman" w:hAnsi="Times New Roman" w:cs="Times New Roman"/>
          <w:sz w:val="24"/>
          <w:szCs w:val="24"/>
        </w:rPr>
        <w:tab/>
        <w:t>Damtew D, Worku F, Tesfaye Y, Jemal A. Availability of lifesaving maternal and child health commodities and associated factors in public and private health facilities of Addis Ababa, Ethiopia. Health services research and managerial epidemiology. 2019;6:2333392819892350.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64.</w:t>
      </w:r>
      <w:r w:rsidRPr="00322988">
        <w:rPr>
          <w:rFonts w:ascii="Times New Roman" w:hAnsi="Times New Roman" w:cs="Times New Roman"/>
          <w:sz w:val="24"/>
          <w:szCs w:val="24"/>
        </w:rPr>
        <w:tab/>
        <w:t>Defar A, Getachew T, Taye G, Tadele T, Getnet M, Shumet T, et al. Quality antenatal care services delivery at health facilities of Ethiopia, assessment of the structure/input of care setting. BMC health services research. 2020;20:1-9.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65.</w:t>
      </w:r>
      <w:r w:rsidRPr="00322988">
        <w:rPr>
          <w:rFonts w:ascii="Times New Roman" w:hAnsi="Times New Roman" w:cs="Times New Roman"/>
          <w:sz w:val="24"/>
          <w:szCs w:val="24"/>
        </w:rPr>
        <w:tab/>
        <w:t>Basha GW. Factors affecting the utilization of a minimum of four antenatal care services in Ethiopia. Obstetrics and Gynecology International. 2019;2019.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66.</w:t>
      </w:r>
      <w:r w:rsidRPr="00322988">
        <w:rPr>
          <w:rFonts w:ascii="Times New Roman" w:hAnsi="Times New Roman" w:cs="Times New Roman"/>
          <w:sz w:val="24"/>
          <w:szCs w:val="24"/>
        </w:rPr>
        <w:tab/>
        <w:t>Tarekegn SM, Lieberman LS, Giedraitis V. Determinants of maternal health service utilization in Ethiopia: analysis of the 2011 Ethiopian Demographic and Health Survey. BMC pregnancy and childbirth. 2014;14(1):1-13.</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67.</w:t>
      </w:r>
      <w:r w:rsidRPr="00322988">
        <w:rPr>
          <w:rFonts w:ascii="Times New Roman" w:hAnsi="Times New Roman" w:cs="Times New Roman"/>
          <w:sz w:val="24"/>
          <w:szCs w:val="24"/>
        </w:rPr>
        <w:tab/>
        <w:t>Cameron L, Contreras Suarez D, Cornwell K. Understanding the determinants of maternal mortality: An observational study using the Indonesian Population Census. PloS one. 2019;14(6):e0217386.</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68.</w:t>
      </w:r>
      <w:r w:rsidRPr="00322988">
        <w:rPr>
          <w:rFonts w:ascii="Times New Roman" w:hAnsi="Times New Roman" w:cs="Times New Roman"/>
          <w:sz w:val="24"/>
          <w:szCs w:val="24"/>
        </w:rPr>
        <w:tab/>
        <w:t>Dahab R, Sakellariou D. Barriers to accessing maternal care in low income countries in Africa: a systematic review. International journal of environmental research and public health. 2020;17(12):4292.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69.</w:t>
      </w:r>
      <w:r w:rsidRPr="00322988">
        <w:rPr>
          <w:rFonts w:ascii="Times New Roman" w:hAnsi="Times New Roman" w:cs="Times New Roman"/>
          <w:sz w:val="24"/>
          <w:szCs w:val="24"/>
        </w:rPr>
        <w:tab/>
        <w:t>Tiruaynet K, Muchie KF. Determinants of utilization of antenatal care services in Benishangul Gumuz Region, Western Ethiopia: a study based on demographic and health survey. BMC pregnancy and childbirth. 2019;19(1):1-5.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70.</w:t>
      </w:r>
      <w:r w:rsidRPr="00322988">
        <w:rPr>
          <w:rFonts w:ascii="Times New Roman" w:hAnsi="Times New Roman" w:cs="Times New Roman"/>
          <w:sz w:val="24"/>
          <w:szCs w:val="24"/>
        </w:rPr>
        <w:tab/>
        <w:t>Samuel O, Zewotir T, North D. Decomposing the urban–rural inequalities in the utilisation of maternal health care services: evidence from 27 selected countries in Sub-Saharan Africa. Reproductive Health. 2021;18(1):1-12.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71.</w:t>
      </w:r>
      <w:r w:rsidRPr="00322988">
        <w:rPr>
          <w:rFonts w:ascii="Times New Roman" w:hAnsi="Times New Roman" w:cs="Times New Roman"/>
          <w:sz w:val="24"/>
          <w:szCs w:val="24"/>
        </w:rPr>
        <w:tab/>
        <w:t>Mahabub-Ul-Anwar, Rob U, Talukder N. Inequalities in maternal health care utilization in rural Bangladesh. International quarterly of community health education. 2008;27(4):281-97.</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72.</w:t>
      </w:r>
      <w:r w:rsidRPr="00322988">
        <w:rPr>
          <w:rFonts w:ascii="Times New Roman" w:hAnsi="Times New Roman" w:cs="Times New Roman"/>
          <w:sz w:val="24"/>
          <w:szCs w:val="24"/>
        </w:rPr>
        <w:tab/>
        <w:t>Tsegaye B, Ayalew M. Prevalence and factors associated with antenatal care utilization in Ethiopia: an evidence from demographic health survey 2016. BMC Pregnancy and Childbirth. 2020;20(1):1-9.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73.</w:t>
      </w:r>
      <w:r w:rsidRPr="00322988">
        <w:rPr>
          <w:rFonts w:ascii="Times New Roman" w:hAnsi="Times New Roman" w:cs="Times New Roman"/>
          <w:sz w:val="24"/>
          <w:szCs w:val="24"/>
        </w:rPr>
        <w:tab/>
        <w:t>Mesfin M, Farrow J. Determinants of antenatal care utilization in Arsi Zone, Central Ethiopia. The Ethiopian Journal of Health Development. 1996;10(3).</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74.</w:t>
      </w:r>
      <w:r w:rsidRPr="00322988">
        <w:rPr>
          <w:rFonts w:ascii="Times New Roman" w:hAnsi="Times New Roman" w:cs="Times New Roman"/>
          <w:sz w:val="24"/>
          <w:szCs w:val="24"/>
        </w:rPr>
        <w:tab/>
        <w:t>Abosse Z, Woldie M, Ololo S. Factors influencing antenatal care service utilization in hadiya zone. Ethiopian Journal of Health Sciences. 2010;20(2).</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75.</w:t>
      </w:r>
      <w:r w:rsidRPr="00322988">
        <w:rPr>
          <w:rFonts w:ascii="Times New Roman" w:hAnsi="Times New Roman" w:cs="Times New Roman"/>
          <w:sz w:val="24"/>
          <w:szCs w:val="24"/>
        </w:rPr>
        <w:tab/>
        <w:t>Odo D, Shifti D. Institutional delivery service utilization and associated factors among child bearing age women in Goba Woreda, Ethiopia. J Gynecol Obstet. 2014;2(4):63-70.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76.</w:t>
      </w:r>
      <w:r w:rsidRPr="00322988">
        <w:rPr>
          <w:rFonts w:ascii="Times New Roman" w:hAnsi="Times New Roman" w:cs="Times New Roman"/>
          <w:sz w:val="24"/>
          <w:szCs w:val="24"/>
        </w:rPr>
        <w:tab/>
        <w:t>Rurangirwa AA, Mogren I, Nyirazinyoye L, Ntaganira J, Krantz G. Determinants of poor utilization of antenatal care services among recently delivered women in Rwanda; a population based study. BMC pregnancy and childbirth. 2017;17(1):1-10.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77.</w:t>
      </w:r>
      <w:r w:rsidRPr="00322988">
        <w:rPr>
          <w:rFonts w:ascii="Times New Roman" w:hAnsi="Times New Roman" w:cs="Times New Roman"/>
          <w:sz w:val="24"/>
          <w:szCs w:val="24"/>
        </w:rPr>
        <w:tab/>
        <w:t>Sharma A, Thakur PS, Tiwari R, Sharma R. Utilization of antenatal care services in tribal area of Madhya Pradesh: A community based cross sectional study. Int J Community Med Public Health. 2019;6(6):2465.</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78.</w:t>
      </w:r>
      <w:r w:rsidRPr="00322988">
        <w:rPr>
          <w:rFonts w:ascii="Times New Roman" w:hAnsi="Times New Roman" w:cs="Times New Roman"/>
          <w:sz w:val="24"/>
          <w:szCs w:val="24"/>
        </w:rPr>
        <w:tab/>
        <w:t>Tesfaye G, Chojenta C, Smith R, Loxton D. Application of the Andersen-Newman model of health care utilization to understand antenatal care use in Kersa District, Eastern Ethiopia. PloS one. 2018;13(12):e0208729.</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79.</w:t>
      </w:r>
      <w:r w:rsidRPr="00322988">
        <w:rPr>
          <w:rFonts w:ascii="Times New Roman" w:hAnsi="Times New Roman" w:cs="Times New Roman"/>
          <w:sz w:val="24"/>
          <w:szCs w:val="24"/>
        </w:rPr>
        <w:tab/>
        <w:t>Terefe AN, Gelaw AB. Determinants of antenatal care visit utilization of child-bearing mothers in Kaffa, Sheka, and Bench Maji Zones of SNNPR, Southwestern Ethiopia. Health Services Research and Managerial Epidemiology. 2019;6:2333392819866620.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80.</w:t>
      </w:r>
      <w:r w:rsidRPr="00322988">
        <w:rPr>
          <w:rFonts w:ascii="Times New Roman" w:hAnsi="Times New Roman" w:cs="Times New Roman"/>
          <w:sz w:val="24"/>
          <w:szCs w:val="24"/>
        </w:rPr>
        <w:tab/>
        <w:t>Tsegay Y, Gebrehiwot T, Goicolea I, Edin K, Lemma H, San Sebastian M. Determinants of antenatal and delivery care utilization in Tigray region, Ethiopia: a cross-sectional study. International journal for equity in health. 2013;12(1):1-10.</w:t>
      </w:r>
    </w:p>
    <w:p w:rsidR="00280886" w:rsidRPr="00322988" w:rsidRDefault="00280886" w:rsidP="00ED31A6">
      <w:pPr>
        <w:pStyle w:val="EndNoteBibliography"/>
        <w:spacing w:after="0"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81.</w:t>
      </w:r>
      <w:r w:rsidRPr="00322988">
        <w:rPr>
          <w:rFonts w:ascii="Times New Roman" w:hAnsi="Times New Roman" w:cs="Times New Roman"/>
          <w:sz w:val="24"/>
          <w:szCs w:val="24"/>
        </w:rPr>
        <w:tab/>
        <w:t>Tegegne TK, Chojenta C, Getachew T, Smith R, Loxton D. Antenatal care use in Ethiopia: a spatial and multilevel analysis. BMC pregnancy and childbirth. 2019;19(1):1-16.</w:t>
      </w:r>
    </w:p>
    <w:p w:rsidR="00280886" w:rsidRPr="00322988" w:rsidRDefault="00280886" w:rsidP="00ED31A6">
      <w:pPr>
        <w:pStyle w:val="EndNoteBibliography"/>
        <w:spacing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t>82.</w:t>
      </w:r>
      <w:r w:rsidRPr="00322988">
        <w:rPr>
          <w:rFonts w:ascii="Times New Roman" w:hAnsi="Times New Roman" w:cs="Times New Roman"/>
          <w:sz w:val="24"/>
          <w:szCs w:val="24"/>
        </w:rPr>
        <w:tab/>
        <w:t>Shirina Akter Mosa M, Al A, Pasa M, Bharati P, Hossain M. Factors associated with utilization of antenatal care service in Bangladesh: a country based cross-sectional study. Genus. 2021;5.</w:t>
      </w:r>
    </w:p>
    <w:p w:rsidR="00665F4C" w:rsidRPr="00322988" w:rsidRDefault="00583CCA" w:rsidP="00ED31A6">
      <w:pPr>
        <w:spacing w:line="360" w:lineRule="auto"/>
        <w:ind w:left="353" w:hangingChars="196" w:hanging="353"/>
        <w:jc w:val="both"/>
        <w:rPr>
          <w:rFonts w:ascii="Times New Roman" w:hAnsi="Times New Roman" w:cs="Times New Roman"/>
          <w:sz w:val="24"/>
          <w:szCs w:val="24"/>
        </w:rPr>
      </w:pPr>
      <w:r w:rsidRPr="00322988">
        <w:rPr>
          <w:rFonts w:ascii="Times New Roman" w:hAnsi="Times New Roman" w:cs="Times New Roman"/>
          <w:sz w:val="24"/>
          <w:szCs w:val="24"/>
        </w:rPr>
        <w:fldChar w:fldCharType="end"/>
      </w:r>
    </w:p>
    <w:sectPr w:rsidR="00665F4C" w:rsidRPr="00322988" w:rsidSect="0066028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0FA" w:rsidRDefault="006D60FA" w:rsidP="00665F4C">
      <w:pPr>
        <w:spacing w:after="0" w:line="240" w:lineRule="auto"/>
      </w:pPr>
      <w:r>
        <w:separator/>
      </w:r>
    </w:p>
  </w:endnote>
  <w:endnote w:type="continuationSeparator" w:id="0">
    <w:p w:rsidR="006D60FA" w:rsidRDefault="006D60FA" w:rsidP="00665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BdCn">
    <w:altName w:val="Times New Roman"/>
    <w:panose1 w:val="00000000000000000000"/>
    <w:charset w:val="00"/>
    <w:family w:val="roman"/>
    <w:notTrueType/>
    <w:pitch w:val="default"/>
  </w:font>
  <w:font w:name="NewBaskerville-Roman">
    <w:altName w:val="Times New Roman"/>
    <w:panose1 w:val="00000000000000000000"/>
    <w:charset w:val="00"/>
    <w:family w:val="roman"/>
    <w:notTrueType/>
    <w:pitch w:val="default"/>
  </w:font>
  <w:font w:name="TimesNewRoman">
    <w:altName w:val="Arial Unicode MS"/>
    <w:panose1 w:val="00000000000000000000"/>
    <w:charset w:val="80"/>
    <w:family w:val="auto"/>
    <w:notTrueType/>
    <w:pitch w:val="default"/>
    <w:sig w:usb0="00000000" w:usb1="08070000" w:usb2="00000010" w:usb3="00000000" w:csb0="0002006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0FA" w:rsidRDefault="006D60FA" w:rsidP="00665F4C">
      <w:pPr>
        <w:spacing w:after="0" w:line="240" w:lineRule="auto"/>
      </w:pPr>
      <w:r>
        <w:separator/>
      </w:r>
    </w:p>
  </w:footnote>
  <w:footnote w:type="continuationSeparator" w:id="0">
    <w:p w:rsidR="006D60FA" w:rsidRDefault="006D60FA" w:rsidP="00665F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x5v9fzxvveeepwefd055trpv2xfxst5pfv52&quot;&gt;Poisson ANC&lt;record-ids&gt;&lt;item&gt;31&lt;/item&gt;&lt;item&gt;32&lt;/item&gt;&lt;item&gt;36&lt;/item&gt;&lt;item&gt;41&lt;/item&gt;&lt;item&gt;42&lt;/item&gt;&lt;item&gt;43&lt;/item&gt;&lt;item&gt;44&lt;/item&gt;&lt;item&gt;45&lt;/item&gt;&lt;item&gt;46&lt;/item&gt;&lt;item&gt;47&lt;/item&gt;&lt;item&gt;48&lt;/item&gt;&lt;item&gt;49&lt;/item&gt;&lt;item&gt;50&lt;/item&gt;&lt;item&gt;51&lt;/item&gt;&lt;item&gt;53&lt;/item&gt;&lt;item&gt;54&lt;/item&gt;&lt;item&gt;55&lt;/item&gt;&lt;item&gt;56&lt;/item&gt;&lt;item&gt;58&lt;/item&gt;&lt;item&gt;59&lt;/item&gt;&lt;item&gt;60&lt;/item&gt;&lt;item&gt;61&lt;/item&gt;&lt;item&gt;63&lt;/item&gt;&lt;item&gt;64&lt;/item&gt;&lt;item&gt;66&lt;/item&gt;&lt;item&gt;67&lt;/item&gt;&lt;item&gt;68&lt;/item&gt;&lt;item&gt;69&lt;/item&gt;&lt;item&gt;70&lt;/item&gt;&lt;item&gt;73&lt;/item&gt;&lt;item&gt;86&lt;/item&gt;&lt;item&gt;87&lt;/item&gt;&lt;item&gt;88&lt;/item&gt;&lt;item&gt;89&lt;/item&gt;&lt;item&gt;90&lt;/item&gt;&lt;item&gt;91&lt;/item&gt;&lt;item&gt;92&lt;/item&gt;&lt;item&gt;93&lt;/item&gt;&lt;item&gt;109&lt;/item&gt;&lt;item&gt;176&lt;/item&gt;&lt;item&gt;230&lt;/item&gt;&lt;item&gt;231&lt;/item&gt;&lt;item&gt;232&lt;/item&gt;&lt;item&gt;233&lt;/item&gt;&lt;item&gt;234&lt;/item&gt;&lt;item&gt;235&lt;/item&gt;&lt;item&gt;240&lt;/item&gt;&lt;item&gt;24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B51300"/>
    <w:rsid w:val="00001506"/>
    <w:rsid w:val="00003584"/>
    <w:rsid w:val="00004970"/>
    <w:rsid w:val="000377D0"/>
    <w:rsid w:val="00037AFE"/>
    <w:rsid w:val="00040E22"/>
    <w:rsid w:val="00053FF4"/>
    <w:rsid w:val="00066A51"/>
    <w:rsid w:val="0007148C"/>
    <w:rsid w:val="00071833"/>
    <w:rsid w:val="00076C38"/>
    <w:rsid w:val="00092483"/>
    <w:rsid w:val="00096247"/>
    <w:rsid w:val="00096734"/>
    <w:rsid w:val="000A5C74"/>
    <w:rsid w:val="000C267A"/>
    <w:rsid w:val="000C423C"/>
    <w:rsid w:val="000D17BD"/>
    <w:rsid w:val="000E379D"/>
    <w:rsid w:val="000F2F34"/>
    <w:rsid w:val="0010256F"/>
    <w:rsid w:val="0010649D"/>
    <w:rsid w:val="00114F59"/>
    <w:rsid w:val="001151D4"/>
    <w:rsid w:val="001758DF"/>
    <w:rsid w:val="00182BDB"/>
    <w:rsid w:val="00184CE9"/>
    <w:rsid w:val="001A133F"/>
    <w:rsid w:val="001B4186"/>
    <w:rsid w:val="001C3076"/>
    <w:rsid w:val="001C462F"/>
    <w:rsid w:val="001C6267"/>
    <w:rsid w:val="001E30F1"/>
    <w:rsid w:val="001F148C"/>
    <w:rsid w:val="0020626E"/>
    <w:rsid w:val="00210D07"/>
    <w:rsid w:val="0021467B"/>
    <w:rsid w:val="0022245D"/>
    <w:rsid w:val="00226F03"/>
    <w:rsid w:val="002300FA"/>
    <w:rsid w:val="0024419A"/>
    <w:rsid w:val="00253CEA"/>
    <w:rsid w:val="0025435A"/>
    <w:rsid w:val="002551A7"/>
    <w:rsid w:val="002565D9"/>
    <w:rsid w:val="00271BC0"/>
    <w:rsid w:val="002756E9"/>
    <w:rsid w:val="00280886"/>
    <w:rsid w:val="00281919"/>
    <w:rsid w:val="00283A01"/>
    <w:rsid w:val="00294769"/>
    <w:rsid w:val="002960D1"/>
    <w:rsid w:val="002A08EC"/>
    <w:rsid w:val="002B45FB"/>
    <w:rsid w:val="002B475E"/>
    <w:rsid w:val="002D31EB"/>
    <w:rsid w:val="002E05BA"/>
    <w:rsid w:val="0030169D"/>
    <w:rsid w:val="00322988"/>
    <w:rsid w:val="00324244"/>
    <w:rsid w:val="0032711C"/>
    <w:rsid w:val="00342DC9"/>
    <w:rsid w:val="00342F74"/>
    <w:rsid w:val="00343109"/>
    <w:rsid w:val="003524DB"/>
    <w:rsid w:val="0035576F"/>
    <w:rsid w:val="00356BFD"/>
    <w:rsid w:val="00361DCD"/>
    <w:rsid w:val="00363026"/>
    <w:rsid w:val="00387BE6"/>
    <w:rsid w:val="003A3BDC"/>
    <w:rsid w:val="003D5174"/>
    <w:rsid w:val="003E5DC6"/>
    <w:rsid w:val="003E7D95"/>
    <w:rsid w:val="003F218D"/>
    <w:rsid w:val="004047DB"/>
    <w:rsid w:val="00407013"/>
    <w:rsid w:val="00410CA7"/>
    <w:rsid w:val="004144AE"/>
    <w:rsid w:val="004148C3"/>
    <w:rsid w:val="00421433"/>
    <w:rsid w:val="0043039A"/>
    <w:rsid w:val="00445ACE"/>
    <w:rsid w:val="00452DE1"/>
    <w:rsid w:val="00474334"/>
    <w:rsid w:val="0048336E"/>
    <w:rsid w:val="00496F67"/>
    <w:rsid w:val="00497D06"/>
    <w:rsid w:val="004A6646"/>
    <w:rsid w:val="004B2FC9"/>
    <w:rsid w:val="004C7FD0"/>
    <w:rsid w:val="004F59FA"/>
    <w:rsid w:val="00501956"/>
    <w:rsid w:val="00503E2D"/>
    <w:rsid w:val="0051369D"/>
    <w:rsid w:val="00520765"/>
    <w:rsid w:val="00524405"/>
    <w:rsid w:val="00526469"/>
    <w:rsid w:val="0053334B"/>
    <w:rsid w:val="00536C5F"/>
    <w:rsid w:val="00547EFC"/>
    <w:rsid w:val="005542E6"/>
    <w:rsid w:val="00583CCA"/>
    <w:rsid w:val="005A4BEC"/>
    <w:rsid w:val="005C6661"/>
    <w:rsid w:val="005C748E"/>
    <w:rsid w:val="005E1C91"/>
    <w:rsid w:val="005E3113"/>
    <w:rsid w:val="005E3E0D"/>
    <w:rsid w:val="005E4F13"/>
    <w:rsid w:val="005E7473"/>
    <w:rsid w:val="005F08E7"/>
    <w:rsid w:val="005F2353"/>
    <w:rsid w:val="005F66D4"/>
    <w:rsid w:val="00617A1C"/>
    <w:rsid w:val="006230D3"/>
    <w:rsid w:val="0064788D"/>
    <w:rsid w:val="006558D6"/>
    <w:rsid w:val="00660287"/>
    <w:rsid w:val="00665F4C"/>
    <w:rsid w:val="00666ABB"/>
    <w:rsid w:val="006676D4"/>
    <w:rsid w:val="006860A5"/>
    <w:rsid w:val="00694CEB"/>
    <w:rsid w:val="006A460D"/>
    <w:rsid w:val="006B0FEB"/>
    <w:rsid w:val="006B5F5C"/>
    <w:rsid w:val="006D0DBA"/>
    <w:rsid w:val="006D2E04"/>
    <w:rsid w:val="006D60FA"/>
    <w:rsid w:val="006E4EF1"/>
    <w:rsid w:val="006E52BF"/>
    <w:rsid w:val="006F27FE"/>
    <w:rsid w:val="006F439E"/>
    <w:rsid w:val="00700BF1"/>
    <w:rsid w:val="00703D79"/>
    <w:rsid w:val="00725235"/>
    <w:rsid w:val="007302EC"/>
    <w:rsid w:val="00731A24"/>
    <w:rsid w:val="00735CF3"/>
    <w:rsid w:val="00752FFD"/>
    <w:rsid w:val="007547BC"/>
    <w:rsid w:val="00761E44"/>
    <w:rsid w:val="00776FC2"/>
    <w:rsid w:val="007916EB"/>
    <w:rsid w:val="007B2CAF"/>
    <w:rsid w:val="007B5803"/>
    <w:rsid w:val="007D04A2"/>
    <w:rsid w:val="007F3877"/>
    <w:rsid w:val="00817F17"/>
    <w:rsid w:val="00822646"/>
    <w:rsid w:val="00827365"/>
    <w:rsid w:val="00840280"/>
    <w:rsid w:val="00840F75"/>
    <w:rsid w:val="008455EA"/>
    <w:rsid w:val="008569AB"/>
    <w:rsid w:val="008970FB"/>
    <w:rsid w:val="0089754E"/>
    <w:rsid w:val="008B762C"/>
    <w:rsid w:val="008C6FD1"/>
    <w:rsid w:val="008C7900"/>
    <w:rsid w:val="008F613B"/>
    <w:rsid w:val="00903837"/>
    <w:rsid w:val="009041E1"/>
    <w:rsid w:val="00905C2D"/>
    <w:rsid w:val="009133A4"/>
    <w:rsid w:val="0093088D"/>
    <w:rsid w:val="00931129"/>
    <w:rsid w:val="009432C4"/>
    <w:rsid w:val="00956F56"/>
    <w:rsid w:val="00967DD5"/>
    <w:rsid w:val="00977E5D"/>
    <w:rsid w:val="009B0FDA"/>
    <w:rsid w:val="009B2802"/>
    <w:rsid w:val="009B7EA1"/>
    <w:rsid w:val="009C3E85"/>
    <w:rsid w:val="009D0A4A"/>
    <w:rsid w:val="009D2F7F"/>
    <w:rsid w:val="009D35C5"/>
    <w:rsid w:val="009F2E9C"/>
    <w:rsid w:val="009F32A3"/>
    <w:rsid w:val="009F40CB"/>
    <w:rsid w:val="00A012A3"/>
    <w:rsid w:val="00A32D1E"/>
    <w:rsid w:val="00A34074"/>
    <w:rsid w:val="00A43677"/>
    <w:rsid w:val="00A51F56"/>
    <w:rsid w:val="00A54678"/>
    <w:rsid w:val="00A663BD"/>
    <w:rsid w:val="00A80F10"/>
    <w:rsid w:val="00A820D4"/>
    <w:rsid w:val="00AA34C6"/>
    <w:rsid w:val="00AA46E3"/>
    <w:rsid w:val="00AF1699"/>
    <w:rsid w:val="00B21E2F"/>
    <w:rsid w:val="00B3706B"/>
    <w:rsid w:val="00B42106"/>
    <w:rsid w:val="00B47F44"/>
    <w:rsid w:val="00B51300"/>
    <w:rsid w:val="00B5241B"/>
    <w:rsid w:val="00B8178E"/>
    <w:rsid w:val="00BC7219"/>
    <w:rsid w:val="00BD741C"/>
    <w:rsid w:val="00BF579B"/>
    <w:rsid w:val="00BF5996"/>
    <w:rsid w:val="00C02045"/>
    <w:rsid w:val="00C14B87"/>
    <w:rsid w:val="00C267F4"/>
    <w:rsid w:val="00C31CAC"/>
    <w:rsid w:val="00C50B58"/>
    <w:rsid w:val="00C650FE"/>
    <w:rsid w:val="00C72452"/>
    <w:rsid w:val="00C7532F"/>
    <w:rsid w:val="00C76762"/>
    <w:rsid w:val="00C80F4C"/>
    <w:rsid w:val="00C848E0"/>
    <w:rsid w:val="00C87320"/>
    <w:rsid w:val="00C87CC1"/>
    <w:rsid w:val="00CA4223"/>
    <w:rsid w:val="00CC6DA0"/>
    <w:rsid w:val="00CD17A0"/>
    <w:rsid w:val="00CF39C7"/>
    <w:rsid w:val="00CF413E"/>
    <w:rsid w:val="00D17139"/>
    <w:rsid w:val="00D2181F"/>
    <w:rsid w:val="00D53115"/>
    <w:rsid w:val="00D557E2"/>
    <w:rsid w:val="00D6300A"/>
    <w:rsid w:val="00D63F78"/>
    <w:rsid w:val="00D64D06"/>
    <w:rsid w:val="00D819F1"/>
    <w:rsid w:val="00D87AD7"/>
    <w:rsid w:val="00D924A8"/>
    <w:rsid w:val="00D9796E"/>
    <w:rsid w:val="00DA1BFD"/>
    <w:rsid w:val="00DA28F8"/>
    <w:rsid w:val="00DB78BF"/>
    <w:rsid w:val="00DB7A41"/>
    <w:rsid w:val="00DC0E03"/>
    <w:rsid w:val="00DC3FC0"/>
    <w:rsid w:val="00DC4078"/>
    <w:rsid w:val="00DC76DD"/>
    <w:rsid w:val="00DF447D"/>
    <w:rsid w:val="00DF5036"/>
    <w:rsid w:val="00E011C1"/>
    <w:rsid w:val="00E0530F"/>
    <w:rsid w:val="00E058D9"/>
    <w:rsid w:val="00E10487"/>
    <w:rsid w:val="00E134CD"/>
    <w:rsid w:val="00E24C5E"/>
    <w:rsid w:val="00E3170A"/>
    <w:rsid w:val="00E4338E"/>
    <w:rsid w:val="00E5016A"/>
    <w:rsid w:val="00E74A79"/>
    <w:rsid w:val="00EA3247"/>
    <w:rsid w:val="00EB66F2"/>
    <w:rsid w:val="00EC0C2E"/>
    <w:rsid w:val="00ED2784"/>
    <w:rsid w:val="00ED297D"/>
    <w:rsid w:val="00ED31A6"/>
    <w:rsid w:val="00EE5227"/>
    <w:rsid w:val="00EE5DDD"/>
    <w:rsid w:val="00EF3D88"/>
    <w:rsid w:val="00F00864"/>
    <w:rsid w:val="00F00C4A"/>
    <w:rsid w:val="00F10A47"/>
    <w:rsid w:val="00F23A00"/>
    <w:rsid w:val="00F34D7A"/>
    <w:rsid w:val="00F35557"/>
    <w:rsid w:val="00F3642F"/>
    <w:rsid w:val="00F50E31"/>
    <w:rsid w:val="00F52DEA"/>
    <w:rsid w:val="00F54190"/>
    <w:rsid w:val="00F60B2F"/>
    <w:rsid w:val="00F60CBF"/>
    <w:rsid w:val="00F63126"/>
    <w:rsid w:val="00F65EED"/>
    <w:rsid w:val="00F70780"/>
    <w:rsid w:val="00F8101C"/>
    <w:rsid w:val="00F8419F"/>
    <w:rsid w:val="00FA74EE"/>
    <w:rsid w:val="00FC5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32D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B51300"/>
    <w:rPr>
      <w:rFonts w:ascii="Tahoma" w:hAnsi="Tahoma" w:cs="Tahoma"/>
      <w:sz w:val="16"/>
      <w:szCs w:val="16"/>
    </w:rPr>
  </w:style>
  <w:style w:type="paragraph" w:styleId="BalloonText">
    <w:name w:val="Balloon Text"/>
    <w:basedOn w:val="Normal"/>
    <w:link w:val="BalloonTextChar"/>
    <w:uiPriority w:val="99"/>
    <w:semiHidden/>
    <w:unhideWhenUsed/>
    <w:rsid w:val="00B51300"/>
    <w:pPr>
      <w:spacing w:after="0" w:line="240" w:lineRule="auto"/>
    </w:pPr>
    <w:rPr>
      <w:rFonts w:ascii="Tahoma" w:hAnsi="Tahoma" w:cs="Tahoma"/>
      <w:sz w:val="16"/>
      <w:szCs w:val="16"/>
    </w:rPr>
  </w:style>
  <w:style w:type="character" w:customStyle="1" w:styleId="HeaderChar">
    <w:name w:val="Header Char"/>
    <w:basedOn w:val="DefaultParagraphFont"/>
    <w:link w:val="Header"/>
    <w:uiPriority w:val="99"/>
    <w:rsid w:val="00B51300"/>
  </w:style>
  <w:style w:type="paragraph" w:styleId="Header">
    <w:name w:val="header"/>
    <w:basedOn w:val="Normal"/>
    <w:link w:val="HeaderChar"/>
    <w:uiPriority w:val="99"/>
    <w:unhideWhenUsed/>
    <w:rsid w:val="00B5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00"/>
  </w:style>
  <w:style w:type="paragraph" w:styleId="Footer">
    <w:name w:val="footer"/>
    <w:basedOn w:val="Normal"/>
    <w:link w:val="FooterChar"/>
    <w:uiPriority w:val="99"/>
    <w:unhideWhenUsed/>
    <w:rsid w:val="00B51300"/>
    <w:pPr>
      <w:tabs>
        <w:tab w:val="center" w:pos="4680"/>
        <w:tab w:val="right" w:pos="9360"/>
      </w:tabs>
      <w:spacing w:after="0" w:line="240" w:lineRule="auto"/>
    </w:pPr>
  </w:style>
  <w:style w:type="paragraph" w:styleId="Caption">
    <w:name w:val="caption"/>
    <w:basedOn w:val="Normal"/>
    <w:next w:val="Normal"/>
    <w:uiPriority w:val="35"/>
    <w:unhideWhenUsed/>
    <w:qFormat/>
    <w:rsid w:val="00F00C4A"/>
    <w:pPr>
      <w:spacing w:line="240" w:lineRule="auto"/>
    </w:pPr>
    <w:rPr>
      <w:b/>
      <w:bCs/>
      <w:color w:val="4F81BD" w:themeColor="accent1"/>
      <w:sz w:val="18"/>
      <w:szCs w:val="18"/>
    </w:rPr>
  </w:style>
  <w:style w:type="character" w:customStyle="1" w:styleId="fontstyle01">
    <w:name w:val="fontstyle01"/>
    <w:basedOn w:val="DefaultParagraphFont"/>
    <w:rsid w:val="009B2802"/>
    <w:rPr>
      <w:rFonts w:ascii="HelveticaNeueLTStd-BdCn" w:hAnsi="HelveticaNeueLTStd-BdCn" w:hint="default"/>
      <w:b/>
      <w:bCs/>
      <w:i w:val="0"/>
      <w:iCs w:val="0"/>
      <w:color w:val="414099"/>
      <w:sz w:val="20"/>
      <w:szCs w:val="20"/>
    </w:rPr>
  </w:style>
  <w:style w:type="character" w:customStyle="1" w:styleId="fontstyle21">
    <w:name w:val="fontstyle21"/>
    <w:basedOn w:val="DefaultParagraphFont"/>
    <w:rsid w:val="009B2802"/>
    <w:rPr>
      <w:rFonts w:ascii="NewBaskerville-Roman" w:hAnsi="NewBaskerville-Roman" w:hint="default"/>
      <w:b w:val="0"/>
      <w:bCs w:val="0"/>
      <w:i w:val="0"/>
      <w:iCs w:val="0"/>
      <w:color w:val="231F20"/>
      <w:sz w:val="20"/>
      <w:szCs w:val="20"/>
    </w:rPr>
  </w:style>
  <w:style w:type="character" w:styleId="Hyperlink">
    <w:name w:val="Hyperlink"/>
    <w:basedOn w:val="DefaultParagraphFont"/>
    <w:uiPriority w:val="99"/>
    <w:unhideWhenUsed/>
    <w:rsid w:val="009B2802"/>
    <w:rPr>
      <w:color w:val="0000FF" w:themeColor="hyperlink"/>
      <w:u w:val="single"/>
    </w:rPr>
  </w:style>
  <w:style w:type="paragraph" w:styleId="EndnoteText">
    <w:name w:val="endnote text"/>
    <w:basedOn w:val="Normal"/>
    <w:link w:val="EndnoteTextChar"/>
    <w:uiPriority w:val="99"/>
    <w:semiHidden/>
    <w:unhideWhenUsed/>
    <w:rsid w:val="00665F4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5F4C"/>
    <w:rPr>
      <w:sz w:val="20"/>
      <w:szCs w:val="20"/>
    </w:rPr>
  </w:style>
  <w:style w:type="character" w:styleId="EndnoteReference">
    <w:name w:val="endnote reference"/>
    <w:basedOn w:val="DefaultParagraphFont"/>
    <w:uiPriority w:val="99"/>
    <w:semiHidden/>
    <w:unhideWhenUsed/>
    <w:rsid w:val="00665F4C"/>
    <w:rPr>
      <w:vertAlign w:val="superscript"/>
    </w:rPr>
  </w:style>
  <w:style w:type="paragraph" w:customStyle="1" w:styleId="EndNoteBibliographyTitle">
    <w:name w:val="EndNote Bibliography Title"/>
    <w:basedOn w:val="Normal"/>
    <w:link w:val="EndNoteBibliographyTitleChar"/>
    <w:rsid w:val="00665F4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65F4C"/>
    <w:rPr>
      <w:rFonts w:ascii="Calibri" w:hAnsi="Calibri" w:cs="Calibri"/>
      <w:noProof/>
    </w:rPr>
  </w:style>
  <w:style w:type="paragraph" w:customStyle="1" w:styleId="EndNoteBibliography">
    <w:name w:val="EndNote Bibliography"/>
    <w:basedOn w:val="Normal"/>
    <w:link w:val="EndNoteBibliographyChar"/>
    <w:rsid w:val="00665F4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65F4C"/>
    <w:rPr>
      <w:rFonts w:ascii="Calibri" w:hAnsi="Calibri" w:cs="Calibri"/>
      <w:noProof/>
    </w:rPr>
  </w:style>
  <w:style w:type="paragraph" w:customStyle="1" w:styleId="EndNoteCategoryHeading">
    <w:name w:val="EndNote Category Heading"/>
    <w:basedOn w:val="Normal"/>
    <w:link w:val="EndNoteCategoryHeadingChar"/>
    <w:rsid w:val="00583CCA"/>
    <w:pPr>
      <w:spacing w:before="120" w:after="120"/>
    </w:pPr>
    <w:rPr>
      <w:b/>
      <w:noProof/>
    </w:rPr>
  </w:style>
  <w:style w:type="character" w:customStyle="1" w:styleId="EndNoteCategoryHeadingChar">
    <w:name w:val="EndNote Category Heading Char"/>
    <w:basedOn w:val="DefaultParagraphFont"/>
    <w:link w:val="EndNoteCategoryHeading"/>
    <w:rsid w:val="00583CCA"/>
    <w:rPr>
      <w:b/>
      <w:noProof/>
    </w:rPr>
  </w:style>
  <w:style w:type="paragraph" w:styleId="NormalWeb">
    <w:name w:val="Normal (Web)"/>
    <w:basedOn w:val="Normal"/>
    <w:uiPriority w:val="99"/>
    <w:semiHidden/>
    <w:unhideWhenUsed/>
    <w:rsid w:val="00F23A0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52DEA"/>
    <w:pPr>
      <w:spacing w:after="160" w:line="259" w:lineRule="auto"/>
      <w:ind w:left="720"/>
      <w:contextualSpacing/>
    </w:pPr>
  </w:style>
  <w:style w:type="character" w:customStyle="1" w:styleId="Heading1Char">
    <w:name w:val="Heading 1 Char"/>
    <w:basedOn w:val="DefaultParagraphFont"/>
    <w:link w:val="Heading1"/>
    <w:uiPriority w:val="9"/>
    <w:rsid w:val="00A32D1E"/>
    <w:rPr>
      <w:rFonts w:ascii="Times New Roman" w:eastAsia="Times New Roman" w:hAnsi="Times New Roman" w:cs="Times New Roman"/>
      <w:b/>
      <w:bCs/>
      <w:kern w:val="36"/>
      <w:sz w:val="48"/>
      <w:szCs w:val="48"/>
    </w:rPr>
  </w:style>
  <w:style w:type="character" w:styleId="LineNumber">
    <w:name w:val="line number"/>
    <w:basedOn w:val="DefaultParagraphFont"/>
    <w:uiPriority w:val="99"/>
    <w:semiHidden/>
    <w:unhideWhenUsed/>
    <w:rsid w:val="00735C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32D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B51300"/>
    <w:rPr>
      <w:rFonts w:ascii="Tahoma" w:hAnsi="Tahoma" w:cs="Tahoma"/>
      <w:sz w:val="16"/>
      <w:szCs w:val="16"/>
    </w:rPr>
  </w:style>
  <w:style w:type="paragraph" w:styleId="BalloonText">
    <w:name w:val="Balloon Text"/>
    <w:basedOn w:val="Normal"/>
    <w:link w:val="BalloonTextChar"/>
    <w:uiPriority w:val="99"/>
    <w:semiHidden/>
    <w:unhideWhenUsed/>
    <w:rsid w:val="00B51300"/>
    <w:pPr>
      <w:spacing w:after="0" w:line="240" w:lineRule="auto"/>
    </w:pPr>
    <w:rPr>
      <w:rFonts w:ascii="Tahoma" w:hAnsi="Tahoma" w:cs="Tahoma"/>
      <w:sz w:val="16"/>
      <w:szCs w:val="16"/>
    </w:rPr>
  </w:style>
  <w:style w:type="character" w:customStyle="1" w:styleId="HeaderChar">
    <w:name w:val="Header Char"/>
    <w:basedOn w:val="DefaultParagraphFont"/>
    <w:link w:val="Header"/>
    <w:uiPriority w:val="99"/>
    <w:rsid w:val="00B51300"/>
  </w:style>
  <w:style w:type="paragraph" w:styleId="Header">
    <w:name w:val="header"/>
    <w:basedOn w:val="Normal"/>
    <w:link w:val="HeaderChar"/>
    <w:uiPriority w:val="99"/>
    <w:unhideWhenUsed/>
    <w:rsid w:val="00B5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00"/>
  </w:style>
  <w:style w:type="paragraph" w:styleId="Footer">
    <w:name w:val="footer"/>
    <w:basedOn w:val="Normal"/>
    <w:link w:val="FooterChar"/>
    <w:uiPriority w:val="99"/>
    <w:unhideWhenUsed/>
    <w:rsid w:val="00B51300"/>
    <w:pPr>
      <w:tabs>
        <w:tab w:val="center" w:pos="4680"/>
        <w:tab w:val="right" w:pos="9360"/>
      </w:tabs>
      <w:spacing w:after="0" w:line="240" w:lineRule="auto"/>
    </w:pPr>
  </w:style>
  <w:style w:type="paragraph" w:styleId="Caption">
    <w:name w:val="caption"/>
    <w:basedOn w:val="Normal"/>
    <w:next w:val="Normal"/>
    <w:uiPriority w:val="35"/>
    <w:unhideWhenUsed/>
    <w:qFormat/>
    <w:rsid w:val="00F00C4A"/>
    <w:pPr>
      <w:spacing w:line="240" w:lineRule="auto"/>
    </w:pPr>
    <w:rPr>
      <w:b/>
      <w:bCs/>
      <w:color w:val="4F81BD" w:themeColor="accent1"/>
      <w:sz w:val="18"/>
      <w:szCs w:val="18"/>
    </w:rPr>
  </w:style>
  <w:style w:type="character" w:customStyle="1" w:styleId="fontstyle01">
    <w:name w:val="fontstyle01"/>
    <w:basedOn w:val="DefaultParagraphFont"/>
    <w:rsid w:val="009B2802"/>
    <w:rPr>
      <w:rFonts w:ascii="HelveticaNeueLTStd-BdCn" w:hAnsi="HelveticaNeueLTStd-BdCn" w:hint="default"/>
      <w:b/>
      <w:bCs/>
      <w:i w:val="0"/>
      <w:iCs w:val="0"/>
      <w:color w:val="414099"/>
      <w:sz w:val="20"/>
      <w:szCs w:val="20"/>
    </w:rPr>
  </w:style>
  <w:style w:type="character" w:customStyle="1" w:styleId="fontstyle21">
    <w:name w:val="fontstyle21"/>
    <w:basedOn w:val="DefaultParagraphFont"/>
    <w:rsid w:val="009B2802"/>
    <w:rPr>
      <w:rFonts w:ascii="NewBaskerville-Roman" w:hAnsi="NewBaskerville-Roman" w:hint="default"/>
      <w:b w:val="0"/>
      <w:bCs w:val="0"/>
      <w:i w:val="0"/>
      <w:iCs w:val="0"/>
      <w:color w:val="231F20"/>
      <w:sz w:val="20"/>
      <w:szCs w:val="20"/>
    </w:rPr>
  </w:style>
  <w:style w:type="character" w:styleId="Hyperlink">
    <w:name w:val="Hyperlink"/>
    <w:basedOn w:val="DefaultParagraphFont"/>
    <w:uiPriority w:val="99"/>
    <w:unhideWhenUsed/>
    <w:rsid w:val="009B2802"/>
    <w:rPr>
      <w:color w:val="0000FF" w:themeColor="hyperlink"/>
      <w:u w:val="single"/>
    </w:rPr>
  </w:style>
  <w:style w:type="paragraph" w:styleId="EndnoteText">
    <w:name w:val="endnote text"/>
    <w:basedOn w:val="Normal"/>
    <w:link w:val="EndnoteTextChar"/>
    <w:uiPriority w:val="99"/>
    <w:semiHidden/>
    <w:unhideWhenUsed/>
    <w:rsid w:val="00665F4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5F4C"/>
    <w:rPr>
      <w:sz w:val="20"/>
      <w:szCs w:val="20"/>
    </w:rPr>
  </w:style>
  <w:style w:type="character" w:styleId="EndnoteReference">
    <w:name w:val="endnote reference"/>
    <w:basedOn w:val="DefaultParagraphFont"/>
    <w:uiPriority w:val="99"/>
    <w:semiHidden/>
    <w:unhideWhenUsed/>
    <w:rsid w:val="00665F4C"/>
    <w:rPr>
      <w:vertAlign w:val="superscript"/>
    </w:rPr>
  </w:style>
  <w:style w:type="paragraph" w:customStyle="1" w:styleId="EndNoteBibliographyTitle">
    <w:name w:val="EndNote Bibliography Title"/>
    <w:basedOn w:val="Normal"/>
    <w:link w:val="EndNoteBibliographyTitleChar"/>
    <w:rsid w:val="00665F4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65F4C"/>
    <w:rPr>
      <w:rFonts w:ascii="Calibri" w:hAnsi="Calibri" w:cs="Calibri"/>
      <w:noProof/>
    </w:rPr>
  </w:style>
  <w:style w:type="paragraph" w:customStyle="1" w:styleId="EndNoteBibliography">
    <w:name w:val="EndNote Bibliography"/>
    <w:basedOn w:val="Normal"/>
    <w:link w:val="EndNoteBibliographyChar"/>
    <w:rsid w:val="00665F4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65F4C"/>
    <w:rPr>
      <w:rFonts w:ascii="Calibri" w:hAnsi="Calibri" w:cs="Calibri"/>
      <w:noProof/>
    </w:rPr>
  </w:style>
  <w:style w:type="paragraph" w:customStyle="1" w:styleId="EndNoteCategoryHeading">
    <w:name w:val="EndNote Category Heading"/>
    <w:basedOn w:val="Normal"/>
    <w:link w:val="EndNoteCategoryHeadingChar"/>
    <w:rsid w:val="00583CCA"/>
    <w:pPr>
      <w:spacing w:before="120" w:after="120"/>
    </w:pPr>
    <w:rPr>
      <w:b/>
      <w:noProof/>
    </w:rPr>
  </w:style>
  <w:style w:type="character" w:customStyle="1" w:styleId="EndNoteCategoryHeadingChar">
    <w:name w:val="EndNote Category Heading Char"/>
    <w:basedOn w:val="DefaultParagraphFont"/>
    <w:link w:val="EndNoteCategoryHeading"/>
    <w:rsid w:val="00583CCA"/>
    <w:rPr>
      <w:b/>
      <w:noProof/>
    </w:rPr>
  </w:style>
  <w:style w:type="paragraph" w:styleId="NormalWeb">
    <w:name w:val="Normal (Web)"/>
    <w:basedOn w:val="Normal"/>
    <w:uiPriority w:val="99"/>
    <w:semiHidden/>
    <w:unhideWhenUsed/>
    <w:rsid w:val="00F23A0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52DEA"/>
    <w:pPr>
      <w:spacing w:after="160" w:line="259" w:lineRule="auto"/>
      <w:ind w:left="720"/>
      <w:contextualSpacing/>
    </w:pPr>
  </w:style>
  <w:style w:type="character" w:customStyle="1" w:styleId="Heading1Char">
    <w:name w:val="Heading 1 Char"/>
    <w:basedOn w:val="DefaultParagraphFont"/>
    <w:link w:val="Heading1"/>
    <w:uiPriority w:val="9"/>
    <w:rsid w:val="00A32D1E"/>
    <w:rPr>
      <w:rFonts w:ascii="Times New Roman" w:eastAsia="Times New Roman" w:hAnsi="Times New Roman" w:cs="Times New Roman"/>
      <w:b/>
      <w:bCs/>
      <w:kern w:val="36"/>
      <w:sz w:val="48"/>
      <w:szCs w:val="48"/>
    </w:rPr>
  </w:style>
  <w:style w:type="character" w:styleId="LineNumber">
    <w:name w:val="line number"/>
    <w:basedOn w:val="DefaultParagraphFont"/>
    <w:uiPriority w:val="99"/>
    <w:semiHidden/>
    <w:unhideWhenUsed/>
    <w:rsid w:val="00735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03490">
      <w:bodyDiv w:val="1"/>
      <w:marLeft w:val="0"/>
      <w:marRight w:val="0"/>
      <w:marTop w:val="0"/>
      <w:marBottom w:val="0"/>
      <w:divBdr>
        <w:top w:val="none" w:sz="0" w:space="0" w:color="auto"/>
        <w:left w:val="none" w:sz="0" w:space="0" w:color="auto"/>
        <w:bottom w:val="none" w:sz="0" w:space="0" w:color="auto"/>
        <w:right w:val="none" w:sz="0" w:space="0" w:color="auto"/>
      </w:divBdr>
      <w:divsChild>
        <w:div w:id="511381095">
          <w:marLeft w:val="0"/>
          <w:marRight w:val="0"/>
          <w:marTop w:val="0"/>
          <w:marBottom w:val="0"/>
          <w:divBdr>
            <w:top w:val="none" w:sz="0" w:space="0" w:color="auto"/>
            <w:left w:val="none" w:sz="0" w:space="0" w:color="auto"/>
            <w:bottom w:val="none" w:sz="0" w:space="0" w:color="auto"/>
            <w:right w:val="none" w:sz="0" w:space="0" w:color="auto"/>
          </w:divBdr>
        </w:div>
      </w:divsChild>
    </w:div>
    <w:div w:id="119955540">
      <w:bodyDiv w:val="1"/>
      <w:marLeft w:val="0"/>
      <w:marRight w:val="0"/>
      <w:marTop w:val="0"/>
      <w:marBottom w:val="0"/>
      <w:divBdr>
        <w:top w:val="none" w:sz="0" w:space="0" w:color="auto"/>
        <w:left w:val="none" w:sz="0" w:space="0" w:color="auto"/>
        <w:bottom w:val="none" w:sz="0" w:space="0" w:color="auto"/>
        <w:right w:val="none" w:sz="0" w:space="0" w:color="auto"/>
      </w:divBdr>
      <w:divsChild>
        <w:div w:id="466044139">
          <w:marLeft w:val="0"/>
          <w:marRight w:val="0"/>
          <w:marTop w:val="0"/>
          <w:marBottom w:val="0"/>
          <w:divBdr>
            <w:top w:val="none" w:sz="0" w:space="0" w:color="auto"/>
            <w:left w:val="none" w:sz="0" w:space="0" w:color="auto"/>
            <w:bottom w:val="none" w:sz="0" w:space="0" w:color="auto"/>
            <w:right w:val="none" w:sz="0" w:space="0" w:color="auto"/>
          </w:divBdr>
        </w:div>
        <w:div w:id="2040163355">
          <w:marLeft w:val="0"/>
          <w:marRight w:val="0"/>
          <w:marTop w:val="0"/>
          <w:marBottom w:val="0"/>
          <w:divBdr>
            <w:top w:val="none" w:sz="0" w:space="0" w:color="auto"/>
            <w:left w:val="none" w:sz="0" w:space="0" w:color="auto"/>
            <w:bottom w:val="none" w:sz="0" w:space="0" w:color="auto"/>
            <w:right w:val="none" w:sz="0" w:space="0" w:color="auto"/>
          </w:divBdr>
        </w:div>
        <w:div w:id="1632973808">
          <w:marLeft w:val="0"/>
          <w:marRight w:val="0"/>
          <w:marTop w:val="0"/>
          <w:marBottom w:val="0"/>
          <w:divBdr>
            <w:top w:val="none" w:sz="0" w:space="0" w:color="auto"/>
            <w:left w:val="none" w:sz="0" w:space="0" w:color="auto"/>
            <w:bottom w:val="none" w:sz="0" w:space="0" w:color="auto"/>
            <w:right w:val="none" w:sz="0" w:space="0" w:color="auto"/>
          </w:divBdr>
        </w:div>
        <w:div w:id="154610873">
          <w:marLeft w:val="0"/>
          <w:marRight w:val="0"/>
          <w:marTop w:val="0"/>
          <w:marBottom w:val="0"/>
          <w:divBdr>
            <w:top w:val="none" w:sz="0" w:space="0" w:color="auto"/>
            <w:left w:val="none" w:sz="0" w:space="0" w:color="auto"/>
            <w:bottom w:val="none" w:sz="0" w:space="0" w:color="auto"/>
            <w:right w:val="none" w:sz="0" w:space="0" w:color="auto"/>
          </w:divBdr>
        </w:div>
        <w:div w:id="1095319133">
          <w:marLeft w:val="0"/>
          <w:marRight w:val="0"/>
          <w:marTop w:val="0"/>
          <w:marBottom w:val="0"/>
          <w:divBdr>
            <w:top w:val="none" w:sz="0" w:space="0" w:color="auto"/>
            <w:left w:val="none" w:sz="0" w:space="0" w:color="auto"/>
            <w:bottom w:val="none" w:sz="0" w:space="0" w:color="auto"/>
            <w:right w:val="none" w:sz="0" w:space="0" w:color="auto"/>
          </w:divBdr>
        </w:div>
      </w:divsChild>
    </w:div>
    <w:div w:id="470640578">
      <w:bodyDiv w:val="1"/>
      <w:marLeft w:val="0"/>
      <w:marRight w:val="0"/>
      <w:marTop w:val="0"/>
      <w:marBottom w:val="0"/>
      <w:divBdr>
        <w:top w:val="none" w:sz="0" w:space="0" w:color="auto"/>
        <w:left w:val="none" w:sz="0" w:space="0" w:color="auto"/>
        <w:bottom w:val="none" w:sz="0" w:space="0" w:color="auto"/>
        <w:right w:val="none" w:sz="0" w:space="0" w:color="auto"/>
      </w:divBdr>
      <w:divsChild>
        <w:div w:id="423495023">
          <w:marLeft w:val="0"/>
          <w:marRight w:val="0"/>
          <w:marTop w:val="0"/>
          <w:marBottom w:val="0"/>
          <w:divBdr>
            <w:top w:val="none" w:sz="0" w:space="0" w:color="auto"/>
            <w:left w:val="none" w:sz="0" w:space="0" w:color="auto"/>
            <w:bottom w:val="none" w:sz="0" w:space="0" w:color="auto"/>
            <w:right w:val="none" w:sz="0" w:space="0" w:color="auto"/>
          </w:divBdr>
        </w:div>
        <w:div w:id="240526957">
          <w:marLeft w:val="0"/>
          <w:marRight w:val="0"/>
          <w:marTop w:val="0"/>
          <w:marBottom w:val="0"/>
          <w:divBdr>
            <w:top w:val="none" w:sz="0" w:space="0" w:color="auto"/>
            <w:left w:val="none" w:sz="0" w:space="0" w:color="auto"/>
            <w:bottom w:val="none" w:sz="0" w:space="0" w:color="auto"/>
            <w:right w:val="none" w:sz="0" w:space="0" w:color="auto"/>
          </w:divBdr>
        </w:div>
        <w:div w:id="605115075">
          <w:marLeft w:val="0"/>
          <w:marRight w:val="0"/>
          <w:marTop w:val="0"/>
          <w:marBottom w:val="0"/>
          <w:divBdr>
            <w:top w:val="none" w:sz="0" w:space="0" w:color="auto"/>
            <w:left w:val="none" w:sz="0" w:space="0" w:color="auto"/>
            <w:bottom w:val="none" w:sz="0" w:space="0" w:color="auto"/>
            <w:right w:val="none" w:sz="0" w:space="0" w:color="auto"/>
          </w:divBdr>
        </w:div>
      </w:divsChild>
    </w:div>
    <w:div w:id="138314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efaynie@yahoo.com" TargetMode="External"/><Relationship Id="rId13" Type="http://schemas.openxmlformats.org/officeDocument/2006/relationships/hyperlink" Target="mailto:yawkaltsega@gmail.com" TargetMode="External"/><Relationship Id="rId18" Type="http://schemas.openxmlformats.org/officeDocument/2006/relationships/hyperlink" Target="mailto:ermiashi@gmail.com" TargetMode="External"/><Relationship Id="rId26" Type="http://schemas.openxmlformats.org/officeDocument/2006/relationships/diagramColors" Target="diagrams/colors1.xml"/><Relationship Id="rId3" Type="http://schemas.microsoft.com/office/2007/relationships/stylesWithEffects" Target="stylesWithEffects.xml"/><Relationship Id="rId21" Type="http://schemas.openxmlformats.org/officeDocument/2006/relationships/hyperlink" Target="mailto:fekadedemeke12@gmail.com" TargetMode="External"/><Relationship Id="rId7" Type="http://schemas.openxmlformats.org/officeDocument/2006/relationships/endnotes" Target="endnotes.xml"/><Relationship Id="rId12" Type="http://schemas.openxmlformats.org/officeDocument/2006/relationships/hyperlink" Target="mailto:natnaelkebedete@gmail.com" TargetMode="External"/><Relationship Id="rId17" Type="http://schemas.openxmlformats.org/officeDocument/2006/relationships/hyperlink" Target="mailto:eyobt525152@gmail.com" TargetMode="External"/><Relationship Id="rId25"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hyperlink" Target="mailto:kaleabmesfin801@gmail.com" TargetMode="External"/><Relationship Id="rId20" Type="http://schemas.openxmlformats.org/officeDocument/2006/relationships/hyperlink" Target="mailto:lakewt071981@gmail.com" TargetMode="External"/><Relationship Id="rId29" Type="http://schemas.openxmlformats.org/officeDocument/2006/relationships/image" Target="media/image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lebawoke@gmail.com" TargetMode="External"/><Relationship Id="rId24" Type="http://schemas.openxmlformats.org/officeDocument/2006/relationships/diagramLayout" Target="diagrams/layout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hime4d@gmail.com" TargetMode="External"/><Relationship Id="rId23" Type="http://schemas.openxmlformats.org/officeDocument/2006/relationships/diagramData" Target="diagrams/data1.xml"/><Relationship Id="rId28" Type="http://schemas.openxmlformats.org/officeDocument/2006/relationships/chart" Target="charts/chart1.xml"/><Relationship Id="rId10" Type="http://schemas.openxmlformats.org/officeDocument/2006/relationships/hyperlink" Target="mailto:abiyu20010@gmail.com" TargetMode="External"/><Relationship Id="rId19" Type="http://schemas.openxmlformats.org/officeDocument/2006/relationships/hyperlink" Target="mailto:chaladaba293@gmail.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isa.moh26@gmail.com" TargetMode="External"/><Relationship Id="rId14" Type="http://schemas.openxmlformats.org/officeDocument/2006/relationships/hyperlink" Target="mailto:abelendawkie@gmail.com" TargetMode="External"/><Relationship Id="rId22" Type="http://schemas.openxmlformats.org/officeDocument/2006/relationships/hyperlink" Target="http://www.dhsprogram.com/" TargetMode="External"/><Relationship Id="rId27" Type="http://schemas.microsoft.com/office/2007/relationships/diagramDrawing" Target="diagrams/drawing1.xml"/><Relationship Id="rId30" Type="http://schemas.openxmlformats.org/officeDocument/2006/relationships/hyperlink" Target="http://www.measuredhs.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Sheet1!$C$2</c:f>
              <c:strCache>
                <c:ptCount val="1"/>
                <c:pt idx="0">
                  <c:v>Yes </c:v>
                </c:pt>
              </c:strCache>
            </c:strRef>
          </c:tx>
          <c:invertIfNegative val="0"/>
          <c:dLbls>
            <c:dLbl>
              <c:idx val="0"/>
              <c:layout>
                <c:manualLayout>
                  <c:x val="1.4957264957264967E-2"/>
                  <c:y val="5.208333333333333E-3"/>
                </c:manualLayout>
              </c:layout>
              <c:showLegendKey val="0"/>
              <c:showVal val="1"/>
              <c:showCatName val="0"/>
              <c:showSerName val="0"/>
              <c:showPercent val="0"/>
              <c:showBubbleSize val="0"/>
            </c:dLbl>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Sheet1!$A$3:$B$11</c:f>
              <c:multiLvlStrCache>
                <c:ptCount val="9"/>
                <c:lvl>
                  <c:pt idx="0">
                    <c:v>urban </c:v>
                  </c:pt>
                  <c:pt idx="1">
                    <c:v>rural</c:v>
                  </c:pt>
                  <c:pt idx="2">
                    <c:v>Over all</c:v>
                  </c:pt>
                  <c:pt idx="3">
                    <c:v>urban </c:v>
                  </c:pt>
                  <c:pt idx="4">
                    <c:v>rural</c:v>
                  </c:pt>
                  <c:pt idx="5">
                    <c:v>Over all</c:v>
                  </c:pt>
                  <c:pt idx="6">
                    <c:v>urban </c:v>
                  </c:pt>
                  <c:pt idx="7">
                    <c:v>rural</c:v>
                  </c:pt>
                  <c:pt idx="8">
                    <c:v>Over all</c:v>
                  </c:pt>
                </c:lvl>
                <c:lvl>
                  <c:pt idx="0">
                    <c:v>Antenatal care </c:v>
                  </c:pt>
                  <c:pt idx="3">
                    <c:v>Institutional delivery</c:v>
                  </c:pt>
                  <c:pt idx="6">
                    <c:v>Post-natal care</c:v>
                  </c:pt>
                </c:lvl>
              </c:multiLvlStrCache>
            </c:multiLvlStrRef>
          </c:cat>
          <c:val>
            <c:numRef>
              <c:f>Sheet1!$C$3:$C$11</c:f>
              <c:numCache>
                <c:formatCode>General</c:formatCode>
                <c:ptCount val="9"/>
                <c:pt idx="0">
                  <c:v>84.89</c:v>
                </c:pt>
                <c:pt idx="1">
                  <c:v>70.75</c:v>
                </c:pt>
                <c:pt idx="2">
                  <c:v>74.44</c:v>
                </c:pt>
                <c:pt idx="3">
                  <c:v>72.94</c:v>
                </c:pt>
                <c:pt idx="4">
                  <c:v>43.99</c:v>
                </c:pt>
                <c:pt idx="5">
                  <c:v>51.56</c:v>
                </c:pt>
                <c:pt idx="6">
                  <c:v>16.649999999999999</c:v>
                </c:pt>
                <c:pt idx="7">
                  <c:v>12.6</c:v>
                </c:pt>
                <c:pt idx="8">
                  <c:v>13.65</c:v>
                </c:pt>
              </c:numCache>
            </c:numRef>
          </c:val>
          <c:extLst xmlns:c16r2="http://schemas.microsoft.com/office/drawing/2015/06/chart">
            <c:ext xmlns:c16="http://schemas.microsoft.com/office/drawing/2014/chart" uri="{C3380CC4-5D6E-409C-BE32-E72D297353CC}">
              <c16:uniqueId val="{00000000-E35A-439B-AA30-16108899F2E1}"/>
            </c:ext>
          </c:extLst>
        </c:ser>
        <c:ser>
          <c:idx val="1"/>
          <c:order val="1"/>
          <c:tx>
            <c:strRef>
              <c:f>Sheet1!$D$2</c:f>
              <c:strCache>
                <c:ptCount val="1"/>
                <c:pt idx="0">
                  <c:v>No</c:v>
                </c:pt>
              </c:strCache>
            </c:strRef>
          </c:tx>
          <c:invertIfNegative val="0"/>
          <c:cat>
            <c:multiLvlStrRef>
              <c:f>Sheet1!$A$3:$B$11</c:f>
              <c:multiLvlStrCache>
                <c:ptCount val="9"/>
                <c:lvl>
                  <c:pt idx="0">
                    <c:v>urban </c:v>
                  </c:pt>
                  <c:pt idx="1">
                    <c:v>rural</c:v>
                  </c:pt>
                  <c:pt idx="2">
                    <c:v>Over all</c:v>
                  </c:pt>
                  <c:pt idx="3">
                    <c:v>urban </c:v>
                  </c:pt>
                  <c:pt idx="4">
                    <c:v>rural</c:v>
                  </c:pt>
                  <c:pt idx="5">
                    <c:v>Over all</c:v>
                  </c:pt>
                  <c:pt idx="6">
                    <c:v>urban </c:v>
                  </c:pt>
                  <c:pt idx="7">
                    <c:v>rural</c:v>
                  </c:pt>
                  <c:pt idx="8">
                    <c:v>Over all</c:v>
                  </c:pt>
                </c:lvl>
                <c:lvl>
                  <c:pt idx="0">
                    <c:v>Antenatal care </c:v>
                  </c:pt>
                  <c:pt idx="3">
                    <c:v>Institutional delivery</c:v>
                  </c:pt>
                  <c:pt idx="6">
                    <c:v>Post-natal care</c:v>
                  </c:pt>
                </c:lvl>
              </c:multiLvlStrCache>
            </c:multiLvlStrRef>
          </c:cat>
          <c:val>
            <c:numRef>
              <c:f>Sheet1!$D$3:$D$11</c:f>
              <c:numCache>
                <c:formatCode>General</c:formatCode>
                <c:ptCount val="9"/>
                <c:pt idx="0">
                  <c:v>15.11</c:v>
                </c:pt>
                <c:pt idx="1">
                  <c:v>29.25</c:v>
                </c:pt>
                <c:pt idx="2">
                  <c:v>25.56</c:v>
                </c:pt>
                <c:pt idx="3">
                  <c:v>27.06</c:v>
                </c:pt>
                <c:pt idx="4">
                  <c:v>56.01</c:v>
                </c:pt>
                <c:pt idx="5">
                  <c:v>48.44</c:v>
                </c:pt>
                <c:pt idx="6">
                  <c:v>83.35</c:v>
                </c:pt>
                <c:pt idx="7">
                  <c:v>87.4</c:v>
                </c:pt>
                <c:pt idx="8">
                  <c:v>86.35</c:v>
                </c:pt>
              </c:numCache>
            </c:numRef>
          </c:val>
          <c:extLst xmlns:c16r2="http://schemas.microsoft.com/office/drawing/2015/06/chart">
            <c:ext xmlns:c16="http://schemas.microsoft.com/office/drawing/2014/chart" uri="{C3380CC4-5D6E-409C-BE32-E72D297353CC}">
              <c16:uniqueId val="{00000001-E35A-439B-AA30-16108899F2E1}"/>
            </c:ext>
          </c:extLst>
        </c:ser>
        <c:dLbls>
          <c:showLegendKey val="0"/>
          <c:showVal val="0"/>
          <c:showCatName val="0"/>
          <c:showSerName val="0"/>
          <c:showPercent val="0"/>
          <c:showBubbleSize val="0"/>
        </c:dLbls>
        <c:gapWidth val="150"/>
        <c:axId val="256950272"/>
        <c:axId val="256951808"/>
      </c:barChart>
      <c:catAx>
        <c:axId val="256950272"/>
        <c:scaling>
          <c:orientation val="minMax"/>
        </c:scaling>
        <c:delete val="0"/>
        <c:axPos val="b"/>
        <c:numFmt formatCode="General" sourceLinked="0"/>
        <c:majorTickMark val="out"/>
        <c:minorTickMark val="none"/>
        <c:tickLblPos val="nextTo"/>
        <c:crossAx val="256951808"/>
        <c:crosses val="autoZero"/>
        <c:auto val="1"/>
        <c:lblAlgn val="ctr"/>
        <c:lblOffset val="100"/>
        <c:noMultiLvlLbl val="0"/>
      </c:catAx>
      <c:valAx>
        <c:axId val="256951808"/>
        <c:scaling>
          <c:orientation val="minMax"/>
        </c:scaling>
        <c:delete val="0"/>
        <c:axPos val="l"/>
        <c:majorGridlines/>
        <c:numFmt formatCode="General" sourceLinked="1"/>
        <c:majorTickMark val="out"/>
        <c:minorTickMark val="none"/>
        <c:tickLblPos val="nextTo"/>
        <c:crossAx val="256950272"/>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A8CC31-D1A9-4616-925F-FAAACC9D95FA}"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46749AD1-4657-4D03-A6DA-3F4942E54731}">
      <dgm:prSet phldrT="[Text]" custT="1"/>
      <dgm:spPr/>
      <dgm:t>
        <a:bodyPr/>
        <a:lstStyle/>
        <a:p>
          <a:r>
            <a:rPr lang="en-US" sz="1600">
              <a:latin typeface="Times New Roman" pitchFamily="18" charset="0"/>
              <a:cs typeface="Times New Roman" pitchFamily="18" charset="0"/>
            </a:rPr>
            <a:t>number of eligible women (n=8,885)  </a:t>
          </a:r>
        </a:p>
      </dgm:t>
    </dgm:pt>
    <dgm:pt modelId="{AF78280F-E1DD-40FA-B6D3-6F60FE279715}" type="parTrans" cxnId="{D866C05F-0B26-4DED-A30C-CB33B6F97628}">
      <dgm:prSet/>
      <dgm:spPr/>
      <dgm:t>
        <a:bodyPr/>
        <a:lstStyle/>
        <a:p>
          <a:endParaRPr lang="en-US"/>
        </a:p>
      </dgm:t>
    </dgm:pt>
    <dgm:pt modelId="{2B975178-047B-4D0F-80F1-1285FECDDF96}" type="sibTrans" cxnId="{D866C05F-0B26-4DED-A30C-CB33B6F97628}">
      <dgm:prSet/>
      <dgm:spPr/>
      <dgm:t>
        <a:bodyPr/>
        <a:lstStyle/>
        <a:p>
          <a:endParaRPr lang="en-US"/>
        </a:p>
      </dgm:t>
    </dgm:pt>
    <dgm:pt modelId="{F61F8680-D911-40F3-91A7-BF9DEDBACC8F}">
      <dgm:prSet phldrT="[Text]" custT="1"/>
      <dgm:spPr/>
      <dgm:t>
        <a:bodyPr/>
        <a:lstStyle/>
        <a:p>
          <a:pPr algn="just"/>
          <a:r>
            <a:rPr lang="en-US" sz="1600">
              <a:latin typeface="Times New Roman" pitchFamily="18" charset="0"/>
              <a:cs typeface="Times New Roman" pitchFamily="18" charset="0"/>
            </a:rPr>
            <a:t>3,979 (3,927 weighted)  pregnant  women were included</a:t>
          </a:r>
        </a:p>
      </dgm:t>
    </dgm:pt>
    <dgm:pt modelId="{1C4981E4-45C4-45E0-B33D-4366A803B93C}" type="parTrans" cxnId="{DC27F556-51DB-4D9C-8C84-0B7003B558E8}">
      <dgm:prSet/>
      <dgm:spPr/>
      <dgm:t>
        <a:bodyPr/>
        <a:lstStyle/>
        <a:p>
          <a:endParaRPr lang="en-US"/>
        </a:p>
      </dgm:t>
    </dgm:pt>
    <dgm:pt modelId="{CF7BF12E-1F02-472E-B975-96FFADA61042}" type="sibTrans" cxnId="{DC27F556-51DB-4D9C-8C84-0B7003B558E8}">
      <dgm:prSet/>
      <dgm:spPr/>
      <dgm:t>
        <a:bodyPr/>
        <a:lstStyle/>
        <a:p>
          <a:endParaRPr lang="en-US"/>
        </a:p>
      </dgm:t>
    </dgm:pt>
    <dgm:pt modelId="{41202EC2-5ADB-4FED-A608-F17A861D024C}">
      <dgm:prSet phldrT="[Text]" custT="1"/>
      <dgm:spPr/>
      <dgm:t>
        <a:bodyPr/>
        <a:lstStyle/>
        <a:p>
          <a:r>
            <a:rPr lang="en-US" sz="1600">
              <a:latin typeface="Times New Roman" pitchFamily="18" charset="0"/>
              <a:cs typeface="Times New Roman" pitchFamily="18" charset="0"/>
            </a:rPr>
            <a:t>none pregnant women (n=4,906)</a:t>
          </a:r>
        </a:p>
      </dgm:t>
    </dgm:pt>
    <dgm:pt modelId="{407EB7C2-AD41-489D-8060-8E339F867BB9}" type="parTrans" cxnId="{EFCCABE4-2D32-49DB-8B2A-9B4B98738420}">
      <dgm:prSet/>
      <dgm:spPr/>
      <dgm:t>
        <a:bodyPr/>
        <a:lstStyle/>
        <a:p>
          <a:endParaRPr lang="en-US"/>
        </a:p>
      </dgm:t>
    </dgm:pt>
    <dgm:pt modelId="{BCDD40FE-CD7A-455F-8551-14F51472B313}" type="sibTrans" cxnId="{EFCCABE4-2D32-49DB-8B2A-9B4B98738420}">
      <dgm:prSet/>
      <dgm:spPr/>
      <dgm:t>
        <a:bodyPr/>
        <a:lstStyle/>
        <a:p>
          <a:endParaRPr lang="en-US"/>
        </a:p>
      </dgm:t>
    </dgm:pt>
    <dgm:pt modelId="{4188FAAC-26CE-4A23-9B5C-2E9263E6D837}" type="pres">
      <dgm:prSet presAssocID="{D2A8CC31-D1A9-4616-925F-FAAACC9D95FA}" presName="hierChild1" presStyleCnt="0">
        <dgm:presLayoutVars>
          <dgm:chPref val="1"/>
          <dgm:dir/>
          <dgm:animOne val="branch"/>
          <dgm:animLvl val="lvl"/>
          <dgm:resizeHandles/>
        </dgm:presLayoutVars>
      </dgm:prSet>
      <dgm:spPr/>
      <dgm:t>
        <a:bodyPr/>
        <a:lstStyle/>
        <a:p>
          <a:endParaRPr lang="en-US"/>
        </a:p>
      </dgm:t>
    </dgm:pt>
    <dgm:pt modelId="{59C54FFC-CC7E-474F-BFB9-2DFA9D2B460E}" type="pres">
      <dgm:prSet presAssocID="{46749AD1-4657-4D03-A6DA-3F4942E54731}" presName="hierRoot1" presStyleCnt="0"/>
      <dgm:spPr/>
    </dgm:pt>
    <dgm:pt modelId="{B0BBD7B8-0624-4ED1-95A1-70B818938A7C}" type="pres">
      <dgm:prSet presAssocID="{46749AD1-4657-4D03-A6DA-3F4942E54731}" presName="composite" presStyleCnt="0"/>
      <dgm:spPr/>
    </dgm:pt>
    <dgm:pt modelId="{EFCAA3B8-0657-46D7-8368-90680009534F}" type="pres">
      <dgm:prSet presAssocID="{46749AD1-4657-4D03-A6DA-3F4942E54731}" presName="background" presStyleLbl="node0" presStyleIdx="0" presStyleCnt="1"/>
      <dgm:spPr>
        <a:solidFill>
          <a:schemeClr val="bg1"/>
        </a:solidFill>
      </dgm:spPr>
    </dgm:pt>
    <dgm:pt modelId="{2AEC151B-98F3-4E41-8456-6421FB37BDE7}" type="pres">
      <dgm:prSet presAssocID="{46749AD1-4657-4D03-A6DA-3F4942E54731}" presName="text" presStyleLbl="fgAcc0" presStyleIdx="0" presStyleCnt="1" custScaleX="187654" custScaleY="47471" custLinFactNeighborX="-43913" custLinFactNeighborY="-7316">
        <dgm:presLayoutVars>
          <dgm:chPref val="3"/>
        </dgm:presLayoutVars>
      </dgm:prSet>
      <dgm:spPr/>
      <dgm:t>
        <a:bodyPr/>
        <a:lstStyle/>
        <a:p>
          <a:endParaRPr lang="en-US"/>
        </a:p>
      </dgm:t>
    </dgm:pt>
    <dgm:pt modelId="{59C04165-3114-4D8A-BD9C-EA5CF8B3EA25}" type="pres">
      <dgm:prSet presAssocID="{46749AD1-4657-4D03-A6DA-3F4942E54731}" presName="hierChild2" presStyleCnt="0"/>
      <dgm:spPr/>
    </dgm:pt>
    <dgm:pt modelId="{109608D6-D2AE-46C9-8AE5-2F926FCC6FD7}" type="pres">
      <dgm:prSet presAssocID="{1C4981E4-45C4-45E0-B33D-4366A803B93C}" presName="Name10" presStyleLbl="parChTrans1D2" presStyleIdx="0" presStyleCnt="2"/>
      <dgm:spPr/>
      <dgm:t>
        <a:bodyPr/>
        <a:lstStyle/>
        <a:p>
          <a:endParaRPr lang="en-US"/>
        </a:p>
      </dgm:t>
    </dgm:pt>
    <dgm:pt modelId="{5716DE19-D9C1-4F42-B7F0-6153BC175F08}" type="pres">
      <dgm:prSet presAssocID="{F61F8680-D911-40F3-91A7-BF9DEDBACC8F}" presName="hierRoot2" presStyleCnt="0"/>
      <dgm:spPr/>
    </dgm:pt>
    <dgm:pt modelId="{7B2E86C9-BD5E-469E-897D-D59AFF1B5E85}" type="pres">
      <dgm:prSet presAssocID="{F61F8680-D911-40F3-91A7-BF9DEDBACC8F}" presName="composite2" presStyleCnt="0"/>
      <dgm:spPr/>
    </dgm:pt>
    <dgm:pt modelId="{FF2B8B39-BF8C-415B-8A2D-D1EBEDF147E4}" type="pres">
      <dgm:prSet presAssocID="{F61F8680-D911-40F3-91A7-BF9DEDBACC8F}" presName="background2" presStyleLbl="node2" presStyleIdx="0" presStyleCnt="2"/>
      <dgm:spPr>
        <a:solidFill>
          <a:schemeClr val="bg1"/>
        </a:solidFill>
      </dgm:spPr>
    </dgm:pt>
    <dgm:pt modelId="{9B3460E1-5B71-4FDA-A5D5-C7E2D745DF52}" type="pres">
      <dgm:prSet presAssocID="{F61F8680-D911-40F3-91A7-BF9DEDBACC8F}" presName="text2" presStyleLbl="fgAcc2" presStyleIdx="0" presStyleCnt="2" custScaleX="84970" custScaleY="96370" custLinFactNeighborX="-43672" custLinFactNeighborY="-44307">
        <dgm:presLayoutVars>
          <dgm:chPref val="3"/>
        </dgm:presLayoutVars>
      </dgm:prSet>
      <dgm:spPr/>
      <dgm:t>
        <a:bodyPr/>
        <a:lstStyle/>
        <a:p>
          <a:endParaRPr lang="en-US"/>
        </a:p>
      </dgm:t>
    </dgm:pt>
    <dgm:pt modelId="{013430BB-5B9A-4CD5-B7AC-A92BCB607518}" type="pres">
      <dgm:prSet presAssocID="{F61F8680-D911-40F3-91A7-BF9DEDBACC8F}" presName="hierChild3" presStyleCnt="0"/>
      <dgm:spPr/>
    </dgm:pt>
    <dgm:pt modelId="{2295F14D-7255-4852-A5D2-CB0215049E1B}" type="pres">
      <dgm:prSet presAssocID="{407EB7C2-AD41-489D-8060-8E339F867BB9}" presName="Name10" presStyleLbl="parChTrans1D2" presStyleIdx="1" presStyleCnt="2"/>
      <dgm:spPr/>
      <dgm:t>
        <a:bodyPr/>
        <a:lstStyle/>
        <a:p>
          <a:endParaRPr lang="en-US"/>
        </a:p>
      </dgm:t>
    </dgm:pt>
    <dgm:pt modelId="{623845CA-735D-490D-88A8-DF420D82E4DA}" type="pres">
      <dgm:prSet presAssocID="{41202EC2-5ADB-4FED-A608-F17A861D024C}" presName="hierRoot2" presStyleCnt="0"/>
      <dgm:spPr/>
    </dgm:pt>
    <dgm:pt modelId="{75D79639-D1DC-4F8D-86D3-432DC1538CE9}" type="pres">
      <dgm:prSet presAssocID="{41202EC2-5ADB-4FED-A608-F17A861D024C}" presName="composite2" presStyleCnt="0"/>
      <dgm:spPr/>
    </dgm:pt>
    <dgm:pt modelId="{BEFE7109-ED01-4845-B1DB-DCBA861AF8E4}" type="pres">
      <dgm:prSet presAssocID="{41202EC2-5ADB-4FED-A608-F17A861D024C}" presName="background2" presStyleLbl="node2" presStyleIdx="1" presStyleCnt="2"/>
      <dgm:spPr>
        <a:solidFill>
          <a:schemeClr val="bg1"/>
        </a:solidFill>
      </dgm:spPr>
    </dgm:pt>
    <dgm:pt modelId="{4430EB46-3F2D-4805-A4C5-37E767538F11}" type="pres">
      <dgm:prSet presAssocID="{41202EC2-5ADB-4FED-A608-F17A861D024C}" presName="text2" presStyleLbl="fgAcc2" presStyleIdx="1" presStyleCnt="2" custScaleX="81472" custScaleY="104606" custLinFactNeighborX="-42318" custLinFactNeighborY="-41169">
        <dgm:presLayoutVars>
          <dgm:chPref val="3"/>
        </dgm:presLayoutVars>
      </dgm:prSet>
      <dgm:spPr/>
      <dgm:t>
        <a:bodyPr/>
        <a:lstStyle/>
        <a:p>
          <a:endParaRPr lang="en-US"/>
        </a:p>
      </dgm:t>
    </dgm:pt>
    <dgm:pt modelId="{F8936EDB-8A17-4805-95D2-D7B203B745A7}" type="pres">
      <dgm:prSet presAssocID="{41202EC2-5ADB-4FED-A608-F17A861D024C}" presName="hierChild3" presStyleCnt="0"/>
      <dgm:spPr/>
    </dgm:pt>
  </dgm:ptLst>
  <dgm:cxnLst>
    <dgm:cxn modelId="{71BA8A83-1B66-4106-99EC-EF06478EF84C}" type="presOf" srcId="{407EB7C2-AD41-489D-8060-8E339F867BB9}" destId="{2295F14D-7255-4852-A5D2-CB0215049E1B}" srcOrd="0" destOrd="0" presId="urn:microsoft.com/office/officeart/2005/8/layout/hierarchy1"/>
    <dgm:cxn modelId="{B928D663-4D7D-446C-87C2-A4A5BF17603A}" type="presOf" srcId="{1C4981E4-45C4-45E0-B33D-4366A803B93C}" destId="{109608D6-D2AE-46C9-8AE5-2F926FCC6FD7}" srcOrd="0" destOrd="0" presId="urn:microsoft.com/office/officeart/2005/8/layout/hierarchy1"/>
    <dgm:cxn modelId="{D866C05F-0B26-4DED-A30C-CB33B6F97628}" srcId="{D2A8CC31-D1A9-4616-925F-FAAACC9D95FA}" destId="{46749AD1-4657-4D03-A6DA-3F4942E54731}" srcOrd="0" destOrd="0" parTransId="{AF78280F-E1DD-40FA-B6D3-6F60FE279715}" sibTransId="{2B975178-047B-4D0F-80F1-1285FECDDF96}"/>
    <dgm:cxn modelId="{C80163C4-6063-4725-8981-6BD5D2E16B8E}" type="presOf" srcId="{41202EC2-5ADB-4FED-A608-F17A861D024C}" destId="{4430EB46-3F2D-4805-A4C5-37E767538F11}" srcOrd="0" destOrd="0" presId="urn:microsoft.com/office/officeart/2005/8/layout/hierarchy1"/>
    <dgm:cxn modelId="{1AD91D19-C851-4083-BCCD-21F762F79ED9}" type="presOf" srcId="{F61F8680-D911-40F3-91A7-BF9DEDBACC8F}" destId="{9B3460E1-5B71-4FDA-A5D5-C7E2D745DF52}" srcOrd="0" destOrd="0" presId="urn:microsoft.com/office/officeart/2005/8/layout/hierarchy1"/>
    <dgm:cxn modelId="{DC27F556-51DB-4D9C-8C84-0B7003B558E8}" srcId="{46749AD1-4657-4D03-A6DA-3F4942E54731}" destId="{F61F8680-D911-40F3-91A7-BF9DEDBACC8F}" srcOrd="0" destOrd="0" parTransId="{1C4981E4-45C4-45E0-B33D-4366A803B93C}" sibTransId="{CF7BF12E-1F02-472E-B975-96FFADA61042}"/>
    <dgm:cxn modelId="{32CC02CE-7339-4BAD-8DDC-4BEDB8392B9B}" type="presOf" srcId="{46749AD1-4657-4D03-A6DA-3F4942E54731}" destId="{2AEC151B-98F3-4E41-8456-6421FB37BDE7}" srcOrd="0" destOrd="0" presId="urn:microsoft.com/office/officeart/2005/8/layout/hierarchy1"/>
    <dgm:cxn modelId="{D117F87C-8063-409E-8DCF-A4FC39D8DC0A}" type="presOf" srcId="{D2A8CC31-D1A9-4616-925F-FAAACC9D95FA}" destId="{4188FAAC-26CE-4A23-9B5C-2E9263E6D837}" srcOrd="0" destOrd="0" presId="urn:microsoft.com/office/officeart/2005/8/layout/hierarchy1"/>
    <dgm:cxn modelId="{EFCCABE4-2D32-49DB-8B2A-9B4B98738420}" srcId="{46749AD1-4657-4D03-A6DA-3F4942E54731}" destId="{41202EC2-5ADB-4FED-A608-F17A861D024C}" srcOrd="1" destOrd="0" parTransId="{407EB7C2-AD41-489D-8060-8E339F867BB9}" sibTransId="{BCDD40FE-CD7A-455F-8551-14F51472B313}"/>
    <dgm:cxn modelId="{4CB458AE-D2C7-4DCD-8B9F-95AAF8A89087}" type="presParOf" srcId="{4188FAAC-26CE-4A23-9B5C-2E9263E6D837}" destId="{59C54FFC-CC7E-474F-BFB9-2DFA9D2B460E}" srcOrd="0" destOrd="0" presId="urn:microsoft.com/office/officeart/2005/8/layout/hierarchy1"/>
    <dgm:cxn modelId="{894B49FA-DE57-4BFE-ACD4-8F86F65ED47D}" type="presParOf" srcId="{59C54FFC-CC7E-474F-BFB9-2DFA9D2B460E}" destId="{B0BBD7B8-0624-4ED1-95A1-70B818938A7C}" srcOrd="0" destOrd="0" presId="urn:microsoft.com/office/officeart/2005/8/layout/hierarchy1"/>
    <dgm:cxn modelId="{D9A1A037-1BD2-47E0-A3CB-84DF4EA6E3A5}" type="presParOf" srcId="{B0BBD7B8-0624-4ED1-95A1-70B818938A7C}" destId="{EFCAA3B8-0657-46D7-8368-90680009534F}" srcOrd="0" destOrd="0" presId="urn:microsoft.com/office/officeart/2005/8/layout/hierarchy1"/>
    <dgm:cxn modelId="{12F2DC10-AAAC-4ADD-A56B-E135F9EC8B35}" type="presParOf" srcId="{B0BBD7B8-0624-4ED1-95A1-70B818938A7C}" destId="{2AEC151B-98F3-4E41-8456-6421FB37BDE7}" srcOrd="1" destOrd="0" presId="urn:microsoft.com/office/officeart/2005/8/layout/hierarchy1"/>
    <dgm:cxn modelId="{66178875-FFCD-4352-A4AF-0FD63C3C60E5}" type="presParOf" srcId="{59C54FFC-CC7E-474F-BFB9-2DFA9D2B460E}" destId="{59C04165-3114-4D8A-BD9C-EA5CF8B3EA25}" srcOrd="1" destOrd="0" presId="urn:microsoft.com/office/officeart/2005/8/layout/hierarchy1"/>
    <dgm:cxn modelId="{3E80AD24-AF24-4D02-BE55-B5CC162E66B4}" type="presParOf" srcId="{59C04165-3114-4D8A-BD9C-EA5CF8B3EA25}" destId="{109608D6-D2AE-46C9-8AE5-2F926FCC6FD7}" srcOrd="0" destOrd="0" presId="urn:microsoft.com/office/officeart/2005/8/layout/hierarchy1"/>
    <dgm:cxn modelId="{546A1BD1-5AE2-4014-AC25-33392AB9382F}" type="presParOf" srcId="{59C04165-3114-4D8A-BD9C-EA5CF8B3EA25}" destId="{5716DE19-D9C1-4F42-B7F0-6153BC175F08}" srcOrd="1" destOrd="0" presId="urn:microsoft.com/office/officeart/2005/8/layout/hierarchy1"/>
    <dgm:cxn modelId="{6226A19D-18B9-435F-B0E9-698B11BEA60C}" type="presParOf" srcId="{5716DE19-D9C1-4F42-B7F0-6153BC175F08}" destId="{7B2E86C9-BD5E-469E-897D-D59AFF1B5E85}" srcOrd="0" destOrd="0" presId="urn:microsoft.com/office/officeart/2005/8/layout/hierarchy1"/>
    <dgm:cxn modelId="{74F6E53E-663E-47C3-9CBB-25FF115DEB56}" type="presParOf" srcId="{7B2E86C9-BD5E-469E-897D-D59AFF1B5E85}" destId="{FF2B8B39-BF8C-415B-8A2D-D1EBEDF147E4}" srcOrd="0" destOrd="0" presId="urn:microsoft.com/office/officeart/2005/8/layout/hierarchy1"/>
    <dgm:cxn modelId="{F0471F58-3FA0-4579-A25D-43F844977E4E}" type="presParOf" srcId="{7B2E86C9-BD5E-469E-897D-D59AFF1B5E85}" destId="{9B3460E1-5B71-4FDA-A5D5-C7E2D745DF52}" srcOrd="1" destOrd="0" presId="urn:microsoft.com/office/officeart/2005/8/layout/hierarchy1"/>
    <dgm:cxn modelId="{43C74798-3100-4CA3-A83F-8D04B751458E}" type="presParOf" srcId="{5716DE19-D9C1-4F42-B7F0-6153BC175F08}" destId="{013430BB-5B9A-4CD5-B7AC-A92BCB607518}" srcOrd="1" destOrd="0" presId="urn:microsoft.com/office/officeart/2005/8/layout/hierarchy1"/>
    <dgm:cxn modelId="{949D6E7F-AA9F-4DA1-A219-0718170BCF6E}" type="presParOf" srcId="{59C04165-3114-4D8A-BD9C-EA5CF8B3EA25}" destId="{2295F14D-7255-4852-A5D2-CB0215049E1B}" srcOrd="2" destOrd="0" presId="urn:microsoft.com/office/officeart/2005/8/layout/hierarchy1"/>
    <dgm:cxn modelId="{E94F10C7-3AB4-4F5E-BA83-A9F5C53BCBCA}" type="presParOf" srcId="{59C04165-3114-4D8A-BD9C-EA5CF8B3EA25}" destId="{623845CA-735D-490D-88A8-DF420D82E4DA}" srcOrd="3" destOrd="0" presId="urn:microsoft.com/office/officeart/2005/8/layout/hierarchy1"/>
    <dgm:cxn modelId="{8BE7E9F5-BA7D-48EC-A961-DE73C75DB54C}" type="presParOf" srcId="{623845CA-735D-490D-88A8-DF420D82E4DA}" destId="{75D79639-D1DC-4F8D-86D3-432DC1538CE9}" srcOrd="0" destOrd="0" presId="urn:microsoft.com/office/officeart/2005/8/layout/hierarchy1"/>
    <dgm:cxn modelId="{8DABA172-30E9-497F-AB52-35DD960F89B8}" type="presParOf" srcId="{75D79639-D1DC-4F8D-86D3-432DC1538CE9}" destId="{BEFE7109-ED01-4845-B1DB-DCBA861AF8E4}" srcOrd="0" destOrd="0" presId="urn:microsoft.com/office/officeart/2005/8/layout/hierarchy1"/>
    <dgm:cxn modelId="{4716B302-DBD5-484C-A487-D6F8E8929DC3}" type="presParOf" srcId="{75D79639-D1DC-4F8D-86D3-432DC1538CE9}" destId="{4430EB46-3F2D-4805-A4C5-37E767538F11}" srcOrd="1" destOrd="0" presId="urn:microsoft.com/office/officeart/2005/8/layout/hierarchy1"/>
    <dgm:cxn modelId="{4A349031-3173-4161-9116-5F6BD39427B2}" type="presParOf" srcId="{623845CA-735D-490D-88A8-DF420D82E4DA}" destId="{F8936EDB-8A17-4805-95D2-D7B203B745A7}" srcOrd="1" destOrd="0" presId="urn:microsoft.com/office/officeart/2005/8/layout/hierarchy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95F14D-7255-4852-A5D2-CB0215049E1B}">
      <dsp:nvSpPr>
        <dsp:cNvPr id="0" name=""/>
        <dsp:cNvSpPr/>
      </dsp:nvSpPr>
      <dsp:spPr>
        <a:xfrm>
          <a:off x="2774789" y="713981"/>
          <a:ext cx="1542845" cy="212082"/>
        </a:xfrm>
        <a:custGeom>
          <a:avLst/>
          <a:gdLst/>
          <a:ahLst/>
          <a:cxnLst/>
          <a:rect l="0" t="0" r="0" b="0"/>
          <a:pathLst>
            <a:path>
              <a:moveTo>
                <a:pt x="0" y="0"/>
              </a:moveTo>
              <a:lnTo>
                <a:pt x="1542845" y="0"/>
              </a:lnTo>
              <a:lnTo>
                <a:pt x="1542845" y="2120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9608D6-D2AE-46C9-8AE5-2F926FCC6FD7}">
      <dsp:nvSpPr>
        <dsp:cNvPr id="0" name=""/>
        <dsp:cNvSpPr/>
      </dsp:nvSpPr>
      <dsp:spPr>
        <a:xfrm>
          <a:off x="1332161" y="713981"/>
          <a:ext cx="1442627" cy="156379"/>
        </a:xfrm>
        <a:custGeom>
          <a:avLst/>
          <a:gdLst/>
          <a:ahLst/>
          <a:cxnLst/>
          <a:rect l="0" t="0" r="0" b="0"/>
          <a:pathLst>
            <a:path>
              <a:moveTo>
                <a:pt x="1442627" y="0"/>
              </a:moveTo>
              <a:lnTo>
                <a:pt x="0" y="0"/>
              </a:lnTo>
              <a:lnTo>
                <a:pt x="0" y="1563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CAA3B8-0657-46D7-8368-90680009534F}">
      <dsp:nvSpPr>
        <dsp:cNvPr id="0" name=""/>
        <dsp:cNvSpPr/>
      </dsp:nvSpPr>
      <dsp:spPr>
        <a:xfrm>
          <a:off x="151893" y="-128684"/>
          <a:ext cx="5245791" cy="842665"/>
        </a:xfrm>
        <a:prstGeom prst="roundRect">
          <a:avLst>
            <a:gd name="adj" fmla="val 10000"/>
          </a:avLst>
        </a:prstGeom>
        <a:solidFill>
          <a:schemeClr val="bg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AEC151B-98F3-4E41-8456-6421FB37BDE7}">
      <dsp:nvSpPr>
        <dsp:cNvPr id="0" name=""/>
        <dsp:cNvSpPr/>
      </dsp:nvSpPr>
      <dsp:spPr>
        <a:xfrm>
          <a:off x="462499" y="166391"/>
          <a:ext cx="5245791" cy="84266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number of eligible women (n=8,885)  </a:t>
          </a:r>
        </a:p>
      </dsp:txBody>
      <dsp:txXfrm>
        <a:off x="487180" y="191072"/>
        <a:ext cx="5196429" cy="793303"/>
      </dsp:txXfrm>
    </dsp:sp>
    <dsp:sp modelId="{FF2B8B39-BF8C-415B-8A2D-D1EBEDF147E4}">
      <dsp:nvSpPr>
        <dsp:cNvPr id="0" name=""/>
        <dsp:cNvSpPr/>
      </dsp:nvSpPr>
      <dsp:spPr>
        <a:xfrm>
          <a:off x="144510" y="870360"/>
          <a:ext cx="2375302" cy="1710680"/>
        </a:xfrm>
        <a:prstGeom prst="roundRect">
          <a:avLst>
            <a:gd name="adj" fmla="val 10000"/>
          </a:avLst>
        </a:prstGeom>
        <a:solidFill>
          <a:schemeClr val="bg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B3460E1-5B71-4FDA-A5D5-C7E2D745DF52}">
      <dsp:nvSpPr>
        <dsp:cNvPr id="0" name=""/>
        <dsp:cNvSpPr/>
      </dsp:nvSpPr>
      <dsp:spPr>
        <a:xfrm>
          <a:off x="455116" y="1165437"/>
          <a:ext cx="2375302" cy="171068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just" defTabSz="711200">
            <a:lnSpc>
              <a:spcPct val="90000"/>
            </a:lnSpc>
            <a:spcBef>
              <a:spcPct val="0"/>
            </a:spcBef>
            <a:spcAft>
              <a:spcPct val="35000"/>
            </a:spcAft>
          </a:pPr>
          <a:r>
            <a:rPr lang="en-US" sz="1600" kern="1200">
              <a:latin typeface="Times New Roman" pitchFamily="18" charset="0"/>
              <a:cs typeface="Times New Roman" pitchFamily="18" charset="0"/>
            </a:rPr>
            <a:t>3,979 (3,927 weighted)  pregnant  women were included</a:t>
          </a:r>
        </a:p>
      </dsp:txBody>
      <dsp:txXfrm>
        <a:off x="505220" y="1215541"/>
        <a:ext cx="2275094" cy="1610472"/>
      </dsp:txXfrm>
    </dsp:sp>
    <dsp:sp modelId="{BEFE7109-ED01-4845-B1DB-DCBA861AF8E4}">
      <dsp:nvSpPr>
        <dsp:cNvPr id="0" name=""/>
        <dsp:cNvSpPr/>
      </dsp:nvSpPr>
      <dsp:spPr>
        <a:xfrm>
          <a:off x="3178875" y="926063"/>
          <a:ext cx="2277516" cy="1856878"/>
        </a:xfrm>
        <a:prstGeom prst="roundRect">
          <a:avLst>
            <a:gd name="adj" fmla="val 10000"/>
          </a:avLst>
        </a:prstGeom>
        <a:solidFill>
          <a:schemeClr val="bg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430EB46-3F2D-4805-A4C5-37E767538F11}">
      <dsp:nvSpPr>
        <dsp:cNvPr id="0" name=""/>
        <dsp:cNvSpPr/>
      </dsp:nvSpPr>
      <dsp:spPr>
        <a:xfrm>
          <a:off x="3489482" y="1221140"/>
          <a:ext cx="2277516" cy="18568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none pregnant women (n=4,906)</a:t>
          </a:r>
        </a:p>
      </dsp:txBody>
      <dsp:txXfrm>
        <a:off x="3543868" y="1275526"/>
        <a:ext cx="2168744" cy="174810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1E1BF-96A7-48A5-9239-F73FA4A84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36</Pages>
  <Words>12528</Words>
  <Characters>71413</Characters>
  <Application>Microsoft Office Word</Application>
  <DocSecurity>0</DocSecurity>
  <Lines>595</Lines>
  <Paragraphs>167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The result of this study was more representative than other studies and the anal</vt:lpstr>
    </vt:vector>
  </TitlesOfParts>
  <Company/>
  <LinksUpToDate>false</LinksUpToDate>
  <CharactersWithSpaces>83774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natnael</dc:creator>
  <cp:lastModifiedBy>Mastewal Arefaynie</cp:lastModifiedBy>
  <cp:revision>11</cp:revision>
  <cp:lastPrinted>2024-08-05T12:41:00Z</cp:lastPrinted>
  <dcterms:created xsi:type="dcterms:W3CDTF">2024-08-07T06:36:00Z</dcterms:created>
  <dcterms:modified xsi:type="dcterms:W3CDTF">2024-09-25T12:17:00Z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45f0332bf2756a23a5cc8842b731b4856eb2cf96fa53475592071313301669e5</vt:lpwstr>
  </property>
</Properties>
</file>