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81CB" w14:textId="7DAE0BE0" w:rsidR="005F3009" w:rsidRPr="00BA47E8" w:rsidRDefault="00BC50B1" w:rsidP="00BC50B1">
      <w:pPr>
        <w:spacing w:before="100" w:beforeAutospacing="1" w:after="100" w:afterAutospacing="1"/>
        <w:jc w:val="left"/>
        <w:rPr>
          <w:rFonts w:ascii="Times New Roman" w:eastAsia="Times New Roman Uni" w:hAnsi="Times New Roman" w:cs="Times New Roman"/>
          <w:b/>
          <w:sz w:val="20"/>
          <w:szCs w:val="20"/>
        </w:rPr>
      </w:pPr>
      <w:r w:rsidRPr="00BA47E8">
        <w:rPr>
          <w:rFonts w:ascii="Times New Roman" w:hAnsi="Times New Roman" w:cs="Times New Roman"/>
          <w:b/>
          <w:bCs/>
          <w:color w:val="000000"/>
          <w:sz w:val="24"/>
          <w:szCs w:val="24"/>
        </w:rPr>
        <w:t>ELEMENT LIST</w:t>
      </w:r>
    </w:p>
    <w:p w14:paraId="7CBD3D15" w14:textId="40B11E6A" w:rsidR="00865AFD" w:rsidRPr="00BA47E8" w:rsidRDefault="00865AFD" w:rsidP="00665866">
      <w:pPr>
        <w:spacing w:before="100" w:beforeAutospacing="1" w:after="100" w:afterAutospacing="1"/>
        <w:rPr>
          <w:rFonts w:ascii="Times New Roman" w:eastAsia="Times New Roman Uni" w:hAnsi="Times New Roman" w:cs="Times New Roman"/>
          <w:b/>
          <w:bCs/>
          <w:sz w:val="20"/>
          <w:szCs w:val="20"/>
        </w:rPr>
      </w:pPr>
      <w:r w:rsidRPr="00BA47E8">
        <w:rPr>
          <w:rFonts w:ascii="Times New Roman" w:hAnsi="Times New Roman" w:cs="Times New Roman"/>
          <w:b/>
          <w:bCs/>
          <w:color w:val="000000"/>
          <w:sz w:val="20"/>
          <w:szCs w:val="20"/>
        </w:rPr>
        <w:t xml:space="preserve">eAppendix. Funding, </w:t>
      </w:r>
      <w:r w:rsidR="00305E20" w:rsidRPr="00BA47E8">
        <w:rPr>
          <w:rFonts w:ascii="Times New Roman" w:hAnsi="Times New Roman" w:cs="Times New Roman"/>
          <w:b/>
          <w:bCs/>
          <w:color w:val="000000"/>
          <w:sz w:val="20"/>
          <w:szCs w:val="20"/>
        </w:rPr>
        <w:t>Staff</w:t>
      </w:r>
      <w:r w:rsidR="00CF3398" w:rsidRPr="00BA47E8">
        <w:rPr>
          <w:rFonts w:ascii="Times New Roman" w:hAnsi="Times New Roman" w:cs="Times New Roman"/>
          <w:b/>
          <w:bCs/>
          <w:color w:val="000000"/>
          <w:sz w:val="20"/>
          <w:szCs w:val="20"/>
        </w:rPr>
        <w:t xml:space="preserve"> and </w:t>
      </w:r>
      <w:r w:rsidRPr="00BA47E8">
        <w:rPr>
          <w:rFonts w:ascii="Times New Roman" w:hAnsi="Times New Roman" w:cs="Times New Roman"/>
          <w:b/>
          <w:bCs/>
          <w:color w:val="000000"/>
          <w:sz w:val="20"/>
          <w:szCs w:val="20"/>
        </w:rPr>
        <w:t>Methodology</w:t>
      </w:r>
    </w:p>
    <w:p w14:paraId="7683F4F4" w14:textId="79150E05" w:rsidR="008E6D9E" w:rsidRPr="00BA47E8" w:rsidRDefault="008E6D9E" w:rsidP="00665866">
      <w:pPr>
        <w:spacing w:before="100" w:beforeAutospacing="1" w:after="100" w:afterAutospacing="1"/>
        <w:rPr>
          <w:rFonts w:ascii="Times New Roman" w:hAnsi="Times New Roman" w:cs="Times New Roman"/>
          <w:b/>
          <w:bCs/>
          <w:color w:val="000000"/>
          <w:sz w:val="20"/>
          <w:szCs w:val="20"/>
        </w:rPr>
      </w:pPr>
      <w:r w:rsidRPr="00BA47E8">
        <w:rPr>
          <w:rFonts w:ascii="Times New Roman" w:hAnsi="Times New Roman" w:cs="Times New Roman"/>
          <w:b/>
          <w:bCs/>
          <w:color w:val="000000"/>
          <w:sz w:val="20"/>
          <w:szCs w:val="20"/>
        </w:rPr>
        <w:t>eTable 1. Population stratified by occupation</w:t>
      </w:r>
    </w:p>
    <w:p w14:paraId="5C8691A1" w14:textId="1234D6AE" w:rsidR="008E6D9E" w:rsidRPr="00BA47E8" w:rsidRDefault="002831DC"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eTable 2. Population characteristics of the study overall and stratified by groups of daily sitting time among occupations</w:t>
      </w:r>
    </w:p>
    <w:p w14:paraId="6292D512" w14:textId="77777777" w:rsidR="004263C9" w:rsidRPr="00BA47E8" w:rsidRDefault="004263C9" w:rsidP="00665866">
      <w:pPr>
        <w:jc w:val="left"/>
        <w:rPr>
          <w:rFonts w:ascii="Times New Roman" w:eastAsia="Times New Roman Uni" w:hAnsi="Times New Roman" w:cs="Times New Roman"/>
          <w:sz w:val="20"/>
          <w:szCs w:val="20"/>
        </w:rPr>
      </w:pPr>
      <w:r w:rsidRPr="00BA47E8">
        <w:rPr>
          <w:rFonts w:ascii="Times New Roman" w:eastAsia="Times New Roman Uni" w:hAnsi="Times New Roman" w:cs="Times New Roman"/>
          <w:b/>
          <w:color w:val="000000"/>
          <w:sz w:val="20"/>
          <w:szCs w:val="20"/>
        </w:rPr>
        <w:t>eTable 3</w:t>
      </w:r>
      <w:r w:rsidRPr="00BA47E8">
        <w:rPr>
          <w:rFonts w:ascii="Times New Roman" w:eastAsia="Times New Roman Uni" w:hAnsi="Times New Roman" w:cs="Times New Roman"/>
          <w:b/>
          <w:sz w:val="20"/>
          <w:szCs w:val="20"/>
        </w:rPr>
        <w:t>.</w:t>
      </w:r>
      <w:r w:rsidRPr="00BA47E8">
        <w:rPr>
          <w:rFonts w:ascii="Times New Roman" w:eastAsia="Times New Roman Uni" w:hAnsi="Times New Roman" w:cs="Times New Roman"/>
          <w:b/>
          <w:color w:val="000000"/>
          <w:sz w:val="20"/>
          <w:szCs w:val="20"/>
        </w:rPr>
        <w:t xml:space="preserve"> Population characteristics of the study overall and stratified by groups of daily sitting and activity time among occupations</w:t>
      </w:r>
    </w:p>
    <w:p w14:paraId="78F632AC" w14:textId="77777777" w:rsidR="004263C9" w:rsidRPr="00BA47E8" w:rsidRDefault="004263C9"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eTable 4. Sensitivity Analysis for Further Adjusting for Potential Mediators or Confounders</w:t>
      </w:r>
    </w:p>
    <w:p w14:paraId="40492AC1" w14:textId="77777777" w:rsidR="004263C9" w:rsidRPr="00BA47E8" w:rsidRDefault="004263C9"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eTable 5. Sensitivity Analysis for Addressing the Possibility of Reverse Causation</w:t>
      </w:r>
    </w:p>
    <w:p w14:paraId="28FF8ED2" w14:textId="77777777" w:rsidR="004263C9" w:rsidRPr="00BA47E8" w:rsidRDefault="004263C9"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eTable 6. Sensitivity Analysis for Using the Injury as a Negative Control Outcome to Explore the Extent to Which the Association Between Sitting Time and Major Cardiovascular Outcome is Explained by Confounding</w:t>
      </w:r>
    </w:p>
    <w:p w14:paraId="29538CD5" w14:textId="62190E53" w:rsidR="001A210A" w:rsidRPr="00BA47E8" w:rsidRDefault="001A210A" w:rsidP="00665866">
      <w:pPr>
        <w:spacing w:before="100" w:beforeAutospacing="1" w:after="100" w:afterAutospacing="1"/>
        <w:rPr>
          <w:rFonts w:ascii="Times New Roman" w:eastAsia="Times New Roman Uni" w:hAnsi="Times New Roman" w:cs="Times New Roman"/>
          <w:b/>
          <w:sz w:val="20"/>
          <w:szCs w:val="20"/>
        </w:rPr>
      </w:pPr>
      <w:bookmarkStart w:id="0" w:name="_Hlk188358769"/>
      <w:r w:rsidRPr="00BA47E8">
        <w:rPr>
          <w:rFonts w:ascii="Times New Roman" w:eastAsia="Times New Roman Uni" w:hAnsi="Times New Roman" w:cs="Times New Roman"/>
          <w:b/>
          <w:sz w:val="20"/>
          <w:szCs w:val="20"/>
        </w:rPr>
        <w:t>eFigure 1</w:t>
      </w:r>
      <w:bookmarkEnd w:id="0"/>
      <w:r w:rsidRPr="00BA47E8">
        <w:rPr>
          <w:rFonts w:ascii="Times New Roman" w:eastAsia="Times New Roman Uni" w:hAnsi="Times New Roman" w:cs="Times New Roman"/>
          <w:b/>
          <w:sz w:val="20"/>
          <w:szCs w:val="20"/>
        </w:rPr>
        <w:t xml:space="preserve">. </w:t>
      </w:r>
      <w:r w:rsidR="00997AA4" w:rsidRPr="00BA47E8">
        <w:rPr>
          <w:rFonts w:ascii="Times New Roman" w:eastAsia="Times New Roman Uni" w:hAnsi="Times New Roman" w:cs="Times New Roman"/>
          <w:b/>
          <w:sz w:val="20"/>
          <w:szCs w:val="20"/>
        </w:rPr>
        <w:t xml:space="preserve">Sensitivity Analysis for Competing Risks Model to Assess the Impact of </w:t>
      </w:r>
      <w:r w:rsidR="009B298F" w:rsidRPr="00BA47E8">
        <w:rPr>
          <w:rFonts w:ascii="Times New Roman" w:eastAsia="Times New Roman Uni" w:hAnsi="Times New Roman" w:cs="Times New Roman"/>
          <w:b/>
          <w:sz w:val="20"/>
          <w:szCs w:val="20"/>
        </w:rPr>
        <w:t xml:space="preserve">Non-CVD </w:t>
      </w:r>
      <w:r w:rsidR="00997AA4" w:rsidRPr="00BA47E8">
        <w:rPr>
          <w:rFonts w:ascii="Times New Roman" w:eastAsia="Times New Roman Uni" w:hAnsi="Times New Roman" w:cs="Times New Roman"/>
          <w:b/>
          <w:sz w:val="20"/>
          <w:szCs w:val="20"/>
        </w:rPr>
        <w:t>Death on the Association Between Sitting Time and Major Cardiovascular Outcomes</w:t>
      </w:r>
    </w:p>
    <w:p w14:paraId="6F16DD57" w14:textId="77777777" w:rsidR="004263C9" w:rsidRPr="00BA47E8" w:rsidRDefault="004263C9"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eTable 7. Subgroup Analyses of the Associations of Daily Sitting Time and the Composite Outcome</w:t>
      </w:r>
    </w:p>
    <w:p w14:paraId="478C40FE" w14:textId="54E1E461" w:rsidR="002831DC" w:rsidRPr="00BA47E8" w:rsidRDefault="004C60B8"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 xml:space="preserve">eFigure </w:t>
      </w:r>
      <w:r w:rsidR="001A210A" w:rsidRPr="00BA47E8">
        <w:rPr>
          <w:rFonts w:ascii="Times New Roman" w:eastAsia="Times New Roman Uni" w:hAnsi="Times New Roman" w:cs="Times New Roman"/>
          <w:b/>
          <w:sz w:val="20"/>
          <w:szCs w:val="20"/>
        </w:rPr>
        <w:t>2</w:t>
      </w:r>
      <w:r w:rsidRPr="00BA47E8">
        <w:rPr>
          <w:rFonts w:ascii="Times New Roman" w:eastAsia="Times New Roman Uni" w:hAnsi="Times New Roman" w:cs="Times New Roman"/>
          <w:b/>
          <w:sz w:val="20"/>
          <w:szCs w:val="20"/>
        </w:rPr>
        <w:t xml:space="preserve">. </w:t>
      </w:r>
      <w:r w:rsidR="00EA0082" w:rsidRPr="00BA47E8">
        <w:rPr>
          <w:rFonts w:ascii="Times New Roman" w:eastAsia="Times New Roman Uni" w:hAnsi="Times New Roman" w:cs="Times New Roman"/>
          <w:b/>
          <w:sz w:val="20"/>
          <w:szCs w:val="20"/>
        </w:rPr>
        <w:t>Survival Curves for Major Cardiovascular Outcomes by Occupations</w:t>
      </w:r>
    </w:p>
    <w:p w14:paraId="19CE1E77" w14:textId="77777777" w:rsidR="007D0B17" w:rsidRPr="00BA47E8" w:rsidRDefault="007D0B17" w:rsidP="00665866">
      <w:pPr>
        <w:spacing w:before="100" w:beforeAutospacing="1" w:after="100" w:afterAutospacing="1"/>
        <w:rPr>
          <w:rFonts w:ascii="Times New Roman" w:eastAsia="Times New Roman Uni" w:hAnsi="Times New Roman" w:cs="Times New Roman"/>
          <w:b/>
          <w:sz w:val="20"/>
          <w:szCs w:val="20"/>
        </w:rPr>
      </w:pPr>
    </w:p>
    <w:p w14:paraId="4D4C18C7" w14:textId="77777777" w:rsidR="007B48B9" w:rsidRPr="00BA47E8" w:rsidRDefault="007B48B9" w:rsidP="00665866">
      <w:pPr>
        <w:spacing w:before="100" w:beforeAutospacing="1" w:after="100" w:afterAutospacing="1"/>
        <w:rPr>
          <w:rFonts w:ascii="Times New Roman" w:eastAsia="Times New Roman Uni" w:hAnsi="Times New Roman" w:cs="Times New Roman"/>
          <w:b/>
          <w:sz w:val="20"/>
          <w:szCs w:val="20"/>
        </w:rPr>
      </w:pPr>
    </w:p>
    <w:p w14:paraId="71C83851" w14:textId="7593EED9" w:rsidR="00E55E9E" w:rsidRPr="00BA47E8" w:rsidRDefault="00E55E9E"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lastRenderedPageBreak/>
        <w:t>eAppendix.</w:t>
      </w:r>
      <w:r w:rsidRPr="00BA47E8">
        <w:rPr>
          <w:rFonts w:ascii="Times New Roman" w:eastAsia="宋体" w:hAnsi="Times New Roman" w:cs="Times New Roman"/>
          <w:color w:val="000000"/>
          <w:kern w:val="0"/>
          <w:sz w:val="20"/>
          <w:szCs w:val="20"/>
        </w:rPr>
        <w:t xml:space="preserve"> Funding, </w:t>
      </w:r>
      <w:r w:rsidR="00F63796" w:rsidRPr="00BA47E8">
        <w:rPr>
          <w:rFonts w:ascii="Times New Roman" w:hAnsi="Times New Roman" w:cs="Times New Roman"/>
          <w:color w:val="000000"/>
          <w:sz w:val="20"/>
          <w:szCs w:val="20"/>
        </w:rPr>
        <w:t>Staff</w:t>
      </w:r>
      <w:r w:rsidR="00CF3398" w:rsidRPr="00BA47E8">
        <w:rPr>
          <w:rFonts w:ascii="Times New Roman" w:hAnsi="Times New Roman" w:cs="Times New Roman"/>
          <w:color w:val="000000"/>
          <w:sz w:val="20"/>
          <w:szCs w:val="20"/>
        </w:rPr>
        <w:t xml:space="preserve"> and </w:t>
      </w:r>
      <w:r w:rsidRPr="00BA47E8">
        <w:rPr>
          <w:rFonts w:ascii="Times New Roman" w:eastAsia="宋体" w:hAnsi="Times New Roman" w:cs="Times New Roman"/>
          <w:color w:val="000000"/>
          <w:kern w:val="0"/>
          <w:sz w:val="20"/>
          <w:szCs w:val="20"/>
        </w:rPr>
        <w:t xml:space="preserve">Methodology </w:t>
      </w:r>
    </w:p>
    <w:p w14:paraId="29257F60" w14:textId="77777777" w:rsidR="00E55E9E" w:rsidRPr="00BA47E8" w:rsidRDefault="00E55E9E"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Funding/Support </w:t>
      </w:r>
    </w:p>
    <w:p w14:paraId="5A29C4ED" w14:textId="0CCCE16E" w:rsidR="00E55E9E" w:rsidRPr="00BA47E8" w:rsidRDefault="00E55E9E"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 xml:space="preserve">Dr S Yusuf is supported by the Marion W Burke endowed chair of the Heart and Stroke Foundation of Ontario. The PURE study is an investigator-initiated study that is funded by the Population Health Research Institute, Hamilton Health Sciences Research Institute (HHSRI), the Canadian Institutes of Health Research, Heart and Stroke Foundation of Ontario, Support from Canadian Institutes of Health Research’s Strategy for Patient Oriented Research, through the Ontario SPOR Support Unit, as well as the Ontario Ministry of Health and Long-Term Care and through unrestricted grants from several pharmaceutical companies [with major contributions from AstraZeneca (Canada), Sanofi-Aventis (France and Canada), Boehringer Ingelheim (Germany and Canada), Servier, and GlaxoSmithKline], and additional contributions from Novartis and King Pharma and from various national or local organisations in participating countries. </w:t>
      </w:r>
    </w:p>
    <w:p w14:paraId="03656F51" w14:textId="0CE35B0E" w:rsidR="002831DC" w:rsidRPr="00BA47E8" w:rsidRDefault="00E55E9E"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b/>
          <w:bCs/>
          <w:color w:val="000000"/>
          <w:kern w:val="0"/>
          <w:sz w:val="20"/>
          <w:szCs w:val="20"/>
        </w:rPr>
        <w:t>Role of Sponsor:</w:t>
      </w:r>
      <w:r w:rsidRPr="00BA47E8">
        <w:rPr>
          <w:rFonts w:ascii="Times New Roman" w:eastAsia="宋体" w:hAnsi="Times New Roman" w:cs="Times New Roman"/>
          <w:color w:val="000000"/>
          <w:kern w:val="0"/>
          <w:sz w:val="20"/>
          <w:szCs w:val="20"/>
        </w:rPr>
        <w:t xml:space="preserve"> The external funders and sponsors had no role in the design and conduct of the study; in the collection, analysis, and interpretation of the data; in the preparation, review, or approval of the manuscript; or in the decision to submit the manuscript for publication.</w:t>
      </w:r>
    </w:p>
    <w:p w14:paraId="02EE6D49" w14:textId="77777777" w:rsidR="008F1B4C" w:rsidRPr="00BA47E8" w:rsidRDefault="008F1B4C" w:rsidP="00665866">
      <w:pPr>
        <w:widowControl/>
        <w:jc w:val="left"/>
        <w:rPr>
          <w:rFonts w:ascii="Times New Roman" w:eastAsia="宋体" w:hAnsi="Times New Roman" w:cs="Times New Roman"/>
          <w:color w:val="000000"/>
          <w:kern w:val="0"/>
          <w:sz w:val="20"/>
          <w:szCs w:val="20"/>
        </w:rPr>
      </w:pPr>
    </w:p>
    <w:p w14:paraId="66A411CA" w14:textId="77777777" w:rsidR="00603271" w:rsidRPr="00BA47E8" w:rsidRDefault="00603271"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PURE Project Office Staff, National Coordinators, Investigators, and Key Staff </w:t>
      </w:r>
    </w:p>
    <w:p w14:paraId="4767507D" w14:textId="18BC6DFE" w:rsidR="00603271" w:rsidRPr="00BA47E8" w:rsidRDefault="00603271"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Project office (Population Health Research Institute, Hamilton Health Sciences and McMaster University, Hamilton, Canada): </w:t>
      </w:r>
      <w:r w:rsidRPr="00BA47E8">
        <w:rPr>
          <w:rFonts w:ascii="Times New Roman" w:eastAsia="宋体" w:hAnsi="Times New Roman" w:cs="Times New Roman"/>
          <w:color w:val="000000"/>
          <w:kern w:val="0"/>
          <w:sz w:val="20"/>
          <w:szCs w:val="20"/>
        </w:rPr>
        <w:t xml:space="preserve">S Yusuf* (Principal Investigator). </w:t>
      </w:r>
    </w:p>
    <w:p w14:paraId="1BB633AB" w14:textId="1EC6D14F" w:rsidR="008F1B4C" w:rsidRPr="00BA47E8" w:rsidRDefault="00603271"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color w:val="000000"/>
          <w:kern w:val="0"/>
          <w:sz w:val="20"/>
          <w:szCs w:val="20"/>
        </w:rPr>
        <w:t xml:space="preserve">S Rangarajan (Program Manager); K K Teo, S S Anand, C K Chow, M O’Donnell, A Mente, D Leong, A Smyth, P Joseph, M Duong, R D’Souza, M Walli-Attaei, S Islam (Statistician), W Hu (Statistician), C Ramasundarahettige (Statistician), P Sheridan (Statistician), S Bangdiwala, L Dyal, B Liu (Biometric Programmer), C Tang (Biometric Programmer), X Yang (Biometric Programmer), R Zhao (Biometric Programmer), L Farago (ICT), M Zarate (ICT), J Godreault (ICT), M Haskins (ICT), M Jethva (ICT), G Rigitano (ICT), A Vaghela (ICT), M Dehghan (Nutrition Epidemiologist), A Aliberti, A Reyes, A Zaki, B Connolly, B Zhang, D Agapay, D Krol, E McNeice, E Ramezani, F Shifaly, G McAlpine, I Kay, J Rimac, J Swallow, M Di Marino, M Jakymyshyn, M(a) Mushtaha, M(o) Mushtaha, M Trottier, N Aoucheva, N Kandy, P Mackie, R Buthool, R Patel, R Solano, S Gopal, S Ramacham, S Trottier </w:t>
      </w:r>
      <w:r w:rsidRPr="00BA47E8">
        <w:rPr>
          <w:rFonts w:ascii="Times New Roman" w:eastAsia="宋体" w:hAnsi="Times New Roman" w:cs="Times New Roman"/>
          <w:b/>
          <w:bCs/>
          <w:color w:val="000000"/>
          <w:kern w:val="0"/>
          <w:sz w:val="20"/>
          <w:szCs w:val="20"/>
        </w:rPr>
        <w:t>Core Laboratories</w:t>
      </w:r>
      <w:r w:rsidRPr="00BA47E8">
        <w:rPr>
          <w:rFonts w:ascii="Times New Roman" w:eastAsia="宋体" w:hAnsi="Times New Roman" w:cs="Times New Roman"/>
          <w:color w:val="000000"/>
          <w:kern w:val="0"/>
          <w:sz w:val="20"/>
          <w:szCs w:val="20"/>
        </w:rPr>
        <w:t>: G Pare, M McQueen, S Lamers, J Keys (Hamilton), X Wang (Beijing, China), A Devanath (Bangalore, India).</w:t>
      </w:r>
    </w:p>
    <w:p w14:paraId="7B61ADE3" w14:textId="77777777" w:rsidR="008F1B4C" w:rsidRPr="00BA47E8" w:rsidRDefault="008F1B4C" w:rsidP="00665866">
      <w:pPr>
        <w:widowControl/>
        <w:jc w:val="left"/>
        <w:rPr>
          <w:rFonts w:ascii="Times New Roman" w:eastAsia="宋体" w:hAnsi="Times New Roman" w:cs="Times New Roman"/>
          <w:color w:val="000000"/>
          <w:kern w:val="0"/>
          <w:sz w:val="20"/>
          <w:szCs w:val="20"/>
        </w:rPr>
      </w:pPr>
    </w:p>
    <w:p w14:paraId="7687AF3B" w14:textId="77777777"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Supplementary Methods </w:t>
      </w:r>
    </w:p>
    <w:p w14:paraId="4E5A71FA" w14:textId="77777777"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PURE Study Participant Selection Methodology </w:t>
      </w:r>
    </w:p>
    <w:p w14:paraId="7ED37449" w14:textId="77777777"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 xml:space="preserve">Excerpted from Teo et al. Am Heart J. 2009 Jul;158(1):1-7 </w:t>
      </w:r>
    </w:p>
    <w:p w14:paraId="11210703" w14:textId="77777777"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Selection of Countries </w:t>
      </w:r>
    </w:p>
    <w:p w14:paraId="51DB0C44" w14:textId="2F7C7FA9"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lastRenderedPageBreak/>
        <w:t xml:space="preserve">The choice and number of countries selected in PURE reflects a balance between involving a large number of communities in countries at different economic levels, with substantial heterogeneity in social and economic circumstances and policies, and the feasibility of centers to successfully achieve long-term follow-up. Thus, PURE included sites in which investigators are committed to collecting good-quality data for a low-budget study over the planned 10-year follow-up period and did not aim for a strict proportionate sampling of the entire world. </w:t>
      </w:r>
    </w:p>
    <w:p w14:paraId="5B726BF0" w14:textId="77777777"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Selection of Communities </w:t>
      </w:r>
    </w:p>
    <w:p w14:paraId="04449633" w14:textId="163A60CD"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 xml:space="preserve">Within each country, urban and rural communities were selected based on broad guidelines (see Guidelines for Selection of Countries, Communities, Households, and Individuals Recruited to PURE). A common definition for “community” that is applicable globally is difficult to establish. In PURE, a community was defined as a group of people who have common characteristics and reside in a defined geographic area. A city or large town was not usually considered a single community, rather communities from low-, middle-, and high-income areas were selected from sections of the city and the community area defined according to a geographical measure (e.g., a set of contiguous postal code areas or a group of streets or a village). The primary sampling unit for rural areas in many countries was the village. The reason for inclusion of both urban and rural communities is that for many countries, urban and rural environments exhibit distinct characteristics in social and physical environment, and hence, by sampling both, we ensured considerable variation in societal factors across PURE communities. </w:t>
      </w:r>
    </w:p>
    <w:p w14:paraId="1F0CBA88" w14:textId="2BB0620F"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 xml:space="preserve">The number of communities selected in each country varied, with the aim to recruit communities with substantial heterogeneity in social and economic circumstances balanced against the capacity of local investigators to maintain follow-up. In some countries (e.g., India, China, Canada, and Colombia), communities from several states/provinces were included to capture regional diversity, in policy, socioeconomic status, culture, and physical environment. In other countries (e.g. Iran, Poland, Sweden, and Zimbabwe), fewer communities were selected. </w:t>
      </w:r>
    </w:p>
    <w:p w14:paraId="465CA6A8" w14:textId="77777777"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Selections of Households and Individuals </w:t>
      </w:r>
    </w:p>
    <w:p w14:paraId="5EA6774B" w14:textId="05651298"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Within each community, sampling was designed to achieve a broadly representative sample of that community of adults aged between 35 and 70 years</w:t>
      </w:r>
      <w:r w:rsidR="00550B7E" w:rsidRPr="00BA47E8">
        <w:rPr>
          <w:rFonts w:ascii="Times New Roman" w:eastAsia="宋体" w:hAnsi="Times New Roman" w:cs="Times New Roman"/>
          <w:color w:val="000000"/>
          <w:kern w:val="0"/>
          <w:sz w:val="20"/>
          <w:szCs w:val="20"/>
        </w:rPr>
        <w:fldChar w:fldCharType="begin">
          <w:fldData xml:space="preserve">PEVuZE5vdGU+PENpdGU+PEF1dGhvcj5Db3JzaTwvQXV0aG9yPjxZZWFyPjIwMTM8L1llYXI+PFJl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</w:fldData>
        </w:fldChar>
      </w:r>
      <w:r w:rsidR="007B48B9" w:rsidRPr="00BA47E8">
        <w:rPr>
          <w:rFonts w:ascii="Times New Roman" w:eastAsia="宋体" w:hAnsi="Times New Roman" w:cs="Times New Roman"/>
          <w:color w:val="000000"/>
          <w:kern w:val="0"/>
          <w:sz w:val="20"/>
          <w:szCs w:val="20"/>
        </w:rPr>
        <w:instrText xml:space="preserve"> ADDIN EN.CITE </w:instrText>
      </w:r>
      <w:r w:rsidR="007B48B9" w:rsidRPr="00BA47E8">
        <w:rPr>
          <w:rFonts w:ascii="Times New Roman" w:eastAsia="宋体" w:hAnsi="Times New Roman" w:cs="Times New Roman"/>
          <w:color w:val="000000"/>
          <w:kern w:val="0"/>
          <w:sz w:val="20"/>
          <w:szCs w:val="20"/>
        </w:rPr>
        <w:fldChar w:fldCharType="begin">
          <w:fldData xml:space="preserve">PEVuZE5vdGU+PENpdGU+PEF1dGhvcj5Db3JzaTwvQXV0aG9yPjxZZWFyPjIwMTM8L1llYXI+PFJl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</w:fldData>
        </w:fldChar>
      </w:r>
      <w:r w:rsidR="007B48B9" w:rsidRPr="00BA47E8">
        <w:rPr>
          <w:rFonts w:ascii="Times New Roman" w:eastAsia="宋体" w:hAnsi="Times New Roman" w:cs="Times New Roman"/>
          <w:color w:val="000000"/>
          <w:kern w:val="0"/>
          <w:sz w:val="20"/>
          <w:szCs w:val="20"/>
        </w:rPr>
        <w:instrText xml:space="preserve"> ADDIN EN.CITE.DATA </w:instrText>
      </w:r>
      <w:r w:rsidR="007B48B9" w:rsidRPr="00BA47E8">
        <w:rPr>
          <w:rFonts w:ascii="Times New Roman" w:eastAsia="宋体" w:hAnsi="Times New Roman" w:cs="Times New Roman"/>
          <w:color w:val="000000"/>
          <w:kern w:val="0"/>
          <w:sz w:val="20"/>
          <w:szCs w:val="20"/>
        </w:rPr>
      </w:r>
      <w:r w:rsidR="007B48B9" w:rsidRPr="00BA47E8">
        <w:rPr>
          <w:rFonts w:ascii="Times New Roman" w:eastAsia="宋体" w:hAnsi="Times New Roman" w:cs="Times New Roman"/>
          <w:color w:val="000000"/>
          <w:kern w:val="0"/>
          <w:sz w:val="20"/>
          <w:szCs w:val="20"/>
        </w:rPr>
        <w:fldChar w:fldCharType="end"/>
      </w:r>
      <w:r w:rsidR="00550B7E" w:rsidRPr="00BA47E8">
        <w:rPr>
          <w:rFonts w:ascii="Times New Roman" w:eastAsia="宋体" w:hAnsi="Times New Roman" w:cs="Times New Roman"/>
          <w:color w:val="000000"/>
          <w:kern w:val="0"/>
          <w:sz w:val="20"/>
          <w:szCs w:val="20"/>
        </w:rPr>
      </w:r>
      <w:r w:rsidR="00550B7E" w:rsidRPr="00BA47E8">
        <w:rPr>
          <w:rFonts w:ascii="Times New Roman" w:eastAsia="宋体" w:hAnsi="Times New Roman" w:cs="Times New Roman"/>
          <w:color w:val="000000"/>
          <w:kern w:val="0"/>
          <w:sz w:val="20"/>
          <w:szCs w:val="20"/>
        </w:rPr>
        <w:fldChar w:fldCharType="separate"/>
      </w:r>
      <w:r w:rsidR="007B48B9" w:rsidRPr="00BA47E8">
        <w:rPr>
          <w:rFonts w:ascii="Times New Roman" w:eastAsia="宋体" w:hAnsi="Times New Roman" w:cs="Times New Roman"/>
          <w:noProof/>
          <w:color w:val="000000"/>
          <w:kern w:val="0"/>
          <w:sz w:val="20"/>
          <w:szCs w:val="20"/>
        </w:rPr>
        <w:t>[1]</w:t>
      </w:r>
      <w:r w:rsidR="00550B7E" w:rsidRPr="00BA47E8">
        <w:rPr>
          <w:rFonts w:ascii="Times New Roman" w:eastAsia="宋体" w:hAnsi="Times New Roman" w:cs="Times New Roman"/>
          <w:color w:val="000000"/>
          <w:kern w:val="0"/>
          <w:sz w:val="20"/>
          <w:szCs w:val="20"/>
        </w:rPr>
        <w:fldChar w:fldCharType="end"/>
      </w:r>
      <w:r w:rsidRPr="00BA47E8">
        <w:rPr>
          <w:rFonts w:ascii="Times New Roman" w:eastAsia="宋体" w:hAnsi="Times New Roman" w:cs="Times New Roman"/>
          <w:color w:val="000000"/>
          <w:kern w:val="0"/>
          <w:sz w:val="20"/>
          <w:szCs w:val="20"/>
        </w:rPr>
        <w:t xml:space="preserve">. The choice of sampling frame within each centre was based on both “representativeness” and feasibility of long-term follow-up, following broad study guidelines. Once a community was identified, where possible, common and standardized approaches were applied to the enumeration of households, identification of individuals, recruitment procedures, and data collection. </w:t>
      </w:r>
    </w:p>
    <w:p w14:paraId="7018AFA8" w14:textId="6EDEC7B8" w:rsidR="00305E20" w:rsidRPr="00BA47E8" w:rsidRDefault="00305E20"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The method of approaching households differed between regions. For example, in rural areas of India and China, a community announcement was made to the village through contact of a community leader, followed by in-person door</w:t>
      </w:r>
      <w:r w:rsidR="000E20E6" w:rsidRPr="00BA47E8">
        <w:rPr>
          <w:rFonts w:ascii="Times New Roman" w:eastAsia="宋体" w:hAnsi="Times New Roman" w:cs="Times New Roman"/>
          <w:color w:val="000000"/>
          <w:kern w:val="0"/>
          <w:sz w:val="20"/>
          <w:szCs w:val="20"/>
        </w:rPr>
        <w:t>-</w:t>
      </w:r>
      <w:r w:rsidRPr="00BA47E8">
        <w:rPr>
          <w:rFonts w:ascii="Times New Roman" w:eastAsia="宋体" w:hAnsi="Times New Roman" w:cs="Times New Roman"/>
          <w:color w:val="000000"/>
          <w:kern w:val="0"/>
          <w:sz w:val="20"/>
          <w:szCs w:val="20"/>
        </w:rPr>
        <w:t xml:space="preserve">to-door visits of all households. In contrast, in Canada, initial contact was by mail followed by telephone inviting members of the households to a central clinic. Households were eligible if at least 1 member of the household was between the ages of 35 and 70 years and the household members intended to continue living in their current home for a further 4 years. </w:t>
      </w:r>
    </w:p>
    <w:p w14:paraId="677A4F19" w14:textId="77777777" w:rsidR="000E20E6" w:rsidRPr="00BA47E8" w:rsidRDefault="00305E20"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color w:val="000000"/>
          <w:kern w:val="0"/>
          <w:sz w:val="20"/>
          <w:szCs w:val="20"/>
        </w:rPr>
        <w:lastRenderedPageBreak/>
        <w:t xml:space="preserve">For each approach, at least 3 attempts at contact were made. All individuals within these households between 35 and 70 years providing written informed consent were enrolled. When an eligible household or eligible individual in a household refused to participate, demographics and self-reported data about CVD risk factors, education, and history of CVD, cancers and deaths in the households within the 2 previous years were recorded. </w:t>
      </w:r>
    </w:p>
    <w:p w14:paraId="065C2DF0" w14:textId="6472BF46" w:rsidR="008F1B4C" w:rsidRPr="00BA47E8" w:rsidRDefault="00305E20"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color w:val="000000"/>
          <w:kern w:val="0"/>
          <w:sz w:val="20"/>
          <w:szCs w:val="20"/>
        </w:rPr>
        <w:t>To ensure standardization and high data quality, we used a comprehensive operations manual, training workshops, DVDs, regular communication with study personnel and standardized report forms. We entered all data in a customized database programmed with range and consistency checks, which was transmitted, electronically to the Population Health Research Institute in Hamilton (Ontario, Canada) where further quality checks were implemented.</w:t>
      </w:r>
    </w:p>
    <w:p w14:paraId="5620C5FA" w14:textId="77777777" w:rsidR="008F1B4C" w:rsidRPr="00BA47E8" w:rsidRDefault="008F1B4C" w:rsidP="00665866">
      <w:pPr>
        <w:widowControl/>
        <w:jc w:val="left"/>
        <w:rPr>
          <w:rFonts w:ascii="Times New Roman" w:eastAsia="Times New Roman Uni" w:hAnsi="Times New Roman" w:cs="Times New Roman"/>
          <w:b/>
          <w:sz w:val="20"/>
          <w:szCs w:val="20"/>
        </w:rPr>
      </w:pPr>
    </w:p>
    <w:p w14:paraId="631AA901" w14:textId="77777777" w:rsidR="002A0595" w:rsidRPr="00BA47E8" w:rsidRDefault="002A0595"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Prospective Follow-up for Cardiovascular Events and Mortality </w:t>
      </w:r>
    </w:p>
    <w:p w14:paraId="162DB244" w14:textId="78BB4C85" w:rsidR="002A0595" w:rsidRPr="00BA47E8" w:rsidRDefault="002A0595"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 xml:space="preserve">History of disease was collected at baseline from every participant with standardized questionnaires regarding history of a) hypertension, b) diabetes c) stroke d) angina/myocardial infarction/coronary artery disease e) heart failure f) other heart disease. </w:t>
      </w:r>
    </w:p>
    <w:p w14:paraId="59F33D9C" w14:textId="596C339B" w:rsidR="002A0595" w:rsidRPr="00BA47E8" w:rsidRDefault="002A0595"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color w:val="000000"/>
          <w:kern w:val="0"/>
          <w:sz w:val="20"/>
          <w:szCs w:val="20"/>
        </w:rPr>
        <w:t xml:space="preserve">Information on specific events (death, myocardial infarction, stroke, heart failure, cancer, hospitalizations, new diabetes, injury, tuberculosis, human immunodeficiency viral infections, malaria, pneumonia, asthma, chronic obstructive pulmonary disease) were obtained from participants or their family members (events were reported by the participants if alive or by a relative if the individual had died). This information was adjudicated centrally in each country by trained physicians using standardized definitions. Because the PURE study involves urban and rural areas from middle- and low-income countries, supporting documents to confirm cause of death and/or event varied in degrees of completion and availability. In most of middle- and low-income countries there was no central system of death or event registration. Therefore, information was obtained about prior medical illness and medically certified cause of death where available, and, second, best available information was captured from reliable sources in those instances where medical information was not available in order to be able to arrive at a probable diagnosis or cause of death. Event documentation was based on information from household interviews and medical records, death certificates and other sources. Verbal autopsies were also used to ascertain cause of death in addition to medical records which were reviewed by a health professional. This approach has been used in several studies conducted in middle- and low-income countries. </w:t>
      </w:r>
    </w:p>
    <w:p w14:paraId="6AC93084" w14:textId="3004181E" w:rsidR="002A0595" w:rsidRPr="00BA47E8" w:rsidRDefault="002A0595"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color w:val="000000"/>
          <w:kern w:val="0"/>
          <w:sz w:val="20"/>
          <w:szCs w:val="20"/>
        </w:rPr>
        <w:t xml:space="preserve">To ensure a standard approach and accuracy for classification of events across all countries and over time, the first 100 CVD events (deaths, MI, strokes, heart failure or cancers) for China and India, and 50 cases for other countries were adjudicated both locally and also by the adjudication chair, and if necessary further training was provided. </w:t>
      </w:r>
    </w:p>
    <w:p w14:paraId="6AF89CBB" w14:textId="77777777" w:rsidR="002A0595" w:rsidRPr="00BA47E8" w:rsidRDefault="002A0595" w:rsidP="00665866">
      <w:pPr>
        <w:widowControl/>
        <w:jc w:val="left"/>
        <w:rPr>
          <w:rFonts w:ascii="Times New Roman" w:eastAsia="宋体" w:hAnsi="Times New Roman" w:cs="Times New Roman"/>
          <w:color w:val="000000"/>
          <w:kern w:val="0"/>
          <w:sz w:val="20"/>
          <w:szCs w:val="20"/>
        </w:rPr>
      </w:pPr>
    </w:p>
    <w:p w14:paraId="0A2BC666" w14:textId="77777777" w:rsidR="002B689B" w:rsidRPr="00BA47E8" w:rsidRDefault="002B689B" w:rsidP="00665866">
      <w:pPr>
        <w:widowControl/>
        <w:jc w:val="left"/>
        <w:rPr>
          <w:rFonts w:ascii="Times New Roman" w:eastAsia="宋体" w:hAnsi="Times New Roman" w:cs="Times New Roman"/>
          <w:kern w:val="0"/>
          <w:sz w:val="20"/>
          <w:szCs w:val="20"/>
        </w:rPr>
      </w:pPr>
      <w:r w:rsidRPr="00BA47E8">
        <w:rPr>
          <w:rFonts w:ascii="Times New Roman" w:eastAsia="宋体" w:hAnsi="Times New Roman" w:cs="Times New Roman"/>
          <w:b/>
          <w:bCs/>
          <w:color w:val="000000"/>
          <w:kern w:val="0"/>
          <w:sz w:val="20"/>
          <w:szCs w:val="20"/>
        </w:rPr>
        <w:t xml:space="preserve">PURE baseline data collections </w:t>
      </w:r>
    </w:p>
    <w:p w14:paraId="5180F023" w14:textId="13FB38C9" w:rsidR="002A0595" w:rsidRPr="00BA47E8" w:rsidRDefault="002B689B"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color w:val="000000"/>
          <w:kern w:val="0"/>
          <w:sz w:val="20"/>
          <w:szCs w:val="20"/>
        </w:rPr>
        <w:t>As previously described</w:t>
      </w:r>
      <w:r w:rsidR="0028522F" w:rsidRPr="00BA47E8">
        <w:rPr>
          <w:rFonts w:ascii="Times New Roman" w:eastAsia="宋体" w:hAnsi="Times New Roman" w:cs="Times New Roman"/>
          <w:color w:val="000000"/>
          <w:kern w:val="0"/>
          <w:sz w:val="20"/>
          <w:szCs w:val="20"/>
        </w:rPr>
        <w:fldChar w:fldCharType="begin">
          <w:fldData xml:space="preserve">PEVuZE5vdGU+PENpdGU+PEF1dGhvcj5UZW88L0F1dGhvcj48WWVhcj4yMDA5PC9ZZWFyPjxSZWNO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</w:fldData>
        </w:fldChar>
      </w:r>
      <w:r w:rsidR="007B48B9" w:rsidRPr="00BA47E8">
        <w:rPr>
          <w:rFonts w:ascii="Times New Roman" w:eastAsia="宋体" w:hAnsi="Times New Roman" w:cs="Times New Roman"/>
          <w:color w:val="000000"/>
          <w:kern w:val="0"/>
          <w:sz w:val="20"/>
          <w:szCs w:val="20"/>
        </w:rPr>
        <w:instrText xml:space="preserve"> ADDIN EN.CITE </w:instrText>
      </w:r>
      <w:r w:rsidR="007B48B9" w:rsidRPr="00BA47E8">
        <w:rPr>
          <w:rFonts w:ascii="Times New Roman" w:eastAsia="宋体" w:hAnsi="Times New Roman" w:cs="Times New Roman"/>
          <w:color w:val="000000"/>
          <w:kern w:val="0"/>
          <w:sz w:val="20"/>
          <w:szCs w:val="20"/>
        </w:rPr>
        <w:fldChar w:fldCharType="begin">
          <w:fldData xml:space="preserve">PEVuZE5vdGU+PENpdGU+PEF1dGhvcj5UZW88L0F1dGhvcj48WWVhcj4yMDA5PC9ZZWFyPjxSZWNO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</w:fldData>
        </w:fldChar>
      </w:r>
      <w:r w:rsidR="007B48B9" w:rsidRPr="00BA47E8">
        <w:rPr>
          <w:rFonts w:ascii="Times New Roman" w:eastAsia="宋体" w:hAnsi="Times New Roman" w:cs="Times New Roman"/>
          <w:color w:val="000000"/>
          <w:kern w:val="0"/>
          <w:sz w:val="20"/>
          <w:szCs w:val="20"/>
        </w:rPr>
        <w:instrText xml:space="preserve"> ADDIN EN.CITE.DATA </w:instrText>
      </w:r>
      <w:r w:rsidR="007B48B9" w:rsidRPr="00BA47E8">
        <w:rPr>
          <w:rFonts w:ascii="Times New Roman" w:eastAsia="宋体" w:hAnsi="Times New Roman" w:cs="Times New Roman"/>
          <w:color w:val="000000"/>
          <w:kern w:val="0"/>
          <w:sz w:val="20"/>
          <w:szCs w:val="20"/>
        </w:rPr>
      </w:r>
      <w:r w:rsidR="007B48B9" w:rsidRPr="00BA47E8">
        <w:rPr>
          <w:rFonts w:ascii="Times New Roman" w:eastAsia="宋体" w:hAnsi="Times New Roman" w:cs="Times New Roman"/>
          <w:color w:val="000000"/>
          <w:kern w:val="0"/>
          <w:sz w:val="20"/>
          <w:szCs w:val="20"/>
        </w:rPr>
        <w:fldChar w:fldCharType="end"/>
      </w:r>
      <w:r w:rsidR="0028522F" w:rsidRPr="00BA47E8">
        <w:rPr>
          <w:rFonts w:ascii="Times New Roman" w:eastAsia="宋体" w:hAnsi="Times New Roman" w:cs="Times New Roman"/>
          <w:color w:val="000000"/>
          <w:kern w:val="0"/>
          <w:sz w:val="20"/>
          <w:szCs w:val="20"/>
        </w:rPr>
      </w:r>
      <w:r w:rsidR="0028522F" w:rsidRPr="00BA47E8">
        <w:rPr>
          <w:rFonts w:ascii="Times New Roman" w:eastAsia="宋体" w:hAnsi="Times New Roman" w:cs="Times New Roman"/>
          <w:color w:val="000000"/>
          <w:kern w:val="0"/>
          <w:sz w:val="20"/>
          <w:szCs w:val="20"/>
        </w:rPr>
        <w:fldChar w:fldCharType="separate"/>
      </w:r>
      <w:r w:rsidR="007B48B9" w:rsidRPr="00BA47E8">
        <w:rPr>
          <w:rFonts w:ascii="Times New Roman" w:eastAsia="宋体" w:hAnsi="Times New Roman" w:cs="Times New Roman"/>
          <w:noProof/>
          <w:color w:val="000000"/>
          <w:kern w:val="0"/>
          <w:sz w:val="20"/>
          <w:szCs w:val="20"/>
        </w:rPr>
        <w:t>[2]</w:t>
      </w:r>
      <w:r w:rsidR="0028522F" w:rsidRPr="00BA47E8">
        <w:rPr>
          <w:rFonts w:ascii="Times New Roman" w:eastAsia="宋体" w:hAnsi="Times New Roman" w:cs="Times New Roman"/>
          <w:color w:val="000000"/>
          <w:kern w:val="0"/>
          <w:sz w:val="20"/>
          <w:szCs w:val="20"/>
        </w:rPr>
        <w:fldChar w:fldCharType="end"/>
      </w:r>
      <w:r w:rsidRPr="00BA47E8">
        <w:rPr>
          <w:rFonts w:ascii="Times New Roman" w:eastAsia="宋体" w:hAnsi="Times New Roman" w:cs="Times New Roman"/>
          <w:color w:val="000000"/>
          <w:kern w:val="0"/>
          <w:sz w:val="20"/>
          <w:szCs w:val="20"/>
        </w:rPr>
        <w:t>,</w:t>
      </w:r>
      <w:r w:rsidR="00DA20E2" w:rsidRPr="00BA47E8">
        <w:rPr>
          <w:rFonts w:ascii="Times New Roman" w:eastAsia="宋体" w:hAnsi="Times New Roman" w:cs="Times New Roman"/>
          <w:color w:val="000000"/>
          <w:kern w:val="0"/>
          <w:sz w:val="20"/>
          <w:szCs w:val="20"/>
        </w:rPr>
        <w:t xml:space="preserve"> </w:t>
      </w:r>
      <w:r w:rsidRPr="00BA47E8">
        <w:rPr>
          <w:rFonts w:ascii="Times New Roman" w:eastAsia="宋体" w:hAnsi="Times New Roman" w:cs="Times New Roman"/>
          <w:color w:val="000000"/>
          <w:kern w:val="0"/>
          <w:sz w:val="20"/>
          <w:szCs w:val="20"/>
        </w:rPr>
        <w:t>baseline information was recorded with standardized procedures of data collection, including socio-demographic factors, medical history, lifestyle risk factors, and physical and laboratory measurements.</w:t>
      </w:r>
    </w:p>
    <w:p w14:paraId="63A233DD" w14:textId="77777777" w:rsidR="002A0595" w:rsidRPr="00BA47E8" w:rsidRDefault="002A0595" w:rsidP="00665866">
      <w:pPr>
        <w:widowControl/>
        <w:jc w:val="left"/>
        <w:rPr>
          <w:rFonts w:ascii="Times New Roman" w:eastAsia="Times New Roman Uni" w:hAnsi="Times New Roman" w:cs="Times New Roman"/>
          <w:b/>
          <w:sz w:val="20"/>
          <w:szCs w:val="20"/>
        </w:rPr>
      </w:pPr>
    </w:p>
    <w:tbl>
      <w:tblPr>
        <w:tblStyle w:val="a7"/>
        <w:tblW w:w="0" w:type="auto"/>
        <w:tblLook w:val="04A0" w:firstRow="1" w:lastRow="0" w:firstColumn="1" w:lastColumn="0" w:noHBand="0" w:noVBand="1"/>
      </w:tblPr>
      <w:tblGrid>
        <w:gridCol w:w="4815"/>
        <w:gridCol w:w="9133"/>
      </w:tblGrid>
      <w:tr w:rsidR="005D7693" w:rsidRPr="00BA47E8" w14:paraId="7F841095" w14:textId="77777777" w:rsidTr="00CF3398">
        <w:tc>
          <w:tcPr>
            <w:tcW w:w="4815" w:type="dxa"/>
          </w:tcPr>
          <w:p w14:paraId="57F8A76B" w14:textId="19FEC26E"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b/>
                <w:bCs/>
                <w:color w:val="000000"/>
              </w:rPr>
              <w:lastRenderedPageBreak/>
              <w:t xml:space="preserve">Variable </w:t>
            </w:r>
          </w:p>
        </w:tc>
        <w:tc>
          <w:tcPr>
            <w:tcW w:w="9133" w:type="dxa"/>
          </w:tcPr>
          <w:p w14:paraId="793BA05D" w14:textId="5D75B952"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b/>
                <w:bCs/>
                <w:color w:val="000000"/>
              </w:rPr>
              <w:t xml:space="preserve">Definition </w:t>
            </w:r>
          </w:p>
        </w:tc>
      </w:tr>
      <w:tr w:rsidR="005D7693" w:rsidRPr="00BA47E8" w14:paraId="1271FEEE" w14:textId="77777777" w:rsidTr="00CF3398">
        <w:tc>
          <w:tcPr>
            <w:tcW w:w="4815" w:type="dxa"/>
          </w:tcPr>
          <w:p w14:paraId="087D2DA0" w14:textId="1DE42B6F"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Urban and rural</w:t>
            </w:r>
          </w:p>
        </w:tc>
        <w:tc>
          <w:tcPr>
            <w:tcW w:w="9133" w:type="dxa"/>
          </w:tcPr>
          <w:p w14:paraId="454C1297" w14:textId="4399EB28"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 xml:space="preserve">In urban areas, communities from </w:t>
            </w:r>
            <w:r w:rsidR="00793129" w:rsidRPr="00BA47E8">
              <w:rPr>
                <w:rFonts w:ascii="Times New Roman" w:eastAsia="宋体" w:hAnsi="Times New Roman" w:cs="Times New Roman"/>
                <w:color w:val="000000"/>
              </w:rPr>
              <w:t>China</w:t>
            </w:r>
            <w:r w:rsidRPr="00BA47E8">
              <w:rPr>
                <w:rFonts w:ascii="Times New Roman" w:eastAsia="宋体" w:hAnsi="Times New Roman" w:cs="Times New Roman"/>
                <w:color w:val="000000"/>
              </w:rPr>
              <w:t xml:space="preserve"> were selected based on known information of the geographical area such as a set of contiguous postal codes or groups of streets to obtain some representative population of each area. Rural communities were villages at least 50 km from the cities. Many of these communities were remote with few health facilities.</w:t>
            </w:r>
          </w:p>
        </w:tc>
      </w:tr>
      <w:tr w:rsidR="005D7693" w:rsidRPr="00BA47E8" w14:paraId="7ED44376" w14:textId="77777777" w:rsidTr="00CF3398">
        <w:tc>
          <w:tcPr>
            <w:tcW w:w="4815" w:type="dxa"/>
          </w:tcPr>
          <w:p w14:paraId="3A4D9C4B" w14:textId="32AEC9F3"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Household wealth</w:t>
            </w:r>
          </w:p>
        </w:tc>
        <w:tc>
          <w:tcPr>
            <w:tcW w:w="9133" w:type="dxa"/>
          </w:tcPr>
          <w:p w14:paraId="4E71CD0D" w14:textId="607CB6AB"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Information on indicators of housing characteristics (e.g., type of windows and flooring, water and sanitation facilities) and assets (e.g., ownership of home, car, computer, and mobile phone) were weighted and combined with weights derived from a principal component analysis procedure. The resulting variable was standardized to a mean of 0 and standard deviation of 1 and using this index the household population was divided into thirds from poorest to richest.</w:t>
            </w:r>
          </w:p>
        </w:tc>
      </w:tr>
      <w:tr w:rsidR="005D7693" w:rsidRPr="00BA47E8" w14:paraId="6008117A" w14:textId="77777777" w:rsidTr="00CF3398">
        <w:tc>
          <w:tcPr>
            <w:tcW w:w="4815" w:type="dxa"/>
          </w:tcPr>
          <w:p w14:paraId="302CFA9B" w14:textId="24F600F7"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INTERHEART risk score</w:t>
            </w:r>
          </w:p>
        </w:tc>
        <w:tc>
          <w:tcPr>
            <w:tcW w:w="9133" w:type="dxa"/>
          </w:tcPr>
          <w:p w14:paraId="4896E626" w14:textId="45112BCA"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A validated score for quantifying risk factor burden that includes data on age, sex, status with respect to smoking, diabetes, high blood pressure, and family history of heart disease, waist-to-hip ratio, psychosocial factors, diet, and physical activity. Scores range from 0 to 48, with higher scores indicating greater risk factor burden.</w:t>
            </w:r>
          </w:p>
        </w:tc>
      </w:tr>
      <w:tr w:rsidR="005D7693" w:rsidRPr="00BA47E8" w14:paraId="01DF7DBA" w14:textId="77777777" w:rsidTr="00CF3398">
        <w:tc>
          <w:tcPr>
            <w:tcW w:w="4815" w:type="dxa"/>
          </w:tcPr>
          <w:p w14:paraId="30934EB6" w14:textId="551C2972"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Hypertension</w:t>
            </w:r>
          </w:p>
        </w:tc>
        <w:tc>
          <w:tcPr>
            <w:tcW w:w="9133" w:type="dxa"/>
          </w:tcPr>
          <w:p w14:paraId="1E3F6A58" w14:textId="3EC9BB00"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Defined as blood pressure of ≥140/90 mmHg, self-reported hypertension, or use of antihypertensive medications.</w:t>
            </w:r>
          </w:p>
        </w:tc>
      </w:tr>
      <w:tr w:rsidR="005D7693" w:rsidRPr="00BA47E8" w14:paraId="0856DF88" w14:textId="77777777" w:rsidTr="00CF3398">
        <w:tc>
          <w:tcPr>
            <w:tcW w:w="4815" w:type="dxa"/>
          </w:tcPr>
          <w:p w14:paraId="75E6EE2E" w14:textId="0226D2C6"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Diabetes</w:t>
            </w:r>
          </w:p>
        </w:tc>
        <w:tc>
          <w:tcPr>
            <w:tcW w:w="9133" w:type="dxa"/>
          </w:tcPr>
          <w:p w14:paraId="374C61F6" w14:textId="5C17C7F0"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Defined as fasting blood glucose ≥7 mmol/L, self-reported diabetes, or taking hypoglycaemic agents regularly.</w:t>
            </w:r>
          </w:p>
        </w:tc>
      </w:tr>
      <w:tr w:rsidR="005D7693" w:rsidRPr="00BA47E8" w14:paraId="2CB0E3D7" w14:textId="77777777" w:rsidTr="00CF3398">
        <w:tc>
          <w:tcPr>
            <w:tcW w:w="4815" w:type="dxa"/>
          </w:tcPr>
          <w:p w14:paraId="10037808" w14:textId="33C270A0"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Physical impairments</w:t>
            </w:r>
          </w:p>
        </w:tc>
        <w:tc>
          <w:tcPr>
            <w:tcW w:w="9133" w:type="dxa"/>
          </w:tcPr>
          <w:p w14:paraId="702092E9" w14:textId="175E3355"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Having difficulty grasping, walking, bending, reading, seeing people, speaking/hearing, or using walking aids.</w:t>
            </w:r>
          </w:p>
        </w:tc>
      </w:tr>
      <w:tr w:rsidR="005D7693" w:rsidRPr="00BA47E8" w14:paraId="7B143EEE" w14:textId="77777777" w:rsidTr="00CF3398">
        <w:tc>
          <w:tcPr>
            <w:tcW w:w="4815" w:type="dxa"/>
          </w:tcPr>
          <w:p w14:paraId="73AA6855" w14:textId="10DBD566"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Symptoms of depression</w:t>
            </w:r>
          </w:p>
        </w:tc>
        <w:tc>
          <w:tcPr>
            <w:tcW w:w="9133" w:type="dxa"/>
          </w:tcPr>
          <w:p w14:paraId="6B7177F7" w14:textId="2D2D5D5E"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Defined as a score of at least four on a seven-symptom depression score using an adapted version of the Short-Form Composite International Diagnostic Interview (CIDI-SF) for major depressive disorders.</w:t>
            </w:r>
          </w:p>
        </w:tc>
      </w:tr>
      <w:tr w:rsidR="005D7693" w:rsidRPr="00BA47E8" w14:paraId="44506E0B" w14:textId="77777777" w:rsidTr="00CF3398">
        <w:tc>
          <w:tcPr>
            <w:tcW w:w="4815" w:type="dxa"/>
          </w:tcPr>
          <w:p w14:paraId="1A378211" w14:textId="4B857C2B" w:rsidR="005D7693" w:rsidRPr="00BA47E8" w:rsidRDefault="005D7693" w:rsidP="00665866">
            <w:pPr>
              <w:widowControl/>
              <w:jc w:val="left"/>
              <w:rPr>
                <w:rFonts w:ascii="Times New Roman" w:eastAsia="Times New Roman Uni" w:hAnsi="Times New Roman" w:cs="Times New Roman"/>
                <w:b/>
              </w:rPr>
            </w:pPr>
            <w:r w:rsidRPr="00BA47E8">
              <w:rPr>
                <w:rFonts w:ascii="Times New Roman" w:hAnsi="Times New Roman" w:cs="Times New Roman"/>
                <w:color w:val="000000"/>
              </w:rPr>
              <w:t>PURE diet score</w:t>
            </w:r>
          </w:p>
        </w:tc>
        <w:tc>
          <w:tcPr>
            <w:tcW w:w="9133" w:type="dxa"/>
          </w:tcPr>
          <w:p w14:paraId="5E858BC8" w14:textId="12727F09" w:rsidR="005D7693" w:rsidRPr="00BA47E8" w:rsidRDefault="005D7693" w:rsidP="00665866">
            <w:pPr>
              <w:widowControl/>
              <w:jc w:val="left"/>
              <w:rPr>
                <w:rFonts w:ascii="Times New Roman" w:eastAsia="Times New Roman Uni" w:hAnsi="Times New Roman" w:cs="Times New Roman"/>
                <w:b/>
              </w:rPr>
            </w:pPr>
            <w:r w:rsidRPr="00BA47E8">
              <w:rPr>
                <w:rFonts w:ascii="Times New Roman" w:eastAsia="宋体" w:hAnsi="Times New Roman" w:cs="Times New Roman"/>
                <w:color w:val="000000"/>
              </w:rPr>
              <w:t>Diet was measured using country specific, food frequency dietary questionnaires (FFQ). Using these, a comprehensive diet score was created based on eight food types associated with a lower risk of CVD in PURE: fruits, vegetables, legumes, nuts, fish, dairy, unprocessed red meat and poultry; with each classified into high</w:t>
            </w:r>
            <w:r w:rsidR="00793129" w:rsidRPr="00BA47E8">
              <w:rPr>
                <w:rFonts w:ascii="Times New Roman" w:eastAsia="宋体" w:hAnsi="Times New Roman" w:cs="Times New Roman"/>
                <w:color w:val="000000"/>
              </w:rPr>
              <w:t>-</w:t>
            </w:r>
            <w:r w:rsidRPr="00BA47E8">
              <w:rPr>
                <w:rFonts w:ascii="Times New Roman" w:eastAsia="宋体" w:hAnsi="Times New Roman" w:cs="Times New Roman"/>
                <w:color w:val="000000"/>
              </w:rPr>
              <w:t>consumption (1 point) or low-consumption (0 points) based on the median amount consumed in PURE (in grams/day), then added to a final score (with lower scores representing a lower quality diet)</w:t>
            </w:r>
          </w:p>
        </w:tc>
      </w:tr>
    </w:tbl>
    <w:p w14:paraId="1B070F14" w14:textId="77777777" w:rsidR="00CF3398" w:rsidRPr="00BA47E8" w:rsidRDefault="00CF3398" w:rsidP="00665866">
      <w:pPr>
        <w:widowControl/>
        <w:jc w:val="left"/>
        <w:rPr>
          <w:rFonts w:ascii="Times New Roman" w:hAnsi="Times New Roman" w:cs="Times New Roman"/>
          <w:b/>
          <w:bCs/>
          <w:color w:val="000000"/>
          <w:sz w:val="20"/>
          <w:szCs w:val="20"/>
        </w:rPr>
      </w:pPr>
    </w:p>
    <w:p w14:paraId="7D391C08" w14:textId="6501911A" w:rsidR="00837448" w:rsidRPr="00BA47E8" w:rsidRDefault="00837448"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 xml:space="preserve">eTable 1. Population </w:t>
      </w:r>
      <w:r w:rsidR="00C37B8C" w:rsidRPr="00BA47E8">
        <w:rPr>
          <w:rFonts w:ascii="Times New Roman" w:eastAsia="Times New Roman Uni" w:hAnsi="Times New Roman" w:cs="Times New Roman"/>
          <w:b/>
          <w:sz w:val="20"/>
          <w:szCs w:val="20"/>
        </w:rPr>
        <w:t>S</w:t>
      </w:r>
      <w:r w:rsidRPr="00BA47E8">
        <w:rPr>
          <w:rFonts w:ascii="Times New Roman" w:eastAsia="Times New Roman Uni" w:hAnsi="Times New Roman" w:cs="Times New Roman"/>
          <w:b/>
          <w:sz w:val="20"/>
          <w:szCs w:val="20"/>
        </w:rPr>
        <w:t xml:space="preserve">tratified by </w:t>
      </w:r>
      <w:r w:rsidR="00C37B8C" w:rsidRPr="00BA47E8">
        <w:rPr>
          <w:rFonts w:ascii="Times New Roman" w:eastAsia="Times New Roman Uni" w:hAnsi="Times New Roman" w:cs="Times New Roman"/>
          <w:b/>
          <w:sz w:val="20"/>
          <w:szCs w:val="20"/>
        </w:rPr>
        <w:t>O</w:t>
      </w:r>
      <w:r w:rsidRPr="00BA47E8">
        <w:rPr>
          <w:rFonts w:ascii="Times New Roman" w:eastAsia="Times New Roman Uni" w:hAnsi="Times New Roman" w:cs="Times New Roman"/>
          <w:b/>
          <w:sz w:val="20"/>
          <w:szCs w:val="20"/>
        </w:rPr>
        <w:t>ccupation</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4"/>
        <w:gridCol w:w="1894"/>
        <w:gridCol w:w="2591"/>
        <w:gridCol w:w="2591"/>
        <w:gridCol w:w="2588"/>
      </w:tblGrid>
      <w:tr w:rsidR="00837448" w:rsidRPr="00BA47E8" w14:paraId="1FFF7D5E" w14:textId="77777777" w:rsidTr="00CA3202">
        <w:tc>
          <w:tcPr>
            <w:tcW w:w="1538" w:type="pct"/>
            <w:tcBorders>
              <w:top w:val="single" w:sz="4" w:space="0" w:color="auto"/>
              <w:bottom w:val="single" w:sz="4" w:space="0" w:color="auto"/>
            </w:tcBorders>
            <w:vAlign w:val="center"/>
          </w:tcPr>
          <w:p w14:paraId="12F5543F" w14:textId="1743FF58" w:rsidR="00837448" w:rsidRPr="00BA47E8" w:rsidRDefault="00C37B8C" w:rsidP="00665866">
            <w:pPr>
              <w:rPr>
                <w:rFonts w:ascii="Times New Roman" w:eastAsia="Arial Unicode MS" w:hAnsi="Times New Roman" w:cs="Times New Roman"/>
                <w:b/>
                <w:bCs/>
              </w:rPr>
            </w:pPr>
            <w:r w:rsidRPr="00BA47E8">
              <w:rPr>
                <w:rFonts w:ascii="Times New Roman" w:eastAsia="Arial Unicode MS" w:hAnsi="Times New Roman" w:cs="Times New Roman"/>
                <w:b/>
                <w:bCs/>
                <w:color w:val="000000"/>
              </w:rPr>
              <w:t>O</w:t>
            </w:r>
            <w:r w:rsidR="00837448" w:rsidRPr="00BA47E8">
              <w:rPr>
                <w:rFonts w:ascii="Times New Roman" w:eastAsia="Arial Unicode MS" w:hAnsi="Times New Roman" w:cs="Times New Roman"/>
                <w:b/>
                <w:bCs/>
                <w:color w:val="000000"/>
              </w:rPr>
              <w:t>ccupation</w:t>
            </w:r>
          </w:p>
        </w:tc>
        <w:tc>
          <w:tcPr>
            <w:tcW w:w="678" w:type="pct"/>
            <w:tcBorders>
              <w:top w:val="single" w:sz="4" w:space="0" w:color="auto"/>
              <w:bottom w:val="single" w:sz="4" w:space="0" w:color="auto"/>
            </w:tcBorders>
            <w:vAlign w:val="center"/>
          </w:tcPr>
          <w:p w14:paraId="68ADB9BE" w14:textId="77777777" w:rsidR="00837448" w:rsidRPr="00BA47E8" w:rsidRDefault="00837448" w:rsidP="00665866">
            <w:pPr>
              <w:jc w:val="center"/>
              <w:rPr>
                <w:rFonts w:ascii="Times New Roman" w:eastAsia="Arial Unicode MS" w:hAnsi="Times New Roman" w:cs="Times New Roman"/>
                <w:b/>
                <w:bCs/>
                <w:color w:val="0D0D0D"/>
                <w:shd w:val="clear" w:color="auto" w:fill="FFFFFF"/>
              </w:rPr>
            </w:pPr>
            <w:r w:rsidRPr="00BA47E8">
              <w:rPr>
                <w:rFonts w:ascii="Times New Roman" w:eastAsia="Arial Unicode MS" w:hAnsi="Times New Roman" w:cs="Times New Roman"/>
                <w:b/>
                <w:bCs/>
                <w:color w:val="0D0D0D"/>
                <w:shd w:val="clear" w:color="auto" w:fill="FFFFFF"/>
              </w:rPr>
              <w:t>Number</w:t>
            </w:r>
          </w:p>
        </w:tc>
        <w:tc>
          <w:tcPr>
            <w:tcW w:w="928" w:type="pct"/>
            <w:tcBorders>
              <w:top w:val="single" w:sz="4" w:space="0" w:color="auto"/>
              <w:bottom w:val="single" w:sz="4" w:space="0" w:color="auto"/>
            </w:tcBorders>
            <w:vAlign w:val="center"/>
          </w:tcPr>
          <w:p w14:paraId="6BBBAB73" w14:textId="43041EBB" w:rsidR="00837448" w:rsidRPr="00BA47E8" w:rsidRDefault="00C37B8C" w:rsidP="00665866">
            <w:pPr>
              <w:jc w:val="center"/>
              <w:rPr>
                <w:rFonts w:ascii="Times New Roman" w:eastAsia="Arial Unicode MS" w:hAnsi="Times New Roman" w:cs="Times New Roman"/>
                <w:b/>
                <w:bCs/>
              </w:rPr>
            </w:pPr>
            <w:r w:rsidRPr="00BA47E8">
              <w:rPr>
                <w:rFonts w:ascii="Times New Roman" w:eastAsia="Arial Unicode MS" w:hAnsi="Times New Roman" w:cs="Times New Roman"/>
                <w:b/>
                <w:bCs/>
                <w:color w:val="0D0D0D"/>
                <w:shd w:val="clear" w:color="auto" w:fill="FFFFFF"/>
              </w:rPr>
              <w:t>P</w:t>
            </w:r>
            <w:r w:rsidR="00837448" w:rsidRPr="00BA47E8">
              <w:rPr>
                <w:rFonts w:ascii="Times New Roman" w:eastAsia="Arial Unicode MS" w:hAnsi="Times New Roman" w:cs="Times New Roman"/>
                <w:b/>
                <w:bCs/>
                <w:color w:val="0D0D0D"/>
                <w:shd w:val="clear" w:color="auto" w:fill="FFFFFF"/>
              </w:rPr>
              <w:t>ercentage</w:t>
            </w:r>
            <w:ins w:id="1" w:author="Sophia Lan" w:date="2024-08-08T19:09:00Z" w16du:dateUtc="2024-08-08T11:09:00Z">
              <w:r w:rsidR="00043E52" w:rsidRPr="00BA47E8">
                <w:rPr>
                  <w:rFonts w:ascii="Times New Roman" w:eastAsia="Arial Unicode MS" w:hAnsi="Times New Roman" w:cs="Times New Roman"/>
                  <w:b/>
                  <w:bCs/>
                  <w:color w:val="0D0D0D"/>
                  <w:shd w:val="clear" w:color="auto" w:fill="FFFFFF"/>
                </w:rPr>
                <w:t xml:space="preserve"> </w:t>
              </w:r>
            </w:ins>
            <w:r w:rsidR="00837448" w:rsidRPr="00BA47E8">
              <w:rPr>
                <w:rFonts w:ascii="Times New Roman" w:eastAsia="Arial Unicode MS" w:hAnsi="Times New Roman" w:cs="Times New Roman"/>
                <w:b/>
                <w:bCs/>
                <w:color w:val="0D0D0D"/>
                <w:shd w:val="clear" w:color="auto" w:fill="FFFFFF"/>
              </w:rPr>
              <w:t>(%)</w:t>
            </w:r>
          </w:p>
        </w:tc>
        <w:tc>
          <w:tcPr>
            <w:tcW w:w="928" w:type="pct"/>
            <w:tcBorders>
              <w:top w:val="single" w:sz="4" w:space="0" w:color="auto"/>
              <w:bottom w:val="single" w:sz="4" w:space="0" w:color="auto"/>
            </w:tcBorders>
          </w:tcPr>
          <w:p w14:paraId="19AD5D88" w14:textId="77777777" w:rsidR="00837448" w:rsidRPr="00BA47E8" w:rsidRDefault="00837448" w:rsidP="00665866">
            <w:pPr>
              <w:jc w:val="center"/>
              <w:rPr>
                <w:rFonts w:ascii="Times New Roman" w:eastAsia="Arial Unicode MS" w:hAnsi="Times New Roman" w:cs="Times New Roman"/>
                <w:b/>
                <w:bCs/>
                <w:color w:val="0D0D0D"/>
                <w:shd w:val="clear" w:color="auto" w:fill="FFFFFF"/>
              </w:rPr>
            </w:pPr>
            <w:r w:rsidRPr="00BA47E8">
              <w:rPr>
                <w:rFonts w:ascii="Times New Roman" w:eastAsia="Arial Unicode MS" w:hAnsi="Times New Roman" w:cs="Times New Roman"/>
                <w:b/>
                <w:bCs/>
                <w:color w:val="0D0D0D"/>
                <w:shd w:val="clear" w:color="auto" w:fill="FFFFFF"/>
              </w:rPr>
              <w:t>Daily sitting time</w:t>
            </w:r>
          </w:p>
          <w:p w14:paraId="2AE9DC89" w14:textId="77777777" w:rsidR="00837448" w:rsidRPr="00BA47E8" w:rsidRDefault="00837448" w:rsidP="00665866">
            <w:pPr>
              <w:jc w:val="center"/>
              <w:rPr>
                <w:rFonts w:ascii="Times New Roman" w:eastAsia="Arial Unicode MS" w:hAnsi="Times New Roman" w:cs="Times New Roman"/>
                <w:b/>
                <w:bCs/>
                <w:color w:val="0D0D0D"/>
                <w:shd w:val="clear" w:color="auto" w:fill="FFFFFF"/>
              </w:rPr>
            </w:pPr>
            <w:r w:rsidRPr="00BA47E8">
              <w:rPr>
                <w:rFonts w:ascii="Times New Roman" w:eastAsia="Arial Unicode MS" w:hAnsi="Times New Roman" w:cs="Times New Roman"/>
                <w:b/>
                <w:bCs/>
                <w:color w:val="0D0D0D"/>
                <w:shd w:val="clear" w:color="auto" w:fill="FFFFFF"/>
              </w:rPr>
              <w:t>mean (SD), h/d</w:t>
            </w:r>
          </w:p>
        </w:tc>
        <w:tc>
          <w:tcPr>
            <w:tcW w:w="927" w:type="pct"/>
            <w:tcBorders>
              <w:top w:val="single" w:sz="4" w:space="0" w:color="auto"/>
              <w:bottom w:val="single" w:sz="4" w:space="0" w:color="auto"/>
            </w:tcBorders>
            <w:vAlign w:val="center"/>
          </w:tcPr>
          <w:p w14:paraId="68BE3B19" w14:textId="77777777" w:rsidR="00837448" w:rsidRPr="00BA47E8" w:rsidRDefault="00837448" w:rsidP="00665866">
            <w:pPr>
              <w:jc w:val="center"/>
              <w:rPr>
                <w:rFonts w:ascii="Times New Roman" w:eastAsia="Arial Unicode MS" w:hAnsi="Times New Roman" w:cs="Times New Roman"/>
                <w:b/>
                <w:bCs/>
                <w:color w:val="0D0D0D"/>
                <w:shd w:val="clear" w:color="auto" w:fill="FFFFFF"/>
              </w:rPr>
            </w:pPr>
            <w:r w:rsidRPr="00BA47E8">
              <w:rPr>
                <w:rFonts w:ascii="Times New Roman" w:eastAsia="Arial Unicode MS" w:hAnsi="Times New Roman" w:cs="Times New Roman"/>
                <w:b/>
                <w:bCs/>
                <w:color w:val="0D0D0D"/>
                <w:shd w:val="clear" w:color="auto" w:fill="FFFFFF"/>
              </w:rPr>
              <w:t>Daily activity time</w:t>
            </w:r>
          </w:p>
          <w:p w14:paraId="64EE2B49" w14:textId="77777777" w:rsidR="00837448" w:rsidRPr="00BA47E8" w:rsidRDefault="00837448" w:rsidP="00665866">
            <w:pPr>
              <w:jc w:val="center"/>
              <w:rPr>
                <w:rFonts w:ascii="Times New Roman" w:eastAsia="Arial Unicode MS" w:hAnsi="Times New Roman" w:cs="Times New Roman"/>
                <w:b/>
                <w:bCs/>
                <w:color w:val="242021"/>
              </w:rPr>
            </w:pPr>
            <w:r w:rsidRPr="00BA47E8">
              <w:rPr>
                <w:rFonts w:ascii="Times New Roman" w:eastAsia="Arial Unicode MS" w:hAnsi="Times New Roman" w:cs="Times New Roman"/>
                <w:b/>
                <w:bCs/>
                <w:color w:val="0D0D0D"/>
                <w:shd w:val="clear" w:color="auto" w:fill="FFFFFF"/>
              </w:rPr>
              <w:t>mean (SD), h/d</w:t>
            </w:r>
          </w:p>
        </w:tc>
      </w:tr>
      <w:tr w:rsidR="00837448" w:rsidRPr="00BA47E8" w14:paraId="2B15E55D" w14:textId="77777777" w:rsidTr="00CA3202">
        <w:tc>
          <w:tcPr>
            <w:tcW w:w="1538" w:type="pct"/>
            <w:tcBorders>
              <w:top w:val="single" w:sz="4" w:space="0" w:color="auto"/>
            </w:tcBorders>
            <w:vAlign w:val="bottom"/>
          </w:tcPr>
          <w:p w14:paraId="27793D91" w14:textId="5E748F11" w:rsidR="00837448" w:rsidRPr="00BA47E8" w:rsidRDefault="00837448" w:rsidP="00CA3202">
            <w:pPr>
              <w:widowControl/>
              <w:jc w:val="left"/>
              <w:rPr>
                <w:rFonts w:ascii="Times New Roman" w:eastAsia="Arial Unicode MS" w:hAnsi="Times New Roman" w:cs="Times New Roman"/>
              </w:rPr>
            </w:pPr>
            <w:r w:rsidRPr="00BA47E8">
              <w:rPr>
                <w:rFonts w:ascii="Times New Roman" w:eastAsia="Arial Unicode MS" w:hAnsi="Times New Roman" w:cs="Times New Roman"/>
              </w:rPr>
              <w:t>1=</w:t>
            </w:r>
            <w:r w:rsidR="00F75E01" w:rsidRPr="00BA47E8">
              <w:rPr>
                <w:rFonts w:ascii="Times New Roman" w:eastAsia="Arial Unicode MS" w:hAnsi="Times New Roman" w:cs="Times New Roman"/>
              </w:rPr>
              <w:t xml:space="preserve"> legislators</w:t>
            </w:r>
            <w:r w:rsidRPr="00BA47E8">
              <w:rPr>
                <w:rFonts w:ascii="Times New Roman" w:eastAsia="Arial Unicode MS" w:hAnsi="Times New Roman" w:cs="Times New Roman"/>
              </w:rPr>
              <w:t>, senior officials and managers</w:t>
            </w:r>
          </w:p>
        </w:tc>
        <w:tc>
          <w:tcPr>
            <w:tcW w:w="678" w:type="pct"/>
            <w:tcBorders>
              <w:top w:val="single" w:sz="4" w:space="0" w:color="auto"/>
            </w:tcBorders>
          </w:tcPr>
          <w:p w14:paraId="713BA2EA" w14:textId="35A2523C"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109</w:t>
            </w:r>
            <w:r w:rsidR="00ED5A97" w:rsidRPr="00BA47E8">
              <w:rPr>
                <w:rFonts w:ascii="Times New Roman" w:eastAsia="Arial Unicode MS" w:hAnsi="Times New Roman" w:cs="Times New Roman"/>
              </w:rPr>
              <w:t>9</w:t>
            </w:r>
          </w:p>
        </w:tc>
        <w:tc>
          <w:tcPr>
            <w:tcW w:w="928" w:type="pct"/>
            <w:tcBorders>
              <w:top w:val="single" w:sz="4" w:space="0" w:color="auto"/>
            </w:tcBorders>
          </w:tcPr>
          <w:p w14:paraId="17E5D08A"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2.54</w:t>
            </w:r>
          </w:p>
        </w:tc>
        <w:tc>
          <w:tcPr>
            <w:tcW w:w="928" w:type="pct"/>
            <w:tcBorders>
              <w:top w:val="single" w:sz="4" w:space="0" w:color="auto"/>
            </w:tcBorders>
          </w:tcPr>
          <w:p w14:paraId="667DF667"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4.15(2.06)</w:t>
            </w:r>
          </w:p>
        </w:tc>
        <w:tc>
          <w:tcPr>
            <w:tcW w:w="927" w:type="pct"/>
            <w:tcBorders>
              <w:top w:val="single" w:sz="4" w:space="0" w:color="auto"/>
            </w:tcBorders>
          </w:tcPr>
          <w:p w14:paraId="0962B712" w14:textId="07042410"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6.97(7.2</w:t>
            </w:r>
            <w:r w:rsidR="00CF044D" w:rsidRPr="00BA47E8">
              <w:rPr>
                <w:rFonts w:ascii="Times New Roman" w:eastAsia="Arial Unicode MS" w:hAnsi="Times New Roman" w:cs="Times New Roman"/>
              </w:rPr>
              <w:t>8</w:t>
            </w:r>
            <w:r w:rsidRPr="00BA47E8">
              <w:rPr>
                <w:rFonts w:ascii="Times New Roman" w:eastAsia="Arial Unicode MS" w:hAnsi="Times New Roman" w:cs="Times New Roman"/>
              </w:rPr>
              <w:t>)</w:t>
            </w:r>
          </w:p>
        </w:tc>
      </w:tr>
      <w:tr w:rsidR="00837448" w:rsidRPr="00BA47E8" w14:paraId="6001C707" w14:textId="77777777" w:rsidTr="00CA3202">
        <w:tc>
          <w:tcPr>
            <w:tcW w:w="1538" w:type="pct"/>
            <w:vAlign w:val="bottom"/>
          </w:tcPr>
          <w:p w14:paraId="020CE0A1" w14:textId="77777777" w:rsidR="00837448" w:rsidRPr="00BA47E8" w:rsidRDefault="00837448" w:rsidP="00CA3202">
            <w:pPr>
              <w:jc w:val="left"/>
              <w:rPr>
                <w:rFonts w:ascii="Times New Roman" w:eastAsia="Arial Unicode MS" w:hAnsi="Times New Roman" w:cs="Times New Roman"/>
                <w:color w:val="000000"/>
              </w:rPr>
            </w:pPr>
            <w:r w:rsidRPr="00BA47E8">
              <w:rPr>
                <w:rFonts w:ascii="Times New Roman" w:eastAsia="Arial Unicode MS" w:hAnsi="Times New Roman" w:cs="Times New Roman"/>
                <w:color w:val="000000"/>
              </w:rPr>
              <w:t>2=Professionals</w:t>
            </w:r>
          </w:p>
        </w:tc>
        <w:tc>
          <w:tcPr>
            <w:tcW w:w="678" w:type="pct"/>
          </w:tcPr>
          <w:p w14:paraId="43122AAC" w14:textId="51CF7251"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239</w:t>
            </w:r>
            <w:r w:rsidR="00ED5A97" w:rsidRPr="00BA47E8">
              <w:rPr>
                <w:rFonts w:ascii="Times New Roman" w:eastAsia="Arial Unicode MS" w:hAnsi="Times New Roman" w:cs="Times New Roman"/>
              </w:rPr>
              <w:t>9</w:t>
            </w:r>
          </w:p>
        </w:tc>
        <w:tc>
          <w:tcPr>
            <w:tcW w:w="928" w:type="pct"/>
          </w:tcPr>
          <w:p w14:paraId="2AFBEC71" w14:textId="734B2890"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5.5</w:t>
            </w:r>
            <w:r w:rsidR="00D00F65" w:rsidRPr="00BA47E8">
              <w:rPr>
                <w:rFonts w:ascii="Times New Roman" w:eastAsia="Arial Unicode MS" w:hAnsi="Times New Roman" w:cs="Times New Roman"/>
              </w:rPr>
              <w:t>5</w:t>
            </w:r>
          </w:p>
        </w:tc>
        <w:tc>
          <w:tcPr>
            <w:tcW w:w="928" w:type="pct"/>
          </w:tcPr>
          <w:p w14:paraId="1DAA815F"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3.93(2.03)</w:t>
            </w:r>
          </w:p>
        </w:tc>
        <w:tc>
          <w:tcPr>
            <w:tcW w:w="927" w:type="pct"/>
          </w:tcPr>
          <w:p w14:paraId="3131D694" w14:textId="46E67DF6"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7.4</w:t>
            </w:r>
            <w:r w:rsidR="00CF044D" w:rsidRPr="00BA47E8">
              <w:rPr>
                <w:rFonts w:ascii="Times New Roman" w:eastAsia="Arial Unicode MS" w:hAnsi="Times New Roman" w:cs="Times New Roman"/>
              </w:rPr>
              <w:t>1</w:t>
            </w:r>
            <w:r w:rsidRPr="00BA47E8">
              <w:rPr>
                <w:rFonts w:ascii="Times New Roman" w:eastAsia="Arial Unicode MS" w:hAnsi="Times New Roman" w:cs="Times New Roman"/>
              </w:rPr>
              <w:t>(7.0</w:t>
            </w:r>
            <w:r w:rsidR="00CF044D" w:rsidRPr="00BA47E8">
              <w:rPr>
                <w:rFonts w:ascii="Times New Roman" w:eastAsia="Arial Unicode MS" w:hAnsi="Times New Roman" w:cs="Times New Roman"/>
              </w:rPr>
              <w:t>8</w:t>
            </w:r>
            <w:r w:rsidRPr="00BA47E8">
              <w:rPr>
                <w:rFonts w:ascii="Times New Roman" w:eastAsia="Arial Unicode MS" w:hAnsi="Times New Roman" w:cs="Times New Roman"/>
              </w:rPr>
              <w:t>)</w:t>
            </w:r>
          </w:p>
        </w:tc>
      </w:tr>
      <w:tr w:rsidR="00837448" w:rsidRPr="00BA47E8" w14:paraId="4CA4470F" w14:textId="77777777" w:rsidTr="00CA3202">
        <w:tc>
          <w:tcPr>
            <w:tcW w:w="1538" w:type="pct"/>
            <w:vAlign w:val="bottom"/>
          </w:tcPr>
          <w:p w14:paraId="3F3D3A86" w14:textId="77777777" w:rsidR="00837448" w:rsidRPr="00BA47E8" w:rsidRDefault="00837448" w:rsidP="00CA3202">
            <w:pPr>
              <w:jc w:val="left"/>
              <w:rPr>
                <w:rFonts w:ascii="Times New Roman" w:eastAsia="Arial Unicode MS" w:hAnsi="Times New Roman" w:cs="Times New Roman"/>
                <w:color w:val="000000"/>
              </w:rPr>
            </w:pPr>
            <w:r w:rsidRPr="00BA47E8">
              <w:rPr>
                <w:rFonts w:ascii="Times New Roman" w:eastAsia="Arial Unicode MS" w:hAnsi="Times New Roman" w:cs="Times New Roman"/>
                <w:color w:val="000000"/>
              </w:rPr>
              <w:t>3=Technicians and associate professionals</w:t>
            </w:r>
          </w:p>
        </w:tc>
        <w:tc>
          <w:tcPr>
            <w:tcW w:w="678" w:type="pct"/>
          </w:tcPr>
          <w:p w14:paraId="2AFAFE7F" w14:textId="19FCEACB"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193</w:t>
            </w:r>
            <w:r w:rsidR="00ED5A97" w:rsidRPr="00BA47E8">
              <w:rPr>
                <w:rFonts w:ascii="Times New Roman" w:eastAsia="Arial Unicode MS" w:hAnsi="Times New Roman" w:cs="Times New Roman"/>
              </w:rPr>
              <w:t>5</w:t>
            </w:r>
          </w:p>
        </w:tc>
        <w:tc>
          <w:tcPr>
            <w:tcW w:w="928" w:type="pct"/>
          </w:tcPr>
          <w:p w14:paraId="7A02237A" w14:textId="73B6FFC0"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4.4</w:t>
            </w:r>
            <w:r w:rsidR="00D00F65" w:rsidRPr="00BA47E8">
              <w:rPr>
                <w:rFonts w:ascii="Times New Roman" w:eastAsia="Arial Unicode MS" w:hAnsi="Times New Roman" w:cs="Times New Roman"/>
              </w:rPr>
              <w:t>7</w:t>
            </w:r>
          </w:p>
        </w:tc>
        <w:tc>
          <w:tcPr>
            <w:tcW w:w="928" w:type="pct"/>
          </w:tcPr>
          <w:p w14:paraId="3F17FB41"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3.91(1.98)</w:t>
            </w:r>
          </w:p>
        </w:tc>
        <w:tc>
          <w:tcPr>
            <w:tcW w:w="927" w:type="pct"/>
          </w:tcPr>
          <w:p w14:paraId="160EB0E0"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7.66(6.76)</w:t>
            </w:r>
          </w:p>
        </w:tc>
      </w:tr>
      <w:tr w:rsidR="00837448" w:rsidRPr="00BA47E8" w14:paraId="14C1B712" w14:textId="77777777" w:rsidTr="00CA3202">
        <w:tc>
          <w:tcPr>
            <w:tcW w:w="1538" w:type="pct"/>
            <w:vAlign w:val="bottom"/>
          </w:tcPr>
          <w:p w14:paraId="5546E171" w14:textId="77777777" w:rsidR="00837448" w:rsidRPr="00BA47E8" w:rsidRDefault="00837448" w:rsidP="00CA3202">
            <w:pPr>
              <w:jc w:val="left"/>
              <w:rPr>
                <w:rFonts w:ascii="Times New Roman" w:eastAsia="Arial Unicode MS" w:hAnsi="Times New Roman" w:cs="Times New Roman"/>
                <w:color w:val="000000"/>
              </w:rPr>
            </w:pPr>
            <w:r w:rsidRPr="00BA47E8">
              <w:rPr>
                <w:rFonts w:ascii="Times New Roman" w:eastAsia="Arial Unicode MS" w:hAnsi="Times New Roman" w:cs="Times New Roman"/>
                <w:color w:val="000000"/>
              </w:rPr>
              <w:t>4=Clerks</w:t>
            </w:r>
          </w:p>
        </w:tc>
        <w:tc>
          <w:tcPr>
            <w:tcW w:w="678" w:type="pct"/>
          </w:tcPr>
          <w:p w14:paraId="1B438179"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2529</w:t>
            </w:r>
          </w:p>
        </w:tc>
        <w:tc>
          <w:tcPr>
            <w:tcW w:w="928" w:type="pct"/>
          </w:tcPr>
          <w:p w14:paraId="07CAB522"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5.85</w:t>
            </w:r>
          </w:p>
        </w:tc>
        <w:tc>
          <w:tcPr>
            <w:tcW w:w="928" w:type="pct"/>
          </w:tcPr>
          <w:p w14:paraId="06939958"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4.12(2.0)</w:t>
            </w:r>
          </w:p>
        </w:tc>
        <w:tc>
          <w:tcPr>
            <w:tcW w:w="927" w:type="pct"/>
          </w:tcPr>
          <w:p w14:paraId="676E7D17"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7.72(7.32)</w:t>
            </w:r>
          </w:p>
        </w:tc>
      </w:tr>
      <w:tr w:rsidR="00837448" w:rsidRPr="00BA47E8" w14:paraId="15F71DFE" w14:textId="77777777" w:rsidTr="00CA3202">
        <w:tc>
          <w:tcPr>
            <w:tcW w:w="1538" w:type="pct"/>
            <w:vAlign w:val="bottom"/>
          </w:tcPr>
          <w:p w14:paraId="6698ED9A" w14:textId="77777777" w:rsidR="00837448" w:rsidRPr="00BA47E8" w:rsidRDefault="00837448" w:rsidP="00CA3202">
            <w:pPr>
              <w:jc w:val="left"/>
              <w:rPr>
                <w:rFonts w:ascii="Times New Roman" w:eastAsia="Arial Unicode MS" w:hAnsi="Times New Roman" w:cs="Times New Roman"/>
                <w:color w:val="000000"/>
              </w:rPr>
            </w:pPr>
            <w:r w:rsidRPr="00BA47E8">
              <w:rPr>
                <w:rFonts w:ascii="Times New Roman" w:eastAsia="Arial Unicode MS" w:hAnsi="Times New Roman" w:cs="Times New Roman"/>
                <w:color w:val="000000"/>
              </w:rPr>
              <w:t>5=Service, shop and market sales workers</w:t>
            </w:r>
          </w:p>
        </w:tc>
        <w:tc>
          <w:tcPr>
            <w:tcW w:w="678" w:type="pct"/>
          </w:tcPr>
          <w:p w14:paraId="13E01267"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997</w:t>
            </w:r>
          </w:p>
        </w:tc>
        <w:tc>
          <w:tcPr>
            <w:tcW w:w="928" w:type="pct"/>
          </w:tcPr>
          <w:p w14:paraId="162EAAA6" w14:textId="4E7E4B5B"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2.3</w:t>
            </w:r>
            <w:r w:rsidR="00D00F65" w:rsidRPr="00BA47E8">
              <w:rPr>
                <w:rFonts w:ascii="Times New Roman" w:eastAsia="Arial Unicode MS" w:hAnsi="Times New Roman" w:cs="Times New Roman"/>
              </w:rPr>
              <w:t>0</w:t>
            </w:r>
          </w:p>
        </w:tc>
        <w:tc>
          <w:tcPr>
            <w:tcW w:w="928" w:type="pct"/>
          </w:tcPr>
          <w:p w14:paraId="175562BF" w14:textId="76E8536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3.73(2.0</w:t>
            </w:r>
            <w:r w:rsidR="00CF044D" w:rsidRPr="00BA47E8">
              <w:rPr>
                <w:rFonts w:ascii="Times New Roman" w:eastAsia="Arial Unicode MS" w:hAnsi="Times New Roman" w:cs="Times New Roman"/>
              </w:rPr>
              <w:t>4</w:t>
            </w:r>
            <w:r w:rsidRPr="00BA47E8">
              <w:rPr>
                <w:rFonts w:ascii="Times New Roman" w:eastAsia="Arial Unicode MS" w:hAnsi="Times New Roman" w:cs="Times New Roman"/>
              </w:rPr>
              <w:t>)</w:t>
            </w:r>
          </w:p>
        </w:tc>
        <w:tc>
          <w:tcPr>
            <w:tcW w:w="927" w:type="pct"/>
          </w:tcPr>
          <w:p w14:paraId="41B9F4F4" w14:textId="7C32DD0A"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8.94(8.3</w:t>
            </w:r>
            <w:r w:rsidR="00CF044D" w:rsidRPr="00BA47E8">
              <w:rPr>
                <w:rFonts w:ascii="Times New Roman" w:eastAsia="Arial Unicode MS" w:hAnsi="Times New Roman" w:cs="Times New Roman"/>
              </w:rPr>
              <w:t>9</w:t>
            </w:r>
            <w:r w:rsidRPr="00BA47E8">
              <w:rPr>
                <w:rFonts w:ascii="Times New Roman" w:eastAsia="Arial Unicode MS" w:hAnsi="Times New Roman" w:cs="Times New Roman"/>
              </w:rPr>
              <w:t>)</w:t>
            </w:r>
          </w:p>
        </w:tc>
      </w:tr>
      <w:tr w:rsidR="00837448" w:rsidRPr="00BA47E8" w14:paraId="1C65C23B" w14:textId="77777777" w:rsidTr="00CA3202">
        <w:tc>
          <w:tcPr>
            <w:tcW w:w="1538" w:type="pct"/>
            <w:vAlign w:val="bottom"/>
          </w:tcPr>
          <w:p w14:paraId="44465B96" w14:textId="77777777" w:rsidR="00837448" w:rsidRPr="00BA47E8" w:rsidRDefault="00837448" w:rsidP="00CA3202">
            <w:pPr>
              <w:jc w:val="left"/>
              <w:rPr>
                <w:rFonts w:ascii="Times New Roman" w:eastAsia="Arial Unicode MS" w:hAnsi="Times New Roman" w:cs="Times New Roman"/>
                <w:color w:val="000000"/>
              </w:rPr>
            </w:pPr>
            <w:r w:rsidRPr="00BA47E8">
              <w:rPr>
                <w:rFonts w:ascii="Times New Roman" w:eastAsia="Arial Unicode MS" w:hAnsi="Times New Roman" w:cs="Times New Roman"/>
                <w:color w:val="000000"/>
              </w:rPr>
              <w:t>6=Skilled agricultural and fishery workers</w:t>
            </w:r>
          </w:p>
        </w:tc>
        <w:tc>
          <w:tcPr>
            <w:tcW w:w="678" w:type="pct"/>
          </w:tcPr>
          <w:p w14:paraId="5A3459D0"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1284</w:t>
            </w:r>
          </w:p>
        </w:tc>
        <w:tc>
          <w:tcPr>
            <w:tcW w:w="928" w:type="pct"/>
          </w:tcPr>
          <w:p w14:paraId="256675FA"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2.97</w:t>
            </w:r>
          </w:p>
        </w:tc>
        <w:tc>
          <w:tcPr>
            <w:tcW w:w="928" w:type="pct"/>
          </w:tcPr>
          <w:p w14:paraId="66C8C37F"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2.59(1.94)</w:t>
            </w:r>
          </w:p>
        </w:tc>
        <w:tc>
          <w:tcPr>
            <w:tcW w:w="927" w:type="pct"/>
          </w:tcPr>
          <w:p w14:paraId="3F00CA82"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9.26(12.57)</w:t>
            </w:r>
          </w:p>
        </w:tc>
      </w:tr>
      <w:tr w:rsidR="00837448" w:rsidRPr="00BA47E8" w14:paraId="61688FEB" w14:textId="77777777" w:rsidTr="00CA3202">
        <w:tc>
          <w:tcPr>
            <w:tcW w:w="1538" w:type="pct"/>
            <w:vAlign w:val="bottom"/>
          </w:tcPr>
          <w:p w14:paraId="06D92595" w14:textId="77777777" w:rsidR="00837448" w:rsidRPr="00BA47E8" w:rsidRDefault="00837448" w:rsidP="00CA3202">
            <w:pPr>
              <w:jc w:val="left"/>
              <w:rPr>
                <w:rFonts w:ascii="Times New Roman" w:eastAsia="Arial Unicode MS" w:hAnsi="Times New Roman" w:cs="Times New Roman"/>
              </w:rPr>
            </w:pPr>
            <w:r w:rsidRPr="00BA47E8">
              <w:rPr>
                <w:rFonts w:ascii="Times New Roman" w:eastAsia="Arial Unicode MS" w:hAnsi="Times New Roman" w:cs="Times New Roman"/>
              </w:rPr>
              <w:t>7=Craft and related trade workers</w:t>
            </w:r>
          </w:p>
        </w:tc>
        <w:tc>
          <w:tcPr>
            <w:tcW w:w="678" w:type="pct"/>
          </w:tcPr>
          <w:p w14:paraId="538377EE" w14:textId="15C3A3FD"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96</w:t>
            </w:r>
            <w:r w:rsidR="00ED5A97" w:rsidRPr="00BA47E8">
              <w:rPr>
                <w:rFonts w:ascii="Times New Roman" w:eastAsia="Arial Unicode MS" w:hAnsi="Times New Roman" w:cs="Times New Roman"/>
              </w:rPr>
              <w:t>7</w:t>
            </w:r>
          </w:p>
        </w:tc>
        <w:tc>
          <w:tcPr>
            <w:tcW w:w="928" w:type="pct"/>
          </w:tcPr>
          <w:p w14:paraId="759CC524"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2.24</w:t>
            </w:r>
          </w:p>
        </w:tc>
        <w:tc>
          <w:tcPr>
            <w:tcW w:w="928" w:type="pct"/>
          </w:tcPr>
          <w:p w14:paraId="1A43F48F"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3.27(2.07)</w:t>
            </w:r>
          </w:p>
        </w:tc>
        <w:tc>
          <w:tcPr>
            <w:tcW w:w="927" w:type="pct"/>
          </w:tcPr>
          <w:p w14:paraId="3C09DCCE" w14:textId="3F7412E5"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11.1</w:t>
            </w:r>
            <w:r w:rsidR="00CF044D" w:rsidRPr="00BA47E8">
              <w:rPr>
                <w:rFonts w:ascii="Times New Roman" w:eastAsia="Arial Unicode MS" w:hAnsi="Times New Roman" w:cs="Times New Roman"/>
              </w:rPr>
              <w:t>7</w:t>
            </w:r>
            <w:r w:rsidRPr="00BA47E8">
              <w:rPr>
                <w:rFonts w:ascii="Times New Roman" w:eastAsia="Arial Unicode MS" w:hAnsi="Times New Roman" w:cs="Times New Roman"/>
              </w:rPr>
              <w:t>(13.8</w:t>
            </w:r>
            <w:r w:rsidR="00CF044D" w:rsidRPr="00BA47E8">
              <w:rPr>
                <w:rFonts w:ascii="Times New Roman" w:eastAsia="Arial Unicode MS" w:hAnsi="Times New Roman" w:cs="Times New Roman"/>
              </w:rPr>
              <w:t>5</w:t>
            </w:r>
            <w:r w:rsidRPr="00BA47E8">
              <w:rPr>
                <w:rFonts w:ascii="Times New Roman" w:eastAsia="Arial Unicode MS" w:hAnsi="Times New Roman" w:cs="Times New Roman"/>
              </w:rPr>
              <w:t>)</w:t>
            </w:r>
          </w:p>
        </w:tc>
      </w:tr>
      <w:tr w:rsidR="00837448" w:rsidRPr="00BA47E8" w14:paraId="5F8B2C3F" w14:textId="77777777" w:rsidTr="00CA3202">
        <w:tc>
          <w:tcPr>
            <w:tcW w:w="1538" w:type="pct"/>
            <w:vAlign w:val="bottom"/>
          </w:tcPr>
          <w:p w14:paraId="03661659" w14:textId="77777777" w:rsidR="00837448" w:rsidRPr="00BA47E8" w:rsidRDefault="00837448" w:rsidP="00CA3202">
            <w:pPr>
              <w:jc w:val="left"/>
              <w:rPr>
                <w:rFonts w:ascii="Times New Roman" w:eastAsia="Arial Unicode MS" w:hAnsi="Times New Roman" w:cs="Times New Roman"/>
              </w:rPr>
            </w:pPr>
            <w:r w:rsidRPr="00BA47E8">
              <w:rPr>
                <w:rFonts w:ascii="Times New Roman" w:eastAsia="Arial Unicode MS" w:hAnsi="Times New Roman" w:cs="Times New Roman"/>
              </w:rPr>
              <w:t>8=Plant and machine operators and assemblers</w:t>
            </w:r>
          </w:p>
        </w:tc>
        <w:tc>
          <w:tcPr>
            <w:tcW w:w="678" w:type="pct"/>
          </w:tcPr>
          <w:p w14:paraId="7E73FDFD" w14:textId="2193B91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944</w:t>
            </w:r>
            <w:r w:rsidR="00ED5A97" w:rsidRPr="00BA47E8">
              <w:rPr>
                <w:rFonts w:ascii="Times New Roman" w:eastAsia="Arial Unicode MS" w:hAnsi="Times New Roman" w:cs="Times New Roman"/>
              </w:rPr>
              <w:t>5</w:t>
            </w:r>
          </w:p>
        </w:tc>
        <w:tc>
          <w:tcPr>
            <w:tcW w:w="928" w:type="pct"/>
          </w:tcPr>
          <w:p w14:paraId="42E3D2D0"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21.83</w:t>
            </w:r>
          </w:p>
        </w:tc>
        <w:tc>
          <w:tcPr>
            <w:tcW w:w="928" w:type="pct"/>
          </w:tcPr>
          <w:p w14:paraId="391B51CD"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3.79(1.89)</w:t>
            </w:r>
          </w:p>
        </w:tc>
        <w:tc>
          <w:tcPr>
            <w:tcW w:w="927" w:type="pct"/>
          </w:tcPr>
          <w:p w14:paraId="681DEFF3"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8.91(9.27)</w:t>
            </w:r>
          </w:p>
        </w:tc>
      </w:tr>
      <w:tr w:rsidR="00837448" w:rsidRPr="00BA47E8" w14:paraId="05F465AE" w14:textId="77777777" w:rsidTr="00CA3202">
        <w:tc>
          <w:tcPr>
            <w:tcW w:w="1538" w:type="pct"/>
            <w:vAlign w:val="bottom"/>
          </w:tcPr>
          <w:p w14:paraId="792D4719" w14:textId="77777777" w:rsidR="00837448" w:rsidRPr="00BA47E8" w:rsidRDefault="00837448" w:rsidP="00CA3202">
            <w:pPr>
              <w:jc w:val="left"/>
              <w:rPr>
                <w:rFonts w:ascii="Times New Roman" w:eastAsia="Arial Unicode MS" w:hAnsi="Times New Roman" w:cs="Times New Roman"/>
              </w:rPr>
            </w:pPr>
            <w:r w:rsidRPr="00BA47E8">
              <w:rPr>
                <w:rFonts w:ascii="Times New Roman" w:eastAsia="Arial Unicode MS" w:hAnsi="Times New Roman" w:cs="Times New Roman"/>
              </w:rPr>
              <w:t>9=Elementary occupations</w:t>
            </w:r>
          </w:p>
        </w:tc>
        <w:tc>
          <w:tcPr>
            <w:tcW w:w="678" w:type="pct"/>
          </w:tcPr>
          <w:p w14:paraId="590D7E98" w14:textId="4A052472"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1516</w:t>
            </w:r>
            <w:r w:rsidR="00ED5A97" w:rsidRPr="00BA47E8">
              <w:rPr>
                <w:rFonts w:ascii="Times New Roman" w:eastAsia="Arial Unicode MS" w:hAnsi="Times New Roman" w:cs="Times New Roman"/>
              </w:rPr>
              <w:t>2</w:t>
            </w:r>
          </w:p>
        </w:tc>
        <w:tc>
          <w:tcPr>
            <w:tcW w:w="928" w:type="pct"/>
          </w:tcPr>
          <w:p w14:paraId="75BE7870" w14:textId="35F7B5A4"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35.0</w:t>
            </w:r>
            <w:r w:rsidR="00D00F65" w:rsidRPr="00BA47E8">
              <w:rPr>
                <w:rFonts w:ascii="Times New Roman" w:eastAsia="Arial Unicode MS" w:hAnsi="Times New Roman" w:cs="Times New Roman"/>
              </w:rPr>
              <w:t>5</w:t>
            </w:r>
          </w:p>
        </w:tc>
        <w:tc>
          <w:tcPr>
            <w:tcW w:w="928" w:type="pct"/>
          </w:tcPr>
          <w:p w14:paraId="271F5E1F"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2.68(1.80)</w:t>
            </w:r>
          </w:p>
        </w:tc>
        <w:tc>
          <w:tcPr>
            <w:tcW w:w="927" w:type="pct"/>
          </w:tcPr>
          <w:p w14:paraId="796A816F"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13.13(15.58)</w:t>
            </w:r>
          </w:p>
        </w:tc>
      </w:tr>
      <w:tr w:rsidR="00837448" w:rsidRPr="00BA47E8" w14:paraId="6F49BCF4" w14:textId="77777777" w:rsidTr="00CA3202">
        <w:tc>
          <w:tcPr>
            <w:tcW w:w="1538" w:type="pct"/>
            <w:vAlign w:val="bottom"/>
          </w:tcPr>
          <w:p w14:paraId="0BED7C7C" w14:textId="77777777" w:rsidR="00837448" w:rsidRPr="00BA47E8" w:rsidRDefault="00837448" w:rsidP="00CA3202">
            <w:pPr>
              <w:jc w:val="left"/>
              <w:rPr>
                <w:rFonts w:ascii="Times New Roman" w:eastAsia="Arial Unicode MS" w:hAnsi="Times New Roman" w:cs="Times New Roman"/>
              </w:rPr>
            </w:pPr>
            <w:r w:rsidRPr="00BA47E8">
              <w:rPr>
                <w:rFonts w:ascii="Times New Roman" w:eastAsia="Arial Unicode MS" w:hAnsi="Times New Roman" w:cs="Times New Roman"/>
              </w:rPr>
              <w:t>10=Armed forces</w:t>
            </w:r>
          </w:p>
        </w:tc>
        <w:tc>
          <w:tcPr>
            <w:tcW w:w="678" w:type="pct"/>
          </w:tcPr>
          <w:p w14:paraId="30CD6455"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81</w:t>
            </w:r>
          </w:p>
        </w:tc>
        <w:tc>
          <w:tcPr>
            <w:tcW w:w="928" w:type="pct"/>
          </w:tcPr>
          <w:p w14:paraId="528EEF10"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0.19</w:t>
            </w:r>
          </w:p>
        </w:tc>
        <w:tc>
          <w:tcPr>
            <w:tcW w:w="928" w:type="pct"/>
          </w:tcPr>
          <w:p w14:paraId="50761F04" w14:textId="531EED93"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3.</w:t>
            </w:r>
            <w:r w:rsidR="00CF044D" w:rsidRPr="00BA47E8">
              <w:rPr>
                <w:rFonts w:ascii="Times New Roman" w:eastAsia="Arial Unicode MS" w:hAnsi="Times New Roman" w:cs="Times New Roman"/>
              </w:rPr>
              <w:t>77</w:t>
            </w:r>
            <w:r w:rsidRPr="00BA47E8">
              <w:rPr>
                <w:rFonts w:ascii="Times New Roman" w:eastAsia="Arial Unicode MS" w:hAnsi="Times New Roman" w:cs="Times New Roman"/>
              </w:rPr>
              <w:t>(2.1</w:t>
            </w:r>
            <w:r w:rsidR="00CF044D" w:rsidRPr="00BA47E8">
              <w:rPr>
                <w:rFonts w:ascii="Times New Roman" w:eastAsia="Arial Unicode MS" w:hAnsi="Times New Roman" w:cs="Times New Roman"/>
              </w:rPr>
              <w:t>5</w:t>
            </w:r>
            <w:r w:rsidRPr="00BA47E8">
              <w:rPr>
                <w:rFonts w:ascii="Times New Roman" w:eastAsia="Arial Unicode MS" w:hAnsi="Times New Roman" w:cs="Times New Roman"/>
              </w:rPr>
              <w:t>)</w:t>
            </w:r>
          </w:p>
        </w:tc>
        <w:tc>
          <w:tcPr>
            <w:tcW w:w="927" w:type="pct"/>
          </w:tcPr>
          <w:p w14:paraId="5E90AD00" w14:textId="4649492C"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7.5</w:t>
            </w:r>
            <w:r w:rsidR="00CF044D" w:rsidRPr="00BA47E8">
              <w:rPr>
                <w:rFonts w:ascii="Times New Roman" w:eastAsia="Arial Unicode MS" w:hAnsi="Times New Roman" w:cs="Times New Roman"/>
              </w:rPr>
              <w:t>9</w:t>
            </w:r>
            <w:r w:rsidRPr="00BA47E8">
              <w:rPr>
                <w:rFonts w:ascii="Times New Roman" w:eastAsia="Arial Unicode MS" w:hAnsi="Times New Roman" w:cs="Times New Roman"/>
              </w:rPr>
              <w:t>(10.6</w:t>
            </w:r>
            <w:r w:rsidR="00CF044D" w:rsidRPr="00BA47E8">
              <w:rPr>
                <w:rFonts w:ascii="Times New Roman" w:eastAsia="Arial Unicode MS" w:hAnsi="Times New Roman" w:cs="Times New Roman"/>
              </w:rPr>
              <w:t>1</w:t>
            </w:r>
            <w:r w:rsidRPr="00BA47E8">
              <w:rPr>
                <w:rFonts w:ascii="Times New Roman" w:eastAsia="Arial Unicode MS" w:hAnsi="Times New Roman" w:cs="Times New Roman"/>
              </w:rPr>
              <w:t>)</w:t>
            </w:r>
          </w:p>
        </w:tc>
      </w:tr>
      <w:tr w:rsidR="00837448" w:rsidRPr="00BA47E8" w14:paraId="1AE5ABBE" w14:textId="77777777" w:rsidTr="00CA3202">
        <w:tc>
          <w:tcPr>
            <w:tcW w:w="1538" w:type="pct"/>
            <w:vAlign w:val="center"/>
          </w:tcPr>
          <w:p w14:paraId="7AE2C251" w14:textId="77777777" w:rsidR="00837448" w:rsidRPr="00BA47E8" w:rsidRDefault="00837448" w:rsidP="00CA3202">
            <w:pPr>
              <w:jc w:val="left"/>
              <w:rPr>
                <w:rFonts w:ascii="Times New Roman" w:eastAsia="Arial Unicode MS" w:hAnsi="Times New Roman" w:cs="Times New Roman"/>
              </w:rPr>
            </w:pPr>
            <w:r w:rsidRPr="00BA47E8">
              <w:rPr>
                <w:rFonts w:ascii="Times New Roman" w:eastAsia="Arial Unicode MS" w:hAnsi="Times New Roman" w:cs="Times New Roman"/>
              </w:rPr>
              <w:t>11=Homemaker</w:t>
            </w:r>
          </w:p>
        </w:tc>
        <w:tc>
          <w:tcPr>
            <w:tcW w:w="678" w:type="pct"/>
          </w:tcPr>
          <w:p w14:paraId="684589FF" w14:textId="51BAD47E"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73</w:t>
            </w:r>
            <w:r w:rsidR="00D00F65" w:rsidRPr="00BA47E8">
              <w:rPr>
                <w:rFonts w:ascii="Times New Roman" w:eastAsia="Arial Unicode MS" w:hAnsi="Times New Roman" w:cs="Times New Roman"/>
              </w:rPr>
              <w:t>58</w:t>
            </w:r>
          </w:p>
        </w:tc>
        <w:tc>
          <w:tcPr>
            <w:tcW w:w="928" w:type="pct"/>
          </w:tcPr>
          <w:p w14:paraId="4ECBDD1E"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17.01</w:t>
            </w:r>
          </w:p>
        </w:tc>
        <w:tc>
          <w:tcPr>
            <w:tcW w:w="928" w:type="pct"/>
          </w:tcPr>
          <w:p w14:paraId="7DEEADCC" w14:textId="77777777"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2.97(2.09)</w:t>
            </w:r>
          </w:p>
        </w:tc>
        <w:tc>
          <w:tcPr>
            <w:tcW w:w="927" w:type="pct"/>
          </w:tcPr>
          <w:p w14:paraId="488E6C83" w14:textId="0488EB4A" w:rsidR="00837448" w:rsidRPr="00BA47E8" w:rsidRDefault="00837448" w:rsidP="00665866">
            <w:pPr>
              <w:jc w:val="center"/>
              <w:rPr>
                <w:rFonts w:ascii="Times New Roman" w:eastAsia="Arial Unicode MS" w:hAnsi="Times New Roman" w:cs="Times New Roman"/>
              </w:rPr>
            </w:pPr>
            <w:r w:rsidRPr="00BA47E8">
              <w:rPr>
                <w:rFonts w:ascii="Times New Roman" w:eastAsia="Arial Unicode MS" w:hAnsi="Times New Roman" w:cs="Times New Roman"/>
              </w:rPr>
              <w:t>6.49(8.1</w:t>
            </w:r>
            <w:r w:rsidR="00CF044D" w:rsidRPr="00BA47E8">
              <w:rPr>
                <w:rFonts w:ascii="Times New Roman" w:eastAsia="Arial Unicode MS" w:hAnsi="Times New Roman" w:cs="Times New Roman"/>
              </w:rPr>
              <w:t>0</w:t>
            </w:r>
            <w:r w:rsidRPr="00BA47E8">
              <w:rPr>
                <w:rFonts w:ascii="Times New Roman" w:eastAsia="Arial Unicode MS" w:hAnsi="Times New Roman" w:cs="Times New Roman"/>
              </w:rPr>
              <w:t>)</w:t>
            </w:r>
          </w:p>
        </w:tc>
      </w:tr>
      <w:tr w:rsidR="00837448" w:rsidRPr="00B41187" w14:paraId="68188A2B" w14:textId="77777777" w:rsidTr="00B41187">
        <w:tc>
          <w:tcPr>
            <w:tcW w:w="1538" w:type="pct"/>
            <w:tcBorders>
              <w:bottom w:val="single" w:sz="4" w:space="0" w:color="auto"/>
            </w:tcBorders>
            <w:vAlign w:val="center"/>
          </w:tcPr>
          <w:p w14:paraId="77FA5CCE" w14:textId="77777777" w:rsidR="00837448" w:rsidRPr="00B41187" w:rsidRDefault="00837448" w:rsidP="00B41187">
            <w:pPr>
              <w:widowControl/>
              <w:rPr>
                <w:rFonts w:ascii="Times New Roman" w:eastAsia="Arial Unicode MS" w:hAnsi="Times New Roman" w:cs="Times New Roman"/>
                <w:color w:val="000000"/>
              </w:rPr>
            </w:pPr>
            <w:r w:rsidRPr="00B41187">
              <w:rPr>
                <w:rFonts w:ascii="Times New Roman" w:eastAsia="Arial Unicode MS" w:hAnsi="Times New Roman" w:cs="Times New Roman"/>
                <w:color w:val="000000"/>
              </w:rPr>
              <w:t>Total</w:t>
            </w:r>
          </w:p>
        </w:tc>
        <w:tc>
          <w:tcPr>
            <w:tcW w:w="678" w:type="pct"/>
            <w:tcBorders>
              <w:bottom w:val="single" w:sz="4" w:space="0" w:color="auto"/>
            </w:tcBorders>
          </w:tcPr>
          <w:p w14:paraId="5AC7414C" w14:textId="77777777" w:rsidR="00837448" w:rsidRPr="00B41187" w:rsidRDefault="00837448" w:rsidP="00665866">
            <w:pPr>
              <w:jc w:val="center"/>
              <w:rPr>
                <w:rFonts w:ascii="Times New Roman" w:eastAsia="Arial Unicode MS" w:hAnsi="Times New Roman" w:cs="Times New Roman"/>
              </w:rPr>
            </w:pPr>
            <w:r w:rsidRPr="00B41187">
              <w:rPr>
                <w:rFonts w:ascii="Times New Roman" w:eastAsia="Arial Unicode MS" w:hAnsi="Times New Roman" w:cs="Times New Roman"/>
              </w:rPr>
              <w:t>43256</w:t>
            </w:r>
          </w:p>
        </w:tc>
        <w:tc>
          <w:tcPr>
            <w:tcW w:w="928" w:type="pct"/>
            <w:tcBorders>
              <w:bottom w:val="single" w:sz="4" w:space="0" w:color="auto"/>
            </w:tcBorders>
            <w:vAlign w:val="center"/>
          </w:tcPr>
          <w:p w14:paraId="2920E132" w14:textId="77777777" w:rsidR="00837448" w:rsidRPr="00B41187" w:rsidRDefault="00837448" w:rsidP="00665866">
            <w:pPr>
              <w:adjustRightInd w:val="0"/>
              <w:spacing w:before="60" w:after="60"/>
              <w:jc w:val="center"/>
              <w:rPr>
                <w:rFonts w:ascii="Times New Roman" w:eastAsia="Arial Unicode MS" w:hAnsi="Times New Roman" w:cs="Times New Roman"/>
                <w:color w:val="000000"/>
              </w:rPr>
            </w:pPr>
            <w:r w:rsidRPr="00B41187">
              <w:rPr>
                <w:rFonts w:ascii="Times New Roman" w:eastAsia="Arial Unicode MS" w:hAnsi="Times New Roman" w:cs="Times New Roman"/>
                <w:color w:val="000000"/>
              </w:rPr>
              <w:t>100</w:t>
            </w:r>
          </w:p>
        </w:tc>
        <w:tc>
          <w:tcPr>
            <w:tcW w:w="928" w:type="pct"/>
            <w:tcBorders>
              <w:bottom w:val="single" w:sz="4" w:space="0" w:color="auto"/>
            </w:tcBorders>
          </w:tcPr>
          <w:p w14:paraId="6D6BF3CF" w14:textId="69060D86" w:rsidR="00837448" w:rsidRPr="00B41187" w:rsidRDefault="0069194E" w:rsidP="00665866">
            <w:pPr>
              <w:adjustRightInd w:val="0"/>
              <w:spacing w:before="60" w:after="60"/>
              <w:jc w:val="center"/>
              <w:rPr>
                <w:rFonts w:ascii="Times New Roman" w:eastAsia="Arial Unicode MS" w:hAnsi="Times New Roman" w:cs="Times New Roman"/>
                <w:color w:val="000000"/>
              </w:rPr>
            </w:pPr>
            <w:r>
              <w:rPr>
                <w:rFonts w:ascii="Times New Roman" w:hAnsi="Times New Roman" w:cs="Times New Roman"/>
                <w:szCs w:val="21"/>
              </w:rPr>
              <w:t>3.</w:t>
            </w:r>
            <w:r w:rsidR="00211F0F">
              <w:rPr>
                <w:rFonts w:ascii="Times New Roman" w:hAnsi="Times New Roman" w:cs="Times New Roman" w:hint="eastAsia"/>
                <w:szCs w:val="21"/>
              </w:rPr>
              <w:t>26</w:t>
            </w:r>
            <w:r>
              <w:rPr>
                <w:rFonts w:ascii="Times New Roman" w:hAnsi="Times New Roman" w:cs="Times New Roman"/>
                <w:szCs w:val="21"/>
              </w:rPr>
              <w:t>(2.0</w:t>
            </w:r>
            <w:r w:rsidR="00211F0F">
              <w:rPr>
                <w:rFonts w:ascii="Times New Roman" w:hAnsi="Times New Roman" w:cs="Times New Roman" w:hint="eastAsia"/>
                <w:szCs w:val="21"/>
              </w:rPr>
              <w:t>1</w:t>
            </w:r>
            <w:r>
              <w:rPr>
                <w:rFonts w:ascii="Times New Roman" w:hAnsi="Times New Roman" w:cs="Times New Roman"/>
                <w:szCs w:val="21"/>
              </w:rPr>
              <w:t>)</w:t>
            </w:r>
          </w:p>
        </w:tc>
        <w:tc>
          <w:tcPr>
            <w:tcW w:w="927" w:type="pct"/>
            <w:tcBorders>
              <w:bottom w:val="single" w:sz="4" w:space="0" w:color="auto"/>
            </w:tcBorders>
          </w:tcPr>
          <w:p w14:paraId="61753253" w14:textId="2D8EFC44" w:rsidR="00837448" w:rsidRPr="00B41187" w:rsidRDefault="004A62F1" w:rsidP="00665866">
            <w:pPr>
              <w:adjustRightInd w:val="0"/>
              <w:spacing w:before="60" w:after="60"/>
              <w:jc w:val="center"/>
              <w:rPr>
                <w:rFonts w:ascii="Times New Roman" w:eastAsia="Arial Unicode MS" w:hAnsi="Times New Roman" w:cs="Times New Roman"/>
                <w:color w:val="000000"/>
              </w:rPr>
            </w:pPr>
            <w:r>
              <w:rPr>
                <w:rFonts w:ascii="Times New Roman" w:eastAsia="Arial Unicode MS" w:hAnsi="Times New Roman" w:cs="Times New Roman" w:hint="eastAsia"/>
                <w:color w:val="000000"/>
              </w:rPr>
              <w:t>9.75</w:t>
            </w:r>
            <w:r w:rsidRPr="00BA47E8">
              <w:rPr>
                <w:rFonts w:ascii="Times New Roman" w:eastAsia="Arial Unicode MS" w:hAnsi="Times New Roman" w:cs="Times New Roman"/>
              </w:rPr>
              <w:t>(</w:t>
            </w:r>
            <w:r>
              <w:rPr>
                <w:rFonts w:ascii="Times New Roman" w:eastAsia="Arial Unicode MS" w:hAnsi="Times New Roman" w:cs="Times New Roman" w:hint="eastAsia"/>
              </w:rPr>
              <w:t>11.88</w:t>
            </w:r>
            <w:r w:rsidRPr="00BA47E8">
              <w:rPr>
                <w:rFonts w:ascii="Times New Roman" w:eastAsia="Arial Unicode MS" w:hAnsi="Times New Roman" w:cs="Times New Roman"/>
              </w:rPr>
              <w:t>)</w:t>
            </w:r>
          </w:p>
        </w:tc>
      </w:tr>
    </w:tbl>
    <w:p w14:paraId="107982AB" w14:textId="77777777" w:rsidR="00837448" w:rsidRPr="00BA47E8" w:rsidRDefault="00837448" w:rsidP="00665866">
      <w:pPr>
        <w:widowControl/>
        <w:jc w:val="left"/>
        <w:rPr>
          <w:rFonts w:ascii="Times New Roman" w:eastAsia="Times New Roman Uni" w:hAnsi="Times New Roman" w:cs="Times New Roman"/>
          <w:b/>
          <w:color w:val="C00000"/>
          <w:sz w:val="20"/>
          <w:szCs w:val="20"/>
        </w:rPr>
      </w:pPr>
      <w:r w:rsidRPr="00BA47E8">
        <w:rPr>
          <w:rFonts w:ascii="Times New Roman" w:eastAsia="Times New Roman Uni" w:hAnsi="Times New Roman" w:cs="Times New Roman"/>
          <w:b/>
          <w:color w:val="C00000"/>
          <w:sz w:val="20"/>
          <w:szCs w:val="20"/>
        </w:rPr>
        <w:fldChar w:fldCharType="begin"/>
      </w:r>
      <w:r w:rsidRPr="00BA47E8">
        <w:rPr>
          <w:rFonts w:ascii="Times New Roman" w:eastAsia="Times New Roman Uni" w:hAnsi="Times New Roman" w:cs="Times New Roman"/>
          <w:b/>
          <w:color w:val="C00000"/>
          <w:sz w:val="20"/>
          <w:szCs w:val="20"/>
        </w:rPr>
        <w:instrText xml:space="preserve"> ADDIN </w:instrText>
      </w:r>
      <w:r w:rsidRPr="00BA47E8">
        <w:rPr>
          <w:rFonts w:ascii="Times New Roman" w:eastAsia="Times New Roman Uni" w:hAnsi="Times New Roman" w:cs="Times New Roman"/>
          <w:b/>
          <w:color w:val="C00000"/>
          <w:sz w:val="20"/>
          <w:szCs w:val="20"/>
        </w:rPr>
        <w:fldChar w:fldCharType="end"/>
      </w:r>
    </w:p>
    <w:p w14:paraId="209694F1" w14:textId="77777777" w:rsidR="00837448" w:rsidRPr="00BA47E8" w:rsidRDefault="00837448" w:rsidP="00665866">
      <w:pPr>
        <w:rPr>
          <w:rFonts w:ascii="Times New Roman" w:hAnsi="Times New Roman" w:cs="Times New Roman"/>
          <w:sz w:val="20"/>
          <w:szCs w:val="20"/>
        </w:rPr>
      </w:pPr>
    </w:p>
    <w:p w14:paraId="63863AEA" w14:textId="77777777" w:rsidR="00837448" w:rsidRPr="00BA47E8" w:rsidRDefault="00837448" w:rsidP="00665866">
      <w:pPr>
        <w:jc w:val="left"/>
        <w:rPr>
          <w:rFonts w:ascii="Times New Roman" w:eastAsia="Times New Roman Uni" w:hAnsi="Times New Roman" w:cs="Times New Roman"/>
          <w:b/>
          <w:color w:val="000000"/>
          <w:sz w:val="20"/>
          <w:szCs w:val="20"/>
        </w:rPr>
      </w:pPr>
    </w:p>
    <w:p w14:paraId="1B8CA23F" w14:textId="77777777" w:rsidR="00837448" w:rsidRPr="00BA47E8" w:rsidRDefault="00837448" w:rsidP="00665866">
      <w:pPr>
        <w:jc w:val="left"/>
        <w:rPr>
          <w:rFonts w:ascii="Times New Roman" w:eastAsia="Times New Roman Uni" w:hAnsi="Times New Roman" w:cs="Times New Roman"/>
          <w:b/>
          <w:color w:val="000000"/>
          <w:sz w:val="20"/>
          <w:szCs w:val="20"/>
        </w:rPr>
      </w:pPr>
    </w:p>
    <w:p w14:paraId="35253FCC" w14:textId="77777777" w:rsidR="00DA20E2" w:rsidRPr="00BA47E8" w:rsidRDefault="00DA20E2" w:rsidP="00665866">
      <w:pPr>
        <w:jc w:val="left"/>
        <w:rPr>
          <w:rFonts w:ascii="Times New Roman" w:eastAsia="Times New Roman Uni" w:hAnsi="Times New Roman" w:cs="Times New Roman"/>
          <w:b/>
          <w:color w:val="000000"/>
          <w:sz w:val="20"/>
          <w:szCs w:val="20"/>
        </w:rPr>
      </w:pPr>
    </w:p>
    <w:p w14:paraId="23F43079" w14:textId="77777777" w:rsidR="00DA20E2" w:rsidRPr="00BA47E8" w:rsidRDefault="00DA20E2" w:rsidP="00665866">
      <w:pPr>
        <w:jc w:val="left"/>
        <w:rPr>
          <w:rFonts w:ascii="Times New Roman" w:eastAsia="Times New Roman Uni" w:hAnsi="Times New Roman" w:cs="Times New Roman"/>
          <w:b/>
          <w:color w:val="000000"/>
          <w:sz w:val="20"/>
          <w:szCs w:val="20"/>
        </w:rPr>
      </w:pPr>
    </w:p>
    <w:p w14:paraId="71257274" w14:textId="77777777" w:rsidR="00DA20E2" w:rsidRDefault="00DA20E2" w:rsidP="00665866">
      <w:pPr>
        <w:jc w:val="left"/>
        <w:rPr>
          <w:rFonts w:ascii="Times New Roman" w:eastAsia="Times New Roman Uni" w:hAnsi="Times New Roman" w:cs="Times New Roman"/>
          <w:b/>
          <w:color w:val="000000"/>
          <w:sz w:val="20"/>
          <w:szCs w:val="20"/>
        </w:rPr>
      </w:pPr>
    </w:p>
    <w:p w14:paraId="7B35D353" w14:textId="77777777" w:rsidR="00BA47E8" w:rsidRPr="00BA47E8" w:rsidRDefault="00BA47E8" w:rsidP="00665866">
      <w:pPr>
        <w:jc w:val="left"/>
        <w:rPr>
          <w:rFonts w:ascii="Times New Roman" w:eastAsia="Times New Roman Uni" w:hAnsi="Times New Roman" w:cs="Times New Roman" w:hint="eastAsia"/>
          <w:b/>
          <w:color w:val="000000"/>
          <w:sz w:val="20"/>
          <w:szCs w:val="20"/>
        </w:rPr>
      </w:pPr>
    </w:p>
    <w:p w14:paraId="200ECF03" w14:textId="77777777" w:rsidR="0028522F" w:rsidRPr="00BA47E8" w:rsidRDefault="0028522F" w:rsidP="00665866">
      <w:pPr>
        <w:jc w:val="left"/>
        <w:rPr>
          <w:rFonts w:ascii="Times New Roman" w:eastAsia="Times New Roman Uni" w:hAnsi="Times New Roman" w:cs="Times New Roman"/>
          <w:b/>
          <w:color w:val="000000"/>
          <w:sz w:val="20"/>
          <w:szCs w:val="20"/>
        </w:rPr>
      </w:pPr>
    </w:p>
    <w:p w14:paraId="6E937AC0" w14:textId="77777777" w:rsidR="0028522F" w:rsidRPr="00BA47E8" w:rsidRDefault="0028522F" w:rsidP="00665866">
      <w:pPr>
        <w:jc w:val="left"/>
        <w:rPr>
          <w:rFonts w:ascii="Times New Roman" w:eastAsia="Times New Roman Uni" w:hAnsi="Times New Roman" w:cs="Times New Roman"/>
          <w:b/>
          <w:color w:val="000000"/>
          <w:sz w:val="20"/>
          <w:szCs w:val="20"/>
        </w:rPr>
      </w:pPr>
    </w:p>
    <w:p w14:paraId="3AC24C35" w14:textId="550B80BC" w:rsidR="00363935" w:rsidRPr="00BA47E8" w:rsidRDefault="00363935" w:rsidP="00665866">
      <w:pPr>
        <w:jc w:val="left"/>
        <w:rPr>
          <w:rFonts w:ascii="Times New Roman" w:eastAsia="Times New Roman Uni" w:hAnsi="Times New Roman" w:cs="Times New Roman"/>
          <w:sz w:val="20"/>
          <w:szCs w:val="20"/>
        </w:rPr>
      </w:pPr>
      <w:r w:rsidRPr="00BA47E8">
        <w:rPr>
          <w:rFonts w:ascii="Times New Roman" w:eastAsia="Times New Roman Uni" w:hAnsi="Times New Roman" w:cs="Times New Roman"/>
          <w:b/>
          <w:sz w:val="20"/>
          <w:szCs w:val="20"/>
        </w:rPr>
        <w:lastRenderedPageBreak/>
        <w:t xml:space="preserve">eTable </w:t>
      </w:r>
      <w:r w:rsidR="00BD2C40" w:rsidRPr="00BA47E8">
        <w:rPr>
          <w:rFonts w:ascii="Times New Roman" w:eastAsia="Times New Roman Uni" w:hAnsi="Times New Roman" w:cs="Times New Roman"/>
          <w:b/>
          <w:sz w:val="20"/>
          <w:szCs w:val="20"/>
        </w:rPr>
        <w:t>2</w:t>
      </w:r>
      <w:r w:rsidRPr="00BA47E8">
        <w:rPr>
          <w:rFonts w:ascii="Times New Roman" w:eastAsia="Times New Roman Uni" w:hAnsi="Times New Roman" w:cs="Times New Roman"/>
          <w:b/>
          <w:sz w:val="20"/>
          <w:szCs w:val="20"/>
        </w:rPr>
        <w:t>.</w:t>
      </w:r>
      <w:r w:rsidR="00C37B8C" w:rsidRPr="00BA47E8">
        <w:rPr>
          <w:rFonts w:ascii="Times New Roman" w:eastAsia="Times New Roman Uni" w:hAnsi="Times New Roman" w:cs="Times New Roman"/>
          <w:b/>
          <w:sz w:val="20"/>
          <w:szCs w:val="20"/>
        </w:rPr>
        <w:t xml:space="preserve"> </w:t>
      </w:r>
      <w:r w:rsidRPr="00BA47E8">
        <w:rPr>
          <w:rFonts w:ascii="Times New Roman" w:eastAsia="Times New Roman Uni" w:hAnsi="Times New Roman" w:cs="Times New Roman"/>
          <w:b/>
          <w:sz w:val="20"/>
          <w:szCs w:val="20"/>
        </w:rPr>
        <w:t xml:space="preserve">Population </w:t>
      </w:r>
      <w:r w:rsidR="00C37B8C" w:rsidRPr="00BA47E8">
        <w:rPr>
          <w:rFonts w:ascii="Times New Roman" w:eastAsia="Times New Roman Uni" w:hAnsi="Times New Roman" w:cs="Times New Roman"/>
          <w:b/>
          <w:sz w:val="20"/>
          <w:szCs w:val="20"/>
        </w:rPr>
        <w:t>C</w:t>
      </w:r>
      <w:r w:rsidRPr="00BA47E8">
        <w:rPr>
          <w:rFonts w:ascii="Times New Roman" w:eastAsia="Times New Roman Uni" w:hAnsi="Times New Roman" w:cs="Times New Roman"/>
          <w:b/>
          <w:sz w:val="20"/>
          <w:szCs w:val="20"/>
        </w:rPr>
        <w:t xml:space="preserve">haracteristics </w:t>
      </w:r>
      <w:r w:rsidR="00C37B8C" w:rsidRPr="00BA47E8">
        <w:rPr>
          <w:rFonts w:ascii="Times New Roman" w:eastAsia="Times New Roman Uni" w:hAnsi="Times New Roman" w:cs="Times New Roman"/>
          <w:b/>
          <w:sz w:val="20"/>
          <w:szCs w:val="20"/>
        </w:rPr>
        <w:t>of the S</w:t>
      </w:r>
      <w:r w:rsidRPr="00BA47E8">
        <w:rPr>
          <w:rFonts w:ascii="Times New Roman" w:eastAsia="Times New Roman Uni" w:hAnsi="Times New Roman" w:cs="Times New Roman"/>
          <w:b/>
          <w:sz w:val="20"/>
          <w:szCs w:val="20"/>
        </w:rPr>
        <w:t xml:space="preserve">tudy </w:t>
      </w:r>
      <w:r w:rsidR="00C37B8C" w:rsidRPr="00BA47E8">
        <w:rPr>
          <w:rFonts w:ascii="Times New Roman" w:eastAsia="Times New Roman Uni" w:hAnsi="Times New Roman" w:cs="Times New Roman"/>
          <w:b/>
          <w:sz w:val="20"/>
          <w:szCs w:val="20"/>
        </w:rPr>
        <w:t>O</w:t>
      </w:r>
      <w:r w:rsidRPr="00BA47E8">
        <w:rPr>
          <w:rFonts w:ascii="Times New Roman" w:eastAsia="Times New Roman Uni" w:hAnsi="Times New Roman" w:cs="Times New Roman"/>
          <w:b/>
          <w:sz w:val="20"/>
          <w:szCs w:val="20"/>
        </w:rPr>
        <w:t xml:space="preserve">verall </w:t>
      </w:r>
      <w:r w:rsidR="00C37B8C" w:rsidRPr="00BA47E8">
        <w:rPr>
          <w:rFonts w:ascii="Times New Roman" w:eastAsia="Times New Roman Uni" w:hAnsi="Times New Roman" w:cs="Times New Roman"/>
          <w:b/>
          <w:sz w:val="20"/>
          <w:szCs w:val="20"/>
        </w:rPr>
        <w:t>and S</w:t>
      </w:r>
      <w:r w:rsidRPr="00BA47E8">
        <w:rPr>
          <w:rFonts w:ascii="Times New Roman" w:eastAsia="Times New Roman Uni" w:hAnsi="Times New Roman" w:cs="Times New Roman"/>
          <w:b/>
          <w:sz w:val="20"/>
          <w:szCs w:val="20"/>
        </w:rPr>
        <w:t xml:space="preserve">tratified </w:t>
      </w:r>
      <w:r w:rsidR="00C37B8C" w:rsidRPr="00BA47E8">
        <w:rPr>
          <w:rFonts w:ascii="Times New Roman" w:eastAsia="Times New Roman Uni" w:hAnsi="Times New Roman" w:cs="Times New Roman"/>
          <w:b/>
          <w:sz w:val="20"/>
          <w:szCs w:val="20"/>
        </w:rPr>
        <w:t>by Groups of Daily Sitting Time Among Occupation</w:t>
      </w:r>
      <w:r w:rsidR="00DF789B" w:rsidRPr="00BA47E8">
        <w:rPr>
          <w:rFonts w:ascii="Times New Roman" w:eastAsia="Times New Roman Uni" w:hAnsi="Times New Roman" w:cs="Times New Roman"/>
          <w:b/>
          <w:sz w:val="20"/>
          <w:szCs w:val="20"/>
        </w:rPr>
        <w:t>s</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1614"/>
        <w:gridCol w:w="1449"/>
        <w:gridCol w:w="1449"/>
        <w:gridCol w:w="1418"/>
        <w:gridCol w:w="1443"/>
        <w:gridCol w:w="1443"/>
        <w:gridCol w:w="1443"/>
        <w:gridCol w:w="1440"/>
      </w:tblGrid>
      <w:tr w:rsidR="00B850F4" w:rsidRPr="00BA47E8" w14:paraId="56291184" w14:textId="77777777" w:rsidTr="00B850F4">
        <w:trPr>
          <w:jc w:val="center"/>
        </w:trPr>
        <w:tc>
          <w:tcPr>
            <w:tcW w:w="809" w:type="pct"/>
            <w:tcBorders>
              <w:top w:val="single" w:sz="4" w:space="0" w:color="auto"/>
            </w:tcBorders>
            <w:vAlign w:val="center"/>
          </w:tcPr>
          <w:p w14:paraId="4AF26D29" w14:textId="77777777" w:rsidR="00B850F4" w:rsidRPr="00BA47E8" w:rsidRDefault="00B850F4" w:rsidP="00665866">
            <w:pPr>
              <w:jc w:val="center"/>
              <w:rPr>
                <w:rFonts w:ascii="Times New Roman" w:eastAsia="Times New Roman Uni" w:hAnsi="Times New Roman" w:cs="Times New Roman"/>
              </w:rPr>
            </w:pPr>
          </w:p>
        </w:tc>
        <w:tc>
          <w:tcPr>
            <w:tcW w:w="2124" w:type="pct"/>
            <w:gridSpan w:val="4"/>
            <w:tcBorders>
              <w:top w:val="single" w:sz="4" w:space="0" w:color="auto"/>
              <w:bottom w:val="single" w:sz="4" w:space="0" w:color="auto"/>
            </w:tcBorders>
            <w:vAlign w:val="center"/>
          </w:tcPr>
          <w:p w14:paraId="5152AAEA" w14:textId="389C8143" w:rsidR="00B850F4" w:rsidRPr="00BA47E8" w:rsidRDefault="00B850F4" w:rsidP="00665866">
            <w:pPr>
              <w:jc w:val="center"/>
              <w:rPr>
                <w:rFonts w:ascii="Times New Roman" w:eastAsia="Times New Roman Uni" w:hAnsi="Times New Roman" w:cs="Times New Roman"/>
                <w:b/>
                <w:bCs/>
              </w:rPr>
            </w:pPr>
            <w:r w:rsidRPr="00BA47E8">
              <w:rPr>
                <w:rFonts w:ascii="Times New Roman" w:eastAsia="Times New Roman Uni" w:hAnsi="Times New Roman" w:cs="Times New Roman"/>
                <w:b/>
                <w:bCs/>
              </w:rPr>
              <w:t>Manual labour occupations</w:t>
            </w:r>
          </w:p>
        </w:tc>
        <w:tc>
          <w:tcPr>
            <w:tcW w:w="2067" w:type="pct"/>
            <w:gridSpan w:val="4"/>
            <w:tcBorders>
              <w:top w:val="single" w:sz="4" w:space="0" w:color="auto"/>
              <w:bottom w:val="single" w:sz="4" w:space="0" w:color="auto"/>
            </w:tcBorders>
            <w:vAlign w:val="center"/>
          </w:tcPr>
          <w:p w14:paraId="51615F7E" w14:textId="11869F7C" w:rsidR="00B850F4" w:rsidRPr="00BA47E8" w:rsidRDefault="00B850F4" w:rsidP="00665866">
            <w:pPr>
              <w:jc w:val="center"/>
              <w:rPr>
                <w:rFonts w:ascii="Times New Roman" w:eastAsia="Times New Roman Uni" w:hAnsi="Times New Roman" w:cs="Times New Roman"/>
                <w:b/>
                <w:bCs/>
              </w:rPr>
            </w:pPr>
            <w:r w:rsidRPr="00BA47E8">
              <w:rPr>
                <w:rFonts w:ascii="Times New Roman" w:eastAsia="Times New Roman Uni" w:hAnsi="Times New Roman" w:cs="Times New Roman"/>
                <w:b/>
                <w:bCs/>
              </w:rPr>
              <w:t>Non-manual labour occupations</w:t>
            </w:r>
          </w:p>
        </w:tc>
      </w:tr>
      <w:tr w:rsidR="00B850F4" w:rsidRPr="00BA47E8" w14:paraId="2B5541E5" w14:textId="77777777" w:rsidTr="00B850F4">
        <w:trPr>
          <w:jc w:val="center"/>
        </w:trPr>
        <w:tc>
          <w:tcPr>
            <w:tcW w:w="809" w:type="pct"/>
            <w:tcBorders>
              <w:bottom w:val="single" w:sz="4" w:space="0" w:color="auto"/>
            </w:tcBorders>
            <w:vAlign w:val="center"/>
          </w:tcPr>
          <w:p w14:paraId="0091CFFF" w14:textId="77777777" w:rsidR="00B850F4" w:rsidRPr="00BA47E8" w:rsidRDefault="00B850F4" w:rsidP="00665866">
            <w:pPr>
              <w:jc w:val="left"/>
              <w:rPr>
                <w:rFonts w:ascii="Times New Roman" w:eastAsia="Times New Roman Uni" w:hAnsi="Times New Roman" w:cs="Times New Roman"/>
                <w:b/>
                <w:bCs/>
              </w:rPr>
            </w:pPr>
            <w:r w:rsidRPr="00BA47E8">
              <w:rPr>
                <w:rFonts w:ascii="Times New Roman" w:eastAsia="Times New Roman Uni" w:hAnsi="Times New Roman" w:cs="Times New Roman"/>
                <w:b/>
                <w:bCs/>
                <w:color w:val="000000"/>
              </w:rPr>
              <w:t>Variables</w:t>
            </w:r>
          </w:p>
        </w:tc>
        <w:tc>
          <w:tcPr>
            <w:tcW w:w="578" w:type="pct"/>
            <w:tcBorders>
              <w:top w:val="single" w:sz="4" w:space="0" w:color="auto"/>
              <w:bottom w:val="single" w:sz="4" w:space="0" w:color="auto"/>
            </w:tcBorders>
            <w:vAlign w:val="center"/>
          </w:tcPr>
          <w:p w14:paraId="74E51159"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&lt;4h</w:t>
            </w:r>
          </w:p>
          <w:p w14:paraId="12D76784" w14:textId="14773BD0"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(n=24,012)</w:t>
            </w:r>
          </w:p>
        </w:tc>
        <w:tc>
          <w:tcPr>
            <w:tcW w:w="519" w:type="pct"/>
            <w:tcBorders>
              <w:top w:val="single" w:sz="4" w:space="0" w:color="auto"/>
              <w:bottom w:val="single" w:sz="4" w:space="0" w:color="auto"/>
            </w:tcBorders>
            <w:vAlign w:val="center"/>
          </w:tcPr>
          <w:p w14:paraId="6CAAEC6C"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4-6h</w:t>
            </w:r>
          </w:p>
          <w:p w14:paraId="743CD149" w14:textId="7177A926"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(n=7,429)</w:t>
            </w:r>
          </w:p>
        </w:tc>
        <w:tc>
          <w:tcPr>
            <w:tcW w:w="519" w:type="pct"/>
            <w:tcBorders>
              <w:top w:val="single" w:sz="4" w:space="0" w:color="auto"/>
              <w:bottom w:val="single" w:sz="4" w:space="0" w:color="auto"/>
            </w:tcBorders>
            <w:vAlign w:val="center"/>
          </w:tcPr>
          <w:p w14:paraId="5C35C6A4"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6-8h</w:t>
            </w:r>
          </w:p>
          <w:p w14:paraId="16127BCA" w14:textId="16A113DD"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(n=3,087)</w:t>
            </w:r>
          </w:p>
        </w:tc>
        <w:tc>
          <w:tcPr>
            <w:tcW w:w="508" w:type="pct"/>
            <w:tcBorders>
              <w:top w:val="single" w:sz="4" w:space="0" w:color="auto"/>
              <w:bottom w:val="single" w:sz="4" w:space="0" w:color="auto"/>
            </w:tcBorders>
            <w:vAlign w:val="center"/>
          </w:tcPr>
          <w:p w14:paraId="5E23B1AC"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≥8h</w:t>
            </w:r>
          </w:p>
          <w:p w14:paraId="1A6403A8"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(n=757)</w:t>
            </w:r>
          </w:p>
        </w:tc>
        <w:tc>
          <w:tcPr>
            <w:tcW w:w="517" w:type="pct"/>
            <w:tcBorders>
              <w:top w:val="single" w:sz="4" w:space="0" w:color="auto"/>
              <w:bottom w:val="single" w:sz="4" w:space="0" w:color="auto"/>
            </w:tcBorders>
            <w:vAlign w:val="center"/>
          </w:tcPr>
          <w:p w14:paraId="62646D75"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&lt;4h</w:t>
            </w:r>
          </w:p>
          <w:p w14:paraId="41C812A5" w14:textId="3C83BEE8"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(n=3,611)</w:t>
            </w:r>
          </w:p>
        </w:tc>
        <w:tc>
          <w:tcPr>
            <w:tcW w:w="517" w:type="pct"/>
            <w:tcBorders>
              <w:top w:val="single" w:sz="4" w:space="0" w:color="auto"/>
              <w:bottom w:val="single" w:sz="4" w:space="0" w:color="auto"/>
            </w:tcBorders>
            <w:vAlign w:val="center"/>
          </w:tcPr>
          <w:p w14:paraId="3380286C"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4-6h</w:t>
            </w:r>
          </w:p>
          <w:p w14:paraId="569B80F6" w14:textId="253F97E9"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(n=2,877)</w:t>
            </w:r>
          </w:p>
        </w:tc>
        <w:tc>
          <w:tcPr>
            <w:tcW w:w="517" w:type="pct"/>
            <w:tcBorders>
              <w:top w:val="single" w:sz="4" w:space="0" w:color="auto"/>
              <w:bottom w:val="single" w:sz="4" w:space="0" w:color="auto"/>
            </w:tcBorders>
            <w:vAlign w:val="center"/>
          </w:tcPr>
          <w:p w14:paraId="26AF5362"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6-8h</w:t>
            </w:r>
          </w:p>
          <w:p w14:paraId="2F1E8D4D" w14:textId="13B38004"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(n=1,170)</w:t>
            </w:r>
          </w:p>
        </w:tc>
        <w:tc>
          <w:tcPr>
            <w:tcW w:w="516" w:type="pct"/>
            <w:tcBorders>
              <w:top w:val="single" w:sz="4" w:space="0" w:color="auto"/>
              <w:bottom w:val="single" w:sz="4" w:space="0" w:color="auto"/>
            </w:tcBorders>
            <w:vAlign w:val="center"/>
          </w:tcPr>
          <w:p w14:paraId="421F8D60"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≥8h</w:t>
            </w:r>
          </w:p>
          <w:p w14:paraId="4F7F83E0"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(n=304)</w:t>
            </w:r>
          </w:p>
        </w:tc>
      </w:tr>
      <w:tr w:rsidR="00B850F4" w:rsidRPr="00BA47E8" w14:paraId="74E8CFDA" w14:textId="77777777" w:rsidTr="00B850F4">
        <w:trPr>
          <w:jc w:val="center"/>
        </w:trPr>
        <w:tc>
          <w:tcPr>
            <w:tcW w:w="809" w:type="pct"/>
            <w:tcBorders>
              <w:top w:val="single" w:sz="4" w:space="0" w:color="auto"/>
            </w:tcBorders>
            <w:vAlign w:val="center"/>
          </w:tcPr>
          <w:p w14:paraId="00CDB680"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Daily sitting time, median (IQR), h/d</w:t>
            </w:r>
          </w:p>
        </w:tc>
        <w:tc>
          <w:tcPr>
            <w:tcW w:w="578" w:type="pct"/>
            <w:tcBorders>
              <w:top w:val="single" w:sz="4" w:space="0" w:color="auto"/>
            </w:tcBorders>
            <w:vAlign w:val="center"/>
          </w:tcPr>
          <w:p w14:paraId="6EDF0AD6"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2.0(1.1-3.0)</w:t>
            </w:r>
          </w:p>
        </w:tc>
        <w:tc>
          <w:tcPr>
            <w:tcW w:w="519" w:type="pct"/>
            <w:tcBorders>
              <w:top w:val="single" w:sz="4" w:space="0" w:color="auto"/>
            </w:tcBorders>
            <w:vAlign w:val="center"/>
          </w:tcPr>
          <w:p w14:paraId="7DAFB8BD"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4.6(4.0-5.0)</w:t>
            </w:r>
          </w:p>
        </w:tc>
        <w:tc>
          <w:tcPr>
            <w:tcW w:w="519" w:type="pct"/>
            <w:tcBorders>
              <w:top w:val="single" w:sz="4" w:space="0" w:color="auto"/>
            </w:tcBorders>
            <w:vAlign w:val="center"/>
          </w:tcPr>
          <w:p w14:paraId="594F1FEC"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6.3(6.0-7.0)</w:t>
            </w:r>
          </w:p>
        </w:tc>
        <w:tc>
          <w:tcPr>
            <w:tcW w:w="508" w:type="pct"/>
            <w:tcBorders>
              <w:top w:val="single" w:sz="4" w:space="0" w:color="auto"/>
            </w:tcBorders>
            <w:vAlign w:val="center"/>
          </w:tcPr>
          <w:p w14:paraId="4B8884EA"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8.0(8.0-9.0)</w:t>
            </w:r>
          </w:p>
        </w:tc>
        <w:tc>
          <w:tcPr>
            <w:tcW w:w="517" w:type="pct"/>
            <w:tcBorders>
              <w:top w:val="single" w:sz="4" w:space="0" w:color="auto"/>
            </w:tcBorders>
            <w:vAlign w:val="center"/>
          </w:tcPr>
          <w:p w14:paraId="2B1D6634"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2.3(1.4-3.0)</w:t>
            </w:r>
          </w:p>
        </w:tc>
        <w:tc>
          <w:tcPr>
            <w:tcW w:w="517" w:type="pct"/>
            <w:tcBorders>
              <w:top w:val="single" w:sz="4" w:space="0" w:color="auto"/>
            </w:tcBorders>
            <w:vAlign w:val="center"/>
          </w:tcPr>
          <w:p w14:paraId="21E6B475"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4.9(4.1-5.1)</w:t>
            </w:r>
          </w:p>
        </w:tc>
        <w:tc>
          <w:tcPr>
            <w:tcW w:w="517" w:type="pct"/>
            <w:tcBorders>
              <w:top w:val="single" w:sz="4" w:space="0" w:color="auto"/>
            </w:tcBorders>
            <w:vAlign w:val="center"/>
          </w:tcPr>
          <w:p w14:paraId="2AA59EA2" w14:textId="77777777" w:rsidR="00B850F4" w:rsidRPr="00BA47E8" w:rsidRDefault="00B850F4" w:rsidP="00665866">
            <w:pPr>
              <w:jc w:val="center"/>
              <w:rPr>
                <w:rFonts w:ascii="Times New Roman" w:hAnsi="Times New Roman" w:cs="Times New Roman"/>
              </w:rPr>
            </w:pPr>
            <w:r w:rsidRPr="00BA47E8">
              <w:rPr>
                <w:rFonts w:ascii="Times New Roman" w:eastAsia="Times New Roman Uni" w:hAnsi="Times New Roman" w:cs="Times New Roman"/>
              </w:rPr>
              <w:t>6.4(6.0-7.0)</w:t>
            </w:r>
          </w:p>
        </w:tc>
        <w:tc>
          <w:tcPr>
            <w:tcW w:w="516" w:type="pct"/>
            <w:tcBorders>
              <w:top w:val="single" w:sz="4" w:space="0" w:color="auto"/>
            </w:tcBorders>
            <w:vAlign w:val="center"/>
          </w:tcPr>
          <w:p w14:paraId="2EC3742F"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8.3(8.0-9.1)</w:t>
            </w:r>
          </w:p>
        </w:tc>
      </w:tr>
      <w:tr w:rsidR="00B850F4" w:rsidRPr="00BA47E8" w14:paraId="53A2BD69" w14:textId="77777777" w:rsidTr="00B850F4">
        <w:trPr>
          <w:jc w:val="center"/>
        </w:trPr>
        <w:tc>
          <w:tcPr>
            <w:tcW w:w="809" w:type="pct"/>
            <w:vAlign w:val="center"/>
          </w:tcPr>
          <w:p w14:paraId="227AC2FA" w14:textId="54A0D39F"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Daily sitting time, mean (SD), h/d</w:t>
            </w:r>
          </w:p>
        </w:tc>
        <w:tc>
          <w:tcPr>
            <w:tcW w:w="578" w:type="pct"/>
            <w:vAlign w:val="center"/>
          </w:tcPr>
          <w:p w14:paraId="5A96B022"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2.0±1.0</w:t>
            </w:r>
          </w:p>
        </w:tc>
        <w:tc>
          <w:tcPr>
            <w:tcW w:w="519" w:type="pct"/>
            <w:vAlign w:val="center"/>
          </w:tcPr>
          <w:p w14:paraId="61EFF4D9"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4.6±0.6</w:t>
            </w:r>
          </w:p>
        </w:tc>
        <w:tc>
          <w:tcPr>
            <w:tcW w:w="519" w:type="pct"/>
            <w:vAlign w:val="center"/>
          </w:tcPr>
          <w:p w14:paraId="4D910345"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6.5±0.5</w:t>
            </w:r>
          </w:p>
        </w:tc>
        <w:tc>
          <w:tcPr>
            <w:tcW w:w="508" w:type="pct"/>
            <w:vAlign w:val="center"/>
          </w:tcPr>
          <w:p w14:paraId="4F37511F" w14:textId="77777777" w:rsidR="00B850F4" w:rsidRPr="00BA47E8" w:rsidRDefault="00B850F4"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8.7±1.4</w:t>
            </w:r>
          </w:p>
        </w:tc>
        <w:tc>
          <w:tcPr>
            <w:tcW w:w="517" w:type="pct"/>
            <w:vAlign w:val="center"/>
          </w:tcPr>
          <w:p w14:paraId="023F2A96"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2.2±1.0</w:t>
            </w:r>
          </w:p>
        </w:tc>
        <w:tc>
          <w:tcPr>
            <w:tcW w:w="517" w:type="pct"/>
            <w:vAlign w:val="center"/>
          </w:tcPr>
          <w:p w14:paraId="4C516C12"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4.7±0.6</w:t>
            </w:r>
          </w:p>
        </w:tc>
        <w:tc>
          <w:tcPr>
            <w:tcW w:w="517" w:type="pct"/>
            <w:vAlign w:val="center"/>
          </w:tcPr>
          <w:p w14:paraId="6AABD57E"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6.5±0.5</w:t>
            </w:r>
          </w:p>
        </w:tc>
        <w:tc>
          <w:tcPr>
            <w:tcW w:w="516" w:type="pct"/>
            <w:vAlign w:val="center"/>
          </w:tcPr>
          <w:p w14:paraId="5D2A2348"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8.7±1.1</w:t>
            </w:r>
          </w:p>
        </w:tc>
      </w:tr>
      <w:tr w:rsidR="00B850F4" w:rsidRPr="00BA47E8" w14:paraId="2BA55727" w14:textId="77777777" w:rsidTr="00B850F4">
        <w:trPr>
          <w:jc w:val="center"/>
        </w:trPr>
        <w:tc>
          <w:tcPr>
            <w:tcW w:w="809" w:type="pct"/>
            <w:vAlign w:val="center"/>
          </w:tcPr>
          <w:p w14:paraId="254954B7"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color w:val="242021"/>
              </w:rPr>
              <w:t>Age, mean (SD), y</w:t>
            </w:r>
          </w:p>
        </w:tc>
        <w:tc>
          <w:tcPr>
            <w:tcW w:w="578" w:type="pct"/>
            <w:vAlign w:val="center"/>
          </w:tcPr>
          <w:p w14:paraId="0943B5B8"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50.4±9.4</w:t>
            </w:r>
          </w:p>
        </w:tc>
        <w:tc>
          <w:tcPr>
            <w:tcW w:w="519" w:type="pct"/>
            <w:vAlign w:val="center"/>
          </w:tcPr>
          <w:p w14:paraId="059F0108"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51.0±9.5</w:t>
            </w:r>
          </w:p>
        </w:tc>
        <w:tc>
          <w:tcPr>
            <w:tcW w:w="519" w:type="pct"/>
            <w:vAlign w:val="center"/>
          </w:tcPr>
          <w:p w14:paraId="3FF73153"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50.4±9.8</w:t>
            </w:r>
          </w:p>
        </w:tc>
        <w:tc>
          <w:tcPr>
            <w:tcW w:w="508" w:type="pct"/>
            <w:vAlign w:val="center"/>
          </w:tcPr>
          <w:p w14:paraId="092C1772" w14:textId="77777777" w:rsidR="00B850F4" w:rsidRPr="00BA47E8" w:rsidRDefault="00B850F4" w:rsidP="00665866">
            <w:pPr>
              <w:jc w:val="center"/>
              <w:rPr>
                <w:rFonts w:ascii="Times New Roman" w:hAnsi="Times New Roman" w:cs="Times New Roman"/>
              </w:rPr>
            </w:pPr>
            <w:r w:rsidRPr="00BA47E8">
              <w:rPr>
                <w:rFonts w:ascii="Times New Roman" w:hAnsi="Times New Roman" w:cs="Times New Roman"/>
              </w:rPr>
              <w:t>49.4±9.9</w:t>
            </w:r>
          </w:p>
        </w:tc>
        <w:tc>
          <w:tcPr>
            <w:tcW w:w="517" w:type="pct"/>
            <w:vAlign w:val="center"/>
          </w:tcPr>
          <w:p w14:paraId="49949BA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52.3±10.1</w:t>
            </w:r>
          </w:p>
        </w:tc>
        <w:tc>
          <w:tcPr>
            <w:tcW w:w="517" w:type="pct"/>
            <w:vAlign w:val="center"/>
          </w:tcPr>
          <w:p w14:paraId="6523FFDA"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50.5±9.8</w:t>
            </w:r>
          </w:p>
        </w:tc>
        <w:tc>
          <w:tcPr>
            <w:tcW w:w="517" w:type="pct"/>
            <w:vAlign w:val="center"/>
          </w:tcPr>
          <w:p w14:paraId="311B3227"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49.6±9.4</w:t>
            </w:r>
          </w:p>
        </w:tc>
        <w:tc>
          <w:tcPr>
            <w:tcW w:w="516" w:type="pct"/>
            <w:vAlign w:val="center"/>
          </w:tcPr>
          <w:p w14:paraId="7B5FC17B"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47.8±9.0</w:t>
            </w:r>
          </w:p>
        </w:tc>
      </w:tr>
      <w:tr w:rsidR="00B850F4" w:rsidRPr="00BA47E8" w14:paraId="30E66717" w14:textId="77777777" w:rsidTr="00B850F4">
        <w:trPr>
          <w:jc w:val="center"/>
        </w:trPr>
        <w:tc>
          <w:tcPr>
            <w:tcW w:w="809" w:type="pct"/>
            <w:vAlign w:val="center"/>
          </w:tcPr>
          <w:p w14:paraId="010D2FDD"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color w:val="242021"/>
              </w:rPr>
              <w:t>Male</w:t>
            </w:r>
          </w:p>
        </w:tc>
        <w:tc>
          <w:tcPr>
            <w:tcW w:w="578" w:type="pct"/>
            <w:vAlign w:val="center"/>
          </w:tcPr>
          <w:p w14:paraId="71F1E9B4" w14:textId="34E611A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9876 (41.1)</w:t>
            </w:r>
          </w:p>
        </w:tc>
        <w:tc>
          <w:tcPr>
            <w:tcW w:w="519" w:type="pct"/>
            <w:vAlign w:val="center"/>
          </w:tcPr>
          <w:p w14:paraId="689F95FA" w14:textId="091D832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2965 (39.9)</w:t>
            </w:r>
          </w:p>
        </w:tc>
        <w:tc>
          <w:tcPr>
            <w:tcW w:w="519" w:type="pct"/>
            <w:vAlign w:val="center"/>
          </w:tcPr>
          <w:p w14:paraId="4D49794D" w14:textId="628C946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1212 (39.3)</w:t>
            </w:r>
          </w:p>
        </w:tc>
        <w:tc>
          <w:tcPr>
            <w:tcW w:w="508" w:type="pct"/>
            <w:vAlign w:val="center"/>
          </w:tcPr>
          <w:p w14:paraId="16BF64E1"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325 (42.9)</w:t>
            </w:r>
          </w:p>
        </w:tc>
        <w:tc>
          <w:tcPr>
            <w:tcW w:w="517" w:type="pct"/>
          </w:tcPr>
          <w:p w14:paraId="241B7096" w14:textId="21C91F8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1666 (46.1)</w:t>
            </w:r>
          </w:p>
        </w:tc>
        <w:tc>
          <w:tcPr>
            <w:tcW w:w="517" w:type="pct"/>
          </w:tcPr>
          <w:p w14:paraId="4BBAE84F" w14:textId="6BDB94E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1256 (43.7)</w:t>
            </w:r>
          </w:p>
        </w:tc>
        <w:tc>
          <w:tcPr>
            <w:tcW w:w="517" w:type="pct"/>
          </w:tcPr>
          <w:p w14:paraId="5C6EF2EB" w14:textId="6197C1C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548 (46.8)</w:t>
            </w:r>
          </w:p>
        </w:tc>
        <w:tc>
          <w:tcPr>
            <w:tcW w:w="516" w:type="pct"/>
          </w:tcPr>
          <w:p w14:paraId="276A0182" w14:textId="12F2D5A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156 (51.3)</w:t>
            </w:r>
          </w:p>
        </w:tc>
      </w:tr>
      <w:tr w:rsidR="00B850F4" w:rsidRPr="00BA47E8" w14:paraId="6C1CDC89" w14:textId="77777777" w:rsidTr="00B850F4">
        <w:trPr>
          <w:jc w:val="center"/>
        </w:trPr>
        <w:tc>
          <w:tcPr>
            <w:tcW w:w="809" w:type="pct"/>
            <w:vAlign w:val="center"/>
          </w:tcPr>
          <w:p w14:paraId="120DA4B1"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color w:val="242021"/>
              </w:rPr>
              <w:t>Female</w:t>
            </w:r>
          </w:p>
        </w:tc>
        <w:tc>
          <w:tcPr>
            <w:tcW w:w="578" w:type="pct"/>
            <w:vAlign w:val="center"/>
          </w:tcPr>
          <w:p w14:paraId="3073CAC8" w14:textId="0CDE0C1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14145 (58.9)</w:t>
            </w:r>
          </w:p>
        </w:tc>
        <w:tc>
          <w:tcPr>
            <w:tcW w:w="519" w:type="pct"/>
            <w:vAlign w:val="center"/>
          </w:tcPr>
          <w:p w14:paraId="65372223" w14:textId="42AAC20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4462 (60.1)</w:t>
            </w:r>
          </w:p>
        </w:tc>
        <w:tc>
          <w:tcPr>
            <w:tcW w:w="519" w:type="pct"/>
            <w:vAlign w:val="center"/>
          </w:tcPr>
          <w:p w14:paraId="0F257D7F" w14:textId="532AEDE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1875 (60.7)</w:t>
            </w:r>
          </w:p>
        </w:tc>
        <w:tc>
          <w:tcPr>
            <w:tcW w:w="508" w:type="pct"/>
            <w:vAlign w:val="center"/>
          </w:tcPr>
          <w:p w14:paraId="2C4C3061"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432 (57.1)</w:t>
            </w:r>
          </w:p>
        </w:tc>
        <w:tc>
          <w:tcPr>
            <w:tcW w:w="517" w:type="pct"/>
          </w:tcPr>
          <w:p w14:paraId="57F725FA" w14:textId="2CECE27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1945 (53.9)</w:t>
            </w:r>
          </w:p>
        </w:tc>
        <w:tc>
          <w:tcPr>
            <w:tcW w:w="517" w:type="pct"/>
          </w:tcPr>
          <w:p w14:paraId="3F78CA81" w14:textId="2086673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1621 (56.3)</w:t>
            </w:r>
          </w:p>
        </w:tc>
        <w:tc>
          <w:tcPr>
            <w:tcW w:w="517" w:type="pct"/>
          </w:tcPr>
          <w:p w14:paraId="17FD89D0" w14:textId="18EF4B8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622 (53.2)</w:t>
            </w:r>
          </w:p>
        </w:tc>
        <w:tc>
          <w:tcPr>
            <w:tcW w:w="516" w:type="pct"/>
          </w:tcPr>
          <w:p w14:paraId="749CA6F5" w14:textId="11ED5C7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148 (48.7)</w:t>
            </w:r>
          </w:p>
        </w:tc>
      </w:tr>
      <w:tr w:rsidR="00B850F4" w:rsidRPr="00BA47E8" w14:paraId="15C5472B" w14:textId="77777777" w:rsidTr="00B850F4">
        <w:trPr>
          <w:jc w:val="center"/>
        </w:trPr>
        <w:tc>
          <w:tcPr>
            <w:tcW w:w="809" w:type="pct"/>
            <w:vAlign w:val="center"/>
          </w:tcPr>
          <w:p w14:paraId="2A455793" w14:textId="77777777" w:rsidR="00B850F4" w:rsidRPr="00BA47E8" w:rsidRDefault="00B850F4" w:rsidP="00665866">
            <w:pPr>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Residence</w:t>
            </w:r>
          </w:p>
        </w:tc>
        <w:tc>
          <w:tcPr>
            <w:tcW w:w="578" w:type="pct"/>
            <w:vAlign w:val="center"/>
          </w:tcPr>
          <w:p w14:paraId="413D7A25" w14:textId="77777777" w:rsidR="00B850F4" w:rsidRPr="00BA47E8" w:rsidRDefault="00B850F4" w:rsidP="00665866">
            <w:pPr>
              <w:jc w:val="center"/>
              <w:rPr>
                <w:rFonts w:ascii="Times New Roman" w:eastAsia="Times New Roman Uni" w:hAnsi="Times New Roman" w:cs="Times New Roman"/>
                <w:color w:val="000000"/>
              </w:rPr>
            </w:pPr>
          </w:p>
        </w:tc>
        <w:tc>
          <w:tcPr>
            <w:tcW w:w="519" w:type="pct"/>
            <w:vAlign w:val="center"/>
          </w:tcPr>
          <w:p w14:paraId="6E83ABD0" w14:textId="77777777" w:rsidR="00B850F4" w:rsidRPr="00BA47E8" w:rsidRDefault="00B850F4" w:rsidP="00665866">
            <w:pPr>
              <w:jc w:val="center"/>
              <w:rPr>
                <w:rFonts w:ascii="Times New Roman" w:eastAsia="Times New Roman Uni" w:hAnsi="Times New Roman" w:cs="Times New Roman"/>
                <w:color w:val="000000"/>
              </w:rPr>
            </w:pPr>
          </w:p>
        </w:tc>
        <w:tc>
          <w:tcPr>
            <w:tcW w:w="519" w:type="pct"/>
            <w:vAlign w:val="center"/>
          </w:tcPr>
          <w:p w14:paraId="4C634A9D" w14:textId="77777777" w:rsidR="00B850F4" w:rsidRPr="00BA47E8" w:rsidRDefault="00B850F4" w:rsidP="00665866">
            <w:pPr>
              <w:jc w:val="center"/>
              <w:rPr>
                <w:rFonts w:ascii="Times New Roman" w:eastAsia="Times New Roman Uni" w:hAnsi="Times New Roman" w:cs="Times New Roman"/>
                <w:color w:val="000000"/>
              </w:rPr>
            </w:pPr>
          </w:p>
        </w:tc>
        <w:tc>
          <w:tcPr>
            <w:tcW w:w="508" w:type="pct"/>
            <w:vAlign w:val="center"/>
          </w:tcPr>
          <w:p w14:paraId="18325336" w14:textId="77777777" w:rsidR="00B850F4" w:rsidRPr="00BA47E8" w:rsidRDefault="00B850F4" w:rsidP="00665866">
            <w:pPr>
              <w:jc w:val="center"/>
              <w:rPr>
                <w:rFonts w:ascii="Times New Roman" w:eastAsia="Times New Roman Uni" w:hAnsi="Times New Roman" w:cs="Times New Roman"/>
                <w:color w:val="000000"/>
              </w:rPr>
            </w:pPr>
          </w:p>
        </w:tc>
        <w:tc>
          <w:tcPr>
            <w:tcW w:w="517" w:type="pct"/>
            <w:vAlign w:val="center"/>
          </w:tcPr>
          <w:p w14:paraId="1DC09AEA" w14:textId="77777777" w:rsidR="00B850F4" w:rsidRPr="00BA47E8" w:rsidRDefault="00B850F4" w:rsidP="00665866">
            <w:pPr>
              <w:jc w:val="center"/>
              <w:rPr>
                <w:rFonts w:ascii="Times New Roman" w:eastAsia="Times New Roman Uni" w:hAnsi="Times New Roman" w:cs="Times New Roman"/>
                <w:color w:val="000000"/>
              </w:rPr>
            </w:pPr>
          </w:p>
        </w:tc>
        <w:tc>
          <w:tcPr>
            <w:tcW w:w="517" w:type="pct"/>
            <w:vAlign w:val="center"/>
          </w:tcPr>
          <w:p w14:paraId="0103D62F" w14:textId="77777777" w:rsidR="00B850F4" w:rsidRPr="00BA47E8" w:rsidRDefault="00B850F4" w:rsidP="00665866">
            <w:pPr>
              <w:jc w:val="center"/>
              <w:rPr>
                <w:rFonts w:ascii="Times New Roman" w:eastAsia="Times New Roman Uni" w:hAnsi="Times New Roman" w:cs="Times New Roman"/>
                <w:color w:val="000000"/>
              </w:rPr>
            </w:pPr>
          </w:p>
        </w:tc>
        <w:tc>
          <w:tcPr>
            <w:tcW w:w="517" w:type="pct"/>
            <w:vAlign w:val="center"/>
          </w:tcPr>
          <w:p w14:paraId="0B3C6E04" w14:textId="77777777" w:rsidR="00B850F4" w:rsidRPr="00BA47E8" w:rsidRDefault="00B850F4" w:rsidP="00665866">
            <w:pPr>
              <w:jc w:val="center"/>
              <w:rPr>
                <w:rFonts w:ascii="Times New Roman" w:eastAsia="Times New Roman Uni" w:hAnsi="Times New Roman" w:cs="Times New Roman"/>
                <w:color w:val="000000"/>
              </w:rPr>
            </w:pPr>
          </w:p>
        </w:tc>
        <w:tc>
          <w:tcPr>
            <w:tcW w:w="516" w:type="pct"/>
            <w:vAlign w:val="center"/>
          </w:tcPr>
          <w:p w14:paraId="285557FD" w14:textId="77777777" w:rsidR="00B850F4" w:rsidRPr="00BA47E8" w:rsidRDefault="00B850F4" w:rsidP="00665866">
            <w:pPr>
              <w:jc w:val="center"/>
              <w:rPr>
                <w:rFonts w:ascii="Times New Roman" w:eastAsia="Times New Roman Uni" w:hAnsi="Times New Roman" w:cs="Times New Roman"/>
                <w:color w:val="000000"/>
              </w:rPr>
            </w:pPr>
          </w:p>
        </w:tc>
      </w:tr>
      <w:tr w:rsidR="00B850F4" w:rsidRPr="00BA47E8" w14:paraId="577E8B8B" w14:textId="77777777" w:rsidTr="00B850F4">
        <w:trPr>
          <w:jc w:val="center"/>
        </w:trPr>
        <w:tc>
          <w:tcPr>
            <w:tcW w:w="809" w:type="pct"/>
            <w:vAlign w:val="center"/>
          </w:tcPr>
          <w:p w14:paraId="4C48017B"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Urban</w:t>
            </w:r>
          </w:p>
        </w:tc>
        <w:tc>
          <w:tcPr>
            <w:tcW w:w="578" w:type="pct"/>
            <w:vAlign w:val="center"/>
          </w:tcPr>
          <w:p w14:paraId="016DA2C1" w14:textId="1F69619D"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7787 (32.4)</w:t>
            </w:r>
          </w:p>
        </w:tc>
        <w:tc>
          <w:tcPr>
            <w:tcW w:w="519" w:type="pct"/>
            <w:vAlign w:val="center"/>
          </w:tcPr>
          <w:p w14:paraId="66097C22" w14:textId="305BEA7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4150 (55.9)</w:t>
            </w:r>
          </w:p>
        </w:tc>
        <w:tc>
          <w:tcPr>
            <w:tcW w:w="519" w:type="pct"/>
            <w:vAlign w:val="center"/>
          </w:tcPr>
          <w:p w14:paraId="14EC2322"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1722 (55.8)</w:t>
            </w:r>
          </w:p>
        </w:tc>
        <w:tc>
          <w:tcPr>
            <w:tcW w:w="508" w:type="pct"/>
            <w:vAlign w:val="center"/>
          </w:tcPr>
          <w:p w14:paraId="420C9B2E"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407 (53.8)</w:t>
            </w:r>
          </w:p>
        </w:tc>
        <w:tc>
          <w:tcPr>
            <w:tcW w:w="517" w:type="pct"/>
          </w:tcPr>
          <w:p w14:paraId="2DCE37CB" w14:textId="5114D25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3021 (83.7)</w:t>
            </w:r>
          </w:p>
        </w:tc>
        <w:tc>
          <w:tcPr>
            <w:tcW w:w="517" w:type="pct"/>
          </w:tcPr>
          <w:p w14:paraId="5B3F3BCA" w14:textId="15D8F6E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2571 (89.4)</w:t>
            </w:r>
          </w:p>
        </w:tc>
        <w:tc>
          <w:tcPr>
            <w:tcW w:w="517" w:type="pct"/>
          </w:tcPr>
          <w:p w14:paraId="23E59471" w14:textId="734C0C6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1066 (91.1)</w:t>
            </w:r>
          </w:p>
        </w:tc>
        <w:tc>
          <w:tcPr>
            <w:tcW w:w="516" w:type="pct"/>
          </w:tcPr>
          <w:p w14:paraId="397C87A5" w14:textId="58B8F80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263 (86.5)</w:t>
            </w:r>
          </w:p>
        </w:tc>
      </w:tr>
      <w:tr w:rsidR="00B850F4" w:rsidRPr="00BA47E8" w14:paraId="6CBA7334" w14:textId="77777777" w:rsidTr="00B850F4">
        <w:trPr>
          <w:jc w:val="center"/>
        </w:trPr>
        <w:tc>
          <w:tcPr>
            <w:tcW w:w="809" w:type="pct"/>
            <w:vAlign w:val="center"/>
          </w:tcPr>
          <w:p w14:paraId="2CBC2DF0"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Rural</w:t>
            </w:r>
          </w:p>
        </w:tc>
        <w:tc>
          <w:tcPr>
            <w:tcW w:w="578" w:type="pct"/>
            <w:vAlign w:val="center"/>
          </w:tcPr>
          <w:p w14:paraId="4A3B0CE1" w14:textId="4633B15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16234 (67.6)</w:t>
            </w:r>
          </w:p>
        </w:tc>
        <w:tc>
          <w:tcPr>
            <w:tcW w:w="519" w:type="pct"/>
            <w:vAlign w:val="center"/>
          </w:tcPr>
          <w:p w14:paraId="5669F286" w14:textId="51FE0ED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3279 (44.1)</w:t>
            </w:r>
          </w:p>
        </w:tc>
        <w:tc>
          <w:tcPr>
            <w:tcW w:w="519" w:type="pct"/>
            <w:vAlign w:val="center"/>
          </w:tcPr>
          <w:p w14:paraId="3989CFE7"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1365 (44.2)</w:t>
            </w:r>
          </w:p>
        </w:tc>
        <w:tc>
          <w:tcPr>
            <w:tcW w:w="508" w:type="pct"/>
            <w:vAlign w:val="center"/>
          </w:tcPr>
          <w:p w14:paraId="76F9A6DC"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350 (46.2)</w:t>
            </w:r>
          </w:p>
        </w:tc>
        <w:tc>
          <w:tcPr>
            <w:tcW w:w="517" w:type="pct"/>
          </w:tcPr>
          <w:p w14:paraId="5D5D5707" w14:textId="7A6FDEB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590 (16.3)</w:t>
            </w:r>
          </w:p>
        </w:tc>
        <w:tc>
          <w:tcPr>
            <w:tcW w:w="517" w:type="pct"/>
          </w:tcPr>
          <w:p w14:paraId="60E09696" w14:textId="4140A8A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306 (10.6)</w:t>
            </w:r>
          </w:p>
        </w:tc>
        <w:tc>
          <w:tcPr>
            <w:tcW w:w="517" w:type="pct"/>
          </w:tcPr>
          <w:p w14:paraId="22FDD9AD" w14:textId="53F1CF9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104 (8.9)</w:t>
            </w:r>
          </w:p>
        </w:tc>
        <w:tc>
          <w:tcPr>
            <w:tcW w:w="516" w:type="pct"/>
          </w:tcPr>
          <w:p w14:paraId="7F948BE0" w14:textId="18C18F4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41 (13.5)</w:t>
            </w:r>
          </w:p>
        </w:tc>
      </w:tr>
      <w:tr w:rsidR="00B850F4" w:rsidRPr="00BA47E8" w14:paraId="4E2A6656" w14:textId="77777777" w:rsidTr="00B850F4">
        <w:trPr>
          <w:jc w:val="center"/>
        </w:trPr>
        <w:tc>
          <w:tcPr>
            <w:tcW w:w="809" w:type="pct"/>
            <w:vAlign w:val="center"/>
          </w:tcPr>
          <w:p w14:paraId="47E28B20" w14:textId="77777777" w:rsidR="00B850F4" w:rsidRPr="00BA47E8" w:rsidRDefault="00B850F4" w:rsidP="00665866">
            <w:pPr>
              <w:jc w:val="left"/>
              <w:rPr>
                <w:rFonts w:ascii="Times New Roman" w:eastAsia="Times New Roman Uni" w:hAnsi="Times New Roman" w:cs="Times New Roman"/>
                <w:b/>
                <w:bCs/>
                <w:color w:val="000000"/>
              </w:rPr>
            </w:pPr>
            <w:r w:rsidRPr="00BA47E8">
              <w:rPr>
                <w:rFonts w:ascii="Times New Roman" w:eastAsia="Times New Roman Uni" w:hAnsi="Times New Roman" w:cs="Times New Roman"/>
                <w:b/>
                <w:bCs/>
                <w:color w:val="000000"/>
              </w:rPr>
              <w:t>Tobacco use</w:t>
            </w:r>
          </w:p>
        </w:tc>
        <w:tc>
          <w:tcPr>
            <w:tcW w:w="578" w:type="pct"/>
            <w:vAlign w:val="center"/>
          </w:tcPr>
          <w:p w14:paraId="59002BF5"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76A32DF7"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6D27665F" w14:textId="77777777" w:rsidR="00B850F4" w:rsidRPr="00BA47E8" w:rsidRDefault="00B850F4" w:rsidP="00665866">
            <w:pPr>
              <w:jc w:val="center"/>
              <w:rPr>
                <w:rFonts w:ascii="Times New Roman" w:eastAsia="Times New Roman Uni" w:hAnsi="Times New Roman" w:cs="Times New Roman"/>
              </w:rPr>
            </w:pPr>
          </w:p>
        </w:tc>
        <w:tc>
          <w:tcPr>
            <w:tcW w:w="508" w:type="pct"/>
            <w:vAlign w:val="center"/>
          </w:tcPr>
          <w:p w14:paraId="1B8F3E47"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13628795"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45F81168"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58C0980C" w14:textId="77777777" w:rsidR="00B850F4" w:rsidRPr="00BA47E8" w:rsidRDefault="00B850F4" w:rsidP="00665866">
            <w:pPr>
              <w:jc w:val="center"/>
              <w:rPr>
                <w:rFonts w:ascii="Times New Roman" w:eastAsia="Times New Roman Uni" w:hAnsi="Times New Roman" w:cs="Times New Roman"/>
              </w:rPr>
            </w:pPr>
          </w:p>
        </w:tc>
        <w:tc>
          <w:tcPr>
            <w:tcW w:w="516" w:type="pct"/>
            <w:vAlign w:val="center"/>
          </w:tcPr>
          <w:p w14:paraId="6F95F952" w14:textId="77777777" w:rsidR="00B850F4" w:rsidRPr="00BA47E8" w:rsidRDefault="00B850F4" w:rsidP="00665866">
            <w:pPr>
              <w:jc w:val="center"/>
              <w:rPr>
                <w:rFonts w:ascii="Times New Roman" w:eastAsia="Times New Roman Uni" w:hAnsi="Times New Roman" w:cs="Times New Roman"/>
              </w:rPr>
            </w:pPr>
          </w:p>
        </w:tc>
      </w:tr>
      <w:tr w:rsidR="00B850F4" w:rsidRPr="00BA47E8" w14:paraId="1DB12831" w14:textId="77777777" w:rsidTr="00B850F4">
        <w:trPr>
          <w:jc w:val="center"/>
        </w:trPr>
        <w:tc>
          <w:tcPr>
            <w:tcW w:w="809" w:type="pct"/>
            <w:vAlign w:val="center"/>
          </w:tcPr>
          <w:p w14:paraId="4BA4D3FF"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Former</w:t>
            </w:r>
          </w:p>
        </w:tc>
        <w:tc>
          <w:tcPr>
            <w:tcW w:w="578" w:type="pct"/>
            <w:vAlign w:val="center"/>
          </w:tcPr>
          <w:p w14:paraId="0D65C6EA" w14:textId="754E1BC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954 (4.0)</w:t>
            </w:r>
          </w:p>
        </w:tc>
        <w:tc>
          <w:tcPr>
            <w:tcW w:w="519" w:type="pct"/>
            <w:vAlign w:val="center"/>
          </w:tcPr>
          <w:p w14:paraId="148CBA5B" w14:textId="67BEF75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304 (4.1)</w:t>
            </w:r>
          </w:p>
        </w:tc>
        <w:tc>
          <w:tcPr>
            <w:tcW w:w="519" w:type="pct"/>
            <w:vAlign w:val="center"/>
          </w:tcPr>
          <w:p w14:paraId="75D5E323"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126 (4.1)</w:t>
            </w:r>
          </w:p>
        </w:tc>
        <w:tc>
          <w:tcPr>
            <w:tcW w:w="508" w:type="pct"/>
            <w:vAlign w:val="center"/>
          </w:tcPr>
          <w:p w14:paraId="2977AAC1"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44 (5.8)</w:t>
            </w:r>
          </w:p>
        </w:tc>
        <w:tc>
          <w:tcPr>
            <w:tcW w:w="517" w:type="pct"/>
          </w:tcPr>
          <w:p w14:paraId="687FFF6A" w14:textId="375F3A9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242 (6.7)</w:t>
            </w:r>
          </w:p>
        </w:tc>
        <w:tc>
          <w:tcPr>
            <w:tcW w:w="517" w:type="pct"/>
          </w:tcPr>
          <w:p w14:paraId="117686EA" w14:textId="6093E7C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156 (5.4)</w:t>
            </w:r>
          </w:p>
        </w:tc>
        <w:tc>
          <w:tcPr>
            <w:tcW w:w="517" w:type="pct"/>
          </w:tcPr>
          <w:p w14:paraId="0B2266B9" w14:textId="2D61298D"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74 (6.3)</w:t>
            </w:r>
          </w:p>
        </w:tc>
        <w:tc>
          <w:tcPr>
            <w:tcW w:w="516" w:type="pct"/>
          </w:tcPr>
          <w:p w14:paraId="41CB8506" w14:textId="73C4C82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27 (8.9)</w:t>
            </w:r>
          </w:p>
        </w:tc>
      </w:tr>
      <w:tr w:rsidR="00B850F4" w:rsidRPr="00BA47E8" w14:paraId="054319BF" w14:textId="77777777" w:rsidTr="00B850F4">
        <w:trPr>
          <w:jc w:val="center"/>
        </w:trPr>
        <w:tc>
          <w:tcPr>
            <w:tcW w:w="809" w:type="pct"/>
            <w:vAlign w:val="center"/>
          </w:tcPr>
          <w:p w14:paraId="305F9500"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Current</w:t>
            </w:r>
          </w:p>
        </w:tc>
        <w:tc>
          <w:tcPr>
            <w:tcW w:w="578" w:type="pct"/>
            <w:vAlign w:val="center"/>
          </w:tcPr>
          <w:p w14:paraId="5DE3F97D" w14:textId="0A64B4D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5607 (23.3)</w:t>
            </w:r>
          </w:p>
        </w:tc>
        <w:tc>
          <w:tcPr>
            <w:tcW w:w="519" w:type="pct"/>
            <w:vAlign w:val="center"/>
          </w:tcPr>
          <w:p w14:paraId="0DE71E1C" w14:textId="7186A4A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1662 (22.4)</w:t>
            </w:r>
          </w:p>
        </w:tc>
        <w:tc>
          <w:tcPr>
            <w:tcW w:w="519" w:type="pct"/>
            <w:vAlign w:val="center"/>
          </w:tcPr>
          <w:p w14:paraId="767AC8A6" w14:textId="6077046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677 (21.9)</w:t>
            </w:r>
          </w:p>
        </w:tc>
        <w:tc>
          <w:tcPr>
            <w:tcW w:w="508" w:type="pct"/>
            <w:vAlign w:val="center"/>
          </w:tcPr>
          <w:p w14:paraId="5F70762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184 (24.3)</w:t>
            </w:r>
          </w:p>
        </w:tc>
        <w:tc>
          <w:tcPr>
            <w:tcW w:w="517" w:type="pct"/>
          </w:tcPr>
          <w:p w14:paraId="33981D79" w14:textId="3288B1C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764 (21.2)</w:t>
            </w:r>
          </w:p>
        </w:tc>
        <w:tc>
          <w:tcPr>
            <w:tcW w:w="517" w:type="pct"/>
          </w:tcPr>
          <w:p w14:paraId="6DAF8864" w14:textId="56566CE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613 (21.3)</w:t>
            </w:r>
          </w:p>
        </w:tc>
        <w:tc>
          <w:tcPr>
            <w:tcW w:w="517" w:type="pct"/>
          </w:tcPr>
          <w:p w14:paraId="02105194" w14:textId="1B005BA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260 (22.2)</w:t>
            </w:r>
          </w:p>
        </w:tc>
        <w:tc>
          <w:tcPr>
            <w:tcW w:w="516" w:type="pct"/>
          </w:tcPr>
          <w:p w14:paraId="471647F3" w14:textId="5D7A332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80 (26.3)</w:t>
            </w:r>
          </w:p>
        </w:tc>
      </w:tr>
      <w:tr w:rsidR="00B850F4" w:rsidRPr="00BA47E8" w14:paraId="4F5A79AA" w14:textId="77777777" w:rsidTr="00B850F4">
        <w:trPr>
          <w:jc w:val="center"/>
        </w:trPr>
        <w:tc>
          <w:tcPr>
            <w:tcW w:w="809" w:type="pct"/>
            <w:vAlign w:val="center"/>
          </w:tcPr>
          <w:p w14:paraId="7A3F5A13"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Never</w:t>
            </w:r>
          </w:p>
        </w:tc>
        <w:tc>
          <w:tcPr>
            <w:tcW w:w="578" w:type="pct"/>
            <w:vAlign w:val="center"/>
          </w:tcPr>
          <w:p w14:paraId="6B6F72C0" w14:textId="5722241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17151 (71.4)</w:t>
            </w:r>
          </w:p>
        </w:tc>
        <w:tc>
          <w:tcPr>
            <w:tcW w:w="519" w:type="pct"/>
            <w:vAlign w:val="center"/>
          </w:tcPr>
          <w:p w14:paraId="2D9226AA" w14:textId="1D1294D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5376 (72.4)</w:t>
            </w:r>
          </w:p>
        </w:tc>
        <w:tc>
          <w:tcPr>
            <w:tcW w:w="519" w:type="pct"/>
            <w:vAlign w:val="center"/>
          </w:tcPr>
          <w:p w14:paraId="5AE2056C" w14:textId="3C11DFB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2253 (73.0)</w:t>
            </w:r>
          </w:p>
        </w:tc>
        <w:tc>
          <w:tcPr>
            <w:tcW w:w="508" w:type="pct"/>
            <w:vAlign w:val="center"/>
          </w:tcPr>
          <w:p w14:paraId="2BF6ECE2"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524 (69.2)</w:t>
            </w:r>
          </w:p>
        </w:tc>
        <w:tc>
          <w:tcPr>
            <w:tcW w:w="517" w:type="pct"/>
          </w:tcPr>
          <w:p w14:paraId="4BDC9F59" w14:textId="6CA70B9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2571 (71.2)</w:t>
            </w:r>
          </w:p>
        </w:tc>
        <w:tc>
          <w:tcPr>
            <w:tcW w:w="517" w:type="pct"/>
          </w:tcPr>
          <w:p w14:paraId="69D9F8DD" w14:textId="2A8BDD9F"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2091 (72.7)</w:t>
            </w:r>
          </w:p>
        </w:tc>
        <w:tc>
          <w:tcPr>
            <w:tcW w:w="517" w:type="pct"/>
          </w:tcPr>
          <w:p w14:paraId="6A2D26D3" w14:textId="72D4098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824 (70.4)</w:t>
            </w:r>
          </w:p>
        </w:tc>
        <w:tc>
          <w:tcPr>
            <w:tcW w:w="516" w:type="pct"/>
          </w:tcPr>
          <w:p w14:paraId="6137661C" w14:textId="2F35913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195 (64.1)</w:t>
            </w:r>
          </w:p>
        </w:tc>
      </w:tr>
      <w:tr w:rsidR="00B850F4" w:rsidRPr="00BA47E8" w14:paraId="088ED245" w14:textId="77777777" w:rsidTr="00B850F4">
        <w:trPr>
          <w:jc w:val="center"/>
        </w:trPr>
        <w:tc>
          <w:tcPr>
            <w:tcW w:w="809" w:type="pct"/>
            <w:vAlign w:val="center"/>
          </w:tcPr>
          <w:p w14:paraId="5CFA41A1"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b/>
                <w:bCs/>
                <w:color w:val="000000"/>
              </w:rPr>
              <w:t>Alcohol use</w:t>
            </w:r>
          </w:p>
        </w:tc>
        <w:tc>
          <w:tcPr>
            <w:tcW w:w="578" w:type="pct"/>
            <w:vAlign w:val="center"/>
          </w:tcPr>
          <w:p w14:paraId="07B49349"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35830A2C"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7F2A0BBA" w14:textId="77777777" w:rsidR="00B850F4" w:rsidRPr="00BA47E8" w:rsidRDefault="00B850F4" w:rsidP="00665866">
            <w:pPr>
              <w:jc w:val="center"/>
              <w:rPr>
                <w:rFonts w:ascii="Times New Roman" w:eastAsia="Times New Roman Uni" w:hAnsi="Times New Roman" w:cs="Times New Roman"/>
              </w:rPr>
            </w:pPr>
          </w:p>
        </w:tc>
        <w:tc>
          <w:tcPr>
            <w:tcW w:w="508" w:type="pct"/>
            <w:vAlign w:val="center"/>
          </w:tcPr>
          <w:p w14:paraId="0B10E54C"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08396091"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1C3A5AE4"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05BDA9DC" w14:textId="77777777" w:rsidR="00B850F4" w:rsidRPr="00BA47E8" w:rsidRDefault="00B850F4" w:rsidP="00665866">
            <w:pPr>
              <w:jc w:val="center"/>
              <w:rPr>
                <w:rFonts w:ascii="Times New Roman" w:eastAsia="Times New Roman Uni" w:hAnsi="Times New Roman" w:cs="Times New Roman"/>
              </w:rPr>
            </w:pPr>
          </w:p>
        </w:tc>
        <w:tc>
          <w:tcPr>
            <w:tcW w:w="516" w:type="pct"/>
            <w:vAlign w:val="center"/>
          </w:tcPr>
          <w:p w14:paraId="582A05E8" w14:textId="77777777" w:rsidR="00B850F4" w:rsidRPr="00BA47E8" w:rsidRDefault="00B850F4" w:rsidP="00665866">
            <w:pPr>
              <w:jc w:val="center"/>
              <w:rPr>
                <w:rFonts w:ascii="Times New Roman" w:eastAsia="Times New Roman Uni" w:hAnsi="Times New Roman" w:cs="Times New Roman"/>
              </w:rPr>
            </w:pPr>
          </w:p>
        </w:tc>
      </w:tr>
      <w:tr w:rsidR="00B850F4" w:rsidRPr="00BA47E8" w14:paraId="3FCB7AEE" w14:textId="77777777" w:rsidTr="00B850F4">
        <w:trPr>
          <w:jc w:val="center"/>
        </w:trPr>
        <w:tc>
          <w:tcPr>
            <w:tcW w:w="809" w:type="pct"/>
            <w:vAlign w:val="center"/>
          </w:tcPr>
          <w:p w14:paraId="6A256134"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Former</w:t>
            </w:r>
          </w:p>
        </w:tc>
        <w:tc>
          <w:tcPr>
            <w:tcW w:w="578" w:type="pct"/>
            <w:vAlign w:val="center"/>
          </w:tcPr>
          <w:p w14:paraId="370EF450" w14:textId="48E4FF4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614 (2.6)</w:t>
            </w:r>
          </w:p>
        </w:tc>
        <w:tc>
          <w:tcPr>
            <w:tcW w:w="519" w:type="pct"/>
            <w:vAlign w:val="center"/>
          </w:tcPr>
          <w:p w14:paraId="53BF7488" w14:textId="0C593F9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186 (2.5)</w:t>
            </w:r>
          </w:p>
        </w:tc>
        <w:tc>
          <w:tcPr>
            <w:tcW w:w="519" w:type="pct"/>
            <w:vAlign w:val="center"/>
          </w:tcPr>
          <w:p w14:paraId="72E66C94"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84 (2.7)</w:t>
            </w:r>
          </w:p>
        </w:tc>
        <w:tc>
          <w:tcPr>
            <w:tcW w:w="508" w:type="pct"/>
            <w:vAlign w:val="center"/>
          </w:tcPr>
          <w:p w14:paraId="0CE06E8B"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29 (3.8)</w:t>
            </w:r>
          </w:p>
        </w:tc>
        <w:tc>
          <w:tcPr>
            <w:tcW w:w="517" w:type="pct"/>
          </w:tcPr>
          <w:p w14:paraId="4F1313EC" w14:textId="3CD2D5C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176 (4.9)</w:t>
            </w:r>
          </w:p>
        </w:tc>
        <w:tc>
          <w:tcPr>
            <w:tcW w:w="517" w:type="pct"/>
          </w:tcPr>
          <w:p w14:paraId="29F029D0" w14:textId="22CAC43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108 (3.8)</w:t>
            </w:r>
          </w:p>
        </w:tc>
        <w:tc>
          <w:tcPr>
            <w:tcW w:w="517" w:type="pct"/>
          </w:tcPr>
          <w:p w14:paraId="7D80EBAC" w14:textId="2AAA1B5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56 (4.8)</w:t>
            </w:r>
          </w:p>
        </w:tc>
        <w:tc>
          <w:tcPr>
            <w:tcW w:w="516" w:type="pct"/>
          </w:tcPr>
          <w:p w14:paraId="55DE20E4" w14:textId="59BD0B8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 (5.6)</w:t>
            </w:r>
          </w:p>
        </w:tc>
      </w:tr>
      <w:tr w:rsidR="00B850F4" w:rsidRPr="00BA47E8" w14:paraId="26332712" w14:textId="77777777" w:rsidTr="00B850F4">
        <w:trPr>
          <w:jc w:val="center"/>
        </w:trPr>
        <w:tc>
          <w:tcPr>
            <w:tcW w:w="809" w:type="pct"/>
            <w:vAlign w:val="center"/>
          </w:tcPr>
          <w:p w14:paraId="7C37D4F3"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Current</w:t>
            </w:r>
          </w:p>
        </w:tc>
        <w:tc>
          <w:tcPr>
            <w:tcW w:w="578" w:type="pct"/>
            <w:vAlign w:val="center"/>
          </w:tcPr>
          <w:p w14:paraId="04F15BFA"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5016 (20.9)</w:t>
            </w:r>
          </w:p>
        </w:tc>
        <w:tc>
          <w:tcPr>
            <w:tcW w:w="519" w:type="pct"/>
            <w:vAlign w:val="center"/>
          </w:tcPr>
          <w:p w14:paraId="3A62364D" w14:textId="4E2470B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1471 (19.8)</w:t>
            </w:r>
          </w:p>
        </w:tc>
        <w:tc>
          <w:tcPr>
            <w:tcW w:w="519" w:type="pct"/>
            <w:vAlign w:val="center"/>
          </w:tcPr>
          <w:p w14:paraId="64C9EF74" w14:textId="4C40DF3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604 (19.6)</w:t>
            </w:r>
          </w:p>
        </w:tc>
        <w:tc>
          <w:tcPr>
            <w:tcW w:w="508" w:type="pct"/>
            <w:vAlign w:val="center"/>
          </w:tcPr>
          <w:p w14:paraId="31F419EC" w14:textId="066C635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165 (21.8)</w:t>
            </w:r>
          </w:p>
        </w:tc>
        <w:tc>
          <w:tcPr>
            <w:tcW w:w="517" w:type="pct"/>
          </w:tcPr>
          <w:p w14:paraId="35F102FC" w14:textId="18B7EDC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885 (24.5)</w:t>
            </w:r>
          </w:p>
        </w:tc>
        <w:tc>
          <w:tcPr>
            <w:tcW w:w="517" w:type="pct"/>
          </w:tcPr>
          <w:p w14:paraId="7A0C5C2E" w14:textId="6C1C6AE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798 (27.7)</w:t>
            </w:r>
          </w:p>
        </w:tc>
        <w:tc>
          <w:tcPr>
            <w:tcW w:w="517" w:type="pct"/>
          </w:tcPr>
          <w:p w14:paraId="47393A5C" w14:textId="1639CFF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347 (29.7)</w:t>
            </w:r>
          </w:p>
        </w:tc>
        <w:tc>
          <w:tcPr>
            <w:tcW w:w="516" w:type="pct"/>
          </w:tcPr>
          <w:p w14:paraId="7980B9C1" w14:textId="6DA4BA8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103 (33.9)</w:t>
            </w:r>
          </w:p>
        </w:tc>
      </w:tr>
      <w:tr w:rsidR="00B850F4" w:rsidRPr="00BA47E8" w14:paraId="196BB8F3" w14:textId="77777777" w:rsidTr="00B850F4">
        <w:trPr>
          <w:jc w:val="center"/>
        </w:trPr>
        <w:tc>
          <w:tcPr>
            <w:tcW w:w="809" w:type="pct"/>
            <w:vAlign w:val="center"/>
          </w:tcPr>
          <w:p w14:paraId="136EA9D2"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Never</w:t>
            </w:r>
          </w:p>
        </w:tc>
        <w:tc>
          <w:tcPr>
            <w:tcW w:w="578" w:type="pct"/>
          </w:tcPr>
          <w:p w14:paraId="17758D52" w14:textId="5A49625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18228 (75.9)</w:t>
            </w:r>
          </w:p>
        </w:tc>
        <w:tc>
          <w:tcPr>
            <w:tcW w:w="519" w:type="pct"/>
          </w:tcPr>
          <w:p w14:paraId="13BB46D4" w14:textId="1966689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5715 (76.9)</w:t>
            </w:r>
          </w:p>
        </w:tc>
        <w:tc>
          <w:tcPr>
            <w:tcW w:w="519" w:type="pct"/>
          </w:tcPr>
          <w:p w14:paraId="1298E3CC" w14:textId="3363B28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2381 (77.1)</w:t>
            </w:r>
          </w:p>
        </w:tc>
        <w:tc>
          <w:tcPr>
            <w:tcW w:w="508" w:type="pct"/>
          </w:tcPr>
          <w:p w14:paraId="0E67C61B" w14:textId="12205F7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561 (74.1)</w:t>
            </w:r>
          </w:p>
        </w:tc>
        <w:tc>
          <w:tcPr>
            <w:tcW w:w="517" w:type="pct"/>
          </w:tcPr>
          <w:p w14:paraId="125AE4C4" w14:textId="52A8E4E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2540 (70.3)</w:t>
            </w:r>
          </w:p>
        </w:tc>
        <w:tc>
          <w:tcPr>
            <w:tcW w:w="517" w:type="pct"/>
          </w:tcPr>
          <w:p w14:paraId="4406E448" w14:textId="589FE27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1963 (68.2)</w:t>
            </w:r>
          </w:p>
        </w:tc>
        <w:tc>
          <w:tcPr>
            <w:tcW w:w="517" w:type="pct"/>
          </w:tcPr>
          <w:p w14:paraId="57707705" w14:textId="52189F5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764 (65.3)</w:t>
            </w:r>
          </w:p>
        </w:tc>
        <w:tc>
          <w:tcPr>
            <w:tcW w:w="516" w:type="pct"/>
          </w:tcPr>
          <w:p w14:paraId="1092E4FE" w14:textId="052D457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184 (60.5)</w:t>
            </w:r>
          </w:p>
        </w:tc>
      </w:tr>
      <w:tr w:rsidR="00B850F4" w:rsidRPr="00BA47E8" w14:paraId="1D2A2595" w14:textId="77777777" w:rsidTr="00B850F4">
        <w:trPr>
          <w:jc w:val="center"/>
        </w:trPr>
        <w:tc>
          <w:tcPr>
            <w:tcW w:w="809" w:type="pct"/>
            <w:vAlign w:val="center"/>
          </w:tcPr>
          <w:p w14:paraId="54A2EF29" w14:textId="77777777" w:rsidR="00B850F4" w:rsidRPr="00BA47E8" w:rsidRDefault="00B850F4" w:rsidP="00665866">
            <w:pPr>
              <w:jc w:val="left"/>
              <w:rPr>
                <w:rFonts w:ascii="Times New Roman" w:eastAsia="Times New Roman Uni" w:hAnsi="Times New Roman" w:cs="Times New Roman"/>
                <w:color w:val="000000"/>
              </w:rPr>
            </w:pPr>
            <w:r w:rsidRPr="00BA47E8">
              <w:rPr>
                <w:rFonts w:ascii="Times New Roman" w:eastAsia="Times New Roman Uni" w:hAnsi="Times New Roman" w:cs="Times New Roman"/>
                <w:b/>
                <w:bCs/>
                <w:color w:val="000000"/>
              </w:rPr>
              <w:lastRenderedPageBreak/>
              <w:t>Education</w:t>
            </w:r>
          </w:p>
        </w:tc>
        <w:tc>
          <w:tcPr>
            <w:tcW w:w="578" w:type="pct"/>
            <w:vAlign w:val="center"/>
          </w:tcPr>
          <w:p w14:paraId="09BDCA2B"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51019808"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45323E87" w14:textId="77777777" w:rsidR="00B850F4" w:rsidRPr="00BA47E8" w:rsidRDefault="00B850F4" w:rsidP="00665866">
            <w:pPr>
              <w:jc w:val="center"/>
              <w:rPr>
                <w:rFonts w:ascii="Times New Roman" w:eastAsia="Times New Roman Uni" w:hAnsi="Times New Roman" w:cs="Times New Roman"/>
              </w:rPr>
            </w:pPr>
          </w:p>
        </w:tc>
        <w:tc>
          <w:tcPr>
            <w:tcW w:w="508" w:type="pct"/>
            <w:vAlign w:val="center"/>
          </w:tcPr>
          <w:p w14:paraId="33958FCB"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018CCA81"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11417402"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170C2C99" w14:textId="77777777" w:rsidR="00B850F4" w:rsidRPr="00BA47E8" w:rsidRDefault="00B850F4" w:rsidP="00665866">
            <w:pPr>
              <w:jc w:val="center"/>
              <w:rPr>
                <w:rFonts w:ascii="Times New Roman" w:eastAsia="Times New Roman Uni" w:hAnsi="Times New Roman" w:cs="Times New Roman"/>
              </w:rPr>
            </w:pPr>
          </w:p>
        </w:tc>
        <w:tc>
          <w:tcPr>
            <w:tcW w:w="516" w:type="pct"/>
            <w:vAlign w:val="center"/>
          </w:tcPr>
          <w:p w14:paraId="4917AD94" w14:textId="77777777" w:rsidR="00B850F4" w:rsidRPr="00BA47E8" w:rsidRDefault="00B850F4" w:rsidP="00665866">
            <w:pPr>
              <w:jc w:val="center"/>
              <w:rPr>
                <w:rFonts w:ascii="Times New Roman" w:eastAsia="Times New Roman Uni" w:hAnsi="Times New Roman" w:cs="Times New Roman"/>
              </w:rPr>
            </w:pPr>
          </w:p>
        </w:tc>
      </w:tr>
      <w:tr w:rsidR="00B850F4" w:rsidRPr="00BA47E8" w14:paraId="57A733D3" w14:textId="77777777" w:rsidTr="00B850F4">
        <w:trPr>
          <w:jc w:val="center"/>
        </w:trPr>
        <w:tc>
          <w:tcPr>
            <w:tcW w:w="809" w:type="pct"/>
            <w:vAlign w:val="center"/>
          </w:tcPr>
          <w:p w14:paraId="74F08989" w14:textId="77777777" w:rsidR="00B850F4" w:rsidRPr="00BA47E8" w:rsidRDefault="00B850F4" w:rsidP="00665866">
            <w:pPr>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Primary school or less</w:t>
            </w:r>
          </w:p>
        </w:tc>
        <w:tc>
          <w:tcPr>
            <w:tcW w:w="578" w:type="pct"/>
          </w:tcPr>
          <w:p w14:paraId="4AD946C1" w14:textId="121FBB7F"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10382 (43.2)</w:t>
            </w:r>
          </w:p>
        </w:tc>
        <w:tc>
          <w:tcPr>
            <w:tcW w:w="519" w:type="pct"/>
          </w:tcPr>
          <w:p w14:paraId="0C7C28DE" w14:textId="5C14F04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2322 (31.3)</w:t>
            </w:r>
          </w:p>
        </w:tc>
        <w:tc>
          <w:tcPr>
            <w:tcW w:w="519" w:type="pct"/>
          </w:tcPr>
          <w:p w14:paraId="12387C75" w14:textId="50B0FB2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1045 (33.9)</w:t>
            </w:r>
          </w:p>
        </w:tc>
        <w:tc>
          <w:tcPr>
            <w:tcW w:w="508" w:type="pct"/>
          </w:tcPr>
          <w:p w14:paraId="1C0B43A3" w14:textId="2048EDA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262 (34.6)</w:t>
            </w:r>
          </w:p>
        </w:tc>
        <w:tc>
          <w:tcPr>
            <w:tcW w:w="517" w:type="pct"/>
          </w:tcPr>
          <w:p w14:paraId="4E25624A" w14:textId="543156C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237 (6.6)</w:t>
            </w:r>
          </w:p>
        </w:tc>
        <w:tc>
          <w:tcPr>
            <w:tcW w:w="517" w:type="pct"/>
          </w:tcPr>
          <w:p w14:paraId="0B388FD2" w14:textId="7878C68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110 (3.8)</w:t>
            </w:r>
          </w:p>
        </w:tc>
        <w:tc>
          <w:tcPr>
            <w:tcW w:w="517" w:type="pct"/>
          </w:tcPr>
          <w:p w14:paraId="13F22416" w14:textId="7DB9106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36 (3.1)</w:t>
            </w:r>
          </w:p>
        </w:tc>
        <w:tc>
          <w:tcPr>
            <w:tcW w:w="516" w:type="pct"/>
          </w:tcPr>
          <w:p w14:paraId="4B5F2DB1" w14:textId="6EBB25D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11 (3.6)</w:t>
            </w:r>
          </w:p>
        </w:tc>
      </w:tr>
      <w:tr w:rsidR="00B850F4" w:rsidRPr="00BA47E8" w14:paraId="50BE6514" w14:textId="77777777" w:rsidTr="00B850F4">
        <w:trPr>
          <w:jc w:val="center"/>
        </w:trPr>
        <w:tc>
          <w:tcPr>
            <w:tcW w:w="809" w:type="pct"/>
            <w:vAlign w:val="center"/>
          </w:tcPr>
          <w:p w14:paraId="447C03EA"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Secondary school</w:t>
            </w:r>
          </w:p>
        </w:tc>
        <w:tc>
          <w:tcPr>
            <w:tcW w:w="578" w:type="pct"/>
          </w:tcPr>
          <w:p w14:paraId="64AEEED0" w14:textId="2CC22E1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12725 (53.0)</w:t>
            </w:r>
          </w:p>
        </w:tc>
        <w:tc>
          <w:tcPr>
            <w:tcW w:w="519" w:type="pct"/>
          </w:tcPr>
          <w:p w14:paraId="260C945B" w14:textId="05A3D74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4539 (61.1)</w:t>
            </w:r>
          </w:p>
        </w:tc>
        <w:tc>
          <w:tcPr>
            <w:tcW w:w="519" w:type="pct"/>
          </w:tcPr>
          <w:p w14:paraId="4BA42506" w14:textId="31A7831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1779 (57.6)</w:t>
            </w:r>
          </w:p>
        </w:tc>
        <w:tc>
          <w:tcPr>
            <w:tcW w:w="508" w:type="pct"/>
          </w:tcPr>
          <w:p w14:paraId="732D3955" w14:textId="5875331D"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420 (55.5)</w:t>
            </w:r>
          </w:p>
        </w:tc>
        <w:tc>
          <w:tcPr>
            <w:tcW w:w="517" w:type="pct"/>
          </w:tcPr>
          <w:p w14:paraId="1DC3A4BE" w14:textId="03E9E18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1439 (39.9)</w:t>
            </w:r>
          </w:p>
        </w:tc>
        <w:tc>
          <w:tcPr>
            <w:tcW w:w="517" w:type="pct"/>
          </w:tcPr>
          <w:p w14:paraId="7593BF13" w14:textId="109B4E6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1041 (36.2)</w:t>
            </w:r>
          </w:p>
        </w:tc>
        <w:tc>
          <w:tcPr>
            <w:tcW w:w="517" w:type="pct"/>
          </w:tcPr>
          <w:p w14:paraId="401622A1" w14:textId="2E464AB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393 (33.6)</w:t>
            </w:r>
          </w:p>
        </w:tc>
        <w:tc>
          <w:tcPr>
            <w:tcW w:w="516" w:type="pct"/>
          </w:tcPr>
          <w:p w14:paraId="2C3B5587" w14:textId="5FC8E7CD"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120 (39.5)</w:t>
            </w:r>
          </w:p>
        </w:tc>
      </w:tr>
      <w:tr w:rsidR="00B850F4" w:rsidRPr="00BA47E8" w14:paraId="171E72B3" w14:textId="77777777" w:rsidTr="00B850F4">
        <w:trPr>
          <w:jc w:val="center"/>
        </w:trPr>
        <w:tc>
          <w:tcPr>
            <w:tcW w:w="809" w:type="pct"/>
            <w:vAlign w:val="center"/>
          </w:tcPr>
          <w:p w14:paraId="33388490"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Post-secondary school</w:t>
            </w:r>
          </w:p>
        </w:tc>
        <w:tc>
          <w:tcPr>
            <w:tcW w:w="578" w:type="pct"/>
          </w:tcPr>
          <w:p w14:paraId="1A42490E" w14:textId="053EC2E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851 (3.5)</w:t>
            </w:r>
          </w:p>
        </w:tc>
        <w:tc>
          <w:tcPr>
            <w:tcW w:w="519" w:type="pct"/>
          </w:tcPr>
          <w:p w14:paraId="7BF94F29" w14:textId="1445334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544 (7.3)</w:t>
            </w:r>
          </w:p>
        </w:tc>
        <w:tc>
          <w:tcPr>
            <w:tcW w:w="519" w:type="pct"/>
          </w:tcPr>
          <w:p w14:paraId="265ED720" w14:textId="6219A4D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256 (8.3)</w:t>
            </w:r>
          </w:p>
        </w:tc>
        <w:tc>
          <w:tcPr>
            <w:tcW w:w="508" w:type="pct"/>
          </w:tcPr>
          <w:p w14:paraId="1F6FAA96" w14:textId="036A491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73 (9.6)</w:t>
            </w:r>
          </w:p>
        </w:tc>
        <w:tc>
          <w:tcPr>
            <w:tcW w:w="517" w:type="pct"/>
          </w:tcPr>
          <w:p w14:paraId="2922BD3C" w14:textId="52E10C3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1924 (53.3)</w:t>
            </w:r>
          </w:p>
        </w:tc>
        <w:tc>
          <w:tcPr>
            <w:tcW w:w="517" w:type="pct"/>
          </w:tcPr>
          <w:p w14:paraId="34C27AB8" w14:textId="4DC3103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1719 (59.7)</w:t>
            </w:r>
          </w:p>
        </w:tc>
        <w:tc>
          <w:tcPr>
            <w:tcW w:w="517" w:type="pct"/>
          </w:tcPr>
          <w:p w14:paraId="23EAA91B" w14:textId="0B60FAB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737 (63.0)</w:t>
            </w:r>
          </w:p>
        </w:tc>
        <w:tc>
          <w:tcPr>
            <w:tcW w:w="516" w:type="pct"/>
          </w:tcPr>
          <w:p w14:paraId="7C66367D" w14:textId="265E432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172 (56.6)</w:t>
            </w:r>
          </w:p>
        </w:tc>
      </w:tr>
      <w:tr w:rsidR="00B850F4" w:rsidRPr="00BA47E8" w14:paraId="138EE43E" w14:textId="77777777" w:rsidTr="00B850F4">
        <w:trPr>
          <w:jc w:val="center"/>
        </w:trPr>
        <w:tc>
          <w:tcPr>
            <w:tcW w:w="809" w:type="pct"/>
            <w:vAlign w:val="center"/>
          </w:tcPr>
          <w:p w14:paraId="0622FA3F" w14:textId="77777777" w:rsidR="00B850F4" w:rsidRPr="00BA47E8" w:rsidRDefault="00B850F4" w:rsidP="00665866">
            <w:pPr>
              <w:jc w:val="left"/>
              <w:rPr>
                <w:rFonts w:ascii="Times New Roman" w:eastAsia="Times New Roman Uni" w:hAnsi="Times New Roman" w:cs="Times New Roman"/>
                <w:b/>
                <w:bCs/>
                <w:color w:val="000000"/>
              </w:rPr>
            </w:pPr>
            <w:r w:rsidRPr="00BA47E8">
              <w:rPr>
                <w:rFonts w:ascii="Times New Roman" w:eastAsia="Times New Roman Uni" w:hAnsi="Times New Roman" w:cs="Times New Roman"/>
                <w:b/>
                <w:bCs/>
                <w:color w:val="000000"/>
              </w:rPr>
              <w:t>wealth index</w:t>
            </w:r>
          </w:p>
        </w:tc>
        <w:tc>
          <w:tcPr>
            <w:tcW w:w="578" w:type="pct"/>
            <w:vAlign w:val="center"/>
          </w:tcPr>
          <w:p w14:paraId="06E705BA" w14:textId="77777777" w:rsidR="00B850F4" w:rsidRPr="00BA47E8" w:rsidRDefault="00B850F4" w:rsidP="00665866">
            <w:pPr>
              <w:jc w:val="center"/>
              <w:rPr>
                <w:rFonts w:ascii="Times New Roman" w:eastAsia="Times New Roman Uni" w:hAnsi="Times New Roman" w:cs="Times New Roman"/>
                <w:b/>
                <w:bCs/>
                <w:color w:val="000000"/>
              </w:rPr>
            </w:pPr>
          </w:p>
        </w:tc>
        <w:tc>
          <w:tcPr>
            <w:tcW w:w="519" w:type="pct"/>
            <w:vAlign w:val="center"/>
          </w:tcPr>
          <w:p w14:paraId="67D364F1" w14:textId="77777777" w:rsidR="00B850F4" w:rsidRPr="00BA47E8" w:rsidRDefault="00B850F4" w:rsidP="00665866">
            <w:pPr>
              <w:jc w:val="center"/>
              <w:rPr>
                <w:rFonts w:ascii="Times New Roman" w:eastAsia="Times New Roman Uni" w:hAnsi="Times New Roman" w:cs="Times New Roman"/>
                <w:b/>
                <w:bCs/>
                <w:color w:val="000000"/>
              </w:rPr>
            </w:pPr>
          </w:p>
        </w:tc>
        <w:tc>
          <w:tcPr>
            <w:tcW w:w="519" w:type="pct"/>
            <w:vAlign w:val="center"/>
          </w:tcPr>
          <w:p w14:paraId="33D4707B" w14:textId="77777777" w:rsidR="00B850F4" w:rsidRPr="00BA47E8" w:rsidRDefault="00B850F4" w:rsidP="00665866">
            <w:pPr>
              <w:jc w:val="center"/>
              <w:rPr>
                <w:rFonts w:ascii="Times New Roman" w:eastAsia="Times New Roman Uni" w:hAnsi="Times New Roman" w:cs="Times New Roman"/>
                <w:b/>
                <w:bCs/>
                <w:color w:val="000000"/>
              </w:rPr>
            </w:pPr>
          </w:p>
        </w:tc>
        <w:tc>
          <w:tcPr>
            <w:tcW w:w="508" w:type="pct"/>
            <w:vAlign w:val="center"/>
          </w:tcPr>
          <w:p w14:paraId="77EBECFB" w14:textId="77777777" w:rsidR="00B850F4" w:rsidRPr="00BA47E8" w:rsidRDefault="00B850F4" w:rsidP="00665866">
            <w:pPr>
              <w:jc w:val="center"/>
              <w:rPr>
                <w:rFonts w:ascii="Times New Roman" w:eastAsia="Times New Roman Uni" w:hAnsi="Times New Roman" w:cs="Times New Roman"/>
                <w:b/>
                <w:bCs/>
                <w:color w:val="000000"/>
              </w:rPr>
            </w:pPr>
          </w:p>
        </w:tc>
        <w:tc>
          <w:tcPr>
            <w:tcW w:w="517" w:type="pct"/>
            <w:vAlign w:val="center"/>
          </w:tcPr>
          <w:p w14:paraId="6833E8EC" w14:textId="77777777" w:rsidR="00B850F4" w:rsidRPr="00BA47E8" w:rsidRDefault="00B850F4" w:rsidP="00665866">
            <w:pPr>
              <w:jc w:val="center"/>
              <w:rPr>
                <w:rFonts w:ascii="Times New Roman" w:eastAsia="Times New Roman Uni" w:hAnsi="Times New Roman" w:cs="Times New Roman"/>
                <w:b/>
                <w:bCs/>
                <w:color w:val="000000"/>
              </w:rPr>
            </w:pPr>
          </w:p>
        </w:tc>
        <w:tc>
          <w:tcPr>
            <w:tcW w:w="517" w:type="pct"/>
            <w:vAlign w:val="center"/>
          </w:tcPr>
          <w:p w14:paraId="2A7B86FE" w14:textId="77777777" w:rsidR="00B850F4" w:rsidRPr="00BA47E8" w:rsidRDefault="00B850F4" w:rsidP="00665866">
            <w:pPr>
              <w:jc w:val="center"/>
              <w:rPr>
                <w:rFonts w:ascii="Times New Roman" w:eastAsia="Times New Roman Uni" w:hAnsi="Times New Roman" w:cs="Times New Roman"/>
                <w:b/>
                <w:bCs/>
                <w:color w:val="000000"/>
              </w:rPr>
            </w:pPr>
          </w:p>
        </w:tc>
        <w:tc>
          <w:tcPr>
            <w:tcW w:w="517" w:type="pct"/>
            <w:vAlign w:val="center"/>
          </w:tcPr>
          <w:p w14:paraId="5FF68F45" w14:textId="77777777" w:rsidR="00B850F4" w:rsidRPr="00BA47E8" w:rsidRDefault="00B850F4" w:rsidP="00665866">
            <w:pPr>
              <w:jc w:val="center"/>
              <w:rPr>
                <w:rFonts w:ascii="Times New Roman" w:eastAsia="Times New Roman Uni" w:hAnsi="Times New Roman" w:cs="Times New Roman"/>
                <w:b/>
                <w:bCs/>
                <w:color w:val="000000"/>
              </w:rPr>
            </w:pPr>
          </w:p>
        </w:tc>
        <w:tc>
          <w:tcPr>
            <w:tcW w:w="516" w:type="pct"/>
            <w:vAlign w:val="center"/>
          </w:tcPr>
          <w:p w14:paraId="10E33178" w14:textId="77777777" w:rsidR="00B850F4" w:rsidRPr="00BA47E8" w:rsidRDefault="00B850F4" w:rsidP="00665866">
            <w:pPr>
              <w:jc w:val="center"/>
              <w:rPr>
                <w:rFonts w:ascii="Times New Roman" w:eastAsia="Times New Roman Uni" w:hAnsi="Times New Roman" w:cs="Times New Roman"/>
                <w:b/>
                <w:bCs/>
                <w:color w:val="000000"/>
              </w:rPr>
            </w:pPr>
          </w:p>
        </w:tc>
      </w:tr>
      <w:tr w:rsidR="00B850F4" w:rsidRPr="00BA47E8" w14:paraId="38E80582" w14:textId="77777777" w:rsidTr="00B850F4">
        <w:trPr>
          <w:jc w:val="center"/>
        </w:trPr>
        <w:tc>
          <w:tcPr>
            <w:tcW w:w="809" w:type="pct"/>
            <w:vAlign w:val="center"/>
          </w:tcPr>
          <w:p w14:paraId="6BD6E3FB"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rPr>
              <w:t>Low</w:t>
            </w:r>
          </w:p>
        </w:tc>
        <w:tc>
          <w:tcPr>
            <w:tcW w:w="578" w:type="pct"/>
          </w:tcPr>
          <w:p w14:paraId="2DF4FCA3" w14:textId="548206F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9637 (40.1)</w:t>
            </w:r>
          </w:p>
        </w:tc>
        <w:tc>
          <w:tcPr>
            <w:tcW w:w="519" w:type="pct"/>
          </w:tcPr>
          <w:p w14:paraId="2A8CB4C9" w14:textId="0E17F86D"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2001 (26.9)</w:t>
            </w:r>
          </w:p>
        </w:tc>
        <w:tc>
          <w:tcPr>
            <w:tcW w:w="519" w:type="pct"/>
          </w:tcPr>
          <w:p w14:paraId="73004601" w14:textId="0D09FC8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936 (30.3)</w:t>
            </w:r>
          </w:p>
        </w:tc>
        <w:tc>
          <w:tcPr>
            <w:tcW w:w="508" w:type="pct"/>
          </w:tcPr>
          <w:p w14:paraId="6C8A7D09" w14:textId="7B8CF81F"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221 (29.2)</w:t>
            </w:r>
          </w:p>
        </w:tc>
        <w:tc>
          <w:tcPr>
            <w:tcW w:w="517" w:type="pct"/>
          </w:tcPr>
          <w:p w14:paraId="49263E00" w14:textId="2CCF372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284 (7.9)</w:t>
            </w:r>
          </w:p>
        </w:tc>
        <w:tc>
          <w:tcPr>
            <w:tcW w:w="517" w:type="pct"/>
          </w:tcPr>
          <w:p w14:paraId="5B255486" w14:textId="593ABF1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120 (4.2)</w:t>
            </w:r>
          </w:p>
        </w:tc>
        <w:tc>
          <w:tcPr>
            <w:tcW w:w="517" w:type="pct"/>
          </w:tcPr>
          <w:p w14:paraId="4228804E" w14:textId="384B739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54 (4.6)</w:t>
            </w:r>
          </w:p>
        </w:tc>
        <w:tc>
          <w:tcPr>
            <w:tcW w:w="516" w:type="pct"/>
          </w:tcPr>
          <w:p w14:paraId="26CF1232" w14:textId="4EE9105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19 (6.3)</w:t>
            </w:r>
          </w:p>
        </w:tc>
      </w:tr>
      <w:tr w:rsidR="00B850F4" w:rsidRPr="00BA47E8" w14:paraId="4300958A" w14:textId="77777777" w:rsidTr="00B850F4">
        <w:trPr>
          <w:jc w:val="center"/>
        </w:trPr>
        <w:tc>
          <w:tcPr>
            <w:tcW w:w="809" w:type="pct"/>
            <w:vAlign w:val="center"/>
          </w:tcPr>
          <w:p w14:paraId="38281C2D"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rPr>
              <w:t>Moderate</w:t>
            </w:r>
          </w:p>
        </w:tc>
        <w:tc>
          <w:tcPr>
            <w:tcW w:w="578" w:type="pct"/>
          </w:tcPr>
          <w:p w14:paraId="75CDBCEA" w14:textId="28F230D4"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12576 (52.4)</w:t>
            </w:r>
          </w:p>
        </w:tc>
        <w:tc>
          <w:tcPr>
            <w:tcW w:w="519" w:type="pct"/>
          </w:tcPr>
          <w:p w14:paraId="70D563A7" w14:textId="5A4CBD50"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4499 (60.6)</w:t>
            </w:r>
          </w:p>
        </w:tc>
        <w:tc>
          <w:tcPr>
            <w:tcW w:w="519" w:type="pct"/>
          </w:tcPr>
          <w:p w14:paraId="455CE73E" w14:textId="3389152D"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1783 (57.8)</w:t>
            </w:r>
          </w:p>
        </w:tc>
        <w:tc>
          <w:tcPr>
            <w:tcW w:w="508" w:type="pct"/>
          </w:tcPr>
          <w:p w14:paraId="18200CD1" w14:textId="30ADEF0F"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425 (56.1)</w:t>
            </w:r>
          </w:p>
        </w:tc>
        <w:tc>
          <w:tcPr>
            <w:tcW w:w="517" w:type="pct"/>
          </w:tcPr>
          <w:p w14:paraId="1461359D" w14:textId="17960B4D"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2386 (66.1)</w:t>
            </w:r>
          </w:p>
        </w:tc>
        <w:tc>
          <w:tcPr>
            <w:tcW w:w="517" w:type="pct"/>
          </w:tcPr>
          <w:p w14:paraId="70528985" w14:textId="0E0FC09F"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1872 (65.1)</w:t>
            </w:r>
          </w:p>
        </w:tc>
        <w:tc>
          <w:tcPr>
            <w:tcW w:w="517" w:type="pct"/>
          </w:tcPr>
          <w:p w14:paraId="2972AA14" w14:textId="509F2885"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749 (64.0)</w:t>
            </w:r>
          </w:p>
        </w:tc>
        <w:tc>
          <w:tcPr>
            <w:tcW w:w="516" w:type="pct"/>
          </w:tcPr>
          <w:p w14:paraId="2EF3975C" w14:textId="77F92DE9" w:rsidR="00B850F4" w:rsidRPr="00BA47E8" w:rsidRDefault="00B850F4" w:rsidP="00665866">
            <w:pPr>
              <w:keepNext/>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184 (60.5)</w:t>
            </w:r>
          </w:p>
        </w:tc>
      </w:tr>
      <w:tr w:rsidR="00B850F4" w:rsidRPr="00BA47E8" w14:paraId="1D34E74A" w14:textId="77777777" w:rsidTr="00B850F4">
        <w:trPr>
          <w:jc w:val="center"/>
        </w:trPr>
        <w:tc>
          <w:tcPr>
            <w:tcW w:w="809" w:type="pct"/>
            <w:vAlign w:val="center"/>
          </w:tcPr>
          <w:p w14:paraId="0875B0FE" w14:textId="77777777" w:rsidR="00B850F4" w:rsidRPr="00BA47E8" w:rsidRDefault="00B850F4" w:rsidP="00665866">
            <w:pPr>
              <w:ind w:firstLineChars="100" w:firstLine="200"/>
              <w:jc w:val="left"/>
              <w:rPr>
                <w:rFonts w:ascii="Times New Roman" w:eastAsia="Times New Roman Uni" w:hAnsi="Times New Roman" w:cs="Times New Roman"/>
                <w:color w:val="000000"/>
              </w:rPr>
            </w:pPr>
            <w:r w:rsidRPr="00BA47E8">
              <w:rPr>
                <w:rFonts w:ascii="Times New Roman" w:eastAsia="Times New Roman Uni" w:hAnsi="Times New Roman" w:cs="Times New Roman"/>
              </w:rPr>
              <w:t>High</w:t>
            </w:r>
          </w:p>
        </w:tc>
        <w:tc>
          <w:tcPr>
            <w:tcW w:w="578" w:type="pct"/>
          </w:tcPr>
          <w:p w14:paraId="2613BC4B" w14:textId="1D3FC7B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1433 (6.0)</w:t>
            </w:r>
          </w:p>
        </w:tc>
        <w:tc>
          <w:tcPr>
            <w:tcW w:w="519" w:type="pct"/>
          </w:tcPr>
          <w:p w14:paraId="5E2B4FAD" w14:textId="114C71E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850 (11.4)</w:t>
            </w:r>
          </w:p>
        </w:tc>
        <w:tc>
          <w:tcPr>
            <w:tcW w:w="519" w:type="pct"/>
          </w:tcPr>
          <w:p w14:paraId="3E9C9629" w14:textId="4CB9F6F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323 (10.5)</w:t>
            </w:r>
          </w:p>
        </w:tc>
        <w:tc>
          <w:tcPr>
            <w:tcW w:w="508" w:type="pct"/>
          </w:tcPr>
          <w:p w14:paraId="18397578" w14:textId="6F5EAA6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101 (13.3)</w:t>
            </w:r>
          </w:p>
        </w:tc>
        <w:tc>
          <w:tcPr>
            <w:tcW w:w="517" w:type="pct"/>
          </w:tcPr>
          <w:p w14:paraId="3FA42917" w14:textId="5096D6F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871 (24.1)</w:t>
            </w:r>
          </w:p>
        </w:tc>
        <w:tc>
          <w:tcPr>
            <w:tcW w:w="517" w:type="pct"/>
          </w:tcPr>
          <w:p w14:paraId="17C9279B" w14:textId="2CDC3FD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849 (29.5)</w:t>
            </w:r>
          </w:p>
        </w:tc>
        <w:tc>
          <w:tcPr>
            <w:tcW w:w="517" w:type="pct"/>
          </w:tcPr>
          <w:p w14:paraId="1B012D64" w14:textId="0560563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349 (29.8)</w:t>
            </w:r>
          </w:p>
        </w:tc>
        <w:tc>
          <w:tcPr>
            <w:tcW w:w="516" w:type="pct"/>
          </w:tcPr>
          <w:p w14:paraId="17372521" w14:textId="0A014DF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94 (30.9)</w:t>
            </w:r>
          </w:p>
        </w:tc>
      </w:tr>
      <w:tr w:rsidR="00B850F4" w:rsidRPr="00BA47E8" w14:paraId="3188AA5B" w14:textId="77777777" w:rsidTr="00B850F4">
        <w:trPr>
          <w:jc w:val="center"/>
        </w:trPr>
        <w:tc>
          <w:tcPr>
            <w:tcW w:w="809" w:type="pct"/>
            <w:vAlign w:val="center"/>
          </w:tcPr>
          <w:p w14:paraId="1199C446" w14:textId="77777777" w:rsidR="00B850F4" w:rsidRPr="00BA47E8" w:rsidRDefault="00B850F4" w:rsidP="00665866">
            <w:pPr>
              <w:adjustRightInd w:val="0"/>
              <w:spacing w:before="60" w:after="60"/>
              <w:jc w:val="left"/>
              <w:rPr>
                <w:rFonts w:ascii="Times New Roman" w:eastAsia="Times New Roman Uni" w:hAnsi="Times New Roman" w:cs="Times New Roman"/>
                <w:b/>
                <w:bCs/>
              </w:rPr>
            </w:pPr>
            <w:r w:rsidRPr="00BA47E8">
              <w:rPr>
                <w:rFonts w:ascii="Times New Roman" w:eastAsia="Times New Roman Uni" w:hAnsi="Times New Roman" w:cs="Times New Roman"/>
                <w:b/>
                <w:bCs/>
              </w:rPr>
              <w:t>Physical activity</w:t>
            </w:r>
          </w:p>
        </w:tc>
        <w:tc>
          <w:tcPr>
            <w:tcW w:w="578" w:type="pct"/>
            <w:vAlign w:val="center"/>
          </w:tcPr>
          <w:p w14:paraId="530B625B"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76C92E59" w14:textId="77777777" w:rsidR="00B850F4" w:rsidRPr="00BA47E8" w:rsidRDefault="00B850F4" w:rsidP="00665866">
            <w:pPr>
              <w:jc w:val="center"/>
              <w:rPr>
                <w:rFonts w:ascii="Times New Roman" w:eastAsia="Times New Roman Uni" w:hAnsi="Times New Roman" w:cs="Times New Roman"/>
              </w:rPr>
            </w:pPr>
          </w:p>
        </w:tc>
        <w:tc>
          <w:tcPr>
            <w:tcW w:w="519" w:type="pct"/>
            <w:vAlign w:val="center"/>
          </w:tcPr>
          <w:p w14:paraId="1F03FEC0" w14:textId="77777777" w:rsidR="00B850F4" w:rsidRPr="00BA47E8" w:rsidRDefault="00B850F4" w:rsidP="00665866">
            <w:pPr>
              <w:jc w:val="center"/>
              <w:rPr>
                <w:rFonts w:ascii="Times New Roman" w:eastAsia="Times New Roman Uni" w:hAnsi="Times New Roman" w:cs="Times New Roman"/>
              </w:rPr>
            </w:pPr>
          </w:p>
        </w:tc>
        <w:tc>
          <w:tcPr>
            <w:tcW w:w="508" w:type="pct"/>
            <w:vAlign w:val="center"/>
          </w:tcPr>
          <w:p w14:paraId="7750CD4F"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6B644701"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0104EDAC" w14:textId="77777777" w:rsidR="00B850F4" w:rsidRPr="00BA47E8" w:rsidRDefault="00B850F4" w:rsidP="00665866">
            <w:pPr>
              <w:jc w:val="center"/>
              <w:rPr>
                <w:rFonts w:ascii="Times New Roman" w:eastAsia="Times New Roman Uni" w:hAnsi="Times New Roman" w:cs="Times New Roman"/>
              </w:rPr>
            </w:pPr>
          </w:p>
        </w:tc>
        <w:tc>
          <w:tcPr>
            <w:tcW w:w="517" w:type="pct"/>
            <w:vAlign w:val="center"/>
          </w:tcPr>
          <w:p w14:paraId="351EA026" w14:textId="77777777" w:rsidR="00B850F4" w:rsidRPr="00BA47E8" w:rsidRDefault="00B850F4" w:rsidP="00665866">
            <w:pPr>
              <w:jc w:val="center"/>
              <w:rPr>
                <w:rFonts w:ascii="Times New Roman" w:eastAsia="Times New Roman Uni" w:hAnsi="Times New Roman" w:cs="Times New Roman"/>
              </w:rPr>
            </w:pPr>
          </w:p>
        </w:tc>
        <w:tc>
          <w:tcPr>
            <w:tcW w:w="516" w:type="pct"/>
            <w:vAlign w:val="center"/>
          </w:tcPr>
          <w:p w14:paraId="72F2A247" w14:textId="77777777" w:rsidR="00B850F4" w:rsidRPr="00BA47E8" w:rsidRDefault="00B850F4" w:rsidP="00665866">
            <w:pPr>
              <w:jc w:val="center"/>
              <w:rPr>
                <w:rFonts w:ascii="Times New Roman" w:eastAsia="Times New Roman Uni" w:hAnsi="Times New Roman" w:cs="Times New Roman"/>
              </w:rPr>
            </w:pPr>
          </w:p>
        </w:tc>
      </w:tr>
      <w:tr w:rsidR="00B850F4" w:rsidRPr="00BA47E8" w14:paraId="39C11816" w14:textId="77777777" w:rsidTr="00B850F4">
        <w:trPr>
          <w:jc w:val="center"/>
        </w:trPr>
        <w:tc>
          <w:tcPr>
            <w:tcW w:w="809" w:type="pct"/>
            <w:vAlign w:val="center"/>
          </w:tcPr>
          <w:p w14:paraId="62FC227F" w14:textId="77777777" w:rsidR="00B850F4" w:rsidRPr="00BA47E8" w:rsidRDefault="00B850F4" w:rsidP="00665866">
            <w:pPr>
              <w:adjustRightInd w:val="0"/>
              <w:spacing w:before="60" w:after="60"/>
              <w:ind w:firstLineChars="100" w:firstLine="200"/>
              <w:jc w:val="left"/>
              <w:rPr>
                <w:rFonts w:ascii="Times New Roman" w:eastAsia="Times New Roman Uni" w:hAnsi="Times New Roman" w:cs="Times New Roman"/>
              </w:rPr>
            </w:pPr>
            <w:r w:rsidRPr="00BA47E8">
              <w:rPr>
                <w:rFonts w:ascii="Times New Roman" w:eastAsia="Times New Roman Uni" w:hAnsi="Times New Roman" w:cs="Times New Roman"/>
              </w:rPr>
              <w:t>Low</w:t>
            </w:r>
          </w:p>
        </w:tc>
        <w:tc>
          <w:tcPr>
            <w:tcW w:w="578" w:type="pct"/>
          </w:tcPr>
          <w:p w14:paraId="7DC4603D" w14:textId="334A4EC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3760 (15.7)</w:t>
            </w:r>
          </w:p>
        </w:tc>
        <w:tc>
          <w:tcPr>
            <w:tcW w:w="519" w:type="pct"/>
          </w:tcPr>
          <w:p w14:paraId="71ACF8E5" w14:textId="257FDC1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1087 (14.6)</w:t>
            </w:r>
          </w:p>
        </w:tc>
        <w:tc>
          <w:tcPr>
            <w:tcW w:w="519" w:type="pct"/>
          </w:tcPr>
          <w:p w14:paraId="13D56966" w14:textId="2CABA4E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482 (15.6)</w:t>
            </w:r>
          </w:p>
        </w:tc>
        <w:tc>
          <w:tcPr>
            <w:tcW w:w="508" w:type="pct"/>
          </w:tcPr>
          <w:p w14:paraId="7D39196F" w14:textId="4672A89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180 (23.8)</w:t>
            </w:r>
          </w:p>
        </w:tc>
        <w:tc>
          <w:tcPr>
            <w:tcW w:w="517" w:type="pct"/>
          </w:tcPr>
          <w:p w14:paraId="7C349C9C" w14:textId="52032E9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496 (13.7)</w:t>
            </w:r>
          </w:p>
        </w:tc>
        <w:tc>
          <w:tcPr>
            <w:tcW w:w="517" w:type="pct"/>
          </w:tcPr>
          <w:p w14:paraId="09690D1A" w14:textId="5BC428B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360 (12.5)</w:t>
            </w:r>
          </w:p>
        </w:tc>
        <w:tc>
          <w:tcPr>
            <w:tcW w:w="517" w:type="pct"/>
          </w:tcPr>
          <w:p w14:paraId="1E285ED0" w14:textId="3A08F4E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206 (17.6)</w:t>
            </w:r>
          </w:p>
        </w:tc>
        <w:tc>
          <w:tcPr>
            <w:tcW w:w="516" w:type="pct"/>
          </w:tcPr>
          <w:p w14:paraId="0DCA062A" w14:textId="425A1AD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64 (21.1)</w:t>
            </w:r>
          </w:p>
        </w:tc>
      </w:tr>
      <w:tr w:rsidR="00B850F4" w:rsidRPr="00BA47E8" w14:paraId="27E067A6" w14:textId="77777777" w:rsidTr="00B850F4">
        <w:trPr>
          <w:jc w:val="center"/>
        </w:trPr>
        <w:tc>
          <w:tcPr>
            <w:tcW w:w="809" w:type="pct"/>
            <w:vAlign w:val="center"/>
          </w:tcPr>
          <w:p w14:paraId="3FC5D7D6" w14:textId="77777777" w:rsidR="00B850F4" w:rsidRPr="00BA47E8" w:rsidRDefault="00B850F4" w:rsidP="00665866">
            <w:pPr>
              <w:adjustRightInd w:val="0"/>
              <w:spacing w:before="60" w:after="60"/>
              <w:ind w:firstLineChars="100" w:firstLine="200"/>
              <w:jc w:val="left"/>
              <w:rPr>
                <w:rFonts w:ascii="Times New Roman" w:eastAsia="Times New Roman Uni" w:hAnsi="Times New Roman" w:cs="Times New Roman"/>
              </w:rPr>
            </w:pPr>
            <w:r w:rsidRPr="00BA47E8">
              <w:rPr>
                <w:rFonts w:ascii="Times New Roman" w:eastAsia="Times New Roman Uni" w:hAnsi="Times New Roman" w:cs="Times New Roman"/>
              </w:rPr>
              <w:t>Moderate</w:t>
            </w:r>
          </w:p>
        </w:tc>
        <w:tc>
          <w:tcPr>
            <w:tcW w:w="578" w:type="pct"/>
          </w:tcPr>
          <w:p w14:paraId="23F61066" w14:textId="6E05916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9604 (40.0)</w:t>
            </w:r>
          </w:p>
        </w:tc>
        <w:tc>
          <w:tcPr>
            <w:tcW w:w="519" w:type="pct"/>
          </w:tcPr>
          <w:p w14:paraId="31DFE2DC" w14:textId="02F05E2F"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3083 (41.5)</w:t>
            </w:r>
          </w:p>
        </w:tc>
        <w:tc>
          <w:tcPr>
            <w:tcW w:w="519" w:type="pct"/>
          </w:tcPr>
          <w:p w14:paraId="750EE889" w14:textId="44E6EF4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1342 (43.5)</w:t>
            </w:r>
          </w:p>
        </w:tc>
        <w:tc>
          <w:tcPr>
            <w:tcW w:w="508" w:type="pct"/>
          </w:tcPr>
          <w:p w14:paraId="57FBCF12" w14:textId="7DC5F57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296 (39.1)</w:t>
            </w:r>
          </w:p>
        </w:tc>
        <w:tc>
          <w:tcPr>
            <w:tcW w:w="517" w:type="pct"/>
          </w:tcPr>
          <w:p w14:paraId="2F929590" w14:textId="28163C8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1507 (41.7)</w:t>
            </w:r>
          </w:p>
        </w:tc>
        <w:tc>
          <w:tcPr>
            <w:tcW w:w="517" w:type="pct"/>
          </w:tcPr>
          <w:p w14:paraId="25807B13" w14:textId="6C55420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1370 (47.6)</w:t>
            </w:r>
          </w:p>
        </w:tc>
        <w:tc>
          <w:tcPr>
            <w:tcW w:w="517" w:type="pct"/>
          </w:tcPr>
          <w:p w14:paraId="4CFE3F80" w14:textId="2ED40FA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586 (50.1)</w:t>
            </w:r>
          </w:p>
        </w:tc>
        <w:tc>
          <w:tcPr>
            <w:tcW w:w="516" w:type="pct"/>
          </w:tcPr>
          <w:p w14:paraId="50D6E2CC" w14:textId="43CE461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151 (49.7)</w:t>
            </w:r>
          </w:p>
        </w:tc>
      </w:tr>
      <w:tr w:rsidR="00B850F4" w:rsidRPr="00BA47E8" w14:paraId="4C487B69" w14:textId="77777777" w:rsidTr="00B850F4">
        <w:trPr>
          <w:jc w:val="center"/>
        </w:trPr>
        <w:tc>
          <w:tcPr>
            <w:tcW w:w="809" w:type="pct"/>
            <w:vAlign w:val="center"/>
          </w:tcPr>
          <w:p w14:paraId="66F5152F" w14:textId="77777777" w:rsidR="00B850F4" w:rsidRPr="00BA47E8" w:rsidRDefault="00B850F4" w:rsidP="00665866">
            <w:pPr>
              <w:adjustRightInd w:val="0"/>
              <w:spacing w:before="60" w:after="60"/>
              <w:ind w:firstLineChars="100" w:firstLine="200"/>
              <w:jc w:val="left"/>
              <w:rPr>
                <w:rFonts w:ascii="Times New Roman" w:eastAsia="Times New Roman Uni" w:hAnsi="Times New Roman" w:cs="Times New Roman"/>
              </w:rPr>
            </w:pPr>
            <w:r w:rsidRPr="00BA47E8">
              <w:rPr>
                <w:rFonts w:ascii="Times New Roman" w:eastAsia="Times New Roman Uni" w:hAnsi="Times New Roman" w:cs="Times New Roman"/>
              </w:rPr>
              <w:t>High</w:t>
            </w:r>
          </w:p>
        </w:tc>
        <w:tc>
          <w:tcPr>
            <w:tcW w:w="578" w:type="pct"/>
          </w:tcPr>
          <w:p w14:paraId="633A89A8" w14:textId="3DCF48F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10220 (42.5)</w:t>
            </w:r>
          </w:p>
        </w:tc>
        <w:tc>
          <w:tcPr>
            <w:tcW w:w="519" w:type="pct"/>
          </w:tcPr>
          <w:p w14:paraId="57BFED36" w14:textId="0E452E2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3190 (42.9)</w:t>
            </w:r>
          </w:p>
        </w:tc>
        <w:tc>
          <w:tcPr>
            <w:tcW w:w="519" w:type="pct"/>
          </w:tcPr>
          <w:p w14:paraId="78FC2221" w14:textId="3C23F162"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1243 (40.3)</w:t>
            </w:r>
          </w:p>
        </w:tc>
        <w:tc>
          <w:tcPr>
            <w:tcW w:w="508" w:type="pct"/>
          </w:tcPr>
          <w:p w14:paraId="7BB6534E" w14:textId="1B99933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273 (36.1)</w:t>
            </w:r>
          </w:p>
        </w:tc>
        <w:tc>
          <w:tcPr>
            <w:tcW w:w="517" w:type="pct"/>
          </w:tcPr>
          <w:p w14:paraId="47EC97C7" w14:textId="07223139"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1582 (43.8)</w:t>
            </w:r>
          </w:p>
        </w:tc>
        <w:tc>
          <w:tcPr>
            <w:tcW w:w="517" w:type="pct"/>
          </w:tcPr>
          <w:p w14:paraId="5A877778" w14:textId="7F05074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1137 (39.5)</w:t>
            </w:r>
          </w:p>
        </w:tc>
        <w:tc>
          <w:tcPr>
            <w:tcW w:w="517" w:type="pct"/>
          </w:tcPr>
          <w:p w14:paraId="19FF300E" w14:textId="7A02497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377 (32.2)</w:t>
            </w:r>
          </w:p>
        </w:tc>
        <w:tc>
          <w:tcPr>
            <w:tcW w:w="516" w:type="pct"/>
          </w:tcPr>
          <w:p w14:paraId="6DE34D6B" w14:textId="003F70C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87 (28.6)</w:t>
            </w:r>
          </w:p>
        </w:tc>
      </w:tr>
      <w:tr w:rsidR="00B850F4" w:rsidRPr="00BA47E8" w14:paraId="6D556374" w14:textId="77777777" w:rsidTr="00B850F4">
        <w:trPr>
          <w:jc w:val="center"/>
        </w:trPr>
        <w:tc>
          <w:tcPr>
            <w:tcW w:w="809" w:type="pct"/>
            <w:vAlign w:val="center"/>
          </w:tcPr>
          <w:p w14:paraId="13B347E9"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BMI, mean (SD)</w:t>
            </w:r>
          </w:p>
        </w:tc>
        <w:tc>
          <w:tcPr>
            <w:tcW w:w="578" w:type="pct"/>
            <w:vAlign w:val="center"/>
          </w:tcPr>
          <w:p w14:paraId="5FDA642C"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24.3±3.7</w:t>
            </w:r>
          </w:p>
        </w:tc>
        <w:tc>
          <w:tcPr>
            <w:tcW w:w="519" w:type="pct"/>
            <w:vAlign w:val="center"/>
          </w:tcPr>
          <w:p w14:paraId="5841E478"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24.6±3.6</w:t>
            </w:r>
          </w:p>
        </w:tc>
        <w:tc>
          <w:tcPr>
            <w:tcW w:w="519" w:type="pct"/>
            <w:vAlign w:val="center"/>
          </w:tcPr>
          <w:p w14:paraId="72E6AC6D"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24.7±3.7</w:t>
            </w:r>
          </w:p>
        </w:tc>
        <w:tc>
          <w:tcPr>
            <w:tcW w:w="508" w:type="pct"/>
            <w:vAlign w:val="center"/>
          </w:tcPr>
          <w:p w14:paraId="1671D3D3"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24.7±3.8</w:t>
            </w:r>
          </w:p>
        </w:tc>
        <w:tc>
          <w:tcPr>
            <w:tcW w:w="517" w:type="pct"/>
            <w:vAlign w:val="center"/>
          </w:tcPr>
          <w:p w14:paraId="277C8A9F" w14:textId="5B41A1F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24.8±3.6</w:t>
            </w:r>
          </w:p>
        </w:tc>
        <w:tc>
          <w:tcPr>
            <w:tcW w:w="517" w:type="pct"/>
            <w:vAlign w:val="center"/>
          </w:tcPr>
          <w:p w14:paraId="6FDEC5DC"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24.6±3.4</w:t>
            </w:r>
          </w:p>
        </w:tc>
        <w:tc>
          <w:tcPr>
            <w:tcW w:w="517" w:type="pct"/>
            <w:vAlign w:val="center"/>
          </w:tcPr>
          <w:p w14:paraId="5059696E"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24.9±3.7</w:t>
            </w:r>
          </w:p>
        </w:tc>
        <w:tc>
          <w:tcPr>
            <w:tcW w:w="516" w:type="pct"/>
            <w:vAlign w:val="center"/>
          </w:tcPr>
          <w:p w14:paraId="112E7901"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25.0±3.5</w:t>
            </w:r>
          </w:p>
        </w:tc>
      </w:tr>
      <w:tr w:rsidR="00B850F4" w:rsidRPr="00BA47E8" w14:paraId="0A657760" w14:textId="77777777" w:rsidTr="00B850F4">
        <w:trPr>
          <w:jc w:val="center"/>
        </w:trPr>
        <w:tc>
          <w:tcPr>
            <w:tcW w:w="809" w:type="pct"/>
            <w:vAlign w:val="center"/>
          </w:tcPr>
          <w:p w14:paraId="7FD544BC"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INTERHEART score</w:t>
            </w:r>
          </w:p>
        </w:tc>
        <w:tc>
          <w:tcPr>
            <w:tcW w:w="578" w:type="pct"/>
            <w:vAlign w:val="center"/>
          </w:tcPr>
          <w:p w14:paraId="33BADA35"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8.8±5.1</w:t>
            </w:r>
          </w:p>
        </w:tc>
        <w:tc>
          <w:tcPr>
            <w:tcW w:w="519" w:type="pct"/>
            <w:vAlign w:val="center"/>
          </w:tcPr>
          <w:p w14:paraId="2251EB1D"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9.2±5.1</w:t>
            </w:r>
          </w:p>
        </w:tc>
        <w:tc>
          <w:tcPr>
            <w:tcW w:w="519" w:type="pct"/>
            <w:vAlign w:val="center"/>
          </w:tcPr>
          <w:p w14:paraId="3BB5726E"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9.1±5.1</w:t>
            </w:r>
          </w:p>
        </w:tc>
        <w:tc>
          <w:tcPr>
            <w:tcW w:w="508" w:type="pct"/>
            <w:vAlign w:val="center"/>
          </w:tcPr>
          <w:p w14:paraId="3AF3B6F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10.0±5.6</w:t>
            </w:r>
          </w:p>
        </w:tc>
        <w:tc>
          <w:tcPr>
            <w:tcW w:w="517" w:type="pct"/>
            <w:vAlign w:val="center"/>
          </w:tcPr>
          <w:p w14:paraId="5A4EAEBB"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9.6±5.3</w:t>
            </w:r>
          </w:p>
        </w:tc>
        <w:tc>
          <w:tcPr>
            <w:tcW w:w="517" w:type="pct"/>
            <w:vAlign w:val="center"/>
          </w:tcPr>
          <w:p w14:paraId="17922AAE"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9.5±5.4</w:t>
            </w:r>
          </w:p>
        </w:tc>
        <w:tc>
          <w:tcPr>
            <w:tcW w:w="517" w:type="pct"/>
            <w:vAlign w:val="center"/>
          </w:tcPr>
          <w:p w14:paraId="5D7C1A85"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9.8±5.4</w:t>
            </w:r>
          </w:p>
        </w:tc>
        <w:tc>
          <w:tcPr>
            <w:tcW w:w="516" w:type="pct"/>
            <w:vAlign w:val="center"/>
          </w:tcPr>
          <w:p w14:paraId="7D123AD4"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10.3±5.3</w:t>
            </w:r>
          </w:p>
        </w:tc>
      </w:tr>
      <w:tr w:rsidR="00B850F4" w:rsidRPr="00BA47E8" w14:paraId="3578C971" w14:textId="77777777" w:rsidTr="00B850F4">
        <w:trPr>
          <w:jc w:val="center"/>
        </w:trPr>
        <w:tc>
          <w:tcPr>
            <w:tcW w:w="809" w:type="pct"/>
            <w:vAlign w:val="center"/>
          </w:tcPr>
          <w:p w14:paraId="71A15013"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PURE diet score</w:t>
            </w:r>
          </w:p>
        </w:tc>
        <w:tc>
          <w:tcPr>
            <w:tcW w:w="578" w:type="pct"/>
            <w:vAlign w:val="center"/>
          </w:tcPr>
          <w:p w14:paraId="5489DD91"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2.6±1.7</w:t>
            </w:r>
          </w:p>
        </w:tc>
        <w:tc>
          <w:tcPr>
            <w:tcW w:w="519" w:type="pct"/>
            <w:vAlign w:val="center"/>
          </w:tcPr>
          <w:p w14:paraId="4805D679"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3.2±1.7</w:t>
            </w:r>
          </w:p>
        </w:tc>
        <w:tc>
          <w:tcPr>
            <w:tcW w:w="519" w:type="pct"/>
            <w:vAlign w:val="center"/>
          </w:tcPr>
          <w:p w14:paraId="2301AEC9"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3.2±1.7</w:t>
            </w:r>
          </w:p>
        </w:tc>
        <w:tc>
          <w:tcPr>
            <w:tcW w:w="508" w:type="pct"/>
            <w:vAlign w:val="center"/>
          </w:tcPr>
          <w:p w14:paraId="129B0BCC"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3.2±1.6</w:t>
            </w:r>
          </w:p>
        </w:tc>
        <w:tc>
          <w:tcPr>
            <w:tcW w:w="517" w:type="pct"/>
            <w:vAlign w:val="center"/>
          </w:tcPr>
          <w:p w14:paraId="2CAF2EC8"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3.8±1.6</w:t>
            </w:r>
          </w:p>
        </w:tc>
        <w:tc>
          <w:tcPr>
            <w:tcW w:w="517" w:type="pct"/>
            <w:vAlign w:val="center"/>
          </w:tcPr>
          <w:p w14:paraId="57A26700"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4.1±1.5</w:t>
            </w:r>
          </w:p>
        </w:tc>
        <w:tc>
          <w:tcPr>
            <w:tcW w:w="517" w:type="pct"/>
            <w:vAlign w:val="center"/>
          </w:tcPr>
          <w:p w14:paraId="0C565B9F"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4.1±1.5</w:t>
            </w:r>
          </w:p>
        </w:tc>
        <w:tc>
          <w:tcPr>
            <w:tcW w:w="516" w:type="pct"/>
            <w:vAlign w:val="center"/>
          </w:tcPr>
          <w:p w14:paraId="6805967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3.9±1.5</w:t>
            </w:r>
          </w:p>
        </w:tc>
      </w:tr>
      <w:tr w:rsidR="00B850F4" w:rsidRPr="00BA47E8" w14:paraId="23CEC6F6" w14:textId="77777777" w:rsidTr="00B850F4">
        <w:trPr>
          <w:jc w:val="center"/>
        </w:trPr>
        <w:tc>
          <w:tcPr>
            <w:tcW w:w="809" w:type="pct"/>
            <w:vAlign w:val="center"/>
          </w:tcPr>
          <w:p w14:paraId="75D4C366"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Hypertension</w:t>
            </w:r>
          </w:p>
        </w:tc>
        <w:tc>
          <w:tcPr>
            <w:tcW w:w="578" w:type="pct"/>
          </w:tcPr>
          <w:p w14:paraId="7E59079A" w14:textId="210625C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9494 (39.5)</w:t>
            </w:r>
          </w:p>
        </w:tc>
        <w:tc>
          <w:tcPr>
            <w:tcW w:w="519" w:type="pct"/>
          </w:tcPr>
          <w:p w14:paraId="3885A059" w14:textId="3B02CB61"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3016 (40.6)</w:t>
            </w:r>
          </w:p>
        </w:tc>
        <w:tc>
          <w:tcPr>
            <w:tcW w:w="519" w:type="pct"/>
          </w:tcPr>
          <w:p w14:paraId="7965447B" w14:textId="5D639AD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1225 (39.7)</w:t>
            </w:r>
          </w:p>
        </w:tc>
        <w:tc>
          <w:tcPr>
            <w:tcW w:w="508" w:type="pct"/>
          </w:tcPr>
          <w:p w14:paraId="3D010DD5" w14:textId="73E6DCE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305 (40.3)</w:t>
            </w:r>
          </w:p>
        </w:tc>
        <w:tc>
          <w:tcPr>
            <w:tcW w:w="517" w:type="pct"/>
          </w:tcPr>
          <w:p w14:paraId="7D930C91" w14:textId="375EE02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1407 (39.0)</w:t>
            </w:r>
          </w:p>
        </w:tc>
        <w:tc>
          <w:tcPr>
            <w:tcW w:w="517" w:type="pct"/>
          </w:tcPr>
          <w:p w14:paraId="0D560CFE" w14:textId="7032614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1063 (36.9)</w:t>
            </w:r>
          </w:p>
        </w:tc>
        <w:tc>
          <w:tcPr>
            <w:tcW w:w="517" w:type="pct"/>
          </w:tcPr>
          <w:p w14:paraId="393D188F" w14:textId="2E8AFFF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418 (35.7)</w:t>
            </w:r>
          </w:p>
        </w:tc>
        <w:tc>
          <w:tcPr>
            <w:tcW w:w="516" w:type="pct"/>
          </w:tcPr>
          <w:p w14:paraId="77E3E6D6" w14:textId="67D922A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109 (35.9)</w:t>
            </w:r>
          </w:p>
        </w:tc>
      </w:tr>
      <w:tr w:rsidR="00B850F4" w:rsidRPr="00BA47E8" w14:paraId="4E447BCB" w14:textId="77777777" w:rsidTr="00B850F4">
        <w:trPr>
          <w:jc w:val="center"/>
        </w:trPr>
        <w:tc>
          <w:tcPr>
            <w:tcW w:w="809" w:type="pct"/>
            <w:vAlign w:val="center"/>
          </w:tcPr>
          <w:p w14:paraId="4EB396F8"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Diabetes</w:t>
            </w:r>
          </w:p>
        </w:tc>
        <w:tc>
          <w:tcPr>
            <w:tcW w:w="578" w:type="pct"/>
            <w:vAlign w:val="center"/>
          </w:tcPr>
          <w:p w14:paraId="5AB38C7F" w14:textId="6928B1BB"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1552 (6.5)</w:t>
            </w:r>
          </w:p>
        </w:tc>
        <w:tc>
          <w:tcPr>
            <w:tcW w:w="519" w:type="pct"/>
            <w:vAlign w:val="center"/>
          </w:tcPr>
          <w:p w14:paraId="3521CD43"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578 (7.8)</w:t>
            </w:r>
          </w:p>
        </w:tc>
        <w:tc>
          <w:tcPr>
            <w:tcW w:w="519" w:type="pct"/>
            <w:vAlign w:val="center"/>
          </w:tcPr>
          <w:p w14:paraId="6CCC571B"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259 (8.4)</w:t>
            </w:r>
          </w:p>
        </w:tc>
        <w:tc>
          <w:tcPr>
            <w:tcW w:w="508" w:type="pct"/>
            <w:vAlign w:val="center"/>
          </w:tcPr>
          <w:p w14:paraId="7636A9DB"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68 (9.0)</w:t>
            </w:r>
          </w:p>
        </w:tc>
        <w:tc>
          <w:tcPr>
            <w:tcW w:w="517" w:type="pct"/>
          </w:tcPr>
          <w:p w14:paraId="08BE7D06" w14:textId="1E33129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324 (9.0)</w:t>
            </w:r>
          </w:p>
        </w:tc>
        <w:tc>
          <w:tcPr>
            <w:tcW w:w="517" w:type="pct"/>
          </w:tcPr>
          <w:p w14:paraId="0ECF0821" w14:textId="23423D4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250 (8.7)</w:t>
            </w:r>
          </w:p>
        </w:tc>
        <w:tc>
          <w:tcPr>
            <w:tcW w:w="517" w:type="pct"/>
          </w:tcPr>
          <w:p w14:paraId="37778F43" w14:textId="0BB5FEF4"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88 (7.5)</w:t>
            </w:r>
          </w:p>
        </w:tc>
        <w:tc>
          <w:tcPr>
            <w:tcW w:w="516" w:type="pct"/>
          </w:tcPr>
          <w:p w14:paraId="00BFDCCD" w14:textId="5D25EACF"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23 (7.6)</w:t>
            </w:r>
          </w:p>
        </w:tc>
      </w:tr>
      <w:tr w:rsidR="00B850F4" w:rsidRPr="00BA47E8" w14:paraId="2BAAB4DB" w14:textId="77777777" w:rsidTr="00B850F4">
        <w:trPr>
          <w:jc w:val="center"/>
        </w:trPr>
        <w:tc>
          <w:tcPr>
            <w:tcW w:w="809" w:type="pct"/>
            <w:vAlign w:val="center"/>
          </w:tcPr>
          <w:p w14:paraId="344DEA2C"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Dyslipidemia</w:t>
            </w:r>
          </w:p>
        </w:tc>
        <w:tc>
          <w:tcPr>
            <w:tcW w:w="578" w:type="pct"/>
            <w:vAlign w:val="center"/>
          </w:tcPr>
          <w:p w14:paraId="2C1D6224"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11227 (46.7)</w:t>
            </w:r>
          </w:p>
        </w:tc>
        <w:tc>
          <w:tcPr>
            <w:tcW w:w="519" w:type="pct"/>
            <w:vAlign w:val="center"/>
          </w:tcPr>
          <w:p w14:paraId="7E4AD5D7" w14:textId="4B0A8828"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3665 (49.3)</w:t>
            </w:r>
          </w:p>
        </w:tc>
        <w:tc>
          <w:tcPr>
            <w:tcW w:w="519" w:type="pct"/>
            <w:vAlign w:val="center"/>
          </w:tcPr>
          <w:p w14:paraId="17FAA659"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1464 (47.4)</w:t>
            </w:r>
          </w:p>
        </w:tc>
        <w:tc>
          <w:tcPr>
            <w:tcW w:w="508" w:type="pct"/>
            <w:vAlign w:val="center"/>
          </w:tcPr>
          <w:p w14:paraId="05CC66F2"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374 (49.4)</w:t>
            </w:r>
          </w:p>
        </w:tc>
        <w:tc>
          <w:tcPr>
            <w:tcW w:w="517" w:type="pct"/>
          </w:tcPr>
          <w:p w14:paraId="5219DF50" w14:textId="201E51F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1619 (44.8)</w:t>
            </w:r>
          </w:p>
        </w:tc>
        <w:tc>
          <w:tcPr>
            <w:tcW w:w="517" w:type="pct"/>
          </w:tcPr>
          <w:p w14:paraId="4598F39A" w14:textId="12EF905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1351 (47.0)</w:t>
            </w:r>
          </w:p>
        </w:tc>
        <w:tc>
          <w:tcPr>
            <w:tcW w:w="517" w:type="pct"/>
          </w:tcPr>
          <w:p w14:paraId="17C6383C" w14:textId="66ADA5BA"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546 (46.7)</w:t>
            </w:r>
          </w:p>
        </w:tc>
        <w:tc>
          <w:tcPr>
            <w:tcW w:w="516" w:type="pct"/>
          </w:tcPr>
          <w:p w14:paraId="2A680EBE" w14:textId="738D6CE5"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151 (49.7)</w:t>
            </w:r>
          </w:p>
        </w:tc>
      </w:tr>
      <w:tr w:rsidR="00B850F4" w:rsidRPr="00BA47E8" w14:paraId="279DF3FD" w14:textId="77777777" w:rsidTr="00B850F4">
        <w:trPr>
          <w:jc w:val="center"/>
        </w:trPr>
        <w:tc>
          <w:tcPr>
            <w:tcW w:w="809" w:type="pct"/>
            <w:vAlign w:val="center"/>
          </w:tcPr>
          <w:p w14:paraId="4EE8F8EB"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Depression</w:t>
            </w:r>
          </w:p>
        </w:tc>
        <w:tc>
          <w:tcPr>
            <w:tcW w:w="578" w:type="pct"/>
            <w:vAlign w:val="center"/>
          </w:tcPr>
          <w:p w14:paraId="5AA2348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515 (2.1)</w:t>
            </w:r>
          </w:p>
        </w:tc>
        <w:tc>
          <w:tcPr>
            <w:tcW w:w="519" w:type="pct"/>
            <w:vAlign w:val="center"/>
          </w:tcPr>
          <w:p w14:paraId="1BC5DAC3"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165 (2.2)</w:t>
            </w:r>
          </w:p>
        </w:tc>
        <w:tc>
          <w:tcPr>
            <w:tcW w:w="519" w:type="pct"/>
            <w:vAlign w:val="center"/>
          </w:tcPr>
          <w:p w14:paraId="10663BC4"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85 (2.8)</w:t>
            </w:r>
          </w:p>
        </w:tc>
        <w:tc>
          <w:tcPr>
            <w:tcW w:w="508" w:type="pct"/>
            <w:vAlign w:val="center"/>
          </w:tcPr>
          <w:p w14:paraId="3D0F884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 (3.4)</w:t>
            </w:r>
          </w:p>
        </w:tc>
        <w:tc>
          <w:tcPr>
            <w:tcW w:w="517" w:type="pct"/>
          </w:tcPr>
          <w:p w14:paraId="48C53ADF" w14:textId="3823696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124 (3.4)</w:t>
            </w:r>
          </w:p>
        </w:tc>
        <w:tc>
          <w:tcPr>
            <w:tcW w:w="517" w:type="pct"/>
          </w:tcPr>
          <w:p w14:paraId="517045D7" w14:textId="368E4B4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81 (2.8)</w:t>
            </w:r>
          </w:p>
        </w:tc>
        <w:tc>
          <w:tcPr>
            <w:tcW w:w="517" w:type="pct"/>
          </w:tcPr>
          <w:p w14:paraId="5B343839" w14:textId="2E68E380"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44 (3.8)</w:t>
            </w:r>
          </w:p>
        </w:tc>
        <w:tc>
          <w:tcPr>
            <w:tcW w:w="516" w:type="pct"/>
          </w:tcPr>
          <w:p w14:paraId="7D5DCADB" w14:textId="702C48D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14 (4.6)</w:t>
            </w:r>
          </w:p>
        </w:tc>
      </w:tr>
      <w:tr w:rsidR="00B850F4" w:rsidRPr="00BA47E8" w14:paraId="502F6DEC" w14:textId="77777777" w:rsidTr="00B850F4">
        <w:trPr>
          <w:jc w:val="center"/>
        </w:trPr>
        <w:tc>
          <w:tcPr>
            <w:tcW w:w="809" w:type="pct"/>
            <w:tcBorders>
              <w:bottom w:val="single" w:sz="4" w:space="0" w:color="auto"/>
            </w:tcBorders>
            <w:vAlign w:val="center"/>
          </w:tcPr>
          <w:p w14:paraId="71A600EE" w14:textId="77777777" w:rsidR="00B850F4" w:rsidRPr="00BA47E8" w:rsidRDefault="00B850F4"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lastRenderedPageBreak/>
              <w:t>Having ≥2 physical impairments</w:t>
            </w:r>
          </w:p>
        </w:tc>
        <w:tc>
          <w:tcPr>
            <w:tcW w:w="578" w:type="pct"/>
            <w:tcBorders>
              <w:bottom w:val="single" w:sz="4" w:space="0" w:color="auto"/>
            </w:tcBorders>
            <w:vAlign w:val="center"/>
          </w:tcPr>
          <w:p w14:paraId="087EAA5E" w14:textId="36CE61CE"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2619 (10.9)</w:t>
            </w:r>
          </w:p>
        </w:tc>
        <w:tc>
          <w:tcPr>
            <w:tcW w:w="519" w:type="pct"/>
            <w:tcBorders>
              <w:bottom w:val="single" w:sz="4" w:space="0" w:color="auto"/>
            </w:tcBorders>
            <w:vAlign w:val="center"/>
          </w:tcPr>
          <w:p w14:paraId="7E5A8E05" w14:textId="3D4770C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652 (8.8)</w:t>
            </w:r>
          </w:p>
        </w:tc>
        <w:tc>
          <w:tcPr>
            <w:tcW w:w="519" w:type="pct"/>
            <w:tcBorders>
              <w:bottom w:val="single" w:sz="4" w:space="0" w:color="auto"/>
            </w:tcBorders>
            <w:vAlign w:val="center"/>
          </w:tcPr>
          <w:p w14:paraId="730746A8"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247 (8.0)</w:t>
            </w:r>
          </w:p>
        </w:tc>
        <w:tc>
          <w:tcPr>
            <w:tcW w:w="508" w:type="pct"/>
            <w:tcBorders>
              <w:bottom w:val="single" w:sz="4" w:space="0" w:color="auto"/>
            </w:tcBorders>
            <w:vAlign w:val="center"/>
          </w:tcPr>
          <w:p w14:paraId="792E8A26" w14:textId="77777777"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107 (14.1)</w:t>
            </w:r>
          </w:p>
        </w:tc>
        <w:tc>
          <w:tcPr>
            <w:tcW w:w="517" w:type="pct"/>
            <w:tcBorders>
              <w:bottom w:val="single" w:sz="4" w:space="0" w:color="auto"/>
            </w:tcBorders>
            <w:vAlign w:val="center"/>
          </w:tcPr>
          <w:p w14:paraId="2B184BDC" w14:textId="78215B63"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408 (11.3)</w:t>
            </w:r>
          </w:p>
        </w:tc>
        <w:tc>
          <w:tcPr>
            <w:tcW w:w="517" w:type="pct"/>
            <w:tcBorders>
              <w:bottom w:val="single" w:sz="4" w:space="0" w:color="auto"/>
            </w:tcBorders>
            <w:vAlign w:val="center"/>
          </w:tcPr>
          <w:p w14:paraId="5E22FF4D" w14:textId="6EF7217C"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239 (8.3)</w:t>
            </w:r>
          </w:p>
        </w:tc>
        <w:tc>
          <w:tcPr>
            <w:tcW w:w="517" w:type="pct"/>
            <w:tcBorders>
              <w:bottom w:val="single" w:sz="4" w:space="0" w:color="auto"/>
            </w:tcBorders>
            <w:vAlign w:val="center"/>
          </w:tcPr>
          <w:p w14:paraId="7FA918A4" w14:textId="551F74EF"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165 (14.1)</w:t>
            </w:r>
          </w:p>
        </w:tc>
        <w:tc>
          <w:tcPr>
            <w:tcW w:w="516" w:type="pct"/>
            <w:tcBorders>
              <w:bottom w:val="single" w:sz="4" w:space="0" w:color="auto"/>
            </w:tcBorders>
            <w:vAlign w:val="center"/>
          </w:tcPr>
          <w:p w14:paraId="15234C75" w14:textId="50C7B186" w:rsidR="00B850F4" w:rsidRPr="00BA47E8" w:rsidRDefault="00B850F4" w:rsidP="00665866">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53 (17.4)</w:t>
            </w:r>
          </w:p>
        </w:tc>
      </w:tr>
    </w:tbl>
    <w:p w14:paraId="4698C855" w14:textId="77777777" w:rsidR="00363935" w:rsidRPr="00BA47E8" w:rsidRDefault="00363935" w:rsidP="00665866">
      <w:pPr>
        <w:rPr>
          <w:rFonts w:ascii="Times New Roman" w:eastAsia="Times New Roman Uni" w:hAnsi="Times New Roman" w:cs="Times New Roman"/>
          <w:sz w:val="20"/>
          <w:szCs w:val="20"/>
        </w:rPr>
        <w:sectPr w:rsidR="00363935" w:rsidRPr="00BA47E8" w:rsidSect="00363935">
          <w:footerReference w:type="default" r:id="rId7"/>
          <w:pgSz w:w="16838" w:h="11906" w:orient="landscape"/>
          <w:pgMar w:top="1800" w:right="1440" w:bottom="1800" w:left="1440" w:header="851" w:footer="992" w:gutter="0"/>
          <w:cols w:space="425"/>
          <w:docGrid w:type="lines" w:linePitch="312"/>
        </w:sectPr>
      </w:pPr>
    </w:p>
    <w:p w14:paraId="6E4A374C" w14:textId="62830FB9" w:rsidR="00363935" w:rsidRPr="00BA47E8" w:rsidRDefault="00363935" w:rsidP="00665866">
      <w:pPr>
        <w:jc w:val="left"/>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 xml:space="preserve">eTable </w:t>
      </w:r>
      <w:r w:rsidR="00BD2C40" w:rsidRPr="00BA47E8">
        <w:rPr>
          <w:rFonts w:ascii="Times New Roman" w:eastAsia="Times New Roman Uni" w:hAnsi="Times New Roman" w:cs="Times New Roman"/>
          <w:b/>
          <w:sz w:val="20"/>
          <w:szCs w:val="20"/>
        </w:rPr>
        <w:t>3</w:t>
      </w:r>
      <w:r w:rsidRPr="00BA47E8">
        <w:rPr>
          <w:rFonts w:ascii="Times New Roman" w:eastAsia="Times New Roman Uni" w:hAnsi="Times New Roman" w:cs="Times New Roman"/>
          <w:b/>
          <w:sz w:val="20"/>
          <w:szCs w:val="20"/>
        </w:rPr>
        <w:t xml:space="preserve">. Population </w:t>
      </w:r>
      <w:r w:rsidR="00C37B8C" w:rsidRPr="00BA47E8">
        <w:rPr>
          <w:rFonts w:ascii="Times New Roman" w:eastAsia="Times New Roman Uni" w:hAnsi="Times New Roman" w:cs="Times New Roman"/>
          <w:b/>
          <w:sz w:val="20"/>
          <w:szCs w:val="20"/>
        </w:rPr>
        <w:t>Characteristics of The Study Overall and Stratified by Groups of Daily Sitting and Activity Time Among Occupation</w:t>
      </w:r>
      <w:r w:rsidR="00DF789B" w:rsidRPr="00BA47E8">
        <w:rPr>
          <w:rFonts w:ascii="Times New Roman" w:eastAsia="Times New Roman Uni" w:hAnsi="Times New Roman" w:cs="Times New Roman"/>
          <w:b/>
          <w:sz w:val="20"/>
          <w:szCs w:val="20"/>
        </w:rPr>
        <w:t>s</w:t>
      </w:r>
    </w:p>
    <w:tbl>
      <w:tblPr>
        <w:tblStyle w:val="a7"/>
        <w:tblW w:w="460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1480"/>
        <w:gridCol w:w="3029"/>
        <w:gridCol w:w="3632"/>
      </w:tblGrid>
      <w:tr w:rsidR="00B850F4" w:rsidRPr="00BA47E8" w14:paraId="4F605444" w14:textId="77777777" w:rsidTr="00B850F4">
        <w:trPr>
          <w:jc w:val="center"/>
        </w:trPr>
        <w:tc>
          <w:tcPr>
            <w:tcW w:w="1831" w:type="pct"/>
            <w:tcBorders>
              <w:top w:val="single" w:sz="4" w:space="0" w:color="auto"/>
            </w:tcBorders>
            <w:vAlign w:val="center"/>
          </w:tcPr>
          <w:p w14:paraId="30385752" w14:textId="77777777" w:rsidR="00B850F4" w:rsidRPr="00BA47E8" w:rsidRDefault="00B850F4" w:rsidP="00A226A0">
            <w:pPr>
              <w:rPr>
                <w:rFonts w:ascii="Times New Roman" w:eastAsia="Times New Roman Uni" w:hAnsi="Times New Roman" w:cs="Times New Roman"/>
                <w:b/>
                <w:bCs/>
              </w:rPr>
            </w:pPr>
            <w:r w:rsidRPr="00BA47E8">
              <w:rPr>
                <w:rFonts w:ascii="Times New Roman" w:eastAsia="Times New Roman Uni" w:hAnsi="Times New Roman" w:cs="Times New Roman"/>
                <w:b/>
                <w:bCs/>
                <w:color w:val="000000"/>
              </w:rPr>
              <w:t>Variables (</w:t>
            </w:r>
            <w:r w:rsidRPr="00BA47E8">
              <w:rPr>
                <w:rFonts w:ascii="Times New Roman" w:eastAsia="Times New Roman Uni" w:hAnsi="Times New Roman" w:cs="Times New Roman"/>
                <w:b/>
                <w:bCs/>
                <w:color w:val="242021"/>
              </w:rPr>
              <w:t>mean, h/d)</w:t>
            </w:r>
          </w:p>
        </w:tc>
        <w:tc>
          <w:tcPr>
            <w:tcW w:w="576" w:type="pct"/>
            <w:tcBorders>
              <w:top w:val="single" w:sz="4" w:space="0" w:color="auto"/>
            </w:tcBorders>
            <w:vAlign w:val="center"/>
          </w:tcPr>
          <w:p w14:paraId="7C7AB03D" w14:textId="77777777" w:rsidR="00B850F4" w:rsidRPr="00BA47E8" w:rsidRDefault="00B850F4" w:rsidP="00A226A0">
            <w:pPr>
              <w:jc w:val="center"/>
              <w:rPr>
                <w:rFonts w:ascii="Times New Roman" w:eastAsia="Times New Roman Uni" w:hAnsi="Times New Roman" w:cs="Times New Roman"/>
                <w:b/>
                <w:bCs/>
              </w:rPr>
            </w:pPr>
            <w:r w:rsidRPr="00BA47E8">
              <w:rPr>
                <w:rFonts w:ascii="Times New Roman" w:eastAsia="Times New Roman Uni" w:hAnsi="Times New Roman" w:cs="Times New Roman"/>
                <w:b/>
                <w:bCs/>
              </w:rPr>
              <w:t>Total</w:t>
            </w:r>
          </w:p>
          <w:p w14:paraId="09C810FF" w14:textId="77777777" w:rsidR="00B850F4" w:rsidRPr="00BA47E8" w:rsidRDefault="00B850F4" w:rsidP="00A226A0">
            <w:pPr>
              <w:jc w:val="center"/>
              <w:rPr>
                <w:rFonts w:ascii="Times New Roman" w:eastAsia="Times New Roman Uni" w:hAnsi="Times New Roman" w:cs="Times New Roman"/>
                <w:b/>
                <w:bCs/>
              </w:rPr>
            </w:pPr>
            <w:r w:rsidRPr="00BA47E8">
              <w:rPr>
                <w:rFonts w:ascii="Times New Roman" w:eastAsia="Times New Roman Uni" w:hAnsi="Times New Roman" w:cs="Times New Roman"/>
              </w:rPr>
              <w:t>(n=43,256)</w:t>
            </w:r>
          </w:p>
        </w:tc>
        <w:tc>
          <w:tcPr>
            <w:tcW w:w="1179" w:type="pct"/>
            <w:tcBorders>
              <w:top w:val="single" w:sz="4" w:space="0" w:color="auto"/>
              <w:bottom w:val="single" w:sz="4" w:space="0" w:color="auto"/>
            </w:tcBorders>
            <w:vAlign w:val="center"/>
          </w:tcPr>
          <w:p w14:paraId="5B40AB6D" w14:textId="64D31C5A" w:rsidR="00B850F4" w:rsidRPr="00BA47E8" w:rsidRDefault="00B850F4" w:rsidP="00A226A0">
            <w:pPr>
              <w:jc w:val="center"/>
              <w:rPr>
                <w:rFonts w:ascii="Times New Roman" w:eastAsia="Times New Roman Uni" w:hAnsi="Times New Roman" w:cs="Times New Roman"/>
                <w:b/>
                <w:bCs/>
              </w:rPr>
            </w:pPr>
            <w:r w:rsidRPr="00BA47E8">
              <w:rPr>
                <w:rFonts w:ascii="Times New Roman" w:eastAsia="Times New Roman Uni" w:hAnsi="Times New Roman" w:cs="Times New Roman"/>
                <w:b/>
                <w:bCs/>
              </w:rPr>
              <w:t>Manual labour</w:t>
            </w:r>
            <w:r w:rsidRPr="00BA47E8">
              <w:rPr>
                <w:rFonts w:ascii="Times New Roman" w:eastAsia="宋体" w:hAnsi="Times New Roman" w:cs="Times New Roman"/>
                <w:b/>
                <w:bCs/>
              </w:rPr>
              <w:t xml:space="preserve"> group</w:t>
            </w:r>
          </w:p>
          <w:p w14:paraId="5AFD558E" w14:textId="77777777" w:rsidR="00B850F4" w:rsidRPr="00BA47E8" w:rsidRDefault="00B850F4" w:rsidP="00A226A0">
            <w:pPr>
              <w:jc w:val="center"/>
              <w:rPr>
                <w:rFonts w:ascii="Times New Roman" w:eastAsia="Times New Roman Uni" w:hAnsi="Times New Roman" w:cs="Times New Roman"/>
                <w:b/>
                <w:bCs/>
              </w:rPr>
            </w:pPr>
            <w:r w:rsidRPr="00BA47E8">
              <w:rPr>
                <w:rFonts w:ascii="Times New Roman" w:eastAsia="Times New Roman Uni" w:hAnsi="Times New Roman" w:cs="Times New Roman"/>
              </w:rPr>
              <w:t>(n=35,295)</w:t>
            </w:r>
          </w:p>
        </w:tc>
        <w:tc>
          <w:tcPr>
            <w:tcW w:w="1414" w:type="pct"/>
            <w:tcBorders>
              <w:top w:val="single" w:sz="4" w:space="0" w:color="auto"/>
              <w:bottom w:val="single" w:sz="4" w:space="0" w:color="auto"/>
            </w:tcBorders>
            <w:vAlign w:val="center"/>
          </w:tcPr>
          <w:p w14:paraId="43C80413" w14:textId="4B47555D" w:rsidR="00B850F4" w:rsidRPr="00BA47E8" w:rsidRDefault="00B850F4" w:rsidP="00A226A0">
            <w:pPr>
              <w:jc w:val="center"/>
              <w:rPr>
                <w:rFonts w:ascii="Times New Roman" w:eastAsia="Times New Roman Uni" w:hAnsi="Times New Roman" w:cs="Times New Roman"/>
                <w:b/>
                <w:bCs/>
              </w:rPr>
            </w:pPr>
            <w:r w:rsidRPr="00BA47E8">
              <w:rPr>
                <w:rFonts w:ascii="Times New Roman" w:eastAsia="Times New Roman Uni" w:hAnsi="Times New Roman" w:cs="Times New Roman"/>
                <w:b/>
                <w:bCs/>
              </w:rPr>
              <w:t>Non-manual labour</w:t>
            </w:r>
            <w:r w:rsidRPr="00BA47E8">
              <w:rPr>
                <w:rFonts w:ascii="Times New Roman" w:eastAsia="宋体" w:hAnsi="Times New Roman" w:cs="Times New Roman"/>
                <w:b/>
                <w:bCs/>
              </w:rPr>
              <w:t xml:space="preserve"> group</w:t>
            </w:r>
          </w:p>
          <w:p w14:paraId="6B511E6C" w14:textId="37C51153" w:rsidR="00B850F4" w:rsidRPr="00BA47E8" w:rsidRDefault="00B850F4" w:rsidP="00A226A0">
            <w:pPr>
              <w:jc w:val="center"/>
              <w:rPr>
                <w:rFonts w:ascii="Times New Roman" w:eastAsia="Times New Roman Uni" w:hAnsi="Times New Roman" w:cs="Times New Roman"/>
                <w:b/>
                <w:bCs/>
              </w:rPr>
            </w:pPr>
            <w:r w:rsidRPr="00BA47E8">
              <w:rPr>
                <w:rFonts w:ascii="Times New Roman" w:eastAsia="Times New Roman Uni" w:hAnsi="Times New Roman" w:cs="Times New Roman"/>
              </w:rPr>
              <w:t>(n=7,961)</w:t>
            </w:r>
          </w:p>
        </w:tc>
      </w:tr>
      <w:tr w:rsidR="00B850F4" w:rsidRPr="00BA47E8" w14:paraId="499FA584" w14:textId="77777777" w:rsidTr="00B850F4">
        <w:trPr>
          <w:jc w:val="center"/>
        </w:trPr>
        <w:tc>
          <w:tcPr>
            <w:tcW w:w="1831" w:type="pct"/>
            <w:tcBorders>
              <w:top w:val="single" w:sz="4" w:space="0" w:color="auto"/>
            </w:tcBorders>
            <w:vAlign w:val="center"/>
          </w:tcPr>
          <w:p w14:paraId="3D8D86AD" w14:textId="77777777" w:rsidR="00B850F4" w:rsidRPr="00BA47E8" w:rsidRDefault="00B850F4" w:rsidP="00A226A0">
            <w:pPr>
              <w:rPr>
                <w:rFonts w:ascii="Times New Roman" w:eastAsia="Times New Roman Uni" w:hAnsi="Times New Roman" w:cs="Times New Roman"/>
              </w:rPr>
            </w:pPr>
            <w:r w:rsidRPr="00BA47E8">
              <w:rPr>
                <w:rFonts w:ascii="Times New Roman" w:eastAsia="Times New Roman Uni" w:hAnsi="Times New Roman" w:cs="Times New Roman"/>
                <w:color w:val="242021"/>
              </w:rPr>
              <w:t>Daily sitting time</w:t>
            </w:r>
          </w:p>
        </w:tc>
        <w:tc>
          <w:tcPr>
            <w:tcW w:w="576" w:type="pct"/>
            <w:tcBorders>
              <w:top w:val="single" w:sz="4" w:space="0" w:color="auto"/>
            </w:tcBorders>
          </w:tcPr>
          <w:p w14:paraId="797469BE" w14:textId="77777777" w:rsidR="00B850F4" w:rsidRPr="00BA47E8" w:rsidRDefault="00B850F4" w:rsidP="00A226A0">
            <w:pPr>
              <w:jc w:val="center"/>
              <w:rPr>
                <w:rFonts w:ascii="Times New Roman" w:hAnsi="Times New Roman" w:cs="Times New Roman"/>
              </w:rPr>
            </w:pPr>
            <w:r w:rsidRPr="00BA47E8">
              <w:rPr>
                <w:rFonts w:ascii="Times New Roman" w:hAnsi="Times New Roman" w:cs="Times New Roman"/>
              </w:rPr>
              <w:t>3.3±2.0</w:t>
            </w:r>
          </w:p>
        </w:tc>
        <w:tc>
          <w:tcPr>
            <w:tcW w:w="1179" w:type="pct"/>
            <w:tcBorders>
              <w:top w:val="single" w:sz="4" w:space="0" w:color="auto"/>
            </w:tcBorders>
          </w:tcPr>
          <w:p w14:paraId="0209A87F" w14:textId="77777777" w:rsidR="00B850F4" w:rsidRPr="00BA47E8" w:rsidRDefault="00B850F4" w:rsidP="00A226A0">
            <w:pPr>
              <w:jc w:val="center"/>
              <w:rPr>
                <w:rFonts w:ascii="Times New Roman" w:hAnsi="Times New Roman" w:cs="Times New Roman"/>
              </w:rPr>
            </w:pPr>
            <w:r w:rsidRPr="00BA47E8">
              <w:rPr>
                <w:rFonts w:ascii="Times New Roman" w:hAnsi="Times New Roman" w:cs="Times New Roman"/>
              </w:rPr>
              <w:t>3.1±2.0</w:t>
            </w:r>
          </w:p>
        </w:tc>
        <w:tc>
          <w:tcPr>
            <w:tcW w:w="1414" w:type="pct"/>
            <w:tcBorders>
              <w:top w:val="single" w:sz="4" w:space="0" w:color="auto"/>
            </w:tcBorders>
          </w:tcPr>
          <w:p w14:paraId="4791B706" w14:textId="77777777" w:rsidR="00B850F4" w:rsidRPr="00BA47E8" w:rsidRDefault="00B850F4" w:rsidP="00A226A0">
            <w:pPr>
              <w:jc w:val="center"/>
              <w:rPr>
                <w:rFonts w:ascii="Times New Roman" w:hAnsi="Times New Roman" w:cs="Times New Roman"/>
              </w:rPr>
            </w:pPr>
            <w:r w:rsidRPr="00BA47E8">
              <w:rPr>
                <w:rFonts w:ascii="Times New Roman" w:hAnsi="Times New Roman" w:cs="Times New Roman"/>
              </w:rPr>
              <w:t>4.0±2.0</w:t>
            </w:r>
          </w:p>
        </w:tc>
      </w:tr>
      <w:tr w:rsidR="00B850F4" w:rsidRPr="00BA47E8" w14:paraId="0F43E38D" w14:textId="77777777" w:rsidTr="00B850F4">
        <w:trPr>
          <w:jc w:val="center"/>
        </w:trPr>
        <w:tc>
          <w:tcPr>
            <w:tcW w:w="1831" w:type="pct"/>
            <w:vAlign w:val="center"/>
          </w:tcPr>
          <w:p w14:paraId="0C9D8BE7" w14:textId="77777777" w:rsidR="00B850F4" w:rsidRPr="00BA47E8" w:rsidRDefault="00B850F4" w:rsidP="00A226A0">
            <w:pPr>
              <w:rPr>
                <w:rFonts w:ascii="Times New Roman" w:eastAsia="Times New Roman Uni" w:hAnsi="Times New Roman" w:cs="Times New Roman"/>
              </w:rPr>
            </w:pPr>
            <w:r w:rsidRPr="00BA47E8">
              <w:rPr>
                <w:rFonts w:ascii="Times New Roman" w:eastAsia="Times New Roman Uni" w:hAnsi="Times New Roman" w:cs="Times New Roman"/>
                <w:color w:val="242021"/>
              </w:rPr>
              <w:t>Daily sitting time on weekdays</w:t>
            </w:r>
          </w:p>
        </w:tc>
        <w:tc>
          <w:tcPr>
            <w:tcW w:w="576" w:type="pct"/>
          </w:tcPr>
          <w:p w14:paraId="130CD352"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3.1±2.3</w:t>
            </w:r>
          </w:p>
        </w:tc>
        <w:tc>
          <w:tcPr>
            <w:tcW w:w="1179" w:type="pct"/>
          </w:tcPr>
          <w:p w14:paraId="6E139F51"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2.9±2.3</w:t>
            </w:r>
          </w:p>
        </w:tc>
        <w:tc>
          <w:tcPr>
            <w:tcW w:w="1414" w:type="pct"/>
          </w:tcPr>
          <w:p w14:paraId="01D3DEEA"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4.1±2.4</w:t>
            </w:r>
          </w:p>
        </w:tc>
      </w:tr>
      <w:tr w:rsidR="00B850F4" w:rsidRPr="00BA47E8" w14:paraId="6DB1226E" w14:textId="77777777" w:rsidTr="00B850F4">
        <w:trPr>
          <w:jc w:val="center"/>
        </w:trPr>
        <w:tc>
          <w:tcPr>
            <w:tcW w:w="1831" w:type="pct"/>
            <w:vAlign w:val="center"/>
          </w:tcPr>
          <w:p w14:paraId="3A7D56DD" w14:textId="77777777" w:rsidR="00B850F4" w:rsidRPr="00BA47E8" w:rsidRDefault="00B850F4" w:rsidP="00A226A0">
            <w:pPr>
              <w:rPr>
                <w:rFonts w:ascii="Times New Roman" w:eastAsia="Times New Roman Uni" w:hAnsi="Times New Roman" w:cs="Times New Roman"/>
              </w:rPr>
            </w:pPr>
            <w:r w:rsidRPr="00BA47E8">
              <w:rPr>
                <w:rFonts w:ascii="Times New Roman" w:eastAsia="Times New Roman Uni" w:hAnsi="Times New Roman" w:cs="Times New Roman"/>
                <w:color w:val="242021"/>
              </w:rPr>
              <w:t>Daily sitting time on weekends</w:t>
            </w:r>
          </w:p>
        </w:tc>
        <w:tc>
          <w:tcPr>
            <w:tcW w:w="576" w:type="pct"/>
          </w:tcPr>
          <w:p w14:paraId="757A306D"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3.6±2.1</w:t>
            </w:r>
          </w:p>
        </w:tc>
        <w:tc>
          <w:tcPr>
            <w:tcW w:w="1179" w:type="pct"/>
          </w:tcPr>
          <w:p w14:paraId="6BA0C520"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3.5±2.1</w:t>
            </w:r>
          </w:p>
        </w:tc>
        <w:tc>
          <w:tcPr>
            <w:tcW w:w="1414" w:type="pct"/>
          </w:tcPr>
          <w:p w14:paraId="11B73C76"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3.9±2.1</w:t>
            </w:r>
          </w:p>
        </w:tc>
      </w:tr>
      <w:tr w:rsidR="00B850F4" w:rsidRPr="00BA47E8" w14:paraId="6F4FC161" w14:textId="77777777" w:rsidTr="00B850F4">
        <w:trPr>
          <w:jc w:val="center"/>
        </w:trPr>
        <w:tc>
          <w:tcPr>
            <w:tcW w:w="1831" w:type="pct"/>
            <w:vAlign w:val="center"/>
          </w:tcPr>
          <w:p w14:paraId="3F82BE09" w14:textId="77777777" w:rsidR="00B850F4" w:rsidRPr="00BA47E8" w:rsidRDefault="00B850F4" w:rsidP="00A226A0">
            <w:pPr>
              <w:rPr>
                <w:rFonts w:ascii="Times New Roman" w:eastAsia="Times New Roman Uni" w:hAnsi="Times New Roman" w:cs="Times New Roman"/>
              </w:rPr>
            </w:pPr>
            <w:r w:rsidRPr="00BA47E8">
              <w:rPr>
                <w:rFonts w:ascii="Times New Roman" w:eastAsia="Times New Roman Uni" w:hAnsi="Times New Roman" w:cs="Times New Roman"/>
                <w:color w:val="242021"/>
              </w:rPr>
              <w:t>Daily physical activity time</w:t>
            </w:r>
          </w:p>
        </w:tc>
        <w:tc>
          <w:tcPr>
            <w:tcW w:w="576" w:type="pct"/>
          </w:tcPr>
          <w:p w14:paraId="15C144A7"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9.8±11.9</w:t>
            </w:r>
          </w:p>
        </w:tc>
        <w:tc>
          <w:tcPr>
            <w:tcW w:w="1179" w:type="pct"/>
          </w:tcPr>
          <w:p w14:paraId="327364EE"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10.3±12.7</w:t>
            </w:r>
          </w:p>
        </w:tc>
        <w:tc>
          <w:tcPr>
            <w:tcW w:w="1414" w:type="pct"/>
          </w:tcPr>
          <w:p w14:paraId="0FF3C306" w14:textId="77777777" w:rsidR="00B850F4" w:rsidRPr="00BA47E8" w:rsidRDefault="00B850F4"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7.5±7.1</w:t>
            </w:r>
          </w:p>
        </w:tc>
      </w:tr>
      <w:tr w:rsidR="00B850F4" w:rsidRPr="00BA47E8" w14:paraId="339FB623" w14:textId="77777777" w:rsidTr="00B850F4">
        <w:trPr>
          <w:jc w:val="center"/>
        </w:trPr>
        <w:tc>
          <w:tcPr>
            <w:tcW w:w="1831" w:type="pct"/>
            <w:vAlign w:val="center"/>
          </w:tcPr>
          <w:p w14:paraId="61BAA384" w14:textId="77777777" w:rsidR="00B850F4" w:rsidRPr="00BA47E8" w:rsidRDefault="00B850F4" w:rsidP="00A226A0">
            <w:pPr>
              <w:rPr>
                <w:rFonts w:ascii="Times New Roman" w:eastAsia="Times New Roman Uni" w:hAnsi="Times New Roman" w:cs="Times New Roman"/>
              </w:rPr>
            </w:pPr>
            <w:r w:rsidRPr="00BA47E8">
              <w:rPr>
                <w:rFonts w:ascii="Times New Roman" w:eastAsia="Times New Roman Uni" w:hAnsi="Times New Roman" w:cs="Times New Roman"/>
              </w:rPr>
              <w:t>Occupational daily physical activity time</w:t>
            </w:r>
          </w:p>
        </w:tc>
        <w:tc>
          <w:tcPr>
            <w:tcW w:w="576" w:type="pct"/>
          </w:tcPr>
          <w:p w14:paraId="501FF3C4" w14:textId="77777777" w:rsidR="00B850F4" w:rsidRPr="00BA47E8" w:rsidRDefault="00B850F4"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4.0±10.3</w:t>
            </w:r>
          </w:p>
        </w:tc>
        <w:tc>
          <w:tcPr>
            <w:tcW w:w="1179" w:type="pct"/>
          </w:tcPr>
          <w:p w14:paraId="74D786DC" w14:textId="77777777" w:rsidR="00B850F4" w:rsidRPr="00BA47E8" w:rsidRDefault="00B850F4"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4.7±11.1</w:t>
            </w:r>
          </w:p>
        </w:tc>
        <w:tc>
          <w:tcPr>
            <w:tcW w:w="1414" w:type="pct"/>
          </w:tcPr>
          <w:p w14:paraId="0B5D8BE7" w14:textId="77777777" w:rsidR="00B850F4" w:rsidRPr="00BA47E8" w:rsidRDefault="00B850F4"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1.3±4.1</w:t>
            </w:r>
          </w:p>
        </w:tc>
      </w:tr>
      <w:tr w:rsidR="00B850F4" w:rsidRPr="00BA47E8" w14:paraId="3548BE3C" w14:textId="77777777" w:rsidTr="00B850F4">
        <w:trPr>
          <w:jc w:val="center"/>
        </w:trPr>
        <w:tc>
          <w:tcPr>
            <w:tcW w:w="1831" w:type="pct"/>
            <w:vAlign w:val="center"/>
          </w:tcPr>
          <w:p w14:paraId="111B3D27" w14:textId="10ED0503" w:rsidR="00B850F4" w:rsidRPr="00BA47E8" w:rsidRDefault="00B850F4" w:rsidP="00A226A0">
            <w:pPr>
              <w:rPr>
                <w:rFonts w:ascii="Times New Roman" w:eastAsia="Times New Roman Uni" w:hAnsi="Times New Roman" w:cs="Times New Roman"/>
              </w:rPr>
            </w:pPr>
            <w:r w:rsidRPr="00BA47E8">
              <w:rPr>
                <w:rFonts w:ascii="Times New Roman" w:eastAsia="Times New Roman Uni" w:hAnsi="Times New Roman" w:cs="Times New Roman"/>
              </w:rPr>
              <w:t>Recreation</w:t>
            </w:r>
            <w:r w:rsidR="00523BE0" w:rsidRPr="00BA47E8">
              <w:rPr>
                <w:rFonts w:ascii="Times New Roman" w:eastAsia="Times New Roman Uni" w:hAnsi="Times New Roman" w:cs="Times New Roman"/>
              </w:rPr>
              <w:t>al</w:t>
            </w:r>
            <w:r w:rsidRPr="00BA47E8">
              <w:rPr>
                <w:rFonts w:ascii="Times New Roman" w:eastAsia="Times New Roman Uni" w:hAnsi="Times New Roman" w:cs="Times New Roman"/>
              </w:rPr>
              <w:t xml:space="preserve"> daily physical activity time</w:t>
            </w:r>
          </w:p>
        </w:tc>
        <w:tc>
          <w:tcPr>
            <w:tcW w:w="576" w:type="pct"/>
          </w:tcPr>
          <w:p w14:paraId="5D05ABE0" w14:textId="77777777" w:rsidR="00B850F4" w:rsidRPr="00BA47E8" w:rsidRDefault="00B850F4"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1.4±2.5</w:t>
            </w:r>
          </w:p>
        </w:tc>
        <w:tc>
          <w:tcPr>
            <w:tcW w:w="1179" w:type="pct"/>
          </w:tcPr>
          <w:p w14:paraId="3D9F9EBF" w14:textId="77777777" w:rsidR="00B850F4" w:rsidRPr="00BA47E8" w:rsidRDefault="00B850F4"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1.2±2.4</w:t>
            </w:r>
          </w:p>
        </w:tc>
        <w:tc>
          <w:tcPr>
            <w:tcW w:w="1414" w:type="pct"/>
          </w:tcPr>
          <w:p w14:paraId="2F99CE38" w14:textId="77777777" w:rsidR="00B850F4" w:rsidRPr="00BA47E8" w:rsidRDefault="00B850F4"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2.0±3.0</w:t>
            </w:r>
          </w:p>
        </w:tc>
      </w:tr>
      <w:tr w:rsidR="007721F2" w:rsidRPr="00BA47E8" w14:paraId="3AC0B1D7" w14:textId="77777777" w:rsidTr="00B850F4">
        <w:trPr>
          <w:jc w:val="center"/>
        </w:trPr>
        <w:tc>
          <w:tcPr>
            <w:tcW w:w="1831" w:type="pct"/>
            <w:vAlign w:val="center"/>
          </w:tcPr>
          <w:p w14:paraId="460BE62F" w14:textId="68C0A0ED" w:rsidR="007721F2" w:rsidRPr="00BA47E8" w:rsidRDefault="00CB5BD2" w:rsidP="00A226A0">
            <w:pPr>
              <w:rPr>
                <w:rFonts w:ascii="Times New Roman" w:eastAsia="Times New Roman Uni" w:hAnsi="Times New Roman" w:cs="Times New Roman"/>
              </w:rPr>
            </w:pPr>
            <w:bookmarkStart w:id="2" w:name="_Hlk189836874"/>
            <w:r w:rsidRPr="00BA47E8">
              <w:rPr>
                <w:rFonts w:ascii="Times New Roman" w:eastAsia="Times New Roman Uni" w:hAnsi="Times New Roman" w:cs="Times New Roman"/>
              </w:rPr>
              <w:t>Transport-related</w:t>
            </w:r>
            <w:bookmarkEnd w:id="2"/>
            <w:r w:rsidRPr="00BA47E8">
              <w:rPr>
                <w:rFonts w:ascii="Times New Roman" w:eastAsia="Times New Roman Uni" w:hAnsi="Times New Roman" w:cs="Times New Roman"/>
              </w:rPr>
              <w:t xml:space="preserve"> </w:t>
            </w:r>
            <w:r w:rsidR="00ED1895" w:rsidRPr="00BA47E8">
              <w:rPr>
                <w:rFonts w:ascii="Times New Roman" w:eastAsia="Times New Roman Uni" w:hAnsi="Times New Roman" w:cs="Times New Roman"/>
              </w:rPr>
              <w:t>daily</w:t>
            </w:r>
            <w:r w:rsidR="00ED1895" w:rsidRPr="00BA47E8">
              <w:rPr>
                <w:rFonts w:ascii="Times New Roman" w:eastAsia="Times New Roman Uni" w:hAnsi="Times New Roman" w:cs="Times New Roman"/>
              </w:rPr>
              <w:t xml:space="preserve"> </w:t>
            </w:r>
            <w:r w:rsidRPr="00BA47E8">
              <w:rPr>
                <w:rFonts w:ascii="Times New Roman" w:eastAsia="Times New Roman Uni" w:hAnsi="Times New Roman" w:cs="Times New Roman"/>
              </w:rPr>
              <w:t>physical activity</w:t>
            </w:r>
            <w:r w:rsidRPr="00BA47E8">
              <w:rPr>
                <w:rFonts w:ascii="Times New Roman" w:eastAsia="Times New Roman Uni" w:hAnsi="Times New Roman" w:cs="Times New Roman"/>
              </w:rPr>
              <w:t xml:space="preserve"> time</w:t>
            </w:r>
          </w:p>
        </w:tc>
        <w:tc>
          <w:tcPr>
            <w:tcW w:w="576" w:type="pct"/>
          </w:tcPr>
          <w:p w14:paraId="518A69EC" w14:textId="53501F74" w:rsidR="007721F2" w:rsidRPr="00BA47E8" w:rsidRDefault="00B14276"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1.8</w:t>
            </w:r>
            <w:r w:rsidRPr="00BA47E8">
              <w:rPr>
                <w:rFonts w:ascii="Times New Roman" w:eastAsia="CSongGB18030C-Light" w:hAnsi="Times New Roman" w:cs="Times New Roman"/>
              </w:rPr>
              <w:t>±</w:t>
            </w:r>
            <w:r w:rsidRPr="00BA47E8">
              <w:rPr>
                <w:rFonts w:ascii="Times New Roman" w:eastAsia="CSongGB18030C-Light" w:hAnsi="Times New Roman" w:cs="Times New Roman"/>
              </w:rPr>
              <w:t>2.9</w:t>
            </w:r>
          </w:p>
        </w:tc>
        <w:tc>
          <w:tcPr>
            <w:tcW w:w="1179" w:type="pct"/>
          </w:tcPr>
          <w:p w14:paraId="460E5C33" w14:textId="08E64272" w:rsidR="007721F2" w:rsidRPr="00BA47E8" w:rsidRDefault="00B14276"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1.7</w:t>
            </w:r>
            <w:r w:rsidRPr="00BA47E8">
              <w:rPr>
                <w:rFonts w:ascii="Times New Roman" w:eastAsia="CSongGB18030C-Light" w:hAnsi="Times New Roman" w:cs="Times New Roman"/>
              </w:rPr>
              <w:t>±</w:t>
            </w:r>
            <w:r w:rsidRPr="00BA47E8">
              <w:rPr>
                <w:rFonts w:ascii="Times New Roman" w:eastAsia="CSongGB18030C-Light" w:hAnsi="Times New Roman" w:cs="Times New Roman"/>
              </w:rPr>
              <w:t>2.9</w:t>
            </w:r>
          </w:p>
        </w:tc>
        <w:tc>
          <w:tcPr>
            <w:tcW w:w="1414" w:type="pct"/>
          </w:tcPr>
          <w:p w14:paraId="2FF3E5B9" w14:textId="6BCBA49D" w:rsidR="007721F2" w:rsidRPr="00BA47E8" w:rsidRDefault="00B14276" w:rsidP="00A226A0">
            <w:pPr>
              <w:adjustRightInd w:val="0"/>
              <w:spacing w:before="60" w:after="60"/>
              <w:jc w:val="center"/>
              <w:rPr>
                <w:rFonts w:ascii="Times New Roman" w:eastAsia="CSongGB18030C-Light" w:hAnsi="Times New Roman" w:cs="Times New Roman"/>
              </w:rPr>
            </w:pPr>
            <w:r w:rsidRPr="00BA47E8">
              <w:rPr>
                <w:rFonts w:ascii="Times New Roman" w:eastAsia="CSongGB18030C-Light" w:hAnsi="Times New Roman" w:cs="Times New Roman"/>
              </w:rPr>
              <w:t>2.1</w:t>
            </w:r>
            <w:r w:rsidRPr="00BA47E8">
              <w:rPr>
                <w:rFonts w:ascii="Times New Roman" w:eastAsia="CSongGB18030C-Light" w:hAnsi="Times New Roman" w:cs="Times New Roman"/>
              </w:rPr>
              <w:t>±</w:t>
            </w:r>
            <w:r w:rsidRPr="00BA47E8">
              <w:rPr>
                <w:rFonts w:ascii="Times New Roman" w:eastAsia="CSongGB18030C-Light" w:hAnsi="Times New Roman" w:cs="Times New Roman"/>
              </w:rPr>
              <w:t>3.0</w:t>
            </w:r>
          </w:p>
        </w:tc>
      </w:tr>
      <w:tr w:rsidR="00B850F4" w:rsidRPr="00BA47E8" w14:paraId="48C12FDE" w14:textId="77777777" w:rsidTr="00FC335F">
        <w:trPr>
          <w:jc w:val="center"/>
        </w:trPr>
        <w:tc>
          <w:tcPr>
            <w:tcW w:w="1831" w:type="pct"/>
            <w:vAlign w:val="center"/>
          </w:tcPr>
          <w:p w14:paraId="52D4C955" w14:textId="0301AE62" w:rsidR="00B850F4" w:rsidRPr="00BA47E8" w:rsidRDefault="00CB5BD2" w:rsidP="00A226A0">
            <w:pPr>
              <w:rPr>
                <w:rFonts w:ascii="Times New Roman" w:eastAsia="Times New Roman Uni" w:hAnsi="Times New Roman" w:cs="Times New Roman"/>
              </w:rPr>
            </w:pPr>
            <w:bookmarkStart w:id="3" w:name="_Hlk189836896"/>
            <w:r w:rsidRPr="00BA47E8">
              <w:rPr>
                <w:rFonts w:ascii="Times New Roman" w:eastAsia="Times New Roman Uni" w:hAnsi="Times New Roman" w:cs="Times New Roman"/>
              </w:rPr>
              <w:t>Housework-related</w:t>
            </w:r>
            <w:bookmarkEnd w:id="3"/>
            <w:r w:rsidRPr="00BA47E8">
              <w:rPr>
                <w:rFonts w:ascii="Times New Roman" w:eastAsia="Times New Roman Uni" w:hAnsi="Times New Roman" w:cs="Times New Roman"/>
              </w:rPr>
              <w:t xml:space="preserve"> </w:t>
            </w:r>
            <w:r w:rsidR="00ED1895" w:rsidRPr="00BA47E8">
              <w:rPr>
                <w:rFonts w:ascii="Times New Roman" w:eastAsia="Times New Roman Uni" w:hAnsi="Times New Roman" w:cs="Times New Roman"/>
              </w:rPr>
              <w:t>daily</w:t>
            </w:r>
            <w:r w:rsidR="00ED1895" w:rsidRPr="00BA47E8">
              <w:rPr>
                <w:rFonts w:ascii="Times New Roman" w:eastAsia="Times New Roman Uni" w:hAnsi="Times New Roman" w:cs="Times New Roman"/>
              </w:rPr>
              <w:t xml:space="preserve"> </w:t>
            </w:r>
            <w:r w:rsidRPr="00BA47E8">
              <w:rPr>
                <w:rFonts w:ascii="Times New Roman" w:eastAsia="Times New Roman Uni" w:hAnsi="Times New Roman" w:cs="Times New Roman"/>
              </w:rPr>
              <w:t>physical activity time</w:t>
            </w:r>
          </w:p>
        </w:tc>
        <w:tc>
          <w:tcPr>
            <w:tcW w:w="576" w:type="pct"/>
          </w:tcPr>
          <w:p w14:paraId="483CB09F" w14:textId="3A3B6031" w:rsidR="00B850F4" w:rsidRPr="00BA47E8" w:rsidRDefault="00B14276"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2.6</w:t>
            </w:r>
            <w:r w:rsidRPr="00BA47E8">
              <w:rPr>
                <w:rFonts w:ascii="Times New Roman" w:eastAsia="CSongGB18030C-Light" w:hAnsi="Times New Roman" w:cs="Times New Roman"/>
              </w:rPr>
              <w:t>±</w:t>
            </w:r>
            <w:r w:rsidRPr="00BA47E8">
              <w:rPr>
                <w:rFonts w:ascii="Times New Roman" w:eastAsia="CSongGB18030C-Light" w:hAnsi="Times New Roman" w:cs="Times New Roman"/>
              </w:rPr>
              <w:t>4.4</w:t>
            </w:r>
          </w:p>
        </w:tc>
        <w:tc>
          <w:tcPr>
            <w:tcW w:w="1179" w:type="pct"/>
          </w:tcPr>
          <w:p w14:paraId="5B50AF6F" w14:textId="222CE672" w:rsidR="00B850F4" w:rsidRPr="00BA47E8" w:rsidRDefault="00B14276"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2.8</w:t>
            </w:r>
            <w:r w:rsidRPr="00BA47E8">
              <w:rPr>
                <w:rFonts w:ascii="Times New Roman" w:eastAsia="CSongGB18030C-Light" w:hAnsi="Times New Roman" w:cs="Times New Roman"/>
              </w:rPr>
              <w:t>±</w:t>
            </w:r>
            <w:r w:rsidRPr="00BA47E8">
              <w:rPr>
                <w:rFonts w:ascii="Times New Roman" w:eastAsia="CSongGB18030C-Light" w:hAnsi="Times New Roman" w:cs="Times New Roman"/>
              </w:rPr>
              <w:t>4.7</w:t>
            </w:r>
          </w:p>
        </w:tc>
        <w:tc>
          <w:tcPr>
            <w:tcW w:w="1414" w:type="pct"/>
          </w:tcPr>
          <w:p w14:paraId="41670FD6" w14:textId="5E42C631" w:rsidR="00B850F4" w:rsidRPr="00BA47E8" w:rsidRDefault="00B14276" w:rsidP="00A226A0">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2.1</w:t>
            </w:r>
            <w:r w:rsidRPr="00BA47E8">
              <w:rPr>
                <w:rFonts w:ascii="Times New Roman" w:eastAsia="CSongGB18030C-Light" w:hAnsi="Times New Roman" w:cs="Times New Roman"/>
              </w:rPr>
              <w:t>±</w:t>
            </w:r>
            <w:r w:rsidRPr="00BA47E8">
              <w:rPr>
                <w:rFonts w:ascii="Times New Roman" w:eastAsia="CSongGB18030C-Light" w:hAnsi="Times New Roman" w:cs="Times New Roman"/>
              </w:rPr>
              <w:t>2.8</w:t>
            </w:r>
          </w:p>
        </w:tc>
      </w:tr>
      <w:tr w:rsidR="00FC335F" w:rsidRPr="00BA47E8" w14:paraId="3286BB17" w14:textId="77777777" w:rsidTr="00FC335F">
        <w:trPr>
          <w:jc w:val="center"/>
        </w:trPr>
        <w:tc>
          <w:tcPr>
            <w:tcW w:w="1831" w:type="pct"/>
            <w:vAlign w:val="center"/>
          </w:tcPr>
          <w:p w14:paraId="38229407" w14:textId="46D28910" w:rsidR="00FC335F" w:rsidRPr="00BA47E8" w:rsidRDefault="00FC335F" w:rsidP="00FC335F">
            <w:pPr>
              <w:rPr>
                <w:rFonts w:ascii="Times New Roman" w:eastAsia="Times New Roman Uni" w:hAnsi="Times New Roman" w:cs="Times New Roman"/>
              </w:rPr>
            </w:pPr>
            <w:r w:rsidRPr="00BA47E8">
              <w:rPr>
                <w:rFonts w:ascii="Times New Roman" w:eastAsia="Times New Roman Uni" w:hAnsi="Times New Roman" w:cs="Times New Roman"/>
                <w:color w:val="000000"/>
              </w:rPr>
              <w:t>walk as part of your work</w:t>
            </w:r>
          </w:p>
        </w:tc>
        <w:tc>
          <w:tcPr>
            <w:tcW w:w="576" w:type="pct"/>
          </w:tcPr>
          <w:p w14:paraId="2195B493" w14:textId="7570A158"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0.3±1.0</w:t>
            </w:r>
          </w:p>
        </w:tc>
        <w:tc>
          <w:tcPr>
            <w:tcW w:w="1179" w:type="pct"/>
          </w:tcPr>
          <w:p w14:paraId="073D31B0" w14:textId="51306C3F"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0.3±1.0</w:t>
            </w:r>
          </w:p>
        </w:tc>
        <w:tc>
          <w:tcPr>
            <w:tcW w:w="1414" w:type="pct"/>
          </w:tcPr>
          <w:p w14:paraId="51A7EEF3" w14:textId="551DD24F"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0.3±0.8</w:t>
            </w:r>
          </w:p>
        </w:tc>
      </w:tr>
      <w:tr w:rsidR="00FC335F" w:rsidRPr="00BA47E8" w14:paraId="69BEE98C" w14:textId="77777777" w:rsidTr="00FC335F">
        <w:trPr>
          <w:jc w:val="center"/>
        </w:trPr>
        <w:tc>
          <w:tcPr>
            <w:tcW w:w="1831" w:type="pct"/>
            <w:vAlign w:val="center"/>
          </w:tcPr>
          <w:p w14:paraId="2865EDA1" w14:textId="741A03FA" w:rsidR="00FC335F" w:rsidRPr="00BA47E8" w:rsidRDefault="00FC335F" w:rsidP="00FC335F">
            <w:pPr>
              <w:rPr>
                <w:rFonts w:ascii="Times New Roman" w:eastAsia="Times New Roman Uni" w:hAnsi="Times New Roman" w:cs="Times New Roman"/>
                <w:color w:val="000000"/>
              </w:rPr>
            </w:pPr>
            <w:r w:rsidRPr="00BA47E8">
              <w:rPr>
                <w:rFonts w:ascii="Times New Roman" w:eastAsia="CSongGB18030C-Light" w:hAnsi="Times New Roman" w:cs="Times New Roman"/>
                <w:color w:val="000000"/>
              </w:rPr>
              <w:t>moderate physical activity at work</w:t>
            </w:r>
          </w:p>
        </w:tc>
        <w:tc>
          <w:tcPr>
            <w:tcW w:w="576" w:type="pct"/>
          </w:tcPr>
          <w:p w14:paraId="695A0098" w14:textId="25178183"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0.5±1.4</w:t>
            </w:r>
          </w:p>
        </w:tc>
        <w:tc>
          <w:tcPr>
            <w:tcW w:w="1179" w:type="pct"/>
          </w:tcPr>
          <w:p w14:paraId="3CD5AF85" w14:textId="11D04374"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0.6±1.5</w:t>
            </w:r>
          </w:p>
        </w:tc>
        <w:tc>
          <w:tcPr>
            <w:tcW w:w="1414" w:type="pct"/>
          </w:tcPr>
          <w:p w14:paraId="6CBB5529" w14:textId="7DB869D7"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0.1±0.6</w:t>
            </w:r>
          </w:p>
        </w:tc>
      </w:tr>
      <w:tr w:rsidR="00FC335F" w:rsidRPr="00BA47E8" w14:paraId="33624A86" w14:textId="77777777" w:rsidTr="00FC335F">
        <w:trPr>
          <w:jc w:val="center"/>
        </w:trPr>
        <w:tc>
          <w:tcPr>
            <w:tcW w:w="1831" w:type="pct"/>
            <w:vAlign w:val="center"/>
          </w:tcPr>
          <w:p w14:paraId="6FF4FAEB" w14:textId="26C15FDB" w:rsidR="00FC335F" w:rsidRPr="00BA47E8" w:rsidRDefault="00FC335F" w:rsidP="00FC335F">
            <w:pPr>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heavy physical activity at work</w:t>
            </w:r>
          </w:p>
        </w:tc>
        <w:tc>
          <w:tcPr>
            <w:tcW w:w="576" w:type="pct"/>
          </w:tcPr>
          <w:p w14:paraId="244B0887" w14:textId="63872D0C"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0.1±0.8</w:t>
            </w:r>
          </w:p>
        </w:tc>
        <w:tc>
          <w:tcPr>
            <w:tcW w:w="1179" w:type="pct"/>
          </w:tcPr>
          <w:p w14:paraId="6D92DFF5" w14:textId="53D8130E"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0.2±0.9</w:t>
            </w:r>
          </w:p>
        </w:tc>
        <w:tc>
          <w:tcPr>
            <w:tcW w:w="1414" w:type="pct"/>
          </w:tcPr>
          <w:p w14:paraId="36A6ADB2" w14:textId="235FD6EE"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0.01±0.2</w:t>
            </w:r>
          </w:p>
        </w:tc>
      </w:tr>
      <w:tr w:rsidR="00FC335F" w:rsidRPr="00BA47E8" w14:paraId="1694B0DE" w14:textId="77777777" w:rsidTr="00FC335F">
        <w:trPr>
          <w:jc w:val="center"/>
        </w:trPr>
        <w:tc>
          <w:tcPr>
            <w:tcW w:w="1831" w:type="pct"/>
            <w:vAlign w:val="center"/>
          </w:tcPr>
          <w:p w14:paraId="7485CB1E" w14:textId="2EC52FF2" w:rsidR="00FC335F" w:rsidRPr="00BA47E8" w:rsidRDefault="00FC335F" w:rsidP="00FC335F">
            <w:pPr>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walk during leisure time</w:t>
            </w:r>
          </w:p>
        </w:tc>
        <w:tc>
          <w:tcPr>
            <w:tcW w:w="576" w:type="pct"/>
          </w:tcPr>
          <w:p w14:paraId="4BCE3FE6" w14:textId="5DCD1554"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0.3±0.6</w:t>
            </w:r>
          </w:p>
        </w:tc>
        <w:tc>
          <w:tcPr>
            <w:tcW w:w="1179" w:type="pct"/>
          </w:tcPr>
          <w:p w14:paraId="42763A17" w14:textId="1FB81D1F"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0.3±0.6</w:t>
            </w:r>
          </w:p>
        </w:tc>
        <w:tc>
          <w:tcPr>
            <w:tcW w:w="1414" w:type="pct"/>
          </w:tcPr>
          <w:p w14:paraId="4C9F4E89" w14:textId="7541ED6C"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0.5±0.7</w:t>
            </w:r>
          </w:p>
        </w:tc>
      </w:tr>
      <w:tr w:rsidR="00FC335F" w:rsidRPr="00BA47E8" w14:paraId="418694B6" w14:textId="77777777" w:rsidTr="00FC335F">
        <w:trPr>
          <w:jc w:val="center"/>
        </w:trPr>
        <w:tc>
          <w:tcPr>
            <w:tcW w:w="1831" w:type="pct"/>
            <w:vAlign w:val="center"/>
          </w:tcPr>
          <w:p w14:paraId="352FBBA1" w14:textId="7D3E4D27" w:rsidR="00FC335F" w:rsidRPr="00BA47E8" w:rsidRDefault="00FC335F" w:rsidP="00FC335F">
            <w:pPr>
              <w:rPr>
                <w:rFonts w:ascii="Times New Roman" w:eastAsia="Times New Roman Uni" w:hAnsi="Times New Roman" w:cs="Times New Roman"/>
                <w:color w:val="000000"/>
              </w:rPr>
            </w:pPr>
            <w:r w:rsidRPr="00BA47E8">
              <w:rPr>
                <w:rFonts w:ascii="Times New Roman" w:eastAsia="Times New Roman Uni" w:hAnsi="Times New Roman" w:cs="Times New Roman"/>
                <w:color w:val="000000"/>
              </w:rPr>
              <w:t>moderate physical activity in leisure time</w:t>
            </w:r>
          </w:p>
        </w:tc>
        <w:tc>
          <w:tcPr>
            <w:tcW w:w="576" w:type="pct"/>
          </w:tcPr>
          <w:p w14:paraId="033DF086" w14:textId="5A22DA5C"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0.03±0.2</w:t>
            </w:r>
          </w:p>
        </w:tc>
        <w:tc>
          <w:tcPr>
            <w:tcW w:w="1179" w:type="pct"/>
          </w:tcPr>
          <w:p w14:paraId="7A4100C5" w14:textId="061FEBBE"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0.03±0.2</w:t>
            </w:r>
          </w:p>
        </w:tc>
        <w:tc>
          <w:tcPr>
            <w:tcW w:w="1414" w:type="pct"/>
          </w:tcPr>
          <w:p w14:paraId="2AC77956" w14:textId="11A39638"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0.04±0.2</w:t>
            </w:r>
          </w:p>
        </w:tc>
      </w:tr>
      <w:tr w:rsidR="00FC335F" w:rsidRPr="00BA47E8" w14:paraId="34A50221" w14:textId="77777777" w:rsidTr="00FC335F">
        <w:trPr>
          <w:jc w:val="center"/>
        </w:trPr>
        <w:tc>
          <w:tcPr>
            <w:tcW w:w="1831" w:type="pct"/>
            <w:tcBorders>
              <w:bottom w:val="single" w:sz="4" w:space="0" w:color="auto"/>
            </w:tcBorders>
            <w:vAlign w:val="center"/>
          </w:tcPr>
          <w:p w14:paraId="478D4A8B" w14:textId="4BC68CAE" w:rsidR="00FC335F" w:rsidRPr="00BA47E8" w:rsidRDefault="00FC335F" w:rsidP="00FC335F">
            <w:pPr>
              <w:rPr>
                <w:rFonts w:ascii="Times New Roman" w:eastAsia="Times New Roman Uni" w:hAnsi="Times New Roman" w:cs="Times New Roman"/>
                <w:color w:val="000000"/>
              </w:rPr>
            </w:pPr>
            <w:r w:rsidRPr="00BA47E8">
              <w:rPr>
                <w:rFonts w:ascii="Times New Roman" w:eastAsia="Times New Roman Uni" w:hAnsi="Times New Roman" w:cs="Times New Roman"/>
              </w:rPr>
              <w:t>heavy physical activity in leisure time</w:t>
            </w:r>
          </w:p>
        </w:tc>
        <w:tc>
          <w:tcPr>
            <w:tcW w:w="576" w:type="pct"/>
            <w:tcBorders>
              <w:bottom w:val="single" w:sz="4" w:space="0" w:color="auto"/>
            </w:tcBorders>
          </w:tcPr>
          <w:p w14:paraId="12718C38" w14:textId="1B0FBABE"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0.02±0.2</w:t>
            </w:r>
          </w:p>
        </w:tc>
        <w:tc>
          <w:tcPr>
            <w:tcW w:w="1179" w:type="pct"/>
            <w:tcBorders>
              <w:bottom w:val="single" w:sz="4" w:space="0" w:color="auto"/>
            </w:tcBorders>
          </w:tcPr>
          <w:p w14:paraId="291CEC07" w14:textId="457BC219"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0.01±0.1</w:t>
            </w:r>
          </w:p>
        </w:tc>
        <w:tc>
          <w:tcPr>
            <w:tcW w:w="1414" w:type="pct"/>
            <w:tcBorders>
              <w:bottom w:val="single" w:sz="4" w:space="0" w:color="auto"/>
            </w:tcBorders>
          </w:tcPr>
          <w:p w14:paraId="55979E69" w14:textId="37D1FFF7" w:rsidR="00FC335F" w:rsidRPr="00BA47E8" w:rsidRDefault="00FC335F" w:rsidP="00FC335F">
            <w:pPr>
              <w:adjustRightInd w:val="0"/>
              <w:spacing w:before="60" w:after="60"/>
              <w:jc w:val="center"/>
              <w:rPr>
                <w:rFonts w:ascii="Times New Roman" w:eastAsia="CSongGB18030C-Light" w:hAnsi="Times New Roman" w:cs="Times New Roman"/>
                <w:color w:val="000000"/>
              </w:rPr>
            </w:pPr>
            <w:r w:rsidRPr="00BA47E8">
              <w:rPr>
                <w:rFonts w:ascii="Times New Roman" w:eastAsia="CSongGB18030C-Light" w:hAnsi="Times New Roman" w:cs="Times New Roman"/>
                <w:color w:val="000000"/>
              </w:rPr>
              <w:t>0.04±0.2</w:t>
            </w:r>
          </w:p>
        </w:tc>
      </w:tr>
    </w:tbl>
    <w:p w14:paraId="3656293F" w14:textId="77777777" w:rsidR="00363935" w:rsidRPr="00BA47E8" w:rsidRDefault="00363935" w:rsidP="00665866">
      <w:pPr>
        <w:rPr>
          <w:rFonts w:ascii="Times New Roman" w:eastAsia="Times New Roman Uni" w:hAnsi="Times New Roman" w:cs="Times New Roman"/>
          <w:sz w:val="20"/>
          <w:szCs w:val="20"/>
        </w:rPr>
      </w:pPr>
    </w:p>
    <w:p w14:paraId="2279284F" w14:textId="77777777" w:rsidR="00363935" w:rsidRPr="00BA47E8" w:rsidRDefault="00363935" w:rsidP="00665866">
      <w:pPr>
        <w:rPr>
          <w:rFonts w:ascii="Times New Roman" w:eastAsia="Times New Roman Uni" w:hAnsi="Times New Roman" w:cs="Times New Roman"/>
          <w:sz w:val="20"/>
          <w:szCs w:val="20"/>
        </w:rPr>
      </w:pPr>
    </w:p>
    <w:p w14:paraId="1D0C310C" w14:textId="77777777" w:rsidR="00363935" w:rsidRPr="00BA47E8" w:rsidRDefault="00363935" w:rsidP="00665866">
      <w:pPr>
        <w:rPr>
          <w:rFonts w:ascii="Times New Roman" w:eastAsia="Times New Roman Uni" w:hAnsi="Times New Roman" w:cs="Times New Roman"/>
          <w:sz w:val="20"/>
          <w:szCs w:val="20"/>
        </w:rPr>
      </w:pPr>
    </w:p>
    <w:p w14:paraId="5954CBE1" w14:textId="77777777" w:rsidR="00363935" w:rsidRPr="00BA47E8" w:rsidRDefault="00363935" w:rsidP="00665866">
      <w:pPr>
        <w:rPr>
          <w:rFonts w:ascii="Times New Roman" w:eastAsia="Times New Roman Uni" w:hAnsi="Times New Roman" w:cs="Times New Roman"/>
          <w:sz w:val="20"/>
          <w:szCs w:val="20"/>
        </w:rPr>
      </w:pPr>
    </w:p>
    <w:p w14:paraId="251E585F" w14:textId="000A888A" w:rsidR="00363935" w:rsidRPr="00BA47E8" w:rsidRDefault="00363935" w:rsidP="0004049A">
      <w:pPr>
        <w:jc w:val="left"/>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 xml:space="preserve">eTable </w:t>
      </w:r>
      <w:r w:rsidR="00BD2C40" w:rsidRPr="00BA47E8">
        <w:rPr>
          <w:rFonts w:ascii="Times New Roman" w:eastAsia="Times New Roman Uni" w:hAnsi="Times New Roman" w:cs="Times New Roman"/>
          <w:b/>
          <w:sz w:val="20"/>
          <w:szCs w:val="20"/>
        </w:rPr>
        <w:t>4</w:t>
      </w:r>
      <w:r w:rsidRPr="00BA47E8">
        <w:rPr>
          <w:rFonts w:ascii="Times New Roman" w:eastAsia="Times New Roman Uni" w:hAnsi="Times New Roman" w:cs="Times New Roman"/>
          <w:b/>
          <w:sz w:val="20"/>
          <w:szCs w:val="20"/>
        </w:rPr>
        <w:t>. Sensitivity Analysis for Further Adjusting for Potential Mediators or Confounders</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1239"/>
        <w:gridCol w:w="1499"/>
        <w:gridCol w:w="1703"/>
        <w:gridCol w:w="1781"/>
        <w:gridCol w:w="1239"/>
        <w:gridCol w:w="1516"/>
        <w:gridCol w:w="1700"/>
        <w:gridCol w:w="1767"/>
      </w:tblGrid>
      <w:tr w:rsidR="00363935" w:rsidRPr="00BA47E8" w14:paraId="0E5721E8" w14:textId="77777777" w:rsidTr="00A226A0">
        <w:trPr>
          <w:jc w:val="center"/>
        </w:trPr>
        <w:tc>
          <w:tcPr>
            <w:tcW w:w="542" w:type="pct"/>
            <w:vMerge w:val="restart"/>
            <w:tcBorders>
              <w:top w:val="single" w:sz="4" w:space="0" w:color="auto"/>
            </w:tcBorders>
            <w:vAlign w:val="center"/>
          </w:tcPr>
          <w:p w14:paraId="183101FE" w14:textId="77777777" w:rsidR="00363935" w:rsidRPr="00BA47E8" w:rsidRDefault="00363935" w:rsidP="00A226A0">
            <w:pPr>
              <w:jc w:val="center"/>
              <w:rPr>
                <w:rFonts w:ascii="Times New Roman" w:hAnsi="Times New Roman" w:cs="Times New Roman"/>
                <w:b/>
                <w:bCs/>
              </w:rPr>
            </w:pPr>
            <w:r w:rsidRPr="00BA47E8">
              <w:rPr>
                <w:rFonts w:ascii="Times New Roman" w:eastAsia="等线" w:hAnsi="Times New Roman" w:cs="Times New Roman"/>
                <w:b/>
                <w:bCs/>
                <w:color w:val="000000"/>
              </w:rPr>
              <w:t>Outcome</w:t>
            </w:r>
          </w:p>
        </w:tc>
        <w:tc>
          <w:tcPr>
            <w:tcW w:w="2229" w:type="pct"/>
            <w:gridSpan w:val="4"/>
            <w:tcBorders>
              <w:top w:val="single" w:sz="4" w:space="0" w:color="auto"/>
              <w:bottom w:val="single" w:sz="4" w:space="0" w:color="auto"/>
            </w:tcBorders>
          </w:tcPr>
          <w:p w14:paraId="2B2619B5" w14:textId="1CDAD0AA" w:rsidR="00363935" w:rsidRPr="00BA47E8" w:rsidRDefault="00363935" w:rsidP="00A226A0">
            <w:pPr>
              <w:jc w:val="center"/>
              <w:rPr>
                <w:rFonts w:ascii="Times New Roman" w:hAnsi="Times New Roman" w:cs="Times New Roman"/>
                <w:b/>
                <w:bCs/>
              </w:rPr>
            </w:pPr>
            <w:r w:rsidRPr="00BA47E8">
              <w:rPr>
                <w:rFonts w:ascii="Times New Roman" w:eastAsia="宋体" w:hAnsi="Times New Roman" w:cs="Times New Roman"/>
                <w:b/>
                <w:bCs/>
              </w:rPr>
              <w:t xml:space="preserve">Manual </w:t>
            </w:r>
            <w:r w:rsidR="00DF789B" w:rsidRPr="00BA47E8">
              <w:rPr>
                <w:rFonts w:ascii="Times New Roman" w:eastAsia="宋体" w:hAnsi="Times New Roman" w:cs="Times New Roman"/>
                <w:b/>
                <w:bCs/>
              </w:rPr>
              <w:t xml:space="preserve">labour </w:t>
            </w:r>
            <w:r w:rsidR="00F72160" w:rsidRPr="00BA47E8">
              <w:rPr>
                <w:rFonts w:ascii="Times New Roman" w:eastAsia="宋体" w:hAnsi="Times New Roman" w:cs="Times New Roman"/>
                <w:b/>
                <w:bCs/>
              </w:rPr>
              <w:t xml:space="preserve">group </w:t>
            </w:r>
            <w:r w:rsidRPr="00BA47E8">
              <w:rPr>
                <w:rFonts w:ascii="Times New Roman" w:eastAsia="宋体" w:hAnsi="Times New Roman" w:cs="Times New Roman"/>
                <w:b/>
                <w:bCs/>
              </w:rPr>
              <w:t>(</w:t>
            </w:r>
            <w:r w:rsidR="00CD2F63" w:rsidRPr="00BA47E8">
              <w:rPr>
                <w:rFonts w:ascii="Times New Roman" w:eastAsia="宋体" w:hAnsi="Times New Roman" w:cs="Times New Roman"/>
                <w:b/>
                <w:bCs/>
              </w:rPr>
              <w:t>n=</w:t>
            </w:r>
            <w:r w:rsidRPr="00BA47E8">
              <w:rPr>
                <w:rFonts w:ascii="Times New Roman" w:eastAsia="宋体" w:hAnsi="Times New Roman" w:cs="Times New Roman"/>
                <w:b/>
                <w:bCs/>
              </w:rPr>
              <w:t>35,295)</w:t>
            </w:r>
          </w:p>
        </w:tc>
        <w:tc>
          <w:tcPr>
            <w:tcW w:w="2229" w:type="pct"/>
            <w:gridSpan w:val="4"/>
            <w:tcBorders>
              <w:top w:val="single" w:sz="4" w:space="0" w:color="auto"/>
              <w:bottom w:val="single" w:sz="4" w:space="0" w:color="auto"/>
            </w:tcBorders>
          </w:tcPr>
          <w:p w14:paraId="6FB50393" w14:textId="6B1664BB" w:rsidR="00363935" w:rsidRPr="00BA47E8" w:rsidRDefault="00363935" w:rsidP="00A226A0">
            <w:pPr>
              <w:jc w:val="center"/>
              <w:rPr>
                <w:rFonts w:ascii="Times New Roman" w:hAnsi="Times New Roman" w:cs="Times New Roman"/>
                <w:b/>
                <w:bCs/>
              </w:rPr>
            </w:pPr>
            <w:r w:rsidRPr="00BA47E8">
              <w:rPr>
                <w:rFonts w:ascii="Times New Roman" w:eastAsia="宋体" w:hAnsi="Times New Roman" w:cs="Times New Roman"/>
                <w:b/>
                <w:bCs/>
              </w:rPr>
              <w:t xml:space="preserve">Non-manual </w:t>
            </w:r>
            <w:r w:rsidR="00DF789B" w:rsidRPr="00BA47E8">
              <w:rPr>
                <w:rFonts w:ascii="Times New Roman" w:eastAsia="宋体" w:hAnsi="Times New Roman" w:cs="Times New Roman"/>
                <w:b/>
                <w:bCs/>
              </w:rPr>
              <w:t xml:space="preserve">labour </w:t>
            </w:r>
            <w:r w:rsidR="00F72160" w:rsidRPr="00BA47E8">
              <w:rPr>
                <w:rFonts w:ascii="Times New Roman" w:eastAsia="宋体" w:hAnsi="Times New Roman" w:cs="Times New Roman"/>
                <w:b/>
                <w:bCs/>
              </w:rPr>
              <w:t xml:space="preserve">group </w:t>
            </w:r>
            <w:r w:rsidRPr="00BA47E8">
              <w:rPr>
                <w:rFonts w:ascii="Times New Roman" w:eastAsia="宋体" w:hAnsi="Times New Roman" w:cs="Times New Roman"/>
                <w:b/>
                <w:bCs/>
              </w:rPr>
              <w:t>(</w:t>
            </w:r>
            <w:r w:rsidR="00CD2F63" w:rsidRPr="00BA47E8">
              <w:rPr>
                <w:rFonts w:ascii="Times New Roman" w:eastAsia="宋体" w:hAnsi="Times New Roman" w:cs="Times New Roman"/>
                <w:b/>
                <w:bCs/>
              </w:rPr>
              <w:t>n=</w:t>
            </w:r>
            <w:r w:rsidRPr="00BA47E8">
              <w:rPr>
                <w:rFonts w:ascii="Times New Roman" w:eastAsia="宋体" w:hAnsi="Times New Roman" w:cs="Times New Roman"/>
                <w:b/>
                <w:bCs/>
              </w:rPr>
              <w:t>7961)</w:t>
            </w:r>
          </w:p>
        </w:tc>
      </w:tr>
      <w:tr w:rsidR="00A226A0" w:rsidRPr="00BA47E8" w14:paraId="203912AA" w14:textId="77777777" w:rsidTr="00A226A0">
        <w:trPr>
          <w:jc w:val="center"/>
        </w:trPr>
        <w:tc>
          <w:tcPr>
            <w:tcW w:w="542" w:type="pct"/>
            <w:vMerge/>
            <w:tcBorders>
              <w:bottom w:val="single" w:sz="4" w:space="0" w:color="auto"/>
            </w:tcBorders>
          </w:tcPr>
          <w:p w14:paraId="3FBC6C5E" w14:textId="77777777" w:rsidR="00363935" w:rsidRPr="00BA47E8" w:rsidRDefault="00363935" w:rsidP="00A226A0">
            <w:pPr>
              <w:jc w:val="center"/>
              <w:rPr>
                <w:rFonts w:ascii="Times New Roman" w:hAnsi="Times New Roman" w:cs="Times New Roman"/>
              </w:rPr>
            </w:pPr>
          </w:p>
        </w:tc>
        <w:tc>
          <w:tcPr>
            <w:tcW w:w="444" w:type="pct"/>
            <w:tcBorders>
              <w:top w:val="single" w:sz="4" w:space="0" w:color="auto"/>
              <w:bottom w:val="single" w:sz="4" w:space="0" w:color="auto"/>
            </w:tcBorders>
          </w:tcPr>
          <w:p w14:paraId="3A9616A2"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&lt;4h</w:t>
            </w:r>
          </w:p>
          <w:p w14:paraId="2AEF1F71"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537" w:type="pct"/>
            <w:tcBorders>
              <w:top w:val="single" w:sz="4" w:space="0" w:color="auto"/>
              <w:bottom w:val="single" w:sz="4" w:space="0" w:color="auto"/>
            </w:tcBorders>
          </w:tcPr>
          <w:p w14:paraId="3295FCAE"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4-6h</w:t>
            </w:r>
          </w:p>
          <w:p w14:paraId="3F0B75C1"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610" w:type="pct"/>
            <w:tcBorders>
              <w:top w:val="single" w:sz="4" w:space="0" w:color="auto"/>
              <w:bottom w:val="single" w:sz="4" w:space="0" w:color="auto"/>
            </w:tcBorders>
          </w:tcPr>
          <w:p w14:paraId="35B13F16"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6-8h</w:t>
            </w:r>
          </w:p>
          <w:p w14:paraId="6BCDFDE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638" w:type="pct"/>
            <w:tcBorders>
              <w:top w:val="single" w:sz="4" w:space="0" w:color="auto"/>
              <w:bottom w:val="single" w:sz="4" w:space="0" w:color="auto"/>
            </w:tcBorders>
          </w:tcPr>
          <w:p w14:paraId="5891F7EE"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≥8h</w:t>
            </w:r>
          </w:p>
          <w:p w14:paraId="72E15913"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444" w:type="pct"/>
            <w:tcBorders>
              <w:top w:val="single" w:sz="4" w:space="0" w:color="auto"/>
              <w:bottom w:val="single" w:sz="4" w:space="0" w:color="auto"/>
            </w:tcBorders>
          </w:tcPr>
          <w:p w14:paraId="4A231228"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&lt;4h</w:t>
            </w:r>
          </w:p>
          <w:p w14:paraId="3E7C63DF"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543" w:type="pct"/>
            <w:tcBorders>
              <w:top w:val="single" w:sz="4" w:space="0" w:color="auto"/>
              <w:bottom w:val="single" w:sz="4" w:space="0" w:color="auto"/>
            </w:tcBorders>
          </w:tcPr>
          <w:p w14:paraId="45102599"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4-6h</w:t>
            </w:r>
          </w:p>
          <w:p w14:paraId="177F3248"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609" w:type="pct"/>
            <w:tcBorders>
              <w:top w:val="single" w:sz="4" w:space="0" w:color="auto"/>
              <w:bottom w:val="single" w:sz="4" w:space="0" w:color="auto"/>
            </w:tcBorders>
          </w:tcPr>
          <w:p w14:paraId="05B8A38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6-8h</w:t>
            </w:r>
          </w:p>
          <w:p w14:paraId="1765AAA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c>
          <w:tcPr>
            <w:tcW w:w="633" w:type="pct"/>
            <w:tcBorders>
              <w:top w:val="single" w:sz="4" w:space="0" w:color="auto"/>
              <w:bottom w:val="single" w:sz="4" w:space="0" w:color="auto"/>
            </w:tcBorders>
          </w:tcPr>
          <w:p w14:paraId="32500515"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≥8h</w:t>
            </w:r>
          </w:p>
          <w:p w14:paraId="42DFD69D"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HR(95%CI)</w:t>
            </w:r>
          </w:p>
        </w:tc>
      </w:tr>
      <w:tr w:rsidR="00363935" w:rsidRPr="00BA47E8" w14:paraId="00C3BE93" w14:textId="77777777" w:rsidTr="00A226A0">
        <w:trPr>
          <w:jc w:val="center"/>
        </w:trPr>
        <w:tc>
          <w:tcPr>
            <w:tcW w:w="5000" w:type="pct"/>
            <w:gridSpan w:val="9"/>
            <w:tcBorders>
              <w:top w:val="single" w:sz="4" w:space="0" w:color="auto"/>
            </w:tcBorders>
            <w:shd w:val="clear" w:color="auto" w:fill="auto"/>
          </w:tcPr>
          <w:p w14:paraId="488DBE20" w14:textId="77777777" w:rsidR="00363935" w:rsidRPr="00BA47E8" w:rsidRDefault="00363935" w:rsidP="00A226A0">
            <w:pPr>
              <w:rPr>
                <w:rFonts w:ascii="Times New Roman" w:hAnsi="Times New Roman" w:cs="Times New Roman"/>
                <w:b/>
                <w:bCs/>
              </w:rPr>
            </w:pPr>
            <w:r w:rsidRPr="00BA47E8">
              <w:rPr>
                <w:rFonts w:ascii="Times New Roman" w:hAnsi="Times New Roman" w:cs="Times New Roman"/>
                <w:b/>
                <w:bCs/>
                <w:color w:val="000000"/>
              </w:rPr>
              <w:t>Further adjusting for hypertension(n=43256)</w:t>
            </w:r>
          </w:p>
        </w:tc>
      </w:tr>
      <w:tr w:rsidR="00A226A0" w:rsidRPr="00BA47E8" w14:paraId="7A4352B9" w14:textId="77777777" w:rsidTr="00A226A0">
        <w:trPr>
          <w:jc w:val="center"/>
        </w:trPr>
        <w:tc>
          <w:tcPr>
            <w:tcW w:w="542" w:type="pct"/>
          </w:tcPr>
          <w:p w14:paraId="7072C4EC" w14:textId="77777777" w:rsidR="00363935" w:rsidRPr="00BA47E8" w:rsidRDefault="00363935" w:rsidP="00A226A0">
            <w:pPr>
              <w:jc w:val="left"/>
              <w:rPr>
                <w:rFonts w:ascii="Times New Roman" w:hAnsi="Times New Roman" w:cs="Times New Roman"/>
                <w:color w:val="000000"/>
              </w:rPr>
            </w:pPr>
            <w:r w:rsidRPr="00BA47E8">
              <w:rPr>
                <w:rFonts w:ascii="Times New Roman" w:hAnsi="Times New Roman" w:cs="Times New Roman"/>
                <w:color w:val="000000"/>
              </w:rPr>
              <w:t>Major CVD</w:t>
            </w:r>
          </w:p>
        </w:tc>
        <w:tc>
          <w:tcPr>
            <w:tcW w:w="444" w:type="pct"/>
          </w:tcPr>
          <w:p w14:paraId="7DF9826D"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680D7C2B" w14:textId="554ED32A"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0.99 (0.89</w:t>
            </w:r>
            <w:r w:rsidR="003555A4" w:rsidRPr="00BA47E8">
              <w:rPr>
                <w:rFonts w:ascii="Times New Roman" w:hAnsi="Times New Roman" w:cs="Times New Roman"/>
              </w:rPr>
              <w:t xml:space="preserve">, </w:t>
            </w:r>
            <w:r w:rsidRPr="00BA47E8">
              <w:rPr>
                <w:rFonts w:ascii="Times New Roman" w:hAnsi="Times New Roman" w:cs="Times New Roman"/>
              </w:rPr>
              <w:t>1.09)</w:t>
            </w:r>
          </w:p>
        </w:tc>
        <w:tc>
          <w:tcPr>
            <w:tcW w:w="610" w:type="pct"/>
          </w:tcPr>
          <w:p w14:paraId="68615F1A" w14:textId="7CFA1B07"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1.18(1.03,</w:t>
            </w:r>
            <w:r w:rsidR="003555A4" w:rsidRPr="00BA47E8">
              <w:rPr>
                <w:rFonts w:ascii="Times New Roman" w:hAnsi="Times New Roman" w:cs="Times New Roman"/>
                <w:b/>
                <w:bCs/>
              </w:rPr>
              <w:t xml:space="preserve"> </w:t>
            </w:r>
            <w:r w:rsidRPr="00BA47E8">
              <w:rPr>
                <w:rFonts w:ascii="Times New Roman" w:hAnsi="Times New Roman" w:cs="Times New Roman"/>
                <w:b/>
                <w:bCs/>
              </w:rPr>
              <w:t>1.35)</w:t>
            </w:r>
          </w:p>
        </w:tc>
        <w:tc>
          <w:tcPr>
            <w:tcW w:w="638" w:type="pct"/>
          </w:tcPr>
          <w:p w14:paraId="7A8A4E58" w14:textId="0B1AC33C"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1.40(1.10,</w:t>
            </w:r>
            <w:r w:rsidR="003555A4" w:rsidRPr="00BA47E8">
              <w:rPr>
                <w:rFonts w:ascii="Times New Roman" w:hAnsi="Times New Roman" w:cs="Times New Roman"/>
                <w:b/>
                <w:bCs/>
              </w:rPr>
              <w:t xml:space="preserve"> </w:t>
            </w:r>
            <w:r w:rsidRPr="00BA47E8">
              <w:rPr>
                <w:rFonts w:ascii="Times New Roman" w:hAnsi="Times New Roman" w:cs="Times New Roman"/>
                <w:b/>
                <w:bCs/>
              </w:rPr>
              <w:t>1.78)</w:t>
            </w:r>
          </w:p>
        </w:tc>
        <w:tc>
          <w:tcPr>
            <w:tcW w:w="444" w:type="pct"/>
          </w:tcPr>
          <w:p w14:paraId="26EC875F"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5B1215A9" w14:textId="4511BA52"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0.8</w:t>
            </w:r>
            <w:r w:rsidR="00C84DB8" w:rsidRPr="00BA47E8">
              <w:rPr>
                <w:rFonts w:ascii="Times New Roman" w:hAnsi="Times New Roman" w:cs="Times New Roman"/>
              </w:rPr>
              <w:t>9</w:t>
            </w:r>
            <w:r w:rsidRPr="00BA47E8">
              <w:rPr>
                <w:rFonts w:ascii="Times New Roman" w:hAnsi="Times New Roman" w:cs="Times New Roman"/>
              </w:rPr>
              <w:t xml:space="preserve"> (0.71,</w:t>
            </w:r>
            <w:r w:rsidR="00AB6AE7" w:rsidRPr="00BA47E8">
              <w:rPr>
                <w:rFonts w:ascii="Times New Roman" w:hAnsi="Times New Roman" w:cs="Times New Roman"/>
              </w:rPr>
              <w:t xml:space="preserve"> </w:t>
            </w:r>
            <w:r w:rsidRPr="00BA47E8">
              <w:rPr>
                <w:rFonts w:ascii="Times New Roman" w:hAnsi="Times New Roman" w:cs="Times New Roman"/>
              </w:rPr>
              <w:t>1.11)</w:t>
            </w:r>
          </w:p>
        </w:tc>
        <w:tc>
          <w:tcPr>
            <w:tcW w:w="609" w:type="pct"/>
          </w:tcPr>
          <w:p w14:paraId="5FD5DF8A" w14:textId="15A25BEC"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1.17 (0.8</w:t>
            </w:r>
            <w:r w:rsidR="00C84DB8" w:rsidRPr="00BA47E8">
              <w:rPr>
                <w:rFonts w:ascii="Times New Roman" w:hAnsi="Times New Roman" w:cs="Times New Roman"/>
              </w:rPr>
              <w:t>8</w:t>
            </w:r>
            <w:r w:rsidR="00AB6AE7" w:rsidRPr="00BA47E8">
              <w:rPr>
                <w:rFonts w:ascii="Times New Roman" w:hAnsi="Times New Roman" w:cs="Times New Roman"/>
              </w:rPr>
              <w:t xml:space="preserve">, </w:t>
            </w:r>
            <w:r w:rsidRPr="00BA47E8">
              <w:rPr>
                <w:rFonts w:ascii="Times New Roman" w:hAnsi="Times New Roman" w:cs="Times New Roman"/>
              </w:rPr>
              <w:t>1.5</w:t>
            </w:r>
            <w:r w:rsidR="00C84DB8" w:rsidRPr="00BA47E8">
              <w:rPr>
                <w:rFonts w:ascii="Times New Roman" w:hAnsi="Times New Roman" w:cs="Times New Roman"/>
              </w:rPr>
              <w:t>7</w:t>
            </w:r>
            <w:r w:rsidRPr="00BA47E8">
              <w:rPr>
                <w:rFonts w:ascii="Times New Roman" w:hAnsi="Times New Roman" w:cs="Times New Roman"/>
              </w:rPr>
              <w:t>)</w:t>
            </w:r>
          </w:p>
        </w:tc>
        <w:tc>
          <w:tcPr>
            <w:tcW w:w="633" w:type="pct"/>
          </w:tcPr>
          <w:p w14:paraId="2AEDA799" w14:textId="3414DE3B"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1.8</w:t>
            </w:r>
            <w:r w:rsidR="00C84DB8" w:rsidRPr="00BA47E8">
              <w:rPr>
                <w:rFonts w:ascii="Times New Roman" w:hAnsi="Times New Roman" w:cs="Times New Roman"/>
                <w:b/>
                <w:bCs/>
              </w:rPr>
              <w:t>8</w:t>
            </w:r>
            <w:r w:rsidRPr="00BA47E8">
              <w:rPr>
                <w:rFonts w:ascii="Times New Roman" w:hAnsi="Times New Roman" w:cs="Times New Roman"/>
                <w:b/>
                <w:bCs/>
              </w:rPr>
              <w:t>(1.1</w:t>
            </w:r>
            <w:r w:rsidR="00C84DB8" w:rsidRPr="00BA47E8">
              <w:rPr>
                <w:rFonts w:ascii="Times New Roman" w:hAnsi="Times New Roman" w:cs="Times New Roman"/>
                <w:b/>
                <w:bCs/>
              </w:rPr>
              <w:t>9</w:t>
            </w:r>
            <w:r w:rsidRPr="00BA47E8">
              <w:rPr>
                <w:rFonts w:ascii="Times New Roman" w:hAnsi="Times New Roman" w:cs="Times New Roman"/>
                <w:b/>
                <w:bCs/>
              </w:rPr>
              <w:t>,</w:t>
            </w:r>
            <w:r w:rsidR="00AB6AE7" w:rsidRPr="00BA47E8">
              <w:rPr>
                <w:rFonts w:ascii="Times New Roman" w:hAnsi="Times New Roman" w:cs="Times New Roman"/>
                <w:b/>
                <w:bCs/>
              </w:rPr>
              <w:t xml:space="preserve"> </w:t>
            </w:r>
            <w:r w:rsidRPr="00BA47E8">
              <w:rPr>
                <w:rFonts w:ascii="Times New Roman" w:hAnsi="Times New Roman" w:cs="Times New Roman"/>
                <w:b/>
                <w:bCs/>
              </w:rPr>
              <w:t>2.9</w:t>
            </w:r>
            <w:r w:rsidR="00C84DB8" w:rsidRPr="00BA47E8">
              <w:rPr>
                <w:rFonts w:ascii="Times New Roman" w:hAnsi="Times New Roman" w:cs="Times New Roman"/>
                <w:b/>
                <w:bCs/>
              </w:rPr>
              <w:t>8</w:t>
            </w:r>
            <w:r w:rsidRPr="00BA47E8">
              <w:rPr>
                <w:rFonts w:ascii="Times New Roman" w:hAnsi="Times New Roman" w:cs="Times New Roman"/>
                <w:b/>
                <w:bCs/>
              </w:rPr>
              <w:t>)</w:t>
            </w:r>
          </w:p>
        </w:tc>
      </w:tr>
      <w:tr w:rsidR="00A226A0" w:rsidRPr="00BA47E8" w14:paraId="7E917133" w14:textId="77777777" w:rsidTr="00A226A0">
        <w:trPr>
          <w:jc w:val="center"/>
        </w:trPr>
        <w:tc>
          <w:tcPr>
            <w:tcW w:w="542" w:type="pct"/>
          </w:tcPr>
          <w:p w14:paraId="03C9819D"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CVD mortality</w:t>
            </w:r>
          </w:p>
        </w:tc>
        <w:tc>
          <w:tcPr>
            <w:tcW w:w="444" w:type="pct"/>
          </w:tcPr>
          <w:p w14:paraId="647E27FE"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56D131CF" w14:textId="4C07E25A"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1.05 (0.8</w:t>
            </w:r>
            <w:r w:rsidR="00C84DB8" w:rsidRPr="00BA47E8">
              <w:rPr>
                <w:rFonts w:ascii="Times New Roman" w:hAnsi="Times New Roman" w:cs="Times New Roman"/>
              </w:rPr>
              <w:t>4</w:t>
            </w:r>
            <w:r w:rsidRPr="00BA47E8">
              <w:rPr>
                <w:rFonts w:ascii="Times New Roman" w:hAnsi="Times New Roman" w:cs="Times New Roman"/>
              </w:rPr>
              <w:t>,</w:t>
            </w:r>
            <w:r w:rsidR="003555A4" w:rsidRPr="00BA47E8">
              <w:rPr>
                <w:rFonts w:ascii="Times New Roman" w:hAnsi="Times New Roman" w:cs="Times New Roman"/>
              </w:rPr>
              <w:t xml:space="preserve"> </w:t>
            </w:r>
            <w:r w:rsidRPr="00BA47E8">
              <w:rPr>
                <w:rFonts w:ascii="Times New Roman" w:hAnsi="Times New Roman" w:cs="Times New Roman"/>
              </w:rPr>
              <w:t>1.3</w:t>
            </w:r>
            <w:r w:rsidR="00C84DB8" w:rsidRPr="00BA47E8">
              <w:rPr>
                <w:rFonts w:ascii="Times New Roman" w:hAnsi="Times New Roman" w:cs="Times New Roman"/>
              </w:rPr>
              <w:t>1</w:t>
            </w:r>
            <w:r w:rsidRPr="00BA47E8">
              <w:rPr>
                <w:rFonts w:ascii="Times New Roman" w:hAnsi="Times New Roman" w:cs="Times New Roman"/>
              </w:rPr>
              <w:t>)</w:t>
            </w:r>
          </w:p>
        </w:tc>
        <w:tc>
          <w:tcPr>
            <w:tcW w:w="610" w:type="pct"/>
          </w:tcPr>
          <w:p w14:paraId="3270B9AD" w14:textId="21EBCC50"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1.49 (1.14,</w:t>
            </w:r>
            <w:r w:rsidR="003555A4" w:rsidRPr="00BA47E8">
              <w:rPr>
                <w:rFonts w:ascii="Times New Roman" w:hAnsi="Times New Roman" w:cs="Times New Roman"/>
                <w:b/>
                <w:bCs/>
              </w:rPr>
              <w:t xml:space="preserve"> </w:t>
            </w:r>
            <w:r w:rsidRPr="00BA47E8">
              <w:rPr>
                <w:rFonts w:ascii="Times New Roman" w:hAnsi="Times New Roman" w:cs="Times New Roman"/>
                <w:b/>
                <w:bCs/>
              </w:rPr>
              <w:t>1.95)</w:t>
            </w:r>
          </w:p>
        </w:tc>
        <w:tc>
          <w:tcPr>
            <w:tcW w:w="638" w:type="pct"/>
          </w:tcPr>
          <w:p w14:paraId="298FF5C5" w14:textId="1CC09E74"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2.1</w:t>
            </w:r>
            <w:r w:rsidR="00C84DB8" w:rsidRPr="00BA47E8">
              <w:rPr>
                <w:rFonts w:ascii="Times New Roman" w:hAnsi="Times New Roman" w:cs="Times New Roman"/>
                <w:b/>
                <w:bCs/>
              </w:rPr>
              <w:t>7</w:t>
            </w:r>
            <w:r w:rsidRPr="00BA47E8">
              <w:rPr>
                <w:rFonts w:ascii="Times New Roman" w:hAnsi="Times New Roman" w:cs="Times New Roman"/>
                <w:b/>
                <w:bCs/>
              </w:rPr>
              <w:t xml:space="preserve"> (1.4</w:t>
            </w:r>
            <w:r w:rsidR="00C84DB8" w:rsidRPr="00BA47E8">
              <w:rPr>
                <w:rFonts w:ascii="Times New Roman" w:hAnsi="Times New Roman" w:cs="Times New Roman"/>
                <w:b/>
                <w:bCs/>
              </w:rPr>
              <w:t>3</w:t>
            </w:r>
            <w:r w:rsidRPr="00BA47E8">
              <w:rPr>
                <w:rFonts w:ascii="Times New Roman" w:hAnsi="Times New Roman" w:cs="Times New Roman"/>
                <w:b/>
                <w:bCs/>
              </w:rPr>
              <w:t>,</w:t>
            </w:r>
            <w:r w:rsidR="003555A4" w:rsidRPr="00BA47E8">
              <w:rPr>
                <w:rFonts w:ascii="Times New Roman" w:hAnsi="Times New Roman" w:cs="Times New Roman"/>
                <w:b/>
                <w:bCs/>
              </w:rPr>
              <w:t xml:space="preserve"> </w:t>
            </w:r>
            <w:r w:rsidRPr="00BA47E8">
              <w:rPr>
                <w:rFonts w:ascii="Times New Roman" w:hAnsi="Times New Roman" w:cs="Times New Roman"/>
                <w:b/>
                <w:bCs/>
              </w:rPr>
              <w:t>3.3</w:t>
            </w:r>
            <w:r w:rsidR="00C84DB8" w:rsidRPr="00BA47E8">
              <w:rPr>
                <w:rFonts w:ascii="Times New Roman" w:hAnsi="Times New Roman" w:cs="Times New Roman"/>
                <w:b/>
                <w:bCs/>
              </w:rPr>
              <w:t>0</w:t>
            </w:r>
            <w:r w:rsidRPr="00BA47E8">
              <w:rPr>
                <w:rFonts w:ascii="Times New Roman" w:hAnsi="Times New Roman" w:cs="Times New Roman"/>
                <w:b/>
                <w:bCs/>
              </w:rPr>
              <w:t>)</w:t>
            </w:r>
          </w:p>
        </w:tc>
        <w:tc>
          <w:tcPr>
            <w:tcW w:w="444" w:type="pct"/>
          </w:tcPr>
          <w:p w14:paraId="12D44AD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75476CB2" w14:textId="59D5F1F2"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0.4</w:t>
            </w:r>
            <w:r w:rsidR="00C84DB8" w:rsidRPr="00BA47E8">
              <w:rPr>
                <w:rFonts w:ascii="Times New Roman" w:hAnsi="Times New Roman" w:cs="Times New Roman"/>
              </w:rPr>
              <w:t>6</w:t>
            </w:r>
            <w:r w:rsidRPr="00BA47E8">
              <w:rPr>
                <w:rFonts w:ascii="Times New Roman" w:hAnsi="Times New Roman" w:cs="Times New Roman"/>
              </w:rPr>
              <w:t xml:space="preserve"> (0.2</w:t>
            </w:r>
            <w:r w:rsidR="00C84DB8" w:rsidRPr="00BA47E8">
              <w:rPr>
                <w:rFonts w:ascii="Times New Roman" w:hAnsi="Times New Roman" w:cs="Times New Roman"/>
              </w:rPr>
              <w:t xml:space="preserve">5, </w:t>
            </w:r>
            <w:r w:rsidRPr="00BA47E8">
              <w:rPr>
                <w:rFonts w:ascii="Times New Roman" w:hAnsi="Times New Roman" w:cs="Times New Roman"/>
              </w:rPr>
              <w:t>0.8</w:t>
            </w:r>
            <w:r w:rsidR="00C84DB8" w:rsidRPr="00BA47E8">
              <w:rPr>
                <w:rFonts w:ascii="Times New Roman" w:hAnsi="Times New Roman" w:cs="Times New Roman"/>
              </w:rPr>
              <w:t>5</w:t>
            </w:r>
            <w:r w:rsidRPr="00BA47E8">
              <w:rPr>
                <w:rFonts w:ascii="Times New Roman" w:hAnsi="Times New Roman" w:cs="Times New Roman"/>
              </w:rPr>
              <w:t>)</w:t>
            </w:r>
          </w:p>
        </w:tc>
        <w:tc>
          <w:tcPr>
            <w:tcW w:w="609" w:type="pct"/>
          </w:tcPr>
          <w:p w14:paraId="5021E605" w14:textId="57FE6679"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0.6</w:t>
            </w:r>
            <w:r w:rsidR="00C84DB8" w:rsidRPr="00BA47E8">
              <w:rPr>
                <w:rFonts w:ascii="Times New Roman" w:hAnsi="Times New Roman" w:cs="Times New Roman"/>
              </w:rPr>
              <w:t>6</w:t>
            </w:r>
            <w:r w:rsidRPr="00BA47E8">
              <w:rPr>
                <w:rFonts w:ascii="Times New Roman" w:hAnsi="Times New Roman" w:cs="Times New Roman"/>
              </w:rPr>
              <w:t xml:space="preserve"> (0.3</w:t>
            </w:r>
            <w:r w:rsidR="00C84DB8" w:rsidRPr="00BA47E8">
              <w:rPr>
                <w:rFonts w:ascii="Times New Roman" w:hAnsi="Times New Roman" w:cs="Times New Roman"/>
              </w:rPr>
              <w:t>1</w:t>
            </w:r>
            <w:r w:rsidRPr="00BA47E8">
              <w:rPr>
                <w:rFonts w:ascii="Times New Roman" w:hAnsi="Times New Roman" w:cs="Times New Roman"/>
              </w:rPr>
              <w:t>,</w:t>
            </w:r>
            <w:r w:rsidR="00AB6AE7" w:rsidRPr="00BA47E8">
              <w:rPr>
                <w:rFonts w:ascii="Times New Roman" w:hAnsi="Times New Roman" w:cs="Times New Roman"/>
              </w:rPr>
              <w:t xml:space="preserve"> </w:t>
            </w:r>
            <w:r w:rsidRPr="00BA47E8">
              <w:rPr>
                <w:rFonts w:ascii="Times New Roman" w:hAnsi="Times New Roman" w:cs="Times New Roman"/>
              </w:rPr>
              <w:t>1.</w:t>
            </w:r>
            <w:r w:rsidR="00C84DB8" w:rsidRPr="00BA47E8">
              <w:rPr>
                <w:rFonts w:ascii="Times New Roman" w:hAnsi="Times New Roman" w:cs="Times New Roman"/>
              </w:rPr>
              <w:t>42</w:t>
            </w:r>
            <w:r w:rsidRPr="00BA47E8">
              <w:rPr>
                <w:rFonts w:ascii="Times New Roman" w:hAnsi="Times New Roman" w:cs="Times New Roman"/>
              </w:rPr>
              <w:t>)</w:t>
            </w:r>
          </w:p>
        </w:tc>
        <w:tc>
          <w:tcPr>
            <w:tcW w:w="633" w:type="pct"/>
          </w:tcPr>
          <w:p w14:paraId="3F82234F" w14:textId="7D28BFD6"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2.</w:t>
            </w:r>
            <w:r w:rsidR="00C84DB8" w:rsidRPr="00BA47E8">
              <w:rPr>
                <w:rFonts w:ascii="Times New Roman" w:hAnsi="Times New Roman" w:cs="Times New Roman"/>
                <w:b/>
                <w:bCs/>
              </w:rPr>
              <w:t>73</w:t>
            </w:r>
            <w:r w:rsidRPr="00BA47E8">
              <w:rPr>
                <w:rFonts w:ascii="Times New Roman" w:hAnsi="Times New Roman" w:cs="Times New Roman"/>
                <w:b/>
                <w:bCs/>
              </w:rPr>
              <w:t>(1.2</w:t>
            </w:r>
            <w:r w:rsidR="00C84DB8" w:rsidRPr="00BA47E8">
              <w:rPr>
                <w:rFonts w:ascii="Times New Roman" w:hAnsi="Times New Roman" w:cs="Times New Roman"/>
                <w:b/>
                <w:bCs/>
              </w:rPr>
              <w:t>4</w:t>
            </w:r>
            <w:r w:rsidRPr="00BA47E8">
              <w:rPr>
                <w:rFonts w:ascii="Times New Roman" w:hAnsi="Times New Roman" w:cs="Times New Roman"/>
                <w:b/>
                <w:bCs/>
              </w:rPr>
              <w:t>,</w:t>
            </w:r>
            <w:r w:rsidR="00AB6AE7" w:rsidRPr="00BA47E8">
              <w:rPr>
                <w:rFonts w:ascii="Times New Roman" w:hAnsi="Times New Roman" w:cs="Times New Roman"/>
                <w:b/>
                <w:bCs/>
              </w:rPr>
              <w:t xml:space="preserve"> </w:t>
            </w:r>
            <w:r w:rsidRPr="00BA47E8">
              <w:rPr>
                <w:rFonts w:ascii="Times New Roman" w:hAnsi="Times New Roman" w:cs="Times New Roman"/>
                <w:b/>
                <w:bCs/>
              </w:rPr>
              <w:t>5.</w:t>
            </w:r>
            <w:r w:rsidR="00C84DB8" w:rsidRPr="00BA47E8">
              <w:rPr>
                <w:rFonts w:ascii="Times New Roman" w:hAnsi="Times New Roman" w:cs="Times New Roman"/>
                <w:b/>
                <w:bCs/>
              </w:rPr>
              <w:t>99</w:t>
            </w:r>
            <w:r w:rsidRPr="00BA47E8">
              <w:rPr>
                <w:rFonts w:ascii="Times New Roman" w:hAnsi="Times New Roman" w:cs="Times New Roman"/>
                <w:b/>
                <w:bCs/>
              </w:rPr>
              <w:t>)</w:t>
            </w:r>
          </w:p>
        </w:tc>
      </w:tr>
      <w:tr w:rsidR="00A226A0" w:rsidRPr="00BA47E8" w14:paraId="214853D0" w14:textId="77777777" w:rsidTr="00A226A0">
        <w:trPr>
          <w:jc w:val="center"/>
        </w:trPr>
        <w:tc>
          <w:tcPr>
            <w:tcW w:w="542" w:type="pct"/>
          </w:tcPr>
          <w:p w14:paraId="2CB0BA20" w14:textId="77777777" w:rsidR="00363935" w:rsidRPr="00BA47E8" w:rsidRDefault="00363935" w:rsidP="00A226A0">
            <w:pPr>
              <w:jc w:val="left"/>
              <w:rPr>
                <w:rFonts w:ascii="Times New Roman" w:hAnsi="Times New Roman" w:cs="Times New Roman"/>
                <w:color w:val="000000"/>
              </w:rPr>
            </w:pPr>
            <w:r w:rsidRPr="00BA47E8">
              <w:rPr>
                <w:rFonts w:ascii="Times New Roman" w:hAnsi="Times New Roman" w:cs="Times New Roman"/>
                <w:color w:val="000000"/>
              </w:rPr>
              <w:t>CVD incidence</w:t>
            </w:r>
          </w:p>
        </w:tc>
        <w:tc>
          <w:tcPr>
            <w:tcW w:w="444" w:type="pct"/>
          </w:tcPr>
          <w:p w14:paraId="12E11633"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601D5B52" w14:textId="65836658"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0.99 (0.89,</w:t>
            </w:r>
            <w:r w:rsidR="003555A4" w:rsidRPr="00BA47E8">
              <w:rPr>
                <w:rFonts w:ascii="Times New Roman" w:hAnsi="Times New Roman" w:cs="Times New Roman"/>
              </w:rPr>
              <w:t xml:space="preserve"> </w:t>
            </w:r>
            <w:r w:rsidRPr="00BA47E8">
              <w:rPr>
                <w:rFonts w:ascii="Times New Roman" w:hAnsi="Times New Roman" w:cs="Times New Roman"/>
              </w:rPr>
              <w:t>1.09)</w:t>
            </w:r>
          </w:p>
        </w:tc>
        <w:tc>
          <w:tcPr>
            <w:tcW w:w="610" w:type="pct"/>
          </w:tcPr>
          <w:p w14:paraId="61454CDA" w14:textId="6E09DAC6"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1.18(1.03,</w:t>
            </w:r>
            <w:r w:rsidR="003555A4" w:rsidRPr="00BA47E8">
              <w:rPr>
                <w:rFonts w:ascii="Times New Roman" w:hAnsi="Times New Roman" w:cs="Times New Roman"/>
                <w:b/>
                <w:bCs/>
              </w:rPr>
              <w:t xml:space="preserve"> </w:t>
            </w:r>
            <w:r w:rsidRPr="00BA47E8">
              <w:rPr>
                <w:rFonts w:ascii="Times New Roman" w:hAnsi="Times New Roman" w:cs="Times New Roman"/>
                <w:b/>
                <w:bCs/>
              </w:rPr>
              <w:t>1.35)</w:t>
            </w:r>
          </w:p>
        </w:tc>
        <w:tc>
          <w:tcPr>
            <w:tcW w:w="638" w:type="pct"/>
          </w:tcPr>
          <w:p w14:paraId="3AA22EE6" w14:textId="248B90D3"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1.37(1.07,</w:t>
            </w:r>
            <w:r w:rsidR="003555A4" w:rsidRPr="00BA47E8">
              <w:rPr>
                <w:rFonts w:ascii="Times New Roman" w:hAnsi="Times New Roman" w:cs="Times New Roman"/>
                <w:b/>
                <w:bCs/>
              </w:rPr>
              <w:t xml:space="preserve"> </w:t>
            </w:r>
            <w:r w:rsidRPr="00BA47E8">
              <w:rPr>
                <w:rFonts w:ascii="Times New Roman" w:hAnsi="Times New Roman" w:cs="Times New Roman"/>
                <w:b/>
                <w:bCs/>
              </w:rPr>
              <w:t>1.75)</w:t>
            </w:r>
          </w:p>
        </w:tc>
        <w:tc>
          <w:tcPr>
            <w:tcW w:w="444" w:type="pct"/>
          </w:tcPr>
          <w:p w14:paraId="7AEDF003"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151DA7B7" w14:textId="3280818E"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0.91 (0.7</w:t>
            </w:r>
            <w:r w:rsidR="00C84DB8" w:rsidRPr="00BA47E8">
              <w:rPr>
                <w:rFonts w:ascii="Times New Roman" w:hAnsi="Times New Roman" w:cs="Times New Roman"/>
              </w:rPr>
              <w:t>3</w:t>
            </w:r>
            <w:r w:rsidRPr="00BA47E8">
              <w:rPr>
                <w:rFonts w:ascii="Times New Roman" w:hAnsi="Times New Roman" w:cs="Times New Roman"/>
              </w:rPr>
              <w:t>,</w:t>
            </w:r>
            <w:r w:rsidR="00AB6AE7" w:rsidRPr="00BA47E8">
              <w:rPr>
                <w:rFonts w:ascii="Times New Roman" w:hAnsi="Times New Roman" w:cs="Times New Roman"/>
              </w:rPr>
              <w:t xml:space="preserve"> </w:t>
            </w:r>
            <w:r w:rsidRPr="00BA47E8">
              <w:rPr>
                <w:rFonts w:ascii="Times New Roman" w:hAnsi="Times New Roman" w:cs="Times New Roman"/>
              </w:rPr>
              <w:t>1.1</w:t>
            </w:r>
            <w:r w:rsidR="00C84DB8" w:rsidRPr="00BA47E8">
              <w:rPr>
                <w:rFonts w:ascii="Times New Roman" w:hAnsi="Times New Roman" w:cs="Times New Roman"/>
              </w:rPr>
              <w:t>5</w:t>
            </w:r>
            <w:r w:rsidRPr="00BA47E8">
              <w:rPr>
                <w:rFonts w:ascii="Times New Roman" w:hAnsi="Times New Roman" w:cs="Times New Roman"/>
              </w:rPr>
              <w:t>)</w:t>
            </w:r>
          </w:p>
        </w:tc>
        <w:tc>
          <w:tcPr>
            <w:tcW w:w="609" w:type="pct"/>
          </w:tcPr>
          <w:p w14:paraId="2DB7DE70" w14:textId="58011D8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1.1</w:t>
            </w:r>
            <w:r w:rsidR="00C84DB8" w:rsidRPr="00BA47E8">
              <w:rPr>
                <w:rFonts w:ascii="Times New Roman" w:hAnsi="Times New Roman" w:cs="Times New Roman"/>
              </w:rPr>
              <w:t>9</w:t>
            </w:r>
            <w:r w:rsidRPr="00BA47E8">
              <w:rPr>
                <w:rFonts w:ascii="Times New Roman" w:hAnsi="Times New Roman" w:cs="Times New Roman"/>
              </w:rPr>
              <w:t xml:space="preserve"> (0.8</w:t>
            </w:r>
            <w:r w:rsidR="00C84DB8" w:rsidRPr="00BA47E8">
              <w:rPr>
                <w:rFonts w:ascii="Times New Roman" w:hAnsi="Times New Roman" w:cs="Times New Roman"/>
              </w:rPr>
              <w:t>9</w:t>
            </w:r>
            <w:r w:rsidRPr="00BA47E8">
              <w:rPr>
                <w:rFonts w:ascii="Times New Roman" w:hAnsi="Times New Roman" w:cs="Times New Roman"/>
              </w:rPr>
              <w:t>,</w:t>
            </w:r>
            <w:r w:rsidR="00AB6AE7" w:rsidRPr="00BA47E8">
              <w:rPr>
                <w:rFonts w:ascii="Times New Roman" w:hAnsi="Times New Roman" w:cs="Times New Roman"/>
              </w:rPr>
              <w:t xml:space="preserve"> </w:t>
            </w:r>
            <w:r w:rsidRPr="00BA47E8">
              <w:rPr>
                <w:rFonts w:ascii="Times New Roman" w:hAnsi="Times New Roman" w:cs="Times New Roman"/>
              </w:rPr>
              <w:t>1.5</w:t>
            </w:r>
            <w:r w:rsidR="00C84DB8" w:rsidRPr="00BA47E8">
              <w:rPr>
                <w:rFonts w:ascii="Times New Roman" w:hAnsi="Times New Roman" w:cs="Times New Roman"/>
              </w:rPr>
              <w:t>9</w:t>
            </w:r>
            <w:r w:rsidRPr="00BA47E8">
              <w:rPr>
                <w:rFonts w:ascii="Times New Roman" w:hAnsi="Times New Roman" w:cs="Times New Roman"/>
              </w:rPr>
              <w:t>)</w:t>
            </w:r>
          </w:p>
        </w:tc>
        <w:tc>
          <w:tcPr>
            <w:tcW w:w="633" w:type="pct"/>
          </w:tcPr>
          <w:p w14:paraId="01DD490E" w14:textId="3B916BC6"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1.9</w:t>
            </w:r>
            <w:r w:rsidR="00C84DB8" w:rsidRPr="00BA47E8">
              <w:rPr>
                <w:rFonts w:ascii="Times New Roman" w:hAnsi="Times New Roman" w:cs="Times New Roman"/>
                <w:b/>
                <w:bCs/>
              </w:rPr>
              <w:t>4</w:t>
            </w:r>
            <w:r w:rsidRPr="00BA47E8">
              <w:rPr>
                <w:rFonts w:ascii="Times New Roman" w:hAnsi="Times New Roman" w:cs="Times New Roman"/>
                <w:b/>
                <w:bCs/>
              </w:rPr>
              <w:t>(1.22,</w:t>
            </w:r>
            <w:r w:rsidR="00AB6AE7" w:rsidRPr="00BA47E8">
              <w:rPr>
                <w:rFonts w:ascii="Times New Roman" w:hAnsi="Times New Roman" w:cs="Times New Roman"/>
                <w:b/>
                <w:bCs/>
              </w:rPr>
              <w:t xml:space="preserve"> </w:t>
            </w:r>
            <w:r w:rsidRPr="00BA47E8">
              <w:rPr>
                <w:rFonts w:ascii="Times New Roman" w:hAnsi="Times New Roman" w:cs="Times New Roman"/>
                <w:b/>
                <w:bCs/>
              </w:rPr>
              <w:t>3.0</w:t>
            </w:r>
            <w:r w:rsidR="00C84DB8" w:rsidRPr="00BA47E8">
              <w:rPr>
                <w:rFonts w:ascii="Times New Roman" w:hAnsi="Times New Roman" w:cs="Times New Roman"/>
                <w:b/>
                <w:bCs/>
              </w:rPr>
              <w:t>8</w:t>
            </w:r>
            <w:r w:rsidRPr="00BA47E8">
              <w:rPr>
                <w:rFonts w:ascii="Times New Roman" w:hAnsi="Times New Roman" w:cs="Times New Roman"/>
                <w:b/>
                <w:bCs/>
              </w:rPr>
              <w:t>)</w:t>
            </w:r>
          </w:p>
        </w:tc>
      </w:tr>
      <w:tr w:rsidR="00363935" w:rsidRPr="00BA47E8" w14:paraId="728466A8" w14:textId="77777777" w:rsidTr="00A226A0">
        <w:trPr>
          <w:jc w:val="center"/>
        </w:trPr>
        <w:tc>
          <w:tcPr>
            <w:tcW w:w="5000" w:type="pct"/>
            <w:gridSpan w:val="9"/>
          </w:tcPr>
          <w:p w14:paraId="6EC40F1B" w14:textId="77777777" w:rsidR="00363935" w:rsidRPr="00BA47E8" w:rsidRDefault="00363935" w:rsidP="00A226A0">
            <w:pPr>
              <w:rPr>
                <w:rFonts w:ascii="Times New Roman" w:hAnsi="Times New Roman" w:cs="Times New Roman"/>
              </w:rPr>
            </w:pPr>
            <w:r w:rsidRPr="00BA47E8">
              <w:rPr>
                <w:rFonts w:ascii="Times New Roman" w:hAnsi="Times New Roman" w:cs="Times New Roman"/>
                <w:b/>
                <w:bCs/>
                <w:color w:val="000000"/>
              </w:rPr>
              <w:t>Further adjusting for hypertension, diabetes(n=43256)</w:t>
            </w:r>
          </w:p>
        </w:tc>
      </w:tr>
      <w:tr w:rsidR="00A226A0" w:rsidRPr="00BA47E8" w14:paraId="47840C06" w14:textId="77777777" w:rsidTr="00A226A0">
        <w:trPr>
          <w:jc w:val="center"/>
        </w:trPr>
        <w:tc>
          <w:tcPr>
            <w:tcW w:w="542" w:type="pct"/>
          </w:tcPr>
          <w:p w14:paraId="5C6331F1"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Major CVD</w:t>
            </w:r>
          </w:p>
        </w:tc>
        <w:tc>
          <w:tcPr>
            <w:tcW w:w="444" w:type="pct"/>
          </w:tcPr>
          <w:p w14:paraId="647FCE9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1624F06A" w14:textId="42EEA634"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0.99 (0.89,</w:t>
            </w:r>
            <w:r w:rsidR="003555A4" w:rsidRPr="00BA47E8">
              <w:rPr>
                <w:rFonts w:ascii="Times New Roman" w:hAnsi="Times New Roman" w:cs="Times New Roman"/>
              </w:rPr>
              <w:t xml:space="preserve"> </w:t>
            </w:r>
            <w:r w:rsidRPr="00BA47E8">
              <w:rPr>
                <w:rFonts w:ascii="Times New Roman" w:hAnsi="Times New Roman" w:cs="Times New Roman"/>
              </w:rPr>
              <w:t>1.09)</w:t>
            </w:r>
          </w:p>
        </w:tc>
        <w:tc>
          <w:tcPr>
            <w:tcW w:w="610" w:type="pct"/>
          </w:tcPr>
          <w:p w14:paraId="2227D486" w14:textId="193FA979"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1.18(1.03,</w:t>
            </w:r>
            <w:r w:rsidR="003555A4" w:rsidRPr="00BA47E8">
              <w:rPr>
                <w:rFonts w:ascii="Times New Roman" w:hAnsi="Times New Roman" w:cs="Times New Roman"/>
                <w:b/>
                <w:bCs/>
              </w:rPr>
              <w:t xml:space="preserve"> </w:t>
            </w:r>
            <w:r w:rsidRPr="00BA47E8">
              <w:rPr>
                <w:rFonts w:ascii="Times New Roman" w:hAnsi="Times New Roman" w:cs="Times New Roman"/>
                <w:b/>
                <w:bCs/>
              </w:rPr>
              <w:t>1.35)</w:t>
            </w:r>
          </w:p>
        </w:tc>
        <w:tc>
          <w:tcPr>
            <w:tcW w:w="638" w:type="pct"/>
          </w:tcPr>
          <w:p w14:paraId="6D10CD21" w14:textId="7610BF11"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1.40(1.09</w:t>
            </w:r>
            <w:r w:rsidR="000747A9" w:rsidRPr="00BA47E8">
              <w:rPr>
                <w:rFonts w:ascii="Times New Roman" w:hAnsi="Times New Roman" w:cs="Times New Roman"/>
                <w:b/>
                <w:bCs/>
              </w:rPr>
              <w:t>,</w:t>
            </w:r>
            <w:r w:rsidR="003555A4" w:rsidRPr="00BA47E8">
              <w:rPr>
                <w:rFonts w:ascii="Times New Roman" w:hAnsi="Times New Roman" w:cs="Times New Roman"/>
                <w:b/>
                <w:bCs/>
              </w:rPr>
              <w:t xml:space="preserve"> </w:t>
            </w:r>
            <w:r w:rsidRPr="00BA47E8">
              <w:rPr>
                <w:rFonts w:ascii="Times New Roman" w:hAnsi="Times New Roman" w:cs="Times New Roman"/>
                <w:b/>
                <w:bCs/>
              </w:rPr>
              <w:t>1.78)</w:t>
            </w:r>
          </w:p>
        </w:tc>
        <w:tc>
          <w:tcPr>
            <w:tcW w:w="444" w:type="pct"/>
          </w:tcPr>
          <w:p w14:paraId="389A4A86"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1229C0F0" w14:textId="437B6CAC"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0.88(0.70,</w:t>
            </w:r>
            <w:r w:rsidR="00AB6AE7" w:rsidRPr="00BA47E8">
              <w:rPr>
                <w:rFonts w:ascii="Times New Roman" w:hAnsi="Times New Roman" w:cs="Times New Roman"/>
              </w:rPr>
              <w:t xml:space="preserve"> </w:t>
            </w:r>
            <w:r w:rsidRPr="00BA47E8">
              <w:rPr>
                <w:rFonts w:ascii="Times New Roman" w:hAnsi="Times New Roman" w:cs="Times New Roman"/>
              </w:rPr>
              <w:t>1.1</w:t>
            </w:r>
            <w:r w:rsidR="000747A9" w:rsidRPr="00BA47E8">
              <w:rPr>
                <w:rFonts w:ascii="Times New Roman" w:hAnsi="Times New Roman" w:cs="Times New Roman"/>
              </w:rPr>
              <w:t>1</w:t>
            </w:r>
            <w:r w:rsidRPr="00BA47E8">
              <w:rPr>
                <w:rFonts w:ascii="Times New Roman" w:hAnsi="Times New Roman" w:cs="Times New Roman"/>
              </w:rPr>
              <w:t>)</w:t>
            </w:r>
          </w:p>
        </w:tc>
        <w:tc>
          <w:tcPr>
            <w:tcW w:w="609" w:type="pct"/>
          </w:tcPr>
          <w:p w14:paraId="66DB6AE3" w14:textId="29F614B3"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1.17(0.8</w:t>
            </w:r>
            <w:r w:rsidR="000747A9" w:rsidRPr="00BA47E8">
              <w:rPr>
                <w:rFonts w:ascii="Times New Roman" w:hAnsi="Times New Roman" w:cs="Times New Roman"/>
              </w:rPr>
              <w:t>8</w:t>
            </w:r>
            <w:r w:rsidRPr="00BA47E8">
              <w:rPr>
                <w:rFonts w:ascii="Times New Roman" w:hAnsi="Times New Roman" w:cs="Times New Roman"/>
              </w:rPr>
              <w:t>,</w:t>
            </w:r>
            <w:r w:rsidR="00AB6AE7" w:rsidRPr="00BA47E8">
              <w:rPr>
                <w:rFonts w:ascii="Times New Roman" w:hAnsi="Times New Roman" w:cs="Times New Roman"/>
              </w:rPr>
              <w:t xml:space="preserve"> </w:t>
            </w:r>
            <w:r w:rsidRPr="00BA47E8">
              <w:rPr>
                <w:rFonts w:ascii="Times New Roman" w:hAnsi="Times New Roman" w:cs="Times New Roman"/>
              </w:rPr>
              <w:t>1.5</w:t>
            </w:r>
            <w:r w:rsidR="000747A9" w:rsidRPr="00BA47E8">
              <w:rPr>
                <w:rFonts w:ascii="Times New Roman" w:hAnsi="Times New Roman" w:cs="Times New Roman"/>
              </w:rPr>
              <w:t>7</w:t>
            </w:r>
            <w:r w:rsidRPr="00BA47E8">
              <w:rPr>
                <w:rFonts w:ascii="Times New Roman" w:hAnsi="Times New Roman" w:cs="Times New Roman"/>
              </w:rPr>
              <w:t>)</w:t>
            </w:r>
          </w:p>
        </w:tc>
        <w:tc>
          <w:tcPr>
            <w:tcW w:w="633" w:type="pct"/>
          </w:tcPr>
          <w:p w14:paraId="0AA06D0C" w14:textId="2103B8ED"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1.88(1.1</w:t>
            </w:r>
            <w:r w:rsidR="000747A9" w:rsidRPr="00BA47E8">
              <w:rPr>
                <w:rFonts w:ascii="Times New Roman" w:hAnsi="Times New Roman" w:cs="Times New Roman"/>
                <w:b/>
                <w:bCs/>
              </w:rPr>
              <w:t>9</w:t>
            </w:r>
            <w:r w:rsidRPr="00BA47E8">
              <w:rPr>
                <w:rFonts w:ascii="Times New Roman" w:hAnsi="Times New Roman" w:cs="Times New Roman"/>
                <w:b/>
                <w:bCs/>
              </w:rPr>
              <w:t>,</w:t>
            </w:r>
            <w:r w:rsidR="00AB6AE7" w:rsidRPr="00BA47E8">
              <w:rPr>
                <w:rFonts w:ascii="Times New Roman" w:hAnsi="Times New Roman" w:cs="Times New Roman"/>
                <w:b/>
                <w:bCs/>
              </w:rPr>
              <w:t xml:space="preserve"> </w:t>
            </w:r>
            <w:r w:rsidRPr="00BA47E8">
              <w:rPr>
                <w:rFonts w:ascii="Times New Roman" w:hAnsi="Times New Roman" w:cs="Times New Roman"/>
                <w:b/>
                <w:bCs/>
              </w:rPr>
              <w:t>2.9</w:t>
            </w:r>
            <w:r w:rsidR="000747A9" w:rsidRPr="00BA47E8">
              <w:rPr>
                <w:rFonts w:ascii="Times New Roman" w:hAnsi="Times New Roman" w:cs="Times New Roman"/>
                <w:b/>
                <w:bCs/>
              </w:rPr>
              <w:t>9</w:t>
            </w:r>
            <w:r w:rsidRPr="00BA47E8">
              <w:rPr>
                <w:rFonts w:ascii="Times New Roman" w:hAnsi="Times New Roman" w:cs="Times New Roman"/>
                <w:b/>
                <w:bCs/>
              </w:rPr>
              <w:t>)</w:t>
            </w:r>
          </w:p>
        </w:tc>
      </w:tr>
      <w:tr w:rsidR="00A226A0" w:rsidRPr="00BA47E8" w14:paraId="25C0C8F8" w14:textId="77777777" w:rsidTr="00A226A0">
        <w:trPr>
          <w:jc w:val="center"/>
        </w:trPr>
        <w:tc>
          <w:tcPr>
            <w:tcW w:w="542" w:type="pct"/>
          </w:tcPr>
          <w:p w14:paraId="2FCE1188"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CVD mortality</w:t>
            </w:r>
          </w:p>
        </w:tc>
        <w:tc>
          <w:tcPr>
            <w:tcW w:w="444" w:type="pct"/>
          </w:tcPr>
          <w:p w14:paraId="0F834F99"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3B91551B" w14:textId="40728A4E"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1.05 (0.84</w:t>
            </w:r>
            <w:r w:rsidR="003555A4" w:rsidRPr="00BA47E8">
              <w:rPr>
                <w:rFonts w:ascii="Times New Roman" w:hAnsi="Times New Roman" w:cs="Times New Roman"/>
              </w:rPr>
              <w:t xml:space="preserve">, </w:t>
            </w:r>
            <w:r w:rsidRPr="00BA47E8">
              <w:rPr>
                <w:rFonts w:ascii="Times New Roman" w:hAnsi="Times New Roman" w:cs="Times New Roman"/>
              </w:rPr>
              <w:t>1.31)</w:t>
            </w:r>
          </w:p>
        </w:tc>
        <w:tc>
          <w:tcPr>
            <w:tcW w:w="610" w:type="pct"/>
          </w:tcPr>
          <w:p w14:paraId="517AD34F" w14:textId="77777777"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1.49 (1.13, 1.95)</w:t>
            </w:r>
          </w:p>
        </w:tc>
        <w:tc>
          <w:tcPr>
            <w:tcW w:w="638" w:type="pct"/>
          </w:tcPr>
          <w:p w14:paraId="70096A1E" w14:textId="7B7EE21D"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2.17(1.43</w:t>
            </w:r>
            <w:r w:rsidR="000747A9" w:rsidRPr="00BA47E8">
              <w:rPr>
                <w:rFonts w:ascii="Times New Roman" w:hAnsi="Times New Roman" w:cs="Times New Roman"/>
                <w:b/>
                <w:bCs/>
              </w:rPr>
              <w:t>,</w:t>
            </w:r>
            <w:r w:rsidR="003555A4" w:rsidRPr="00BA47E8">
              <w:rPr>
                <w:rFonts w:ascii="Times New Roman" w:hAnsi="Times New Roman" w:cs="Times New Roman"/>
                <w:b/>
                <w:bCs/>
              </w:rPr>
              <w:t xml:space="preserve"> </w:t>
            </w:r>
            <w:r w:rsidRPr="00BA47E8">
              <w:rPr>
                <w:rFonts w:ascii="Times New Roman" w:hAnsi="Times New Roman" w:cs="Times New Roman"/>
                <w:b/>
                <w:bCs/>
              </w:rPr>
              <w:t>3.</w:t>
            </w:r>
            <w:r w:rsidR="000747A9" w:rsidRPr="00BA47E8">
              <w:rPr>
                <w:rFonts w:ascii="Times New Roman" w:hAnsi="Times New Roman" w:cs="Times New Roman"/>
                <w:b/>
                <w:bCs/>
              </w:rPr>
              <w:t>29</w:t>
            </w:r>
            <w:r w:rsidRPr="00BA47E8">
              <w:rPr>
                <w:rFonts w:ascii="Times New Roman" w:hAnsi="Times New Roman" w:cs="Times New Roman"/>
                <w:b/>
                <w:bCs/>
              </w:rPr>
              <w:t>)</w:t>
            </w:r>
          </w:p>
        </w:tc>
        <w:tc>
          <w:tcPr>
            <w:tcW w:w="444" w:type="pct"/>
          </w:tcPr>
          <w:p w14:paraId="3438FABC"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08F7BF43" w14:textId="304920CA"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0.4</w:t>
            </w:r>
            <w:r w:rsidR="000747A9" w:rsidRPr="00BA47E8">
              <w:rPr>
                <w:rFonts w:ascii="Times New Roman" w:hAnsi="Times New Roman" w:cs="Times New Roman"/>
              </w:rPr>
              <w:t>5</w:t>
            </w:r>
            <w:r w:rsidRPr="00BA47E8">
              <w:rPr>
                <w:rFonts w:ascii="Times New Roman" w:hAnsi="Times New Roman" w:cs="Times New Roman"/>
              </w:rPr>
              <w:t xml:space="preserve"> (0.24,</w:t>
            </w:r>
            <w:r w:rsidR="00AB6AE7" w:rsidRPr="00BA47E8">
              <w:rPr>
                <w:rFonts w:ascii="Times New Roman" w:hAnsi="Times New Roman" w:cs="Times New Roman"/>
              </w:rPr>
              <w:t xml:space="preserve"> </w:t>
            </w:r>
            <w:r w:rsidRPr="00BA47E8">
              <w:rPr>
                <w:rFonts w:ascii="Times New Roman" w:hAnsi="Times New Roman" w:cs="Times New Roman"/>
              </w:rPr>
              <w:t>0.8</w:t>
            </w:r>
            <w:r w:rsidR="000747A9" w:rsidRPr="00BA47E8">
              <w:rPr>
                <w:rFonts w:ascii="Times New Roman" w:hAnsi="Times New Roman" w:cs="Times New Roman"/>
              </w:rPr>
              <w:t>3</w:t>
            </w:r>
            <w:r w:rsidRPr="00BA47E8">
              <w:rPr>
                <w:rFonts w:ascii="Times New Roman" w:hAnsi="Times New Roman" w:cs="Times New Roman"/>
              </w:rPr>
              <w:t>)</w:t>
            </w:r>
          </w:p>
        </w:tc>
        <w:tc>
          <w:tcPr>
            <w:tcW w:w="609" w:type="pct"/>
          </w:tcPr>
          <w:p w14:paraId="23713353" w14:textId="6DFF09D8"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0.6</w:t>
            </w:r>
            <w:r w:rsidR="000747A9" w:rsidRPr="00BA47E8">
              <w:rPr>
                <w:rFonts w:ascii="Times New Roman" w:hAnsi="Times New Roman" w:cs="Times New Roman"/>
              </w:rPr>
              <w:t>6</w:t>
            </w:r>
            <w:r w:rsidRPr="00BA47E8">
              <w:rPr>
                <w:rFonts w:ascii="Times New Roman" w:hAnsi="Times New Roman" w:cs="Times New Roman"/>
              </w:rPr>
              <w:t xml:space="preserve"> (0.3</w:t>
            </w:r>
            <w:r w:rsidR="000747A9" w:rsidRPr="00BA47E8">
              <w:rPr>
                <w:rFonts w:ascii="Times New Roman" w:hAnsi="Times New Roman" w:cs="Times New Roman"/>
              </w:rPr>
              <w:t>1</w:t>
            </w:r>
            <w:r w:rsidRPr="00BA47E8">
              <w:rPr>
                <w:rFonts w:ascii="Times New Roman" w:hAnsi="Times New Roman" w:cs="Times New Roman"/>
              </w:rPr>
              <w:t>,</w:t>
            </w:r>
            <w:r w:rsidR="00AB6AE7" w:rsidRPr="00BA47E8">
              <w:rPr>
                <w:rFonts w:ascii="Times New Roman" w:hAnsi="Times New Roman" w:cs="Times New Roman"/>
              </w:rPr>
              <w:t xml:space="preserve"> </w:t>
            </w:r>
            <w:r w:rsidRPr="00BA47E8">
              <w:rPr>
                <w:rFonts w:ascii="Times New Roman" w:hAnsi="Times New Roman" w:cs="Times New Roman"/>
              </w:rPr>
              <w:t>1.</w:t>
            </w:r>
            <w:r w:rsidR="000747A9" w:rsidRPr="00BA47E8">
              <w:rPr>
                <w:rFonts w:ascii="Times New Roman" w:hAnsi="Times New Roman" w:cs="Times New Roman"/>
              </w:rPr>
              <w:t>43</w:t>
            </w:r>
            <w:r w:rsidRPr="00BA47E8">
              <w:rPr>
                <w:rFonts w:ascii="Times New Roman" w:hAnsi="Times New Roman" w:cs="Times New Roman"/>
              </w:rPr>
              <w:t>)</w:t>
            </w:r>
          </w:p>
        </w:tc>
        <w:tc>
          <w:tcPr>
            <w:tcW w:w="633" w:type="pct"/>
          </w:tcPr>
          <w:p w14:paraId="48CAC3A7" w14:textId="1DFEC315"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2.7</w:t>
            </w:r>
            <w:r w:rsidR="000747A9" w:rsidRPr="00BA47E8">
              <w:rPr>
                <w:rFonts w:ascii="Times New Roman" w:hAnsi="Times New Roman" w:cs="Times New Roman"/>
                <w:b/>
                <w:bCs/>
              </w:rPr>
              <w:t>5</w:t>
            </w:r>
            <w:r w:rsidRPr="00BA47E8">
              <w:rPr>
                <w:rFonts w:ascii="Times New Roman" w:hAnsi="Times New Roman" w:cs="Times New Roman"/>
                <w:b/>
                <w:bCs/>
              </w:rPr>
              <w:t>(1.2</w:t>
            </w:r>
            <w:r w:rsidR="000747A9" w:rsidRPr="00BA47E8">
              <w:rPr>
                <w:rFonts w:ascii="Times New Roman" w:hAnsi="Times New Roman" w:cs="Times New Roman"/>
                <w:b/>
                <w:bCs/>
              </w:rPr>
              <w:t>5</w:t>
            </w:r>
            <w:r w:rsidRPr="00BA47E8">
              <w:rPr>
                <w:rFonts w:ascii="Times New Roman" w:hAnsi="Times New Roman" w:cs="Times New Roman"/>
                <w:b/>
                <w:bCs/>
              </w:rPr>
              <w:t>,</w:t>
            </w:r>
            <w:r w:rsidR="00AB6AE7" w:rsidRPr="00BA47E8">
              <w:rPr>
                <w:rFonts w:ascii="Times New Roman" w:hAnsi="Times New Roman" w:cs="Times New Roman"/>
                <w:b/>
                <w:bCs/>
              </w:rPr>
              <w:t xml:space="preserve"> </w:t>
            </w:r>
            <w:r w:rsidR="000747A9" w:rsidRPr="00BA47E8">
              <w:rPr>
                <w:rFonts w:ascii="Times New Roman" w:hAnsi="Times New Roman" w:cs="Times New Roman"/>
                <w:b/>
                <w:bCs/>
              </w:rPr>
              <w:t>6.05</w:t>
            </w:r>
            <w:r w:rsidRPr="00BA47E8">
              <w:rPr>
                <w:rFonts w:ascii="Times New Roman" w:hAnsi="Times New Roman" w:cs="Times New Roman"/>
                <w:b/>
                <w:bCs/>
              </w:rPr>
              <w:t>)</w:t>
            </w:r>
          </w:p>
        </w:tc>
      </w:tr>
      <w:tr w:rsidR="00A226A0" w:rsidRPr="00BA47E8" w14:paraId="6CFD4123" w14:textId="77777777" w:rsidTr="00A226A0">
        <w:trPr>
          <w:jc w:val="center"/>
        </w:trPr>
        <w:tc>
          <w:tcPr>
            <w:tcW w:w="542" w:type="pct"/>
          </w:tcPr>
          <w:p w14:paraId="6FEA89C3"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CVD incidence</w:t>
            </w:r>
          </w:p>
        </w:tc>
        <w:tc>
          <w:tcPr>
            <w:tcW w:w="444" w:type="pct"/>
          </w:tcPr>
          <w:p w14:paraId="13B3FC79"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7AE96088" w14:textId="0530BA91"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0.99 (0.89,</w:t>
            </w:r>
            <w:r w:rsidR="003555A4" w:rsidRPr="00BA47E8">
              <w:rPr>
                <w:rFonts w:ascii="Times New Roman" w:hAnsi="Times New Roman" w:cs="Times New Roman"/>
              </w:rPr>
              <w:t xml:space="preserve"> </w:t>
            </w:r>
            <w:r w:rsidRPr="00BA47E8">
              <w:rPr>
                <w:rFonts w:ascii="Times New Roman" w:hAnsi="Times New Roman" w:cs="Times New Roman"/>
              </w:rPr>
              <w:t>1.09)</w:t>
            </w:r>
          </w:p>
        </w:tc>
        <w:tc>
          <w:tcPr>
            <w:tcW w:w="610" w:type="pct"/>
          </w:tcPr>
          <w:p w14:paraId="6629328C" w14:textId="3A5550FD"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1.18 (1.03,</w:t>
            </w:r>
            <w:r w:rsidR="003555A4" w:rsidRPr="00BA47E8">
              <w:rPr>
                <w:rFonts w:ascii="Times New Roman" w:hAnsi="Times New Roman" w:cs="Times New Roman"/>
                <w:b/>
                <w:bCs/>
              </w:rPr>
              <w:t xml:space="preserve"> </w:t>
            </w:r>
            <w:r w:rsidRPr="00BA47E8">
              <w:rPr>
                <w:rFonts w:ascii="Times New Roman" w:hAnsi="Times New Roman" w:cs="Times New Roman"/>
                <w:b/>
                <w:bCs/>
              </w:rPr>
              <w:t>1.35)</w:t>
            </w:r>
          </w:p>
        </w:tc>
        <w:tc>
          <w:tcPr>
            <w:tcW w:w="638" w:type="pct"/>
          </w:tcPr>
          <w:p w14:paraId="5585097D" w14:textId="4DB564F3"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1.37 (1.07,</w:t>
            </w:r>
            <w:r w:rsidR="003555A4" w:rsidRPr="00BA47E8">
              <w:rPr>
                <w:rFonts w:ascii="Times New Roman" w:hAnsi="Times New Roman" w:cs="Times New Roman"/>
                <w:b/>
                <w:bCs/>
              </w:rPr>
              <w:t xml:space="preserve"> </w:t>
            </w:r>
            <w:r w:rsidRPr="00BA47E8">
              <w:rPr>
                <w:rFonts w:ascii="Times New Roman" w:hAnsi="Times New Roman" w:cs="Times New Roman"/>
                <w:b/>
                <w:bCs/>
              </w:rPr>
              <w:t>1.75)</w:t>
            </w:r>
          </w:p>
        </w:tc>
        <w:tc>
          <w:tcPr>
            <w:tcW w:w="444" w:type="pct"/>
          </w:tcPr>
          <w:p w14:paraId="6BC9D813"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39733EAC" w14:textId="692EE313"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w:t>
            </w:r>
            <w:r w:rsidR="000747A9" w:rsidRPr="00BA47E8">
              <w:rPr>
                <w:rFonts w:ascii="Times New Roman" w:hAnsi="Times New Roman" w:cs="Times New Roman"/>
              </w:rPr>
              <w:t>1</w:t>
            </w:r>
            <w:r w:rsidRPr="00BA47E8">
              <w:rPr>
                <w:rFonts w:ascii="Times New Roman" w:hAnsi="Times New Roman" w:cs="Times New Roman"/>
              </w:rPr>
              <w:t xml:space="preserve"> (0.72,</w:t>
            </w:r>
            <w:r w:rsidR="00AB6AE7" w:rsidRPr="00BA47E8">
              <w:rPr>
                <w:rFonts w:ascii="Times New Roman" w:hAnsi="Times New Roman" w:cs="Times New Roman"/>
              </w:rPr>
              <w:t xml:space="preserve"> </w:t>
            </w:r>
            <w:r w:rsidRPr="00BA47E8">
              <w:rPr>
                <w:rFonts w:ascii="Times New Roman" w:hAnsi="Times New Roman" w:cs="Times New Roman"/>
              </w:rPr>
              <w:t>1.1</w:t>
            </w:r>
            <w:r w:rsidR="000747A9" w:rsidRPr="00BA47E8">
              <w:rPr>
                <w:rFonts w:ascii="Times New Roman" w:hAnsi="Times New Roman" w:cs="Times New Roman"/>
              </w:rPr>
              <w:t>4</w:t>
            </w:r>
            <w:r w:rsidRPr="00BA47E8">
              <w:rPr>
                <w:rFonts w:ascii="Times New Roman" w:hAnsi="Times New Roman" w:cs="Times New Roman"/>
              </w:rPr>
              <w:t>)</w:t>
            </w:r>
          </w:p>
        </w:tc>
        <w:tc>
          <w:tcPr>
            <w:tcW w:w="609" w:type="pct"/>
          </w:tcPr>
          <w:p w14:paraId="15382A5F" w14:textId="65B2E7F5"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1.18(0.88,</w:t>
            </w:r>
            <w:r w:rsidR="00AB6AE7" w:rsidRPr="00BA47E8">
              <w:rPr>
                <w:rFonts w:ascii="Times New Roman" w:hAnsi="Times New Roman" w:cs="Times New Roman"/>
              </w:rPr>
              <w:t xml:space="preserve"> </w:t>
            </w:r>
            <w:r w:rsidRPr="00BA47E8">
              <w:rPr>
                <w:rFonts w:ascii="Times New Roman" w:hAnsi="Times New Roman" w:cs="Times New Roman"/>
              </w:rPr>
              <w:t>1.5</w:t>
            </w:r>
            <w:r w:rsidR="000747A9" w:rsidRPr="00BA47E8">
              <w:rPr>
                <w:rFonts w:ascii="Times New Roman" w:hAnsi="Times New Roman" w:cs="Times New Roman"/>
              </w:rPr>
              <w:t>9</w:t>
            </w:r>
            <w:r w:rsidRPr="00BA47E8">
              <w:rPr>
                <w:rFonts w:ascii="Times New Roman" w:hAnsi="Times New Roman" w:cs="Times New Roman"/>
              </w:rPr>
              <w:t>)</w:t>
            </w:r>
          </w:p>
        </w:tc>
        <w:tc>
          <w:tcPr>
            <w:tcW w:w="633" w:type="pct"/>
          </w:tcPr>
          <w:p w14:paraId="26BE48D8" w14:textId="4404A251"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1.9</w:t>
            </w:r>
            <w:r w:rsidR="000747A9" w:rsidRPr="00BA47E8">
              <w:rPr>
                <w:rFonts w:ascii="Times New Roman" w:hAnsi="Times New Roman" w:cs="Times New Roman"/>
                <w:b/>
                <w:bCs/>
              </w:rPr>
              <w:t>5</w:t>
            </w:r>
            <w:r w:rsidRPr="00BA47E8">
              <w:rPr>
                <w:rFonts w:ascii="Times New Roman" w:hAnsi="Times New Roman" w:cs="Times New Roman"/>
                <w:b/>
                <w:bCs/>
              </w:rPr>
              <w:t xml:space="preserve"> (1.2</w:t>
            </w:r>
            <w:r w:rsidR="000747A9" w:rsidRPr="00BA47E8">
              <w:rPr>
                <w:rFonts w:ascii="Times New Roman" w:hAnsi="Times New Roman" w:cs="Times New Roman"/>
                <w:b/>
                <w:bCs/>
              </w:rPr>
              <w:t>3</w:t>
            </w:r>
            <w:r w:rsidRPr="00BA47E8">
              <w:rPr>
                <w:rFonts w:ascii="Times New Roman" w:hAnsi="Times New Roman" w:cs="Times New Roman"/>
                <w:b/>
                <w:bCs/>
              </w:rPr>
              <w:t>,</w:t>
            </w:r>
            <w:r w:rsidR="00AB6AE7" w:rsidRPr="00BA47E8">
              <w:rPr>
                <w:rFonts w:ascii="Times New Roman" w:hAnsi="Times New Roman" w:cs="Times New Roman"/>
                <w:b/>
                <w:bCs/>
              </w:rPr>
              <w:t xml:space="preserve"> </w:t>
            </w:r>
            <w:r w:rsidRPr="00BA47E8">
              <w:rPr>
                <w:rFonts w:ascii="Times New Roman" w:hAnsi="Times New Roman" w:cs="Times New Roman"/>
                <w:b/>
                <w:bCs/>
              </w:rPr>
              <w:t>3.0</w:t>
            </w:r>
            <w:r w:rsidR="000747A9" w:rsidRPr="00BA47E8">
              <w:rPr>
                <w:rFonts w:ascii="Times New Roman" w:hAnsi="Times New Roman" w:cs="Times New Roman"/>
                <w:b/>
                <w:bCs/>
              </w:rPr>
              <w:t>9</w:t>
            </w:r>
            <w:r w:rsidRPr="00BA47E8">
              <w:rPr>
                <w:rFonts w:ascii="Times New Roman" w:hAnsi="Times New Roman" w:cs="Times New Roman"/>
                <w:b/>
                <w:bCs/>
              </w:rPr>
              <w:t>)</w:t>
            </w:r>
          </w:p>
        </w:tc>
      </w:tr>
      <w:tr w:rsidR="00363935" w:rsidRPr="00BA47E8" w14:paraId="2C646B89" w14:textId="77777777" w:rsidTr="00A226A0">
        <w:trPr>
          <w:jc w:val="center"/>
        </w:trPr>
        <w:tc>
          <w:tcPr>
            <w:tcW w:w="5000" w:type="pct"/>
            <w:gridSpan w:val="9"/>
          </w:tcPr>
          <w:p w14:paraId="4AB8BE2C" w14:textId="77777777" w:rsidR="00363935" w:rsidRPr="00BA47E8" w:rsidRDefault="00363935" w:rsidP="00A226A0">
            <w:pPr>
              <w:rPr>
                <w:rFonts w:ascii="Times New Roman" w:hAnsi="Times New Roman" w:cs="Times New Roman"/>
              </w:rPr>
            </w:pPr>
            <w:r w:rsidRPr="00BA47E8">
              <w:rPr>
                <w:rFonts w:ascii="Times New Roman" w:hAnsi="Times New Roman" w:cs="Times New Roman"/>
                <w:b/>
                <w:bCs/>
                <w:color w:val="000000"/>
              </w:rPr>
              <w:t>Further adjusting for hypertension, diabetes, and BMI (n=43256)</w:t>
            </w:r>
          </w:p>
        </w:tc>
      </w:tr>
      <w:tr w:rsidR="00A226A0" w:rsidRPr="00BA47E8" w14:paraId="4CF8B45F" w14:textId="77777777" w:rsidTr="00A226A0">
        <w:trPr>
          <w:jc w:val="center"/>
        </w:trPr>
        <w:tc>
          <w:tcPr>
            <w:tcW w:w="542" w:type="pct"/>
          </w:tcPr>
          <w:p w14:paraId="237E4089"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Major CVD</w:t>
            </w:r>
          </w:p>
        </w:tc>
        <w:tc>
          <w:tcPr>
            <w:tcW w:w="444" w:type="pct"/>
          </w:tcPr>
          <w:p w14:paraId="3D7E9279"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3BC60978" w14:textId="3971F331"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0.98 (0.89,</w:t>
            </w:r>
            <w:r w:rsidR="003555A4" w:rsidRPr="00BA47E8">
              <w:rPr>
                <w:rFonts w:ascii="Times New Roman" w:hAnsi="Times New Roman" w:cs="Times New Roman"/>
              </w:rPr>
              <w:t xml:space="preserve"> </w:t>
            </w:r>
            <w:r w:rsidRPr="00BA47E8">
              <w:rPr>
                <w:rFonts w:ascii="Times New Roman" w:hAnsi="Times New Roman" w:cs="Times New Roman"/>
              </w:rPr>
              <w:t>1.09)</w:t>
            </w:r>
          </w:p>
        </w:tc>
        <w:tc>
          <w:tcPr>
            <w:tcW w:w="610" w:type="pct"/>
          </w:tcPr>
          <w:p w14:paraId="37660E72" w14:textId="586C662A"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1.18(1.03,</w:t>
            </w:r>
            <w:r w:rsidR="003555A4" w:rsidRPr="00BA47E8">
              <w:rPr>
                <w:rFonts w:ascii="Times New Roman" w:hAnsi="Times New Roman" w:cs="Times New Roman"/>
                <w:b/>
                <w:bCs/>
              </w:rPr>
              <w:t xml:space="preserve"> </w:t>
            </w:r>
            <w:r w:rsidRPr="00BA47E8">
              <w:rPr>
                <w:rFonts w:ascii="Times New Roman" w:hAnsi="Times New Roman" w:cs="Times New Roman"/>
                <w:b/>
                <w:bCs/>
              </w:rPr>
              <w:t>1.35)</w:t>
            </w:r>
          </w:p>
        </w:tc>
        <w:tc>
          <w:tcPr>
            <w:tcW w:w="638" w:type="pct"/>
          </w:tcPr>
          <w:p w14:paraId="6144FAB0" w14:textId="30A7C8E7"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w:t>
            </w:r>
            <w:r w:rsidR="00533269" w:rsidRPr="00BA47E8">
              <w:rPr>
                <w:rFonts w:ascii="Times New Roman" w:hAnsi="Times New Roman" w:cs="Times New Roman"/>
                <w:b/>
                <w:bCs/>
              </w:rPr>
              <w:t>40</w:t>
            </w:r>
            <w:r w:rsidRPr="00BA47E8">
              <w:rPr>
                <w:rFonts w:ascii="Times New Roman" w:hAnsi="Times New Roman" w:cs="Times New Roman"/>
                <w:b/>
                <w:bCs/>
              </w:rPr>
              <w:t>(1.09,</w:t>
            </w:r>
            <w:r w:rsidR="003555A4" w:rsidRPr="00BA47E8">
              <w:rPr>
                <w:rFonts w:ascii="Times New Roman" w:hAnsi="Times New Roman" w:cs="Times New Roman"/>
                <w:b/>
                <w:bCs/>
              </w:rPr>
              <w:t xml:space="preserve"> </w:t>
            </w:r>
            <w:r w:rsidRPr="00BA47E8">
              <w:rPr>
                <w:rFonts w:ascii="Times New Roman" w:hAnsi="Times New Roman" w:cs="Times New Roman"/>
                <w:b/>
                <w:bCs/>
              </w:rPr>
              <w:t>1.78)</w:t>
            </w:r>
          </w:p>
        </w:tc>
        <w:tc>
          <w:tcPr>
            <w:tcW w:w="444" w:type="pct"/>
          </w:tcPr>
          <w:p w14:paraId="2E521285"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1D9D5754" w14:textId="764E7D5E"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0.89 (0.71, 1.1</w:t>
            </w:r>
            <w:r w:rsidR="00B73A4A" w:rsidRPr="00BA47E8">
              <w:rPr>
                <w:rFonts w:ascii="Times New Roman" w:hAnsi="Times New Roman" w:cs="Times New Roman"/>
              </w:rPr>
              <w:t>1</w:t>
            </w:r>
            <w:r w:rsidRPr="00BA47E8">
              <w:rPr>
                <w:rFonts w:ascii="Times New Roman" w:hAnsi="Times New Roman" w:cs="Times New Roman"/>
              </w:rPr>
              <w:t>)</w:t>
            </w:r>
          </w:p>
        </w:tc>
        <w:tc>
          <w:tcPr>
            <w:tcW w:w="609" w:type="pct"/>
          </w:tcPr>
          <w:p w14:paraId="382BF148"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1.17 (0.87, 1.56)</w:t>
            </w:r>
          </w:p>
        </w:tc>
        <w:tc>
          <w:tcPr>
            <w:tcW w:w="633" w:type="pct"/>
          </w:tcPr>
          <w:p w14:paraId="08D420BD" w14:textId="12F8E79E"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1.88 (1.1</w:t>
            </w:r>
            <w:r w:rsidR="00B73A4A" w:rsidRPr="00BA47E8">
              <w:rPr>
                <w:rFonts w:ascii="Times New Roman" w:hAnsi="Times New Roman" w:cs="Times New Roman"/>
                <w:b/>
                <w:bCs/>
              </w:rPr>
              <w:t>9</w:t>
            </w:r>
            <w:r w:rsidRPr="00BA47E8">
              <w:rPr>
                <w:rFonts w:ascii="Times New Roman" w:hAnsi="Times New Roman" w:cs="Times New Roman"/>
                <w:b/>
                <w:bCs/>
              </w:rPr>
              <w:t>, 2.98)</w:t>
            </w:r>
          </w:p>
        </w:tc>
      </w:tr>
      <w:tr w:rsidR="00A226A0" w:rsidRPr="00BA47E8" w14:paraId="0146645C" w14:textId="77777777" w:rsidTr="00A226A0">
        <w:trPr>
          <w:jc w:val="center"/>
        </w:trPr>
        <w:tc>
          <w:tcPr>
            <w:tcW w:w="542" w:type="pct"/>
          </w:tcPr>
          <w:p w14:paraId="7C2C85D0"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CVD mortality</w:t>
            </w:r>
          </w:p>
        </w:tc>
        <w:tc>
          <w:tcPr>
            <w:tcW w:w="444" w:type="pct"/>
          </w:tcPr>
          <w:p w14:paraId="53166C9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Pr>
          <w:p w14:paraId="1E5058E3" w14:textId="638B6036"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1.06 (0.85,</w:t>
            </w:r>
            <w:r w:rsidR="003555A4" w:rsidRPr="00BA47E8">
              <w:rPr>
                <w:rFonts w:ascii="Times New Roman" w:hAnsi="Times New Roman" w:cs="Times New Roman"/>
              </w:rPr>
              <w:t xml:space="preserve"> </w:t>
            </w:r>
            <w:r w:rsidRPr="00BA47E8">
              <w:rPr>
                <w:rFonts w:ascii="Times New Roman" w:hAnsi="Times New Roman" w:cs="Times New Roman"/>
              </w:rPr>
              <w:t>1.32)</w:t>
            </w:r>
          </w:p>
        </w:tc>
        <w:tc>
          <w:tcPr>
            <w:tcW w:w="610" w:type="pct"/>
          </w:tcPr>
          <w:p w14:paraId="0B6EBE41" w14:textId="51984B39"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1.49 (1.14,</w:t>
            </w:r>
            <w:r w:rsidR="003555A4" w:rsidRPr="00BA47E8">
              <w:rPr>
                <w:rFonts w:ascii="Times New Roman" w:hAnsi="Times New Roman" w:cs="Times New Roman"/>
                <w:b/>
                <w:bCs/>
              </w:rPr>
              <w:t xml:space="preserve"> </w:t>
            </w:r>
            <w:r w:rsidRPr="00BA47E8">
              <w:rPr>
                <w:rFonts w:ascii="Times New Roman" w:hAnsi="Times New Roman" w:cs="Times New Roman"/>
                <w:b/>
                <w:bCs/>
              </w:rPr>
              <w:t>1.96)</w:t>
            </w:r>
          </w:p>
        </w:tc>
        <w:tc>
          <w:tcPr>
            <w:tcW w:w="638" w:type="pct"/>
          </w:tcPr>
          <w:p w14:paraId="32858986" w14:textId="7E47ED6F"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2.</w:t>
            </w:r>
            <w:r w:rsidR="00533269" w:rsidRPr="00BA47E8">
              <w:rPr>
                <w:rFonts w:ascii="Times New Roman" w:hAnsi="Times New Roman" w:cs="Times New Roman"/>
                <w:b/>
                <w:bCs/>
              </w:rPr>
              <w:t>17</w:t>
            </w:r>
            <w:r w:rsidRPr="00BA47E8">
              <w:rPr>
                <w:rFonts w:ascii="Times New Roman" w:hAnsi="Times New Roman" w:cs="Times New Roman"/>
                <w:b/>
                <w:bCs/>
              </w:rPr>
              <w:t xml:space="preserve"> (1.</w:t>
            </w:r>
            <w:r w:rsidR="00533269" w:rsidRPr="00BA47E8">
              <w:rPr>
                <w:rFonts w:ascii="Times New Roman" w:hAnsi="Times New Roman" w:cs="Times New Roman"/>
                <w:b/>
                <w:bCs/>
              </w:rPr>
              <w:t>43</w:t>
            </w:r>
            <w:r w:rsidRPr="00BA47E8">
              <w:rPr>
                <w:rFonts w:ascii="Times New Roman" w:hAnsi="Times New Roman" w:cs="Times New Roman"/>
                <w:b/>
                <w:bCs/>
              </w:rPr>
              <w:t>,</w:t>
            </w:r>
            <w:r w:rsidR="003555A4" w:rsidRPr="00BA47E8">
              <w:rPr>
                <w:rFonts w:ascii="Times New Roman" w:hAnsi="Times New Roman" w:cs="Times New Roman"/>
                <w:b/>
                <w:bCs/>
              </w:rPr>
              <w:t xml:space="preserve"> </w:t>
            </w:r>
            <w:r w:rsidRPr="00BA47E8">
              <w:rPr>
                <w:rFonts w:ascii="Times New Roman" w:hAnsi="Times New Roman" w:cs="Times New Roman"/>
                <w:b/>
                <w:bCs/>
              </w:rPr>
              <w:t>3.</w:t>
            </w:r>
            <w:r w:rsidR="00533269" w:rsidRPr="00BA47E8">
              <w:rPr>
                <w:rFonts w:ascii="Times New Roman" w:hAnsi="Times New Roman" w:cs="Times New Roman"/>
                <w:b/>
                <w:bCs/>
              </w:rPr>
              <w:t>2</w:t>
            </w:r>
            <w:r w:rsidRPr="00BA47E8">
              <w:rPr>
                <w:rFonts w:ascii="Times New Roman" w:hAnsi="Times New Roman" w:cs="Times New Roman"/>
                <w:b/>
                <w:bCs/>
              </w:rPr>
              <w:t>9)</w:t>
            </w:r>
          </w:p>
        </w:tc>
        <w:tc>
          <w:tcPr>
            <w:tcW w:w="444" w:type="pct"/>
          </w:tcPr>
          <w:p w14:paraId="47F99F37"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Pr>
          <w:p w14:paraId="4E5DCA09" w14:textId="2E3F8775"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0.4</w:t>
            </w:r>
            <w:r w:rsidR="00B73A4A" w:rsidRPr="00BA47E8">
              <w:rPr>
                <w:rFonts w:ascii="Times New Roman" w:hAnsi="Times New Roman" w:cs="Times New Roman"/>
              </w:rPr>
              <w:t>5</w:t>
            </w:r>
            <w:r w:rsidRPr="00BA47E8">
              <w:rPr>
                <w:rFonts w:ascii="Times New Roman" w:hAnsi="Times New Roman" w:cs="Times New Roman"/>
              </w:rPr>
              <w:t xml:space="preserve"> (0.24, 0.8</w:t>
            </w:r>
            <w:r w:rsidR="00B73A4A" w:rsidRPr="00BA47E8">
              <w:rPr>
                <w:rFonts w:ascii="Times New Roman" w:hAnsi="Times New Roman" w:cs="Times New Roman"/>
              </w:rPr>
              <w:t>4</w:t>
            </w:r>
            <w:r w:rsidRPr="00BA47E8">
              <w:rPr>
                <w:rFonts w:ascii="Times New Roman" w:hAnsi="Times New Roman" w:cs="Times New Roman"/>
              </w:rPr>
              <w:t>)</w:t>
            </w:r>
          </w:p>
        </w:tc>
        <w:tc>
          <w:tcPr>
            <w:tcW w:w="609" w:type="pct"/>
          </w:tcPr>
          <w:p w14:paraId="7F1C98ED" w14:textId="2405736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0.6</w:t>
            </w:r>
            <w:r w:rsidR="00B73A4A" w:rsidRPr="00BA47E8">
              <w:rPr>
                <w:rFonts w:ascii="Times New Roman" w:hAnsi="Times New Roman" w:cs="Times New Roman"/>
              </w:rPr>
              <w:t>7</w:t>
            </w:r>
            <w:r w:rsidRPr="00BA47E8">
              <w:rPr>
                <w:rFonts w:ascii="Times New Roman" w:hAnsi="Times New Roman" w:cs="Times New Roman"/>
              </w:rPr>
              <w:t xml:space="preserve"> (0.3</w:t>
            </w:r>
            <w:r w:rsidR="00B73A4A" w:rsidRPr="00BA47E8">
              <w:rPr>
                <w:rFonts w:ascii="Times New Roman" w:hAnsi="Times New Roman" w:cs="Times New Roman"/>
              </w:rPr>
              <w:t>1</w:t>
            </w:r>
            <w:r w:rsidRPr="00BA47E8">
              <w:rPr>
                <w:rFonts w:ascii="Times New Roman" w:hAnsi="Times New Roman" w:cs="Times New Roman"/>
              </w:rPr>
              <w:t>, 1.4</w:t>
            </w:r>
            <w:r w:rsidR="00B73A4A" w:rsidRPr="00BA47E8">
              <w:rPr>
                <w:rFonts w:ascii="Times New Roman" w:hAnsi="Times New Roman" w:cs="Times New Roman"/>
              </w:rPr>
              <w:t>6</w:t>
            </w:r>
            <w:r w:rsidRPr="00BA47E8">
              <w:rPr>
                <w:rFonts w:ascii="Times New Roman" w:hAnsi="Times New Roman" w:cs="Times New Roman"/>
              </w:rPr>
              <w:t>)</w:t>
            </w:r>
          </w:p>
        </w:tc>
        <w:tc>
          <w:tcPr>
            <w:tcW w:w="633" w:type="pct"/>
          </w:tcPr>
          <w:p w14:paraId="0723BE40" w14:textId="36B75632"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2.7</w:t>
            </w:r>
            <w:r w:rsidR="00B73A4A" w:rsidRPr="00BA47E8">
              <w:rPr>
                <w:rFonts w:ascii="Times New Roman" w:hAnsi="Times New Roman" w:cs="Times New Roman"/>
                <w:b/>
                <w:bCs/>
              </w:rPr>
              <w:t>9</w:t>
            </w:r>
            <w:r w:rsidRPr="00BA47E8">
              <w:rPr>
                <w:rFonts w:ascii="Times New Roman" w:hAnsi="Times New Roman" w:cs="Times New Roman"/>
                <w:b/>
                <w:bCs/>
              </w:rPr>
              <w:t xml:space="preserve"> (1.2</w:t>
            </w:r>
            <w:r w:rsidR="00B73A4A" w:rsidRPr="00BA47E8">
              <w:rPr>
                <w:rFonts w:ascii="Times New Roman" w:hAnsi="Times New Roman" w:cs="Times New Roman"/>
                <w:b/>
                <w:bCs/>
              </w:rPr>
              <w:t>7</w:t>
            </w:r>
            <w:r w:rsidRPr="00BA47E8">
              <w:rPr>
                <w:rFonts w:ascii="Times New Roman" w:hAnsi="Times New Roman" w:cs="Times New Roman"/>
                <w:b/>
                <w:bCs/>
              </w:rPr>
              <w:t xml:space="preserve">, </w:t>
            </w:r>
            <w:r w:rsidR="00B73A4A" w:rsidRPr="00BA47E8">
              <w:rPr>
                <w:rFonts w:ascii="Times New Roman" w:hAnsi="Times New Roman" w:cs="Times New Roman"/>
                <w:b/>
                <w:bCs/>
              </w:rPr>
              <w:t>6.13</w:t>
            </w:r>
            <w:r w:rsidRPr="00BA47E8">
              <w:rPr>
                <w:rFonts w:ascii="Times New Roman" w:hAnsi="Times New Roman" w:cs="Times New Roman"/>
                <w:b/>
                <w:bCs/>
              </w:rPr>
              <w:t>)</w:t>
            </w:r>
          </w:p>
        </w:tc>
      </w:tr>
      <w:tr w:rsidR="00A226A0" w:rsidRPr="00BA47E8" w14:paraId="42351948" w14:textId="77777777" w:rsidTr="00A226A0">
        <w:trPr>
          <w:jc w:val="center"/>
        </w:trPr>
        <w:tc>
          <w:tcPr>
            <w:tcW w:w="542" w:type="pct"/>
            <w:tcBorders>
              <w:bottom w:val="single" w:sz="4" w:space="0" w:color="auto"/>
            </w:tcBorders>
          </w:tcPr>
          <w:p w14:paraId="0484DF5D" w14:textId="77777777" w:rsidR="00363935" w:rsidRPr="00BA47E8" w:rsidRDefault="00363935" w:rsidP="00A226A0">
            <w:pPr>
              <w:jc w:val="left"/>
              <w:rPr>
                <w:rFonts w:ascii="Times New Roman" w:hAnsi="Times New Roman" w:cs="Times New Roman"/>
              </w:rPr>
            </w:pPr>
            <w:r w:rsidRPr="00BA47E8">
              <w:rPr>
                <w:rFonts w:ascii="Times New Roman" w:hAnsi="Times New Roman" w:cs="Times New Roman"/>
                <w:color w:val="000000"/>
              </w:rPr>
              <w:t>CVD incidence</w:t>
            </w:r>
          </w:p>
        </w:tc>
        <w:tc>
          <w:tcPr>
            <w:tcW w:w="444" w:type="pct"/>
            <w:tcBorders>
              <w:bottom w:val="single" w:sz="4" w:space="0" w:color="auto"/>
            </w:tcBorders>
          </w:tcPr>
          <w:p w14:paraId="7879A04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37" w:type="pct"/>
            <w:tcBorders>
              <w:bottom w:val="single" w:sz="4" w:space="0" w:color="auto"/>
            </w:tcBorders>
          </w:tcPr>
          <w:p w14:paraId="6D063FDA" w14:textId="2A2494C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0.98 (0.89</w:t>
            </w:r>
            <w:r w:rsidR="003555A4" w:rsidRPr="00BA47E8">
              <w:rPr>
                <w:rFonts w:ascii="Times New Roman" w:hAnsi="Times New Roman" w:cs="Times New Roman"/>
              </w:rPr>
              <w:t xml:space="preserve">, </w:t>
            </w:r>
            <w:r w:rsidRPr="00BA47E8">
              <w:rPr>
                <w:rFonts w:ascii="Times New Roman" w:hAnsi="Times New Roman" w:cs="Times New Roman"/>
              </w:rPr>
              <w:t>1.09)</w:t>
            </w:r>
          </w:p>
        </w:tc>
        <w:tc>
          <w:tcPr>
            <w:tcW w:w="610" w:type="pct"/>
            <w:tcBorders>
              <w:bottom w:val="single" w:sz="4" w:space="0" w:color="auto"/>
            </w:tcBorders>
          </w:tcPr>
          <w:p w14:paraId="23CC8569" w14:textId="6CD64DA2"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1.17(1.03,</w:t>
            </w:r>
            <w:r w:rsidR="003555A4" w:rsidRPr="00BA47E8">
              <w:rPr>
                <w:rFonts w:ascii="Times New Roman" w:hAnsi="Times New Roman" w:cs="Times New Roman"/>
                <w:b/>
                <w:bCs/>
              </w:rPr>
              <w:t xml:space="preserve"> </w:t>
            </w:r>
            <w:r w:rsidRPr="00BA47E8">
              <w:rPr>
                <w:rFonts w:ascii="Times New Roman" w:hAnsi="Times New Roman" w:cs="Times New Roman"/>
                <w:b/>
                <w:bCs/>
              </w:rPr>
              <w:t>1.3</w:t>
            </w:r>
            <w:r w:rsidR="00533269" w:rsidRPr="00BA47E8">
              <w:rPr>
                <w:rFonts w:ascii="Times New Roman" w:hAnsi="Times New Roman" w:cs="Times New Roman"/>
                <w:b/>
                <w:bCs/>
              </w:rPr>
              <w:t>5</w:t>
            </w:r>
            <w:r w:rsidRPr="00BA47E8">
              <w:rPr>
                <w:rFonts w:ascii="Times New Roman" w:hAnsi="Times New Roman" w:cs="Times New Roman"/>
                <w:b/>
                <w:bCs/>
              </w:rPr>
              <w:t>)</w:t>
            </w:r>
          </w:p>
        </w:tc>
        <w:tc>
          <w:tcPr>
            <w:tcW w:w="638" w:type="pct"/>
            <w:tcBorders>
              <w:bottom w:val="single" w:sz="4" w:space="0" w:color="auto"/>
            </w:tcBorders>
          </w:tcPr>
          <w:p w14:paraId="7826C051" w14:textId="1813F9ED"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1.37(1.07,</w:t>
            </w:r>
            <w:r w:rsidR="003555A4" w:rsidRPr="00BA47E8">
              <w:rPr>
                <w:rFonts w:ascii="Times New Roman" w:hAnsi="Times New Roman" w:cs="Times New Roman"/>
                <w:b/>
                <w:bCs/>
              </w:rPr>
              <w:t xml:space="preserve"> </w:t>
            </w:r>
            <w:r w:rsidRPr="00BA47E8">
              <w:rPr>
                <w:rFonts w:ascii="Times New Roman" w:hAnsi="Times New Roman" w:cs="Times New Roman"/>
                <w:b/>
                <w:bCs/>
              </w:rPr>
              <w:t>1.75)</w:t>
            </w:r>
          </w:p>
        </w:tc>
        <w:tc>
          <w:tcPr>
            <w:tcW w:w="444" w:type="pct"/>
            <w:tcBorders>
              <w:bottom w:val="single" w:sz="4" w:space="0" w:color="auto"/>
            </w:tcBorders>
          </w:tcPr>
          <w:p w14:paraId="01ACE5F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1[Ref]</w:t>
            </w:r>
          </w:p>
        </w:tc>
        <w:tc>
          <w:tcPr>
            <w:tcW w:w="543" w:type="pct"/>
            <w:tcBorders>
              <w:bottom w:val="single" w:sz="4" w:space="0" w:color="auto"/>
            </w:tcBorders>
          </w:tcPr>
          <w:p w14:paraId="60FE854D" w14:textId="6F172B5F" w:rsidR="00363935" w:rsidRPr="00BA47E8" w:rsidRDefault="00363935" w:rsidP="00A226A0">
            <w:pPr>
              <w:jc w:val="center"/>
              <w:rPr>
                <w:rFonts w:ascii="Times New Roman" w:hAnsi="Times New Roman" w:cs="Times New Roman"/>
              </w:rPr>
            </w:pPr>
            <w:r w:rsidRPr="00BA47E8">
              <w:rPr>
                <w:rFonts w:ascii="Times New Roman" w:hAnsi="Times New Roman" w:cs="Times New Roman"/>
              </w:rPr>
              <w:t>0.9</w:t>
            </w:r>
            <w:r w:rsidR="00B73A4A" w:rsidRPr="00BA47E8">
              <w:rPr>
                <w:rFonts w:ascii="Times New Roman" w:hAnsi="Times New Roman" w:cs="Times New Roman"/>
              </w:rPr>
              <w:t>1</w:t>
            </w:r>
            <w:r w:rsidRPr="00BA47E8">
              <w:rPr>
                <w:rFonts w:ascii="Times New Roman" w:hAnsi="Times New Roman" w:cs="Times New Roman"/>
              </w:rPr>
              <w:t xml:space="preserve"> (0.73, 1.15)</w:t>
            </w:r>
          </w:p>
        </w:tc>
        <w:tc>
          <w:tcPr>
            <w:tcW w:w="609" w:type="pct"/>
            <w:tcBorders>
              <w:bottom w:val="single" w:sz="4" w:space="0" w:color="auto"/>
            </w:tcBorders>
          </w:tcPr>
          <w:p w14:paraId="1F4CB5A4" w14:textId="77777777" w:rsidR="00363935" w:rsidRPr="00BA47E8" w:rsidRDefault="00363935" w:rsidP="00A226A0">
            <w:pPr>
              <w:jc w:val="center"/>
              <w:rPr>
                <w:rFonts w:ascii="Times New Roman" w:hAnsi="Times New Roman" w:cs="Times New Roman"/>
              </w:rPr>
            </w:pPr>
            <w:r w:rsidRPr="00BA47E8">
              <w:rPr>
                <w:rFonts w:ascii="Times New Roman" w:hAnsi="Times New Roman" w:cs="Times New Roman"/>
              </w:rPr>
              <w:t>1.18 (0.88, 1.59)</w:t>
            </w:r>
          </w:p>
        </w:tc>
        <w:tc>
          <w:tcPr>
            <w:tcW w:w="633" w:type="pct"/>
            <w:tcBorders>
              <w:bottom w:val="single" w:sz="4" w:space="0" w:color="auto"/>
            </w:tcBorders>
          </w:tcPr>
          <w:p w14:paraId="5CE116D0" w14:textId="77777777" w:rsidR="00363935" w:rsidRPr="00BA47E8" w:rsidRDefault="00363935" w:rsidP="00A226A0">
            <w:pPr>
              <w:jc w:val="center"/>
              <w:rPr>
                <w:rFonts w:ascii="Times New Roman" w:hAnsi="Times New Roman" w:cs="Times New Roman"/>
                <w:b/>
                <w:bCs/>
              </w:rPr>
            </w:pPr>
            <w:r w:rsidRPr="00BA47E8">
              <w:rPr>
                <w:rFonts w:ascii="Times New Roman" w:hAnsi="Times New Roman" w:cs="Times New Roman"/>
                <w:b/>
                <w:bCs/>
              </w:rPr>
              <w:t>1.94 (1.22, 3.08)</w:t>
            </w:r>
          </w:p>
        </w:tc>
      </w:tr>
    </w:tbl>
    <w:p w14:paraId="0A17B255" w14:textId="77777777" w:rsidR="00363935" w:rsidRPr="00BA47E8" w:rsidRDefault="00363935" w:rsidP="00875987">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 xml:space="preserve">Values are hazard ratios (95% confidence intervals). </w:t>
      </w:r>
    </w:p>
    <w:p w14:paraId="7E3DC05F" w14:textId="369C8C8B" w:rsidR="00DA20E2" w:rsidRPr="00BA47E8" w:rsidRDefault="00363935" w:rsidP="007143EE">
      <w:pPr>
        <w:widowControl/>
        <w:jc w:val="left"/>
        <w:rPr>
          <w:rFonts w:ascii="Times New Roman" w:eastAsia="Times New Roman Uni" w:hAnsi="Times New Roman" w:cs="Times New Roman"/>
          <w:b/>
          <w:color w:val="C00000"/>
          <w:sz w:val="16"/>
          <w:szCs w:val="16"/>
        </w:rPr>
      </w:pPr>
      <w:r w:rsidRPr="00BA47E8">
        <w:rPr>
          <w:rFonts w:ascii="Times New Roman" w:eastAsia="宋体" w:hAnsi="Times New Roman" w:cs="Times New Roman"/>
          <w:color w:val="000000"/>
          <w:kern w:val="0"/>
          <w:sz w:val="16"/>
          <w:szCs w:val="16"/>
        </w:rPr>
        <w:lastRenderedPageBreak/>
        <w:t>Base models adjusted for age, sex, urban and rural location, education, household wealth index, tobacco use, alcohol use, physical activity, depression, dyslipidemia and physical impairments, and a random intercept for clustering of communities. CVD=cardiovascular disease.</w:t>
      </w:r>
    </w:p>
    <w:p w14:paraId="5FEB45D7" w14:textId="77777777" w:rsidR="007143EE" w:rsidRPr="00BA47E8" w:rsidRDefault="007143EE" w:rsidP="007143EE">
      <w:pPr>
        <w:widowControl/>
        <w:jc w:val="left"/>
        <w:rPr>
          <w:rFonts w:ascii="Times New Roman" w:eastAsia="Times New Roman Uni" w:hAnsi="Times New Roman" w:cs="Times New Roman"/>
          <w:b/>
          <w:color w:val="C00000"/>
          <w:sz w:val="16"/>
          <w:szCs w:val="16"/>
        </w:rPr>
      </w:pPr>
    </w:p>
    <w:p w14:paraId="70CF3FD1" w14:textId="44A4B843" w:rsidR="00363935" w:rsidRPr="00BA47E8" w:rsidRDefault="00363935" w:rsidP="0004049A">
      <w:pPr>
        <w:jc w:val="left"/>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t xml:space="preserve">eTable </w:t>
      </w:r>
      <w:r w:rsidR="00BD2C40" w:rsidRPr="00BA47E8">
        <w:rPr>
          <w:rFonts w:ascii="Times New Roman" w:eastAsia="Times New Roman Uni" w:hAnsi="Times New Roman" w:cs="Times New Roman"/>
          <w:b/>
          <w:sz w:val="20"/>
          <w:szCs w:val="20"/>
        </w:rPr>
        <w:t>5</w:t>
      </w:r>
      <w:r w:rsidRPr="00BA47E8">
        <w:rPr>
          <w:rFonts w:ascii="Times New Roman" w:eastAsia="Times New Roman Uni" w:hAnsi="Times New Roman" w:cs="Times New Roman"/>
          <w:b/>
          <w:sz w:val="20"/>
          <w:szCs w:val="20"/>
        </w:rPr>
        <w:t>. Sensitivity Analysis for Addressing the Possibility of Reverse Causation</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1239"/>
        <w:gridCol w:w="1499"/>
        <w:gridCol w:w="1703"/>
        <w:gridCol w:w="1781"/>
        <w:gridCol w:w="1239"/>
        <w:gridCol w:w="1516"/>
        <w:gridCol w:w="1700"/>
        <w:gridCol w:w="1767"/>
      </w:tblGrid>
      <w:tr w:rsidR="00363935" w:rsidRPr="00BA47E8" w14:paraId="62FDE54A" w14:textId="77777777" w:rsidTr="00875987">
        <w:trPr>
          <w:jc w:val="center"/>
        </w:trPr>
        <w:tc>
          <w:tcPr>
            <w:tcW w:w="542" w:type="pct"/>
            <w:vMerge w:val="restart"/>
            <w:tcBorders>
              <w:top w:val="single" w:sz="4" w:space="0" w:color="auto"/>
            </w:tcBorders>
            <w:vAlign w:val="center"/>
          </w:tcPr>
          <w:p w14:paraId="59D02E88" w14:textId="77777777" w:rsidR="00363935" w:rsidRPr="00BA47E8" w:rsidRDefault="00363935" w:rsidP="00875987">
            <w:pPr>
              <w:jc w:val="center"/>
              <w:rPr>
                <w:rFonts w:ascii="Times New Roman" w:hAnsi="Times New Roman" w:cs="Times New Roman"/>
              </w:rPr>
            </w:pPr>
            <w:r w:rsidRPr="00BA47E8">
              <w:rPr>
                <w:rFonts w:ascii="Times New Roman" w:eastAsia="等线" w:hAnsi="Times New Roman" w:cs="Times New Roman"/>
                <w:color w:val="000000"/>
              </w:rPr>
              <w:t>Outcome</w:t>
            </w:r>
          </w:p>
        </w:tc>
        <w:tc>
          <w:tcPr>
            <w:tcW w:w="2229" w:type="pct"/>
            <w:gridSpan w:val="4"/>
            <w:tcBorders>
              <w:top w:val="single" w:sz="4" w:space="0" w:color="auto"/>
              <w:bottom w:val="single" w:sz="4" w:space="0" w:color="auto"/>
            </w:tcBorders>
          </w:tcPr>
          <w:p w14:paraId="2296101E" w14:textId="4F0DA2D9" w:rsidR="00363935" w:rsidRPr="00BA47E8" w:rsidRDefault="00363935" w:rsidP="00875987">
            <w:pPr>
              <w:jc w:val="center"/>
              <w:rPr>
                <w:rFonts w:ascii="Times New Roman" w:hAnsi="Times New Roman" w:cs="Times New Roman"/>
                <w:b/>
                <w:bCs/>
              </w:rPr>
            </w:pPr>
            <w:r w:rsidRPr="00BA47E8">
              <w:rPr>
                <w:rFonts w:ascii="Times New Roman" w:eastAsia="宋体" w:hAnsi="Times New Roman" w:cs="Times New Roman"/>
                <w:b/>
                <w:bCs/>
              </w:rPr>
              <w:t xml:space="preserve">Manual </w:t>
            </w:r>
            <w:r w:rsidR="00DF789B" w:rsidRPr="00BA47E8">
              <w:rPr>
                <w:rFonts w:ascii="Times New Roman" w:eastAsia="宋体" w:hAnsi="Times New Roman" w:cs="Times New Roman"/>
                <w:b/>
                <w:bCs/>
              </w:rPr>
              <w:t>labour</w:t>
            </w:r>
            <w:r w:rsidRPr="00BA47E8">
              <w:rPr>
                <w:rFonts w:ascii="Times New Roman" w:eastAsia="宋体" w:hAnsi="Times New Roman" w:cs="Times New Roman"/>
                <w:b/>
                <w:bCs/>
              </w:rPr>
              <w:t xml:space="preserve"> </w:t>
            </w:r>
            <w:r w:rsidR="00F72160" w:rsidRPr="00BA47E8">
              <w:rPr>
                <w:rFonts w:ascii="Times New Roman" w:eastAsia="宋体" w:hAnsi="Times New Roman" w:cs="Times New Roman"/>
                <w:b/>
                <w:bCs/>
              </w:rPr>
              <w:t xml:space="preserve">group </w:t>
            </w:r>
            <w:r w:rsidRPr="00BA47E8">
              <w:rPr>
                <w:rFonts w:ascii="Times New Roman" w:eastAsia="宋体" w:hAnsi="Times New Roman" w:cs="Times New Roman"/>
                <w:b/>
                <w:bCs/>
              </w:rPr>
              <w:t>(35,295)</w:t>
            </w:r>
          </w:p>
        </w:tc>
        <w:tc>
          <w:tcPr>
            <w:tcW w:w="2229" w:type="pct"/>
            <w:gridSpan w:val="4"/>
            <w:tcBorders>
              <w:top w:val="single" w:sz="4" w:space="0" w:color="auto"/>
              <w:bottom w:val="single" w:sz="4" w:space="0" w:color="auto"/>
            </w:tcBorders>
          </w:tcPr>
          <w:p w14:paraId="71F51A46" w14:textId="35574201" w:rsidR="00363935" w:rsidRPr="00BA47E8" w:rsidRDefault="00363935" w:rsidP="00875987">
            <w:pPr>
              <w:jc w:val="center"/>
              <w:rPr>
                <w:rFonts w:ascii="Times New Roman" w:hAnsi="Times New Roman" w:cs="Times New Roman"/>
                <w:b/>
                <w:bCs/>
              </w:rPr>
            </w:pPr>
            <w:r w:rsidRPr="00BA47E8">
              <w:rPr>
                <w:rFonts w:ascii="Times New Roman" w:eastAsia="宋体" w:hAnsi="Times New Roman" w:cs="Times New Roman"/>
                <w:b/>
                <w:bCs/>
              </w:rPr>
              <w:t xml:space="preserve">Non-manual </w:t>
            </w:r>
            <w:r w:rsidR="00DF789B" w:rsidRPr="00BA47E8">
              <w:rPr>
                <w:rFonts w:ascii="Times New Roman" w:eastAsia="宋体" w:hAnsi="Times New Roman" w:cs="Times New Roman"/>
                <w:b/>
                <w:bCs/>
              </w:rPr>
              <w:t>labour</w:t>
            </w:r>
            <w:r w:rsidR="00F72160" w:rsidRPr="00BA47E8">
              <w:rPr>
                <w:rFonts w:ascii="Times New Roman" w:eastAsia="宋体" w:hAnsi="Times New Roman" w:cs="Times New Roman"/>
                <w:b/>
                <w:bCs/>
              </w:rPr>
              <w:t xml:space="preserve"> group </w:t>
            </w:r>
            <w:r w:rsidRPr="00BA47E8">
              <w:rPr>
                <w:rFonts w:ascii="Times New Roman" w:eastAsia="宋体" w:hAnsi="Times New Roman" w:cs="Times New Roman"/>
                <w:b/>
                <w:bCs/>
              </w:rPr>
              <w:t>(7961)</w:t>
            </w:r>
          </w:p>
        </w:tc>
      </w:tr>
      <w:tr w:rsidR="00363935" w:rsidRPr="00BA47E8" w14:paraId="623B1A10" w14:textId="77777777" w:rsidTr="00875987">
        <w:trPr>
          <w:jc w:val="center"/>
        </w:trPr>
        <w:tc>
          <w:tcPr>
            <w:tcW w:w="542" w:type="pct"/>
            <w:vMerge/>
            <w:tcBorders>
              <w:bottom w:val="single" w:sz="4" w:space="0" w:color="auto"/>
            </w:tcBorders>
          </w:tcPr>
          <w:p w14:paraId="41523D72" w14:textId="77777777" w:rsidR="00363935" w:rsidRPr="00BA47E8" w:rsidRDefault="00363935" w:rsidP="00875987">
            <w:pPr>
              <w:jc w:val="center"/>
              <w:rPr>
                <w:rFonts w:ascii="Times New Roman" w:hAnsi="Times New Roman" w:cs="Times New Roman"/>
              </w:rPr>
            </w:pPr>
          </w:p>
        </w:tc>
        <w:tc>
          <w:tcPr>
            <w:tcW w:w="444" w:type="pct"/>
            <w:tcBorders>
              <w:top w:val="single" w:sz="4" w:space="0" w:color="auto"/>
              <w:bottom w:val="single" w:sz="4" w:space="0" w:color="auto"/>
            </w:tcBorders>
          </w:tcPr>
          <w:p w14:paraId="0B0C1808"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&lt;4h</w:t>
            </w:r>
          </w:p>
          <w:p w14:paraId="6A02A7AC"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537" w:type="pct"/>
            <w:tcBorders>
              <w:top w:val="single" w:sz="4" w:space="0" w:color="auto"/>
              <w:bottom w:val="single" w:sz="4" w:space="0" w:color="auto"/>
            </w:tcBorders>
          </w:tcPr>
          <w:p w14:paraId="02E7573E"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4-6h</w:t>
            </w:r>
          </w:p>
          <w:p w14:paraId="000A8C44"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610" w:type="pct"/>
            <w:tcBorders>
              <w:top w:val="single" w:sz="4" w:space="0" w:color="auto"/>
              <w:bottom w:val="single" w:sz="4" w:space="0" w:color="auto"/>
            </w:tcBorders>
          </w:tcPr>
          <w:p w14:paraId="2FB3BCA9"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6-8h</w:t>
            </w:r>
          </w:p>
          <w:p w14:paraId="1D597376"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638" w:type="pct"/>
            <w:tcBorders>
              <w:top w:val="single" w:sz="4" w:space="0" w:color="auto"/>
              <w:bottom w:val="single" w:sz="4" w:space="0" w:color="auto"/>
            </w:tcBorders>
          </w:tcPr>
          <w:p w14:paraId="0BAF3719"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≥8h</w:t>
            </w:r>
          </w:p>
          <w:p w14:paraId="5BE15EE8"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444" w:type="pct"/>
            <w:tcBorders>
              <w:top w:val="single" w:sz="4" w:space="0" w:color="auto"/>
              <w:bottom w:val="single" w:sz="4" w:space="0" w:color="auto"/>
            </w:tcBorders>
          </w:tcPr>
          <w:p w14:paraId="7002E1E7"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&lt;4h</w:t>
            </w:r>
          </w:p>
          <w:p w14:paraId="39A14791"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543" w:type="pct"/>
            <w:tcBorders>
              <w:top w:val="single" w:sz="4" w:space="0" w:color="auto"/>
              <w:bottom w:val="single" w:sz="4" w:space="0" w:color="auto"/>
            </w:tcBorders>
          </w:tcPr>
          <w:p w14:paraId="7B4347D6"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4-6h</w:t>
            </w:r>
          </w:p>
          <w:p w14:paraId="5F27C57E"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609" w:type="pct"/>
            <w:tcBorders>
              <w:top w:val="single" w:sz="4" w:space="0" w:color="auto"/>
              <w:bottom w:val="single" w:sz="4" w:space="0" w:color="auto"/>
            </w:tcBorders>
          </w:tcPr>
          <w:p w14:paraId="13D04A38"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6-8h</w:t>
            </w:r>
          </w:p>
          <w:p w14:paraId="38BBF8D9"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c>
          <w:tcPr>
            <w:tcW w:w="633" w:type="pct"/>
            <w:tcBorders>
              <w:top w:val="single" w:sz="4" w:space="0" w:color="auto"/>
              <w:bottom w:val="single" w:sz="4" w:space="0" w:color="auto"/>
            </w:tcBorders>
          </w:tcPr>
          <w:p w14:paraId="1E4660A5"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≥8h</w:t>
            </w:r>
          </w:p>
          <w:p w14:paraId="0CF65C2E"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HR(95%CI)</w:t>
            </w:r>
          </w:p>
        </w:tc>
      </w:tr>
      <w:tr w:rsidR="00363935" w:rsidRPr="00BA47E8" w14:paraId="60630EA2" w14:textId="77777777" w:rsidTr="00875987">
        <w:trPr>
          <w:jc w:val="center"/>
        </w:trPr>
        <w:tc>
          <w:tcPr>
            <w:tcW w:w="5000" w:type="pct"/>
            <w:gridSpan w:val="9"/>
            <w:tcBorders>
              <w:top w:val="single" w:sz="4" w:space="0" w:color="auto"/>
            </w:tcBorders>
            <w:shd w:val="clear" w:color="auto" w:fill="auto"/>
          </w:tcPr>
          <w:p w14:paraId="1063D159" w14:textId="77777777" w:rsidR="00363935" w:rsidRPr="00BA47E8" w:rsidRDefault="00363935" w:rsidP="00875987">
            <w:pPr>
              <w:rPr>
                <w:rFonts w:ascii="Times New Roman" w:hAnsi="Times New Roman" w:cs="Times New Roman"/>
                <w:b/>
                <w:bCs/>
              </w:rPr>
            </w:pPr>
            <w:r w:rsidRPr="00BA47E8">
              <w:rPr>
                <w:rFonts w:ascii="Times New Roman" w:hAnsi="Times New Roman" w:cs="Times New Roman"/>
                <w:b/>
                <w:bCs/>
                <w:color w:val="000000"/>
              </w:rPr>
              <w:t>Excluding outcome events within the first 2 years(n=42319)</w:t>
            </w:r>
          </w:p>
        </w:tc>
      </w:tr>
      <w:tr w:rsidR="00363935" w:rsidRPr="00BA47E8" w14:paraId="0B3192B2" w14:textId="77777777" w:rsidTr="00875987">
        <w:trPr>
          <w:jc w:val="center"/>
        </w:trPr>
        <w:tc>
          <w:tcPr>
            <w:tcW w:w="542" w:type="pct"/>
          </w:tcPr>
          <w:p w14:paraId="53354BBF" w14:textId="77777777" w:rsidR="00363935" w:rsidRPr="00BA47E8" w:rsidRDefault="00363935" w:rsidP="00875987">
            <w:pPr>
              <w:jc w:val="left"/>
              <w:rPr>
                <w:rFonts w:ascii="Times New Roman" w:hAnsi="Times New Roman" w:cs="Times New Roman"/>
              </w:rPr>
            </w:pPr>
            <w:r w:rsidRPr="00BA47E8">
              <w:rPr>
                <w:rFonts w:ascii="Times New Roman" w:hAnsi="Times New Roman" w:cs="Times New Roman"/>
                <w:color w:val="000000"/>
              </w:rPr>
              <w:t>Major CVD</w:t>
            </w:r>
          </w:p>
        </w:tc>
        <w:tc>
          <w:tcPr>
            <w:tcW w:w="444" w:type="pct"/>
          </w:tcPr>
          <w:p w14:paraId="3EA7B1A2"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1[Ref]</w:t>
            </w:r>
          </w:p>
        </w:tc>
        <w:tc>
          <w:tcPr>
            <w:tcW w:w="537" w:type="pct"/>
          </w:tcPr>
          <w:p w14:paraId="4256661F"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0.96 (0.86, 1.06)</w:t>
            </w:r>
          </w:p>
        </w:tc>
        <w:tc>
          <w:tcPr>
            <w:tcW w:w="610" w:type="pct"/>
          </w:tcPr>
          <w:p w14:paraId="07989E0A" w14:textId="77777777"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1.23 (1.07, 1.41)</w:t>
            </w:r>
          </w:p>
        </w:tc>
        <w:tc>
          <w:tcPr>
            <w:tcW w:w="638" w:type="pct"/>
          </w:tcPr>
          <w:p w14:paraId="04F392E5" w14:textId="38EDE136"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1.43 (1.11, 1.8</w:t>
            </w:r>
            <w:r w:rsidR="00104048" w:rsidRPr="00BA47E8">
              <w:rPr>
                <w:rFonts w:ascii="Times New Roman" w:hAnsi="Times New Roman" w:cs="Times New Roman"/>
                <w:b/>
                <w:bCs/>
              </w:rPr>
              <w:t>3</w:t>
            </w:r>
            <w:r w:rsidRPr="00BA47E8">
              <w:rPr>
                <w:rFonts w:ascii="Times New Roman" w:hAnsi="Times New Roman" w:cs="Times New Roman"/>
                <w:b/>
                <w:bCs/>
              </w:rPr>
              <w:t>)</w:t>
            </w:r>
          </w:p>
        </w:tc>
        <w:tc>
          <w:tcPr>
            <w:tcW w:w="444" w:type="pct"/>
          </w:tcPr>
          <w:p w14:paraId="0F570395"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1[Ref]</w:t>
            </w:r>
          </w:p>
        </w:tc>
        <w:tc>
          <w:tcPr>
            <w:tcW w:w="543" w:type="pct"/>
          </w:tcPr>
          <w:p w14:paraId="18311AF0"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0.91 (0.72, 1.15)</w:t>
            </w:r>
          </w:p>
        </w:tc>
        <w:tc>
          <w:tcPr>
            <w:tcW w:w="609" w:type="pct"/>
          </w:tcPr>
          <w:p w14:paraId="2EE31852" w14:textId="581D29DF"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1.26 (0.9</w:t>
            </w:r>
            <w:r w:rsidR="00104048" w:rsidRPr="00BA47E8">
              <w:rPr>
                <w:rFonts w:ascii="Times New Roman" w:hAnsi="Times New Roman" w:cs="Times New Roman"/>
              </w:rPr>
              <w:t>4</w:t>
            </w:r>
            <w:r w:rsidRPr="00BA47E8">
              <w:rPr>
                <w:rFonts w:ascii="Times New Roman" w:hAnsi="Times New Roman" w:cs="Times New Roman"/>
              </w:rPr>
              <w:t>, 1.</w:t>
            </w:r>
            <w:r w:rsidR="00104048" w:rsidRPr="00BA47E8">
              <w:rPr>
                <w:rFonts w:ascii="Times New Roman" w:hAnsi="Times New Roman" w:cs="Times New Roman"/>
              </w:rPr>
              <w:t>70</w:t>
            </w:r>
            <w:r w:rsidRPr="00BA47E8">
              <w:rPr>
                <w:rFonts w:ascii="Times New Roman" w:hAnsi="Times New Roman" w:cs="Times New Roman"/>
              </w:rPr>
              <w:t>)</w:t>
            </w:r>
          </w:p>
        </w:tc>
        <w:tc>
          <w:tcPr>
            <w:tcW w:w="633" w:type="pct"/>
          </w:tcPr>
          <w:p w14:paraId="5928BEEE" w14:textId="5DC8357C"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2.0</w:t>
            </w:r>
            <w:r w:rsidR="00104048" w:rsidRPr="00BA47E8">
              <w:rPr>
                <w:rFonts w:ascii="Times New Roman" w:hAnsi="Times New Roman" w:cs="Times New Roman"/>
                <w:b/>
                <w:bCs/>
              </w:rPr>
              <w:t>1</w:t>
            </w:r>
            <w:r w:rsidRPr="00BA47E8">
              <w:rPr>
                <w:rFonts w:ascii="Times New Roman" w:hAnsi="Times New Roman" w:cs="Times New Roman"/>
                <w:b/>
                <w:bCs/>
              </w:rPr>
              <w:t xml:space="preserve"> (1.25, 3.2</w:t>
            </w:r>
            <w:r w:rsidR="00104048" w:rsidRPr="00BA47E8">
              <w:rPr>
                <w:rFonts w:ascii="Times New Roman" w:hAnsi="Times New Roman" w:cs="Times New Roman"/>
                <w:b/>
                <w:bCs/>
              </w:rPr>
              <w:t>3</w:t>
            </w:r>
            <w:r w:rsidRPr="00BA47E8">
              <w:rPr>
                <w:rFonts w:ascii="Times New Roman" w:hAnsi="Times New Roman" w:cs="Times New Roman"/>
                <w:b/>
                <w:bCs/>
              </w:rPr>
              <w:t>)</w:t>
            </w:r>
          </w:p>
        </w:tc>
      </w:tr>
      <w:tr w:rsidR="00363935" w:rsidRPr="00BA47E8" w14:paraId="496B0C1B" w14:textId="77777777" w:rsidTr="00875987">
        <w:trPr>
          <w:jc w:val="center"/>
        </w:trPr>
        <w:tc>
          <w:tcPr>
            <w:tcW w:w="542" w:type="pct"/>
          </w:tcPr>
          <w:p w14:paraId="07D56F2A" w14:textId="77777777" w:rsidR="00363935" w:rsidRPr="00BA47E8" w:rsidRDefault="00363935" w:rsidP="00875987">
            <w:pPr>
              <w:jc w:val="left"/>
              <w:rPr>
                <w:rFonts w:ascii="Times New Roman" w:hAnsi="Times New Roman" w:cs="Times New Roman"/>
              </w:rPr>
            </w:pPr>
            <w:r w:rsidRPr="00BA47E8">
              <w:rPr>
                <w:rFonts w:ascii="Times New Roman" w:hAnsi="Times New Roman" w:cs="Times New Roman"/>
                <w:color w:val="000000"/>
              </w:rPr>
              <w:t>CVD mortality</w:t>
            </w:r>
          </w:p>
        </w:tc>
        <w:tc>
          <w:tcPr>
            <w:tcW w:w="444" w:type="pct"/>
          </w:tcPr>
          <w:p w14:paraId="22165016"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1[Ref]</w:t>
            </w:r>
          </w:p>
        </w:tc>
        <w:tc>
          <w:tcPr>
            <w:tcW w:w="537" w:type="pct"/>
          </w:tcPr>
          <w:p w14:paraId="4D0B2DD0" w14:textId="3D03DFF4"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0.9</w:t>
            </w:r>
            <w:r w:rsidR="00104048" w:rsidRPr="00BA47E8">
              <w:rPr>
                <w:rFonts w:ascii="Times New Roman" w:hAnsi="Times New Roman" w:cs="Times New Roman"/>
              </w:rPr>
              <w:t>4</w:t>
            </w:r>
            <w:r w:rsidRPr="00BA47E8">
              <w:rPr>
                <w:rFonts w:ascii="Times New Roman" w:hAnsi="Times New Roman" w:cs="Times New Roman"/>
              </w:rPr>
              <w:t xml:space="preserve"> (0.74, 1.21)</w:t>
            </w:r>
          </w:p>
        </w:tc>
        <w:tc>
          <w:tcPr>
            <w:tcW w:w="610" w:type="pct"/>
          </w:tcPr>
          <w:p w14:paraId="40E96BE4" w14:textId="77777777"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1.58 (1.19, 2.09)</w:t>
            </w:r>
          </w:p>
        </w:tc>
        <w:tc>
          <w:tcPr>
            <w:tcW w:w="638" w:type="pct"/>
          </w:tcPr>
          <w:p w14:paraId="55DCCFCF" w14:textId="5DE680CF"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2.2</w:t>
            </w:r>
            <w:r w:rsidR="00104048" w:rsidRPr="00BA47E8">
              <w:rPr>
                <w:rFonts w:ascii="Times New Roman" w:hAnsi="Times New Roman" w:cs="Times New Roman"/>
                <w:b/>
                <w:bCs/>
              </w:rPr>
              <w:t>7</w:t>
            </w:r>
            <w:r w:rsidRPr="00BA47E8">
              <w:rPr>
                <w:rFonts w:ascii="Times New Roman" w:hAnsi="Times New Roman" w:cs="Times New Roman"/>
                <w:b/>
                <w:bCs/>
              </w:rPr>
              <w:t xml:space="preserve"> (1.47, 3.5</w:t>
            </w:r>
            <w:r w:rsidR="00104048" w:rsidRPr="00BA47E8">
              <w:rPr>
                <w:rFonts w:ascii="Times New Roman" w:hAnsi="Times New Roman" w:cs="Times New Roman"/>
                <w:b/>
                <w:bCs/>
              </w:rPr>
              <w:t>1</w:t>
            </w:r>
            <w:r w:rsidRPr="00BA47E8">
              <w:rPr>
                <w:rFonts w:ascii="Times New Roman" w:hAnsi="Times New Roman" w:cs="Times New Roman"/>
                <w:b/>
                <w:bCs/>
              </w:rPr>
              <w:t>)</w:t>
            </w:r>
          </w:p>
        </w:tc>
        <w:tc>
          <w:tcPr>
            <w:tcW w:w="444" w:type="pct"/>
          </w:tcPr>
          <w:p w14:paraId="131D2B11"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1[Ref]</w:t>
            </w:r>
          </w:p>
        </w:tc>
        <w:tc>
          <w:tcPr>
            <w:tcW w:w="543" w:type="pct"/>
          </w:tcPr>
          <w:p w14:paraId="6109F01C" w14:textId="309EEABD"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0.4</w:t>
            </w:r>
            <w:r w:rsidR="00104048" w:rsidRPr="00BA47E8">
              <w:rPr>
                <w:rFonts w:ascii="Times New Roman" w:hAnsi="Times New Roman" w:cs="Times New Roman"/>
              </w:rPr>
              <w:t>2</w:t>
            </w:r>
            <w:r w:rsidRPr="00BA47E8">
              <w:rPr>
                <w:rFonts w:ascii="Times New Roman" w:hAnsi="Times New Roman" w:cs="Times New Roman"/>
              </w:rPr>
              <w:t xml:space="preserve"> (0.21, 0.8</w:t>
            </w:r>
            <w:r w:rsidR="00104048" w:rsidRPr="00BA47E8">
              <w:rPr>
                <w:rFonts w:ascii="Times New Roman" w:hAnsi="Times New Roman" w:cs="Times New Roman"/>
              </w:rPr>
              <w:t>3</w:t>
            </w:r>
            <w:r w:rsidRPr="00BA47E8">
              <w:rPr>
                <w:rFonts w:ascii="Times New Roman" w:hAnsi="Times New Roman" w:cs="Times New Roman"/>
              </w:rPr>
              <w:t>)</w:t>
            </w:r>
          </w:p>
        </w:tc>
        <w:tc>
          <w:tcPr>
            <w:tcW w:w="609" w:type="pct"/>
          </w:tcPr>
          <w:p w14:paraId="554D4035" w14:textId="00BF1E2E"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0.7</w:t>
            </w:r>
            <w:r w:rsidR="00104048" w:rsidRPr="00BA47E8">
              <w:rPr>
                <w:rFonts w:ascii="Times New Roman" w:hAnsi="Times New Roman" w:cs="Times New Roman"/>
              </w:rPr>
              <w:t>4</w:t>
            </w:r>
            <w:r w:rsidRPr="00BA47E8">
              <w:rPr>
                <w:rFonts w:ascii="Times New Roman" w:hAnsi="Times New Roman" w:cs="Times New Roman"/>
              </w:rPr>
              <w:t xml:space="preserve"> (0.3</w:t>
            </w:r>
            <w:r w:rsidR="00104048" w:rsidRPr="00BA47E8">
              <w:rPr>
                <w:rFonts w:ascii="Times New Roman" w:hAnsi="Times New Roman" w:cs="Times New Roman"/>
              </w:rPr>
              <w:t>4</w:t>
            </w:r>
            <w:r w:rsidRPr="00BA47E8">
              <w:rPr>
                <w:rFonts w:ascii="Times New Roman" w:hAnsi="Times New Roman" w:cs="Times New Roman"/>
              </w:rPr>
              <w:t>, 1.</w:t>
            </w:r>
            <w:r w:rsidR="00104048" w:rsidRPr="00BA47E8">
              <w:rPr>
                <w:rFonts w:ascii="Times New Roman" w:hAnsi="Times New Roman" w:cs="Times New Roman"/>
              </w:rPr>
              <w:t>61</w:t>
            </w:r>
            <w:r w:rsidRPr="00BA47E8">
              <w:rPr>
                <w:rFonts w:ascii="Times New Roman" w:hAnsi="Times New Roman" w:cs="Times New Roman"/>
              </w:rPr>
              <w:t>)</w:t>
            </w:r>
          </w:p>
        </w:tc>
        <w:tc>
          <w:tcPr>
            <w:tcW w:w="633" w:type="pct"/>
          </w:tcPr>
          <w:p w14:paraId="0FA50986" w14:textId="3729F0FF"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2.</w:t>
            </w:r>
            <w:r w:rsidR="00104048" w:rsidRPr="00BA47E8">
              <w:rPr>
                <w:rFonts w:ascii="Times New Roman" w:hAnsi="Times New Roman" w:cs="Times New Roman"/>
                <w:b/>
                <w:bCs/>
              </w:rPr>
              <w:t>73</w:t>
            </w:r>
            <w:r w:rsidRPr="00BA47E8">
              <w:rPr>
                <w:rFonts w:ascii="Times New Roman" w:hAnsi="Times New Roman" w:cs="Times New Roman"/>
                <w:b/>
                <w:bCs/>
              </w:rPr>
              <w:t xml:space="preserve"> (1.1</w:t>
            </w:r>
            <w:r w:rsidR="00104048" w:rsidRPr="00BA47E8">
              <w:rPr>
                <w:rFonts w:ascii="Times New Roman" w:hAnsi="Times New Roman" w:cs="Times New Roman"/>
                <w:b/>
                <w:bCs/>
              </w:rPr>
              <w:t>9</w:t>
            </w:r>
            <w:r w:rsidRPr="00BA47E8">
              <w:rPr>
                <w:rFonts w:ascii="Times New Roman" w:hAnsi="Times New Roman" w:cs="Times New Roman"/>
                <w:b/>
                <w:bCs/>
              </w:rPr>
              <w:t>, 6.</w:t>
            </w:r>
            <w:r w:rsidR="00104048" w:rsidRPr="00BA47E8">
              <w:rPr>
                <w:rFonts w:ascii="Times New Roman" w:hAnsi="Times New Roman" w:cs="Times New Roman"/>
                <w:b/>
                <w:bCs/>
              </w:rPr>
              <w:t>30</w:t>
            </w:r>
            <w:r w:rsidRPr="00BA47E8">
              <w:rPr>
                <w:rFonts w:ascii="Times New Roman" w:hAnsi="Times New Roman" w:cs="Times New Roman"/>
                <w:b/>
                <w:bCs/>
              </w:rPr>
              <w:t>)</w:t>
            </w:r>
          </w:p>
        </w:tc>
      </w:tr>
      <w:tr w:rsidR="00363935" w:rsidRPr="00BA47E8" w14:paraId="22600D11" w14:textId="77777777" w:rsidTr="00875987">
        <w:trPr>
          <w:jc w:val="center"/>
        </w:trPr>
        <w:tc>
          <w:tcPr>
            <w:tcW w:w="542" w:type="pct"/>
            <w:tcBorders>
              <w:bottom w:val="single" w:sz="4" w:space="0" w:color="auto"/>
            </w:tcBorders>
          </w:tcPr>
          <w:p w14:paraId="2ABC4B04" w14:textId="77777777" w:rsidR="00363935" w:rsidRPr="00BA47E8" w:rsidRDefault="00363935" w:rsidP="00875987">
            <w:pPr>
              <w:jc w:val="left"/>
              <w:rPr>
                <w:rFonts w:ascii="Times New Roman" w:hAnsi="Times New Roman" w:cs="Times New Roman"/>
              </w:rPr>
            </w:pPr>
            <w:r w:rsidRPr="00BA47E8">
              <w:rPr>
                <w:rFonts w:ascii="Times New Roman" w:hAnsi="Times New Roman" w:cs="Times New Roman"/>
                <w:color w:val="000000"/>
              </w:rPr>
              <w:t>CVD incidence</w:t>
            </w:r>
          </w:p>
        </w:tc>
        <w:tc>
          <w:tcPr>
            <w:tcW w:w="444" w:type="pct"/>
            <w:tcBorders>
              <w:bottom w:val="single" w:sz="4" w:space="0" w:color="auto"/>
            </w:tcBorders>
          </w:tcPr>
          <w:p w14:paraId="14969ED0"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1[Ref]</w:t>
            </w:r>
          </w:p>
        </w:tc>
        <w:tc>
          <w:tcPr>
            <w:tcW w:w="537" w:type="pct"/>
            <w:tcBorders>
              <w:bottom w:val="single" w:sz="4" w:space="0" w:color="auto"/>
            </w:tcBorders>
          </w:tcPr>
          <w:p w14:paraId="71575A8A"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0.96 (0.86, 1.07)</w:t>
            </w:r>
          </w:p>
        </w:tc>
        <w:tc>
          <w:tcPr>
            <w:tcW w:w="610" w:type="pct"/>
            <w:tcBorders>
              <w:bottom w:val="single" w:sz="4" w:space="0" w:color="auto"/>
            </w:tcBorders>
          </w:tcPr>
          <w:p w14:paraId="3F395D30" w14:textId="77777777"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1.23 (1.07, 1.41)</w:t>
            </w:r>
          </w:p>
        </w:tc>
        <w:tc>
          <w:tcPr>
            <w:tcW w:w="638" w:type="pct"/>
            <w:tcBorders>
              <w:bottom w:val="single" w:sz="4" w:space="0" w:color="auto"/>
            </w:tcBorders>
          </w:tcPr>
          <w:p w14:paraId="16B8DA6C" w14:textId="77777777"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1.40 (1.08, 1.80)</w:t>
            </w:r>
          </w:p>
        </w:tc>
        <w:tc>
          <w:tcPr>
            <w:tcW w:w="444" w:type="pct"/>
            <w:tcBorders>
              <w:bottom w:val="single" w:sz="4" w:space="0" w:color="auto"/>
            </w:tcBorders>
          </w:tcPr>
          <w:p w14:paraId="4CA02EDC" w14:textId="77777777"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1[Ref]</w:t>
            </w:r>
          </w:p>
        </w:tc>
        <w:tc>
          <w:tcPr>
            <w:tcW w:w="543" w:type="pct"/>
            <w:tcBorders>
              <w:bottom w:val="single" w:sz="4" w:space="0" w:color="auto"/>
            </w:tcBorders>
          </w:tcPr>
          <w:p w14:paraId="38328EA8" w14:textId="65774D85" w:rsidR="00363935" w:rsidRPr="00BA47E8" w:rsidRDefault="00363935" w:rsidP="00875987">
            <w:pPr>
              <w:jc w:val="center"/>
              <w:rPr>
                <w:rFonts w:ascii="Times New Roman" w:hAnsi="Times New Roman" w:cs="Times New Roman"/>
              </w:rPr>
            </w:pPr>
            <w:r w:rsidRPr="00BA47E8">
              <w:rPr>
                <w:rFonts w:ascii="Times New Roman" w:hAnsi="Times New Roman" w:cs="Times New Roman"/>
              </w:rPr>
              <w:t>0.93 (0.7</w:t>
            </w:r>
            <w:r w:rsidR="00104048" w:rsidRPr="00BA47E8">
              <w:rPr>
                <w:rFonts w:ascii="Times New Roman" w:hAnsi="Times New Roman" w:cs="Times New Roman"/>
              </w:rPr>
              <w:t>4</w:t>
            </w:r>
            <w:r w:rsidRPr="00BA47E8">
              <w:rPr>
                <w:rFonts w:ascii="Times New Roman" w:hAnsi="Times New Roman" w:cs="Times New Roman"/>
              </w:rPr>
              <w:t>, 1.18)</w:t>
            </w:r>
          </w:p>
        </w:tc>
        <w:tc>
          <w:tcPr>
            <w:tcW w:w="609" w:type="pct"/>
            <w:tcBorders>
              <w:bottom w:val="single" w:sz="4" w:space="0" w:color="auto"/>
            </w:tcBorders>
          </w:tcPr>
          <w:p w14:paraId="0697899E" w14:textId="06637F5E" w:rsidR="00363935" w:rsidRPr="00BA47E8" w:rsidRDefault="00363935" w:rsidP="00875987">
            <w:pPr>
              <w:jc w:val="center"/>
              <w:rPr>
                <w:rFonts w:ascii="Times New Roman" w:hAnsi="Times New Roman" w:cs="Times New Roman"/>
              </w:rPr>
            </w:pPr>
            <w:r w:rsidRPr="00BA47E8">
              <w:rPr>
                <w:rFonts w:ascii="Times New Roman" w:hAnsi="Times New Roman" w:cs="Times New Roman"/>
              </w:rPr>
              <w:t>1.27 (0.94, 1.7</w:t>
            </w:r>
            <w:r w:rsidR="00104048" w:rsidRPr="00BA47E8">
              <w:rPr>
                <w:rFonts w:ascii="Times New Roman" w:hAnsi="Times New Roman" w:cs="Times New Roman"/>
              </w:rPr>
              <w:t>2</w:t>
            </w:r>
            <w:r w:rsidRPr="00BA47E8">
              <w:rPr>
                <w:rFonts w:ascii="Times New Roman" w:hAnsi="Times New Roman" w:cs="Times New Roman"/>
              </w:rPr>
              <w:t>)</w:t>
            </w:r>
          </w:p>
        </w:tc>
        <w:tc>
          <w:tcPr>
            <w:tcW w:w="633" w:type="pct"/>
            <w:tcBorders>
              <w:bottom w:val="single" w:sz="4" w:space="0" w:color="auto"/>
            </w:tcBorders>
          </w:tcPr>
          <w:p w14:paraId="7E8729EB" w14:textId="4AF48454" w:rsidR="00363935" w:rsidRPr="00BA47E8" w:rsidRDefault="00363935" w:rsidP="00875987">
            <w:pPr>
              <w:jc w:val="center"/>
              <w:rPr>
                <w:rFonts w:ascii="Times New Roman" w:hAnsi="Times New Roman" w:cs="Times New Roman"/>
                <w:b/>
                <w:bCs/>
              </w:rPr>
            </w:pPr>
            <w:r w:rsidRPr="00BA47E8">
              <w:rPr>
                <w:rFonts w:ascii="Times New Roman" w:hAnsi="Times New Roman" w:cs="Times New Roman"/>
                <w:b/>
                <w:bCs/>
              </w:rPr>
              <w:t>2.0</w:t>
            </w:r>
            <w:r w:rsidR="00104048" w:rsidRPr="00BA47E8">
              <w:rPr>
                <w:rFonts w:ascii="Times New Roman" w:hAnsi="Times New Roman" w:cs="Times New Roman"/>
                <w:b/>
                <w:bCs/>
              </w:rPr>
              <w:t>7</w:t>
            </w:r>
            <w:r w:rsidRPr="00BA47E8">
              <w:rPr>
                <w:rFonts w:ascii="Times New Roman" w:hAnsi="Times New Roman" w:cs="Times New Roman"/>
                <w:b/>
                <w:bCs/>
              </w:rPr>
              <w:t xml:space="preserve"> (1.2</w:t>
            </w:r>
            <w:r w:rsidR="00104048" w:rsidRPr="00BA47E8">
              <w:rPr>
                <w:rFonts w:ascii="Times New Roman" w:hAnsi="Times New Roman" w:cs="Times New Roman"/>
                <w:b/>
                <w:bCs/>
              </w:rPr>
              <w:t>9</w:t>
            </w:r>
            <w:r w:rsidRPr="00BA47E8">
              <w:rPr>
                <w:rFonts w:ascii="Times New Roman" w:hAnsi="Times New Roman" w:cs="Times New Roman"/>
                <w:b/>
                <w:bCs/>
              </w:rPr>
              <w:t>, 3.3</w:t>
            </w:r>
            <w:r w:rsidR="00104048" w:rsidRPr="00BA47E8">
              <w:rPr>
                <w:rFonts w:ascii="Times New Roman" w:hAnsi="Times New Roman" w:cs="Times New Roman"/>
                <w:b/>
                <w:bCs/>
              </w:rPr>
              <w:t>3</w:t>
            </w:r>
            <w:r w:rsidRPr="00BA47E8">
              <w:rPr>
                <w:rFonts w:ascii="Times New Roman" w:hAnsi="Times New Roman" w:cs="Times New Roman"/>
                <w:b/>
                <w:bCs/>
              </w:rPr>
              <w:t>)</w:t>
            </w:r>
          </w:p>
        </w:tc>
      </w:tr>
    </w:tbl>
    <w:p w14:paraId="59E1FFD8" w14:textId="77777777" w:rsidR="00363935" w:rsidRPr="00BA47E8" w:rsidRDefault="00363935" w:rsidP="00665866">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 xml:space="preserve">Values are hazard ratios (95% confidence intervals). </w:t>
      </w:r>
    </w:p>
    <w:p w14:paraId="4E20E3ED" w14:textId="77777777" w:rsidR="00363935" w:rsidRPr="00BA47E8" w:rsidRDefault="00363935" w:rsidP="00665866">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Models adjusted for age, sex, urban and rural location, education, household wealth index, tobacco use, alcohol use, physical activity, depression, dyslipidemia and physical impairments, and a random intercept for clustering of communities. CVD=cardiovascular disease.</w:t>
      </w:r>
    </w:p>
    <w:p w14:paraId="2C667A0C"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23C9AE46"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382EFA0D"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744CFFD3"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02ED478D"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6FB27B6A"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77976DBA"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0F24AE20"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5ED4C87F" w14:textId="09EA9E4B" w:rsidR="00363935" w:rsidRPr="00BA47E8" w:rsidRDefault="00363935" w:rsidP="00665866">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 xml:space="preserve">eTable </w:t>
      </w:r>
      <w:r w:rsidR="00BD2C40" w:rsidRPr="00BA47E8">
        <w:rPr>
          <w:rFonts w:ascii="Times New Roman" w:eastAsia="Times New Roman Uni" w:hAnsi="Times New Roman" w:cs="Times New Roman"/>
          <w:b/>
          <w:sz w:val="20"/>
          <w:szCs w:val="20"/>
        </w:rPr>
        <w:t>6</w:t>
      </w:r>
      <w:r w:rsidRPr="00BA47E8">
        <w:rPr>
          <w:rFonts w:ascii="Times New Roman" w:eastAsia="Times New Roman Uni" w:hAnsi="Times New Roman" w:cs="Times New Roman"/>
          <w:b/>
          <w:sz w:val="20"/>
          <w:szCs w:val="20"/>
        </w:rPr>
        <w:t>. Sensitivity Analysis for Using the Injury as a Negative Control Outcome to Explore the Extent to Which the Association Between Sitting Time and Major Cardiovascular Outcome is Explained by Confounding</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7"/>
        <w:gridCol w:w="1275"/>
        <w:gridCol w:w="1734"/>
        <w:gridCol w:w="1678"/>
        <w:gridCol w:w="1678"/>
        <w:gridCol w:w="1276"/>
        <w:gridCol w:w="1734"/>
        <w:gridCol w:w="1678"/>
        <w:gridCol w:w="1678"/>
      </w:tblGrid>
      <w:tr w:rsidR="00363935" w:rsidRPr="00BA47E8" w14:paraId="77770F87" w14:textId="77777777" w:rsidTr="008523C1">
        <w:trPr>
          <w:jc w:val="center"/>
        </w:trPr>
        <w:tc>
          <w:tcPr>
            <w:tcW w:w="440" w:type="pct"/>
            <w:vMerge w:val="restart"/>
            <w:tcBorders>
              <w:top w:val="single" w:sz="4" w:space="0" w:color="auto"/>
            </w:tcBorders>
            <w:vAlign w:val="center"/>
          </w:tcPr>
          <w:p w14:paraId="241CA254" w14:textId="77777777" w:rsidR="00363935" w:rsidRPr="00BA47E8" w:rsidRDefault="00363935" w:rsidP="00665866">
            <w:pPr>
              <w:jc w:val="center"/>
              <w:rPr>
                <w:rFonts w:ascii="Times New Roman" w:hAnsi="Times New Roman" w:cs="Times New Roman"/>
              </w:rPr>
            </w:pPr>
            <w:r w:rsidRPr="00BA47E8">
              <w:rPr>
                <w:rFonts w:ascii="Times New Roman" w:eastAsia="等线" w:hAnsi="Times New Roman" w:cs="Times New Roman"/>
                <w:color w:val="000000"/>
              </w:rPr>
              <w:t>Outcome</w:t>
            </w:r>
          </w:p>
        </w:tc>
        <w:tc>
          <w:tcPr>
            <w:tcW w:w="2280" w:type="pct"/>
            <w:gridSpan w:val="4"/>
            <w:tcBorders>
              <w:top w:val="single" w:sz="4" w:space="0" w:color="auto"/>
              <w:bottom w:val="single" w:sz="4" w:space="0" w:color="auto"/>
            </w:tcBorders>
          </w:tcPr>
          <w:p w14:paraId="798C4375" w14:textId="18D8AE5A"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 xml:space="preserve">Manual </w:t>
            </w:r>
            <w:r w:rsidR="00DF789B" w:rsidRPr="00BA47E8">
              <w:rPr>
                <w:rFonts w:ascii="Times New Roman" w:eastAsia="宋体" w:hAnsi="Times New Roman" w:cs="Times New Roman"/>
                <w:b/>
                <w:bCs/>
              </w:rPr>
              <w:t>labour</w:t>
            </w:r>
            <w:r w:rsidRPr="00BA47E8">
              <w:rPr>
                <w:rFonts w:ascii="Times New Roman" w:eastAsia="宋体" w:hAnsi="Times New Roman" w:cs="Times New Roman"/>
                <w:b/>
                <w:bCs/>
              </w:rPr>
              <w:t xml:space="preserve"> </w:t>
            </w:r>
            <w:r w:rsidR="00F72160" w:rsidRPr="00BA47E8">
              <w:rPr>
                <w:rFonts w:ascii="Times New Roman" w:eastAsia="宋体" w:hAnsi="Times New Roman" w:cs="Times New Roman"/>
                <w:b/>
                <w:bCs/>
              </w:rPr>
              <w:t xml:space="preserve">group </w:t>
            </w:r>
            <w:r w:rsidRPr="00BA47E8">
              <w:rPr>
                <w:rFonts w:ascii="Times New Roman" w:eastAsia="宋体" w:hAnsi="Times New Roman" w:cs="Times New Roman"/>
                <w:b/>
                <w:bCs/>
              </w:rPr>
              <w:t>(35,295)</w:t>
            </w:r>
          </w:p>
        </w:tc>
        <w:tc>
          <w:tcPr>
            <w:tcW w:w="2280" w:type="pct"/>
            <w:gridSpan w:val="4"/>
            <w:tcBorders>
              <w:top w:val="single" w:sz="4" w:space="0" w:color="auto"/>
              <w:bottom w:val="single" w:sz="4" w:space="0" w:color="auto"/>
            </w:tcBorders>
          </w:tcPr>
          <w:p w14:paraId="1504E2A2" w14:textId="24028F83"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 xml:space="preserve">Non-manual </w:t>
            </w:r>
            <w:r w:rsidR="00DF789B" w:rsidRPr="00BA47E8">
              <w:rPr>
                <w:rFonts w:ascii="Times New Roman" w:eastAsia="宋体" w:hAnsi="Times New Roman" w:cs="Times New Roman"/>
                <w:b/>
                <w:bCs/>
              </w:rPr>
              <w:t>labour</w:t>
            </w:r>
            <w:r w:rsidR="00F72160" w:rsidRPr="00BA47E8">
              <w:rPr>
                <w:rFonts w:ascii="Times New Roman" w:eastAsia="宋体" w:hAnsi="Times New Roman" w:cs="Times New Roman"/>
                <w:b/>
                <w:bCs/>
              </w:rPr>
              <w:t xml:space="preserve"> group </w:t>
            </w:r>
            <w:r w:rsidRPr="00BA47E8">
              <w:rPr>
                <w:rFonts w:ascii="Times New Roman" w:eastAsia="宋体" w:hAnsi="Times New Roman" w:cs="Times New Roman"/>
                <w:b/>
                <w:bCs/>
              </w:rPr>
              <w:t>(7961)</w:t>
            </w:r>
          </w:p>
        </w:tc>
      </w:tr>
      <w:tr w:rsidR="00363935" w:rsidRPr="00BA47E8" w14:paraId="3CB63810" w14:textId="77777777" w:rsidTr="008523C1">
        <w:trPr>
          <w:jc w:val="center"/>
        </w:trPr>
        <w:tc>
          <w:tcPr>
            <w:tcW w:w="440" w:type="pct"/>
            <w:vMerge/>
            <w:tcBorders>
              <w:bottom w:val="single" w:sz="4" w:space="0" w:color="auto"/>
            </w:tcBorders>
          </w:tcPr>
          <w:p w14:paraId="2D9BB477" w14:textId="77777777" w:rsidR="00363935" w:rsidRPr="00BA47E8" w:rsidRDefault="00363935" w:rsidP="00665866">
            <w:pPr>
              <w:jc w:val="center"/>
              <w:rPr>
                <w:rFonts w:ascii="Times New Roman" w:hAnsi="Times New Roman" w:cs="Times New Roman"/>
              </w:rPr>
            </w:pPr>
          </w:p>
        </w:tc>
        <w:tc>
          <w:tcPr>
            <w:tcW w:w="457" w:type="pct"/>
            <w:tcBorders>
              <w:top w:val="single" w:sz="4" w:space="0" w:color="auto"/>
              <w:bottom w:val="single" w:sz="4" w:space="0" w:color="auto"/>
            </w:tcBorders>
          </w:tcPr>
          <w:p w14:paraId="49670DF9"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&lt;4h</w:t>
            </w:r>
          </w:p>
          <w:p w14:paraId="118FF402"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21" w:type="pct"/>
            <w:tcBorders>
              <w:top w:val="single" w:sz="4" w:space="0" w:color="auto"/>
              <w:bottom w:val="single" w:sz="4" w:space="0" w:color="auto"/>
            </w:tcBorders>
          </w:tcPr>
          <w:p w14:paraId="5A90AF7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4-6h</w:t>
            </w:r>
          </w:p>
          <w:p w14:paraId="7BA75D29"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01" w:type="pct"/>
            <w:tcBorders>
              <w:top w:val="single" w:sz="4" w:space="0" w:color="auto"/>
              <w:bottom w:val="single" w:sz="4" w:space="0" w:color="auto"/>
            </w:tcBorders>
          </w:tcPr>
          <w:p w14:paraId="5EADE94D"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6-8h</w:t>
            </w:r>
          </w:p>
          <w:p w14:paraId="50DC0F1B"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01" w:type="pct"/>
            <w:tcBorders>
              <w:top w:val="single" w:sz="4" w:space="0" w:color="auto"/>
              <w:bottom w:val="single" w:sz="4" w:space="0" w:color="auto"/>
            </w:tcBorders>
          </w:tcPr>
          <w:p w14:paraId="253C5A5F"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≥8h</w:t>
            </w:r>
          </w:p>
          <w:p w14:paraId="1763C70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457" w:type="pct"/>
            <w:tcBorders>
              <w:top w:val="single" w:sz="4" w:space="0" w:color="auto"/>
              <w:bottom w:val="single" w:sz="4" w:space="0" w:color="auto"/>
            </w:tcBorders>
          </w:tcPr>
          <w:p w14:paraId="69D638B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&lt;4h</w:t>
            </w:r>
          </w:p>
          <w:p w14:paraId="5A49DB8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21" w:type="pct"/>
            <w:tcBorders>
              <w:top w:val="single" w:sz="4" w:space="0" w:color="auto"/>
              <w:bottom w:val="single" w:sz="4" w:space="0" w:color="auto"/>
            </w:tcBorders>
          </w:tcPr>
          <w:p w14:paraId="5E76D1B5"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4-6h</w:t>
            </w:r>
          </w:p>
          <w:p w14:paraId="0F57F189"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01" w:type="pct"/>
            <w:tcBorders>
              <w:top w:val="single" w:sz="4" w:space="0" w:color="auto"/>
              <w:bottom w:val="single" w:sz="4" w:space="0" w:color="auto"/>
            </w:tcBorders>
          </w:tcPr>
          <w:p w14:paraId="3BD9D402"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6-8h</w:t>
            </w:r>
          </w:p>
          <w:p w14:paraId="2EA7364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01" w:type="pct"/>
            <w:tcBorders>
              <w:top w:val="single" w:sz="4" w:space="0" w:color="auto"/>
              <w:bottom w:val="single" w:sz="4" w:space="0" w:color="auto"/>
            </w:tcBorders>
          </w:tcPr>
          <w:p w14:paraId="5FD93A2C"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≥8h</w:t>
            </w:r>
          </w:p>
          <w:p w14:paraId="2B998CAB"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r>
      <w:tr w:rsidR="00363935" w:rsidRPr="00BA47E8" w14:paraId="53F236AE" w14:textId="77777777" w:rsidTr="008523C1">
        <w:trPr>
          <w:jc w:val="center"/>
        </w:trPr>
        <w:tc>
          <w:tcPr>
            <w:tcW w:w="440" w:type="pct"/>
          </w:tcPr>
          <w:p w14:paraId="3591A3A4" w14:textId="77777777" w:rsidR="00363935" w:rsidRPr="00BA47E8" w:rsidRDefault="00363935" w:rsidP="00665866">
            <w:pPr>
              <w:jc w:val="left"/>
              <w:rPr>
                <w:rFonts w:ascii="Times New Roman" w:hAnsi="Times New Roman" w:cs="Times New Roman"/>
              </w:rPr>
            </w:pPr>
            <w:r w:rsidRPr="00BA47E8">
              <w:rPr>
                <w:rFonts w:ascii="Times New Roman" w:hAnsi="Times New Roman" w:cs="Times New Roman"/>
                <w:color w:val="000000"/>
              </w:rPr>
              <w:t>Major CVD</w:t>
            </w:r>
          </w:p>
        </w:tc>
        <w:tc>
          <w:tcPr>
            <w:tcW w:w="457" w:type="pct"/>
          </w:tcPr>
          <w:p w14:paraId="2F3F9EA6"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1[Ref]</w:t>
            </w:r>
          </w:p>
        </w:tc>
        <w:tc>
          <w:tcPr>
            <w:tcW w:w="621" w:type="pct"/>
          </w:tcPr>
          <w:p w14:paraId="36B61880" w14:textId="095342CD" w:rsidR="00363935" w:rsidRPr="00BA47E8" w:rsidRDefault="00363935" w:rsidP="00665866">
            <w:pPr>
              <w:jc w:val="center"/>
              <w:rPr>
                <w:rFonts w:ascii="Times New Roman" w:hAnsi="Times New Roman" w:cs="Times New Roman"/>
              </w:rPr>
            </w:pPr>
            <w:r w:rsidRPr="00BA47E8">
              <w:rPr>
                <w:rFonts w:ascii="Times New Roman" w:eastAsia="宋体" w:hAnsi="Times New Roman" w:cs="Times New Roman"/>
              </w:rPr>
              <w:t>0.99(0.89,</w:t>
            </w:r>
            <w:r w:rsidR="00AB6AE7" w:rsidRPr="00BA47E8">
              <w:rPr>
                <w:rFonts w:ascii="Times New Roman" w:eastAsia="宋体" w:hAnsi="Times New Roman" w:cs="Times New Roman"/>
              </w:rPr>
              <w:t xml:space="preserve"> </w:t>
            </w:r>
            <w:r w:rsidRPr="00BA47E8">
              <w:rPr>
                <w:rFonts w:ascii="Times New Roman" w:eastAsia="宋体" w:hAnsi="Times New Roman" w:cs="Times New Roman"/>
              </w:rPr>
              <w:t>1.09)</w:t>
            </w:r>
          </w:p>
        </w:tc>
        <w:tc>
          <w:tcPr>
            <w:tcW w:w="601" w:type="pct"/>
          </w:tcPr>
          <w:p w14:paraId="02D6CA4F" w14:textId="0AE765A8"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1.20(1.05,</w:t>
            </w:r>
            <w:r w:rsidR="00AB6AE7" w:rsidRPr="00BA47E8">
              <w:rPr>
                <w:rFonts w:ascii="Times New Roman" w:eastAsia="宋体" w:hAnsi="Times New Roman" w:cs="Times New Roman"/>
                <w:b/>
                <w:bCs/>
              </w:rPr>
              <w:t xml:space="preserve"> </w:t>
            </w:r>
            <w:r w:rsidRPr="00BA47E8">
              <w:rPr>
                <w:rFonts w:ascii="Times New Roman" w:eastAsia="宋体" w:hAnsi="Times New Roman" w:cs="Times New Roman"/>
                <w:b/>
                <w:bCs/>
              </w:rPr>
              <w:t>1.37)</w:t>
            </w:r>
          </w:p>
        </w:tc>
        <w:tc>
          <w:tcPr>
            <w:tcW w:w="601" w:type="pct"/>
          </w:tcPr>
          <w:p w14:paraId="051BEA15" w14:textId="2F0F91A4"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1.43(1.12,</w:t>
            </w:r>
            <w:r w:rsidR="00AB6AE7" w:rsidRPr="00BA47E8">
              <w:rPr>
                <w:rFonts w:ascii="Times New Roman" w:eastAsia="宋体" w:hAnsi="Times New Roman" w:cs="Times New Roman"/>
                <w:b/>
                <w:bCs/>
              </w:rPr>
              <w:t xml:space="preserve"> </w:t>
            </w:r>
            <w:r w:rsidRPr="00BA47E8">
              <w:rPr>
                <w:rFonts w:ascii="Times New Roman" w:eastAsia="宋体" w:hAnsi="Times New Roman" w:cs="Times New Roman"/>
                <w:b/>
                <w:bCs/>
              </w:rPr>
              <w:t>1.82)</w:t>
            </w:r>
          </w:p>
        </w:tc>
        <w:tc>
          <w:tcPr>
            <w:tcW w:w="457" w:type="pct"/>
          </w:tcPr>
          <w:p w14:paraId="1AEFCFA5" w14:textId="77777777" w:rsidR="00363935" w:rsidRPr="00BA47E8" w:rsidRDefault="00363935" w:rsidP="00665866">
            <w:pPr>
              <w:jc w:val="center"/>
              <w:rPr>
                <w:rFonts w:ascii="Times New Roman" w:hAnsi="Times New Roman" w:cs="Times New Roman"/>
              </w:rPr>
            </w:pPr>
            <w:r w:rsidRPr="00BA47E8">
              <w:rPr>
                <w:rFonts w:ascii="Times New Roman" w:eastAsia="宋体" w:hAnsi="Times New Roman" w:cs="Times New Roman"/>
              </w:rPr>
              <w:t>1[Ref]</w:t>
            </w:r>
          </w:p>
        </w:tc>
        <w:tc>
          <w:tcPr>
            <w:tcW w:w="621" w:type="pct"/>
          </w:tcPr>
          <w:p w14:paraId="7CFDB742" w14:textId="29E14643" w:rsidR="00363935" w:rsidRPr="00BA47E8" w:rsidRDefault="00363935" w:rsidP="00665866">
            <w:pPr>
              <w:jc w:val="center"/>
              <w:rPr>
                <w:rFonts w:ascii="Times New Roman" w:hAnsi="Times New Roman" w:cs="Times New Roman"/>
              </w:rPr>
            </w:pPr>
            <w:r w:rsidRPr="00BA47E8">
              <w:rPr>
                <w:rFonts w:ascii="Times New Roman" w:eastAsia="宋体" w:hAnsi="Times New Roman" w:cs="Times New Roman"/>
              </w:rPr>
              <w:t>0.89 (0.71,</w:t>
            </w:r>
            <w:r w:rsidR="00AB6AE7" w:rsidRPr="00BA47E8">
              <w:rPr>
                <w:rFonts w:ascii="Times New Roman" w:eastAsia="宋体" w:hAnsi="Times New Roman" w:cs="Times New Roman"/>
              </w:rPr>
              <w:t xml:space="preserve"> </w:t>
            </w:r>
            <w:r w:rsidRPr="00BA47E8">
              <w:rPr>
                <w:rFonts w:ascii="Times New Roman" w:eastAsia="宋体" w:hAnsi="Times New Roman" w:cs="Times New Roman"/>
              </w:rPr>
              <w:t>1.12)</w:t>
            </w:r>
          </w:p>
        </w:tc>
        <w:tc>
          <w:tcPr>
            <w:tcW w:w="601" w:type="pct"/>
          </w:tcPr>
          <w:p w14:paraId="2C6C5720" w14:textId="115F085D" w:rsidR="00363935" w:rsidRPr="00BA47E8" w:rsidRDefault="00363935" w:rsidP="00665866">
            <w:pPr>
              <w:jc w:val="center"/>
              <w:rPr>
                <w:rFonts w:ascii="Times New Roman" w:hAnsi="Times New Roman" w:cs="Times New Roman"/>
              </w:rPr>
            </w:pPr>
            <w:r w:rsidRPr="00BA47E8">
              <w:rPr>
                <w:rFonts w:ascii="Times New Roman" w:eastAsia="宋体" w:hAnsi="Times New Roman" w:cs="Times New Roman"/>
              </w:rPr>
              <w:t>1.1</w:t>
            </w:r>
            <w:r w:rsidR="001769DE" w:rsidRPr="00BA47E8">
              <w:rPr>
                <w:rFonts w:ascii="Times New Roman" w:eastAsia="宋体" w:hAnsi="Times New Roman" w:cs="Times New Roman"/>
              </w:rPr>
              <w:t>7</w:t>
            </w:r>
            <w:r w:rsidRPr="00BA47E8">
              <w:rPr>
                <w:rFonts w:ascii="Times New Roman" w:eastAsia="宋体" w:hAnsi="Times New Roman" w:cs="Times New Roman"/>
              </w:rPr>
              <w:t>(0.87,</w:t>
            </w:r>
            <w:r w:rsidR="00AB6AE7" w:rsidRPr="00BA47E8">
              <w:rPr>
                <w:rFonts w:ascii="Times New Roman" w:eastAsia="宋体" w:hAnsi="Times New Roman" w:cs="Times New Roman"/>
              </w:rPr>
              <w:t xml:space="preserve"> </w:t>
            </w:r>
            <w:r w:rsidRPr="00BA47E8">
              <w:rPr>
                <w:rFonts w:ascii="Times New Roman" w:eastAsia="宋体" w:hAnsi="Times New Roman" w:cs="Times New Roman"/>
              </w:rPr>
              <w:t>1.5</w:t>
            </w:r>
            <w:r w:rsidR="001769DE" w:rsidRPr="00BA47E8">
              <w:rPr>
                <w:rFonts w:ascii="Times New Roman" w:eastAsia="宋体" w:hAnsi="Times New Roman" w:cs="Times New Roman"/>
              </w:rPr>
              <w:t>6</w:t>
            </w:r>
            <w:r w:rsidRPr="00BA47E8">
              <w:rPr>
                <w:rFonts w:ascii="Times New Roman" w:eastAsia="宋体" w:hAnsi="Times New Roman" w:cs="Times New Roman"/>
              </w:rPr>
              <w:t>)</w:t>
            </w:r>
          </w:p>
        </w:tc>
        <w:tc>
          <w:tcPr>
            <w:tcW w:w="601" w:type="pct"/>
          </w:tcPr>
          <w:p w14:paraId="53573752" w14:textId="1DD4C46F"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1.86(1.1</w:t>
            </w:r>
            <w:r w:rsidR="001769DE" w:rsidRPr="00BA47E8">
              <w:rPr>
                <w:rFonts w:ascii="Times New Roman" w:eastAsia="宋体" w:hAnsi="Times New Roman" w:cs="Times New Roman"/>
                <w:b/>
                <w:bCs/>
              </w:rPr>
              <w:t>8</w:t>
            </w:r>
            <w:r w:rsidRPr="00BA47E8">
              <w:rPr>
                <w:rFonts w:ascii="Times New Roman" w:eastAsia="宋体" w:hAnsi="Times New Roman" w:cs="Times New Roman"/>
                <w:b/>
                <w:bCs/>
              </w:rPr>
              <w:t>,</w:t>
            </w:r>
            <w:r w:rsidR="00AB6AE7" w:rsidRPr="00BA47E8">
              <w:rPr>
                <w:rFonts w:ascii="Times New Roman" w:eastAsia="宋体" w:hAnsi="Times New Roman" w:cs="Times New Roman"/>
                <w:b/>
                <w:bCs/>
              </w:rPr>
              <w:t xml:space="preserve"> </w:t>
            </w:r>
            <w:r w:rsidRPr="00BA47E8">
              <w:rPr>
                <w:rFonts w:ascii="Times New Roman" w:eastAsia="宋体" w:hAnsi="Times New Roman" w:cs="Times New Roman"/>
                <w:b/>
                <w:bCs/>
              </w:rPr>
              <w:t>2.9</w:t>
            </w:r>
            <w:r w:rsidR="001769DE" w:rsidRPr="00BA47E8">
              <w:rPr>
                <w:rFonts w:ascii="Times New Roman" w:eastAsia="宋体" w:hAnsi="Times New Roman" w:cs="Times New Roman"/>
                <w:b/>
                <w:bCs/>
              </w:rPr>
              <w:t>5</w:t>
            </w:r>
            <w:r w:rsidRPr="00BA47E8">
              <w:rPr>
                <w:rFonts w:ascii="Times New Roman" w:eastAsia="宋体" w:hAnsi="Times New Roman" w:cs="Times New Roman"/>
                <w:b/>
                <w:bCs/>
              </w:rPr>
              <w:t>)</w:t>
            </w:r>
          </w:p>
        </w:tc>
      </w:tr>
      <w:tr w:rsidR="00363935" w:rsidRPr="00BA47E8" w14:paraId="0BFF48D9" w14:textId="77777777" w:rsidTr="008523C1">
        <w:trPr>
          <w:jc w:val="center"/>
        </w:trPr>
        <w:tc>
          <w:tcPr>
            <w:tcW w:w="440" w:type="pct"/>
            <w:tcBorders>
              <w:bottom w:val="single" w:sz="4" w:space="0" w:color="auto"/>
            </w:tcBorders>
          </w:tcPr>
          <w:p w14:paraId="0E288EA6" w14:textId="77777777" w:rsidR="00363935" w:rsidRPr="00BA47E8" w:rsidRDefault="00363935" w:rsidP="00665866">
            <w:pPr>
              <w:jc w:val="left"/>
              <w:rPr>
                <w:rFonts w:ascii="Times New Roman" w:hAnsi="Times New Roman" w:cs="Times New Roman"/>
              </w:rPr>
            </w:pPr>
            <w:r w:rsidRPr="00BA47E8">
              <w:rPr>
                <w:rFonts w:ascii="Times New Roman" w:hAnsi="Times New Roman" w:cs="Times New Roman"/>
                <w:color w:val="000000"/>
              </w:rPr>
              <w:t>Injury</w:t>
            </w:r>
          </w:p>
        </w:tc>
        <w:tc>
          <w:tcPr>
            <w:tcW w:w="457" w:type="pct"/>
            <w:tcBorders>
              <w:bottom w:val="single" w:sz="4" w:space="0" w:color="auto"/>
            </w:tcBorders>
          </w:tcPr>
          <w:p w14:paraId="44F53D30"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1[Ref]</w:t>
            </w:r>
          </w:p>
        </w:tc>
        <w:tc>
          <w:tcPr>
            <w:tcW w:w="621" w:type="pct"/>
            <w:tcBorders>
              <w:bottom w:val="single" w:sz="4" w:space="0" w:color="auto"/>
            </w:tcBorders>
          </w:tcPr>
          <w:p w14:paraId="0F392DD6"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1.01 (0.91, 1.13)</w:t>
            </w:r>
          </w:p>
        </w:tc>
        <w:tc>
          <w:tcPr>
            <w:tcW w:w="601" w:type="pct"/>
            <w:tcBorders>
              <w:bottom w:val="single" w:sz="4" w:space="0" w:color="auto"/>
            </w:tcBorders>
          </w:tcPr>
          <w:p w14:paraId="1FA02497" w14:textId="745D0AED"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0.97(0.8</w:t>
            </w:r>
            <w:r w:rsidR="00A12196" w:rsidRPr="00BA47E8">
              <w:rPr>
                <w:rFonts w:ascii="Times New Roman" w:hAnsi="Times New Roman" w:cs="Times New Roman"/>
              </w:rPr>
              <w:t>1</w:t>
            </w:r>
            <w:r w:rsidRPr="00BA47E8">
              <w:rPr>
                <w:rFonts w:ascii="Times New Roman" w:hAnsi="Times New Roman" w:cs="Times New Roman"/>
              </w:rPr>
              <w:t>, 1.16)</w:t>
            </w:r>
          </w:p>
        </w:tc>
        <w:tc>
          <w:tcPr>
            <w:tcW w:w="601" w:type="pct"/>
            <w:tcBorders>
              <w:bottom w:val="single" w:sz="4" w:space="0" w:color="auto"/>
            </w:tcBorders>
          </w:tcPr>
          <w:p w14:paraId="5DA87105" w14:textId="2F24734F"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w:t>
            </w:r>
            <w:r w:rsidR="00A12196" w:rsidRPr="00BA47E8">
              <w:rPr>
                <w:rFonts w:ascii="Times New Roman" w:hAnsi="Times New Roman" w:cs="Times New Roman"/>
              </w:rPr>
              <w:t>0</w:t>
            </w:r>
            <w:r w:rsidRPr="00BA47E8">
              <w:rPr>
                <w:rFonts w:ascii="Times New Roman" w:hAnsi="Times New Roman" w:cs="Times New Roman"/>
              </w:rPr>
              <w:t>(0.82, 1.50)</w:t>
            </w:r>
          </w:p>
        </w:tc>
        <w:tc>
          <w:tcPr>
            <w:tcW w:w="457" w:type="pct"/>
            <w:tcBorders>
              <w:bottom w:val="single" w:sz="4" w:space="0" w:color="auto"/>
            </w:tcBorders>
          </w:tcPr>
          <w:p w14:paraId="2204C78D"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1[Ref]</w:t>
            </w:r>
          </w:p>
        </w:tc>
        <w:tc>
          <w:tcPr>
            <w:tcW w:w="621" w:type="pct"/>
            <w:tcBorders>
              <w:bottom w:val="single" w:sz="4" w:space="0" w:color="auto"/>
            </w:tcBorders>
          </w:tcPr>
          <w:p w14:paraId="2C6833EE"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1.10(0.85, 1.42)</w:t>
            </w:r>
          </w:p>
        </w:tc>
        <w:tc>
          <w:tcPr>
            <w:tcW w:w="601" w:type="pct"/>
            <w:tcBorders>
              <w:bottom w:val="single" w:sz="4" w:space="0" w:color="auto"/>
            </w:tcBorders>
          </w:tcPr>
          <w:p w14:paraId="349D04C8"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1.17(0.81, 1.70)</w:t>
            </w:r>
          </w:p>
        </w:tc>
        <w:tc>
          <w:tcPr>
            <w:tcW w:w="601" w:type="pct"/>
            <w:tcBorders>
              <w:bottom w:val="single" w:sz="4" w:space="0" w:color="auto"/>
            </w:tcBorders>
          </w:tcPr>
          <w:p w14:paraId="06CD45E6"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1.14(0.60, 2.18)</w:t>
            </w:r>
          </w:p>
        </w:tc>
      </w:tr>
    </w:tbl>
    <w:p w14:paraId="5B9A5A76" w14:textId="77777777" w:rsidR="00363935" w:rsidRPr="00BA47E8" w:rsidRDefault="00363935" w:rsidP="00665866">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 xml:space="preserve">Values are hazard ratios (95% confidence intervals). </w:t>
      </w:r>
    </w:p>
    <w:p w14:paraId="4B8D5275" w14:textId="24D43DB5" w:rsidR="00363935" w:rsidRPr="00BA47E8" w:rsidRDefault="00363935" w:rsidP="00665866">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Models adjusted for age, sex, urban and rural location, education, household wealth index, tobacco use, alcohol use, physical activity, depression, dyslipidemia and physical impairments, and a random intercept for clustering of communities.</w:t>
      </w:r>
      <w:r w:rsidR="00F72160" w:rsidRPr="00BA47E8">
        <w:rPr>
          <w:rFonts w:ascii="Times New Roman" w:eastAsia="宋体" w:hAnsi="Times New Roman" w:cs="Times New Roman"/>
          <w:color w:val="000000"/>
          <w:kern w:val="0"/>
          <w:sz w:val="16"/>
          <w:szCs w:val="16"/>
        </w:rPr>
        <w:t xml:space="preserve"> CVD=cardiovascular disease.</w:t>
      </w:r>
    </w:p>
    <w:p w14:paraId="539C9736"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79494686"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6C528A91"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10749CEF"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18C54C39"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685A7660"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42F9BA8E"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4218EAE8"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6E431576"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479231E7"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37D0A396"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2D06F3A1"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3DB6A2BB"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31D1F5F7" w14:textId="77777777" w:rsidR="007143EE" w:rsidRPr="00BA47E8" w:rsidRDefault="007143EE" w:rsidP="00665866">
      <w:pPr>
        <w:widowControl/>
        <w:jc w:val="left"/>
        <w:rPr>
          <w:rFonts w:ascii="Times New Roman" w:eastAsia="宋体" w:hAnsi="Times New Roman" w:cs="Times New Roman"/>
          <w:color w:val="000000"/>
          <w:kern w:val="0"/>
          <w:sz w:val="16"/>
          <w:szCs w:val="16"/>
        </w:rPr>
      </w:pPr>
    </w:p>
    <w:p w14:paraId="5CBE9962" w14:textId="77777777" w:rsidR="004E2BF5" w:rsidRPr="00BA47E8" w:rsidRDefault="004E2BF5" w:rsidP="00665866">
      <w:pPr>
        <w:widowControl/>
        <w:jc w:val="left"/>
        <w:rPr>
          <w:rFonts w:ascii="Times New Roman" w:eastAsia="宋体" w:hAnsi="Times New Roman" w:cs="Times New Roman"/>
          <w:color w:val="000000"/>
          <w:kern w:val="0"/>
          <w:sz w:val="16"/>
          <w:szCs w:val="16"/>
        </w:rPr>
      </w:pPr>
    </w:p>
    <w:p w14:paraId="3D9BFDDB" w14:textId="5B61C3EE" w:rsidR="004E2BF5" w:rsidRPr="00BA47E8" w:rsidRDefault="004E2BF5" w:rsidP="00665866">
      <w:pPr>
        <w:widowControl/>
        <w:jc w:val="left"/>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eFigure 1</w:t>
      </w:r>
      <w:r w:rsidR="00070017" w:rsidRPr="00BA47E8">
        <w:rPr>
          <w:rFonts w:ascii="Times New Roman" w:eastAsia="Times New Roman Uni" w:hAnsi="Times New Roman" w:cs="Times New Roman"/>
          <w:b/>
          <w:sz w:val="20"/>
          <w:szCs w:val="20"/>
        </w:rPr>
        <w:t xml:space="preserve">. Sensitivity Analysis for Competing Risks Model to Assess the Impact of </w:t>
      </w:r>
      <w:r w:rsidR="00AE406D" w:rsidRPr="00BA47E8">
        <w:rPr>
          <w:rFonts w:ascii="Times New Roman" w:eastAsia="Times New Roman Uni" w:hAnsi="Times New Roman" w:cs="Times New Roman"/>
          <w:b/>
          <w:sz w:val="20"/>
          <w:szCs w:val="20"/>
        </w:rPr>
        <w:t>Non-CVD</w:t>
      </w:r>
      <w:r w:rsidR="00070017" w:rsidRPr="00BA47E8">
        <w:rPr>
          <w:rFonts w:ascii="Times New Roman" w:eastAsia="Times New Roman Uni" w:hAnsi="Times New Roman" w:cs="Times New Roman"/>
          <w:b/>
          <w:sz w:val="20"/>
          <w:szCs w:val="20"/>
        </w:rPr>
        <w:t xml:space="preserve"> Death on the Association Between Sitting Time and Major Cardiovascular Outcomes</w:t>
      </w:r>
    </w:p>
    <w:p w14:paraId="559EA2DB" w14:textId="77777777" w:rsidR="00BB03E9" w:rsidRPr="00BA47E8" w:rsidRDefault="00BB03E9" w:rsidP="00665866">
      <w:pPr>
        <w:widowControl/>
        <w:jc w:val="left"/>
        <w:rPr>
          <w:rFonts w:ascii="Times New Roman" w:eastAsia="Times New Roman Uni" w:hAnsi="Times New Roman" w:cs="Times New Roman"/>
          <w:b/>
          <w:sz w:val="20"/>
          <w:szCs w:val="20"/>
        </w:rPr>
      </w:pPr>
    </w:p>
    <w:p w14:paraId="4C866732" w14:textId="158C6B8E" w:rsidR="004E2BF5" w:rsidRPr="00BA47E8" w:rsidRDefault="004E2BF5" w:rsidP="00665866">
      <w:pPr>
        <w:widowControl/>
        <w:jc w:val="left"/>
        <w:rPr>
          <w:rFonts w:ascii="Times New Roman" w:eastAsia="Times New Roman Uni" w:hAnsi="Times New Roman" w:cs="Times New Roman"/>
          <w:b/>
          <w:color w:val="C00000"/>
          <w:sz w:val="16"/>
          <w:szCs w:val="16"/>
        </w:rPr>
      </w:pPr>
      <w:r w:rsidRPr="00BA47E8">
        <w:rPr>
          <w:rFonts w:ascii="Times New Roman" w:eastAsia="Times New Roman Uni" w:hAnsi="Times New Roman" w:cs="Times New Roman"/>
          <w:b/>
          <w:noProof/>
          <w:color w:val="C00000"/>
          <w:sz w:val="16"/>
          <w:szCs w:val="16"/>
        </w:rPr>
        <w:drawing>
          <wp:inline distT="0" distB="0" distL="0" distR="0" wp14:anchorId="6CDF7531" wp14:editId="1E598AA5">
            <wp:extent cx="4368972" cy="3079750"/>
            <wp:effectExtent l="0" t="0" r="0" b="6350"/>
            <wp:docPr id="9935790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579027" name="图片 9935790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80477" cy="3087860"/>
                    </a:xfrm>
                    <a:prstGeom prst="rect">
                      <a:avLst/>
                    </a:prstGeom>
                  </pic:spPr>
                </pic:pic>
              </a:graphicData>
            </a:graphic>
          </wp:inline>
        </w:drawing>
      </w:r>
      <w:r w:rsidRPr="00BA47E8">
        <w:rPr>
          <w:rFonts w:ascii="Times New Roman" w:eastAsia="Times New Roman Uni" w:hAnsi="Times New Roman" w:cs="Times New Roman"/>
          <w:b/>
          <w:noProof/>
          <w:color w:val="C00000"/>
          <w:sz w:val="16"/>
          <w:szCs w:val="16"/>
        </w:rPr>
        <w:drawing>
          <wp:inline distT="0" distB="0" distL="0" distR="0" wp14:anchorId="4706E66D" wp14:editId="024EC18F">
            <wp:extent cx="4425950" cy="3119913"/>
            <wp:effectExtent l="0" t="0" r="0" b="4445"/>
            <wp:docPr id="18192491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49134" name="图片 18192491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41402" cy="3130806"/>
                    </a:xfrm>
                    <a:prstGeom prst="rect">
                      <a:avLst/>
                    </a:prstGeom>
                  </pic:spPr>
                </pic:pic>
              </a:graphicData>
            </a:graphic>
          </wp:inline>
        </w:drawing>
      </w:r>
    </w:p>
    <w:p w14:paraId="72C9E25C" w14:textId="7EF78795" w:rsidR="007143EE" w:rsidRPr="00BA47E8" w:rsidRDefault="004E2BF5" w:rsidP="00665866">
      <w:pPr>
        <w:widowControl/>
        <w:jc w:val="left"/>
        <w:rPr>
          <w:rFonts w:ascii="Times New Roman" w:eastAsia="Times New Roman Uni" w:hAnsi="Times New Roman" w:cs="Times New Roman"/>
          <w:b/>
          <w:color w:val="C00000"/>
          <w:sz w:val="16"/>
          <w:szCs w:val="16"/>
        </w:rPr>
      </w:pPr>
      <w:r w:rsidRPr="00BA47E8">
        <w:rPr>
          <w:rFonts w:ascii="Times New Roman" w:eastAsia="Times New Roman Uni" w:hAnsi="Times New Roman" w:cs="Times New Roman"/>
          <w:b/>
          <w:color w:val="C00000"/>
          <w:sz w:val="16"/>
          <w:szCs w:val="16"/>
        </w:rPr>
        <w:br w:type="page"/>
      </w:r>
    </w:p>
    <w:p w14:paraId="07A13A6F" w14:textId="6003FADD" w:rsidR="00363935" w:rsidRPr="00BA47E8" w:rsidRDefault="00363935" w:rsidP="0004049A">
      <w:pPr>
        <w:jc w:val="left"/>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 xml:space="preserve">eTable </w:t>
      </w:r>
      <w:r w:rsidR="00BD2C40" w:rsidRPr="00BA47E8">
        <w:rPr>
          <w:rFonts w:ascii="Times New Roman" w:eastAsia="Times New Roman Uni" w:hAnsi="Times New Roman" w:cs="Times New Roman"/>
          <w:b/>
          <w:sz w:val="20"/>
          <w:szCs w:val="20"/>
        </w:rPr>
        <w:t>7</w:t>
      </w:r>
      <w:r w:rsidRPr="00BA47E8">
        <w:rPr>
          <w:rFonts w:ascii="Times New Roman" w:eastAsia="Times New Roman Uni" w:hAnsi="Times New Roman" w:cs="Times New Roman"/>
          <w:b/>
          <w:sz w:val="20"/>
          <w:szCs w:val="20"/>
        </w:rPr>
        <w:t xml:space="preserve">. Subgroup Analyses of the Associations of Daily Sitting Time and </w:t>
      </w:r>
      <w:r w:rsidR="00F72160" w:rsidRPr="00BA47E8">
        <w:rPr>
          <w:rFonts w:ascii="Times New Roman" w:eastAsia="Times New Roman Uni" w:hAnsi="Times New Roman" w:cs="Times New Roman"/>
          <w:b/>
          <w:sz w:val="20"/>
          <w:szCs w:val="20"/>
        </w:rPr>
        <w:t xml:space="preserve">Major Cardiovascular </w:t>
      </w:r>
      <w:r w:rsidR="00CD2F63" w:rsidRPr="00BA47E8">
        <w:rPr>
          <w:rFonts w:ascii="Times New Roman" w:eastAsia="Times New Roman Uni" w:hAnsi="Times New Roman" w:cs="Times New Roman"/>
          <w:b/>
          <w:sz w:val="20"/>
          <w:szCs w:val="20"/>
        </w:rPr>
        <w:t>Events</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1239"/>
        <w:gridCol w:w="1357"/>
        <w:gridCol w:w="1700"/>
        <w:gridCol w:w="1784"/>
        <w:gridCol w:w="1239"/>
        <w:gridCol w:w="1371"/>
        <w:gridCol w:w="1700"/>
        <w:gridCol w:w="1767"/>
      </w:tblGrid>
      <w:tr w:rsidR="00363935" w:rsidRPr="00BA47E8" w14:paraId="08DF13EB" w14:textId="77777777" w:rsidTr="008523C1">
        <w:trPr>
          <w:jc w:val="center"/>
        </w:trPr>
        <w:tc>
          <w:tcPr>
            <w:tcW w:w="645" w:type="pct"/>
            <w:vMerge w:val="restart"/>
            <w:tcBorders>
              <w:top w:val="single" w:sz="4" w:space="0" w:color="auto"/>
            </w:tcBorders>
            <w:vAlign w:val="center"/>
          </w:tcPr>
          <w:p w14:paraId="4F4B6554" w14:textId="77777777" w:rsidR="00363935" w:rsidRPr="00BA47E8" w:rsidRDefault="00363935" w:rsidP="00665866">
            <w:pPr>
              <w:jc w:val="center"/>
              <w:rPr>
                <w:rFonts w:ascii="Times New Roman" w:hAnsi="Times New Roman" w:cs="Times New Roman"/>
              </w:rPr>
            </w:pPr>
            <w:r w:rsidRPr="00BA47E8">
              <w:rPr>
                <w:rFonts w:ascii="Times New Roman" w:eastAsia="等线" w:hAnsi="Times New Roman" w:cs="Times New Roman"/>
                <w:color w:val="000000"/>
              </w:rPr>
              <w:t>Events (Rate) n (%)</w:t>
            </w:r>
          </w:p>
        </w:tc>
        <w:tc>
          <w:tcPr>
            <w:tcW w:w="2178" w:type="pct"/>
            <w:gridSpan w:val="4"/>
            <w:tcBorders>
              <w:top w:val="single" w:sz="4" w:space="0" w:color="auto"/>
              <w:bottom w:val="single" w:sz="4" w:space="0" w:color="auto"/>
            </w:tcBorders>
          </w:tcPr>
          <w:p w14:paraId="1A7B196A" w14:textId="0B8D6CDF"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 xml:space="preserve">Manual </w:t>
            </w:r>
            <w:r w:rsidR="00DF789B" w:rsidRPr="00BA47E8">
              <w:rPr>
                <w:rFonts w:ascii="Times New Roman" w:eastAsia="宋体" w:hAnsi="Times New Roman" w:cs="Times New Roman"/>
                <w:b/>
                <w:bCs/>
              </w:rPr>
              <w:t>labour</w:t>
            </w:r>
            <w:r w:rsidRPr="00BA47E8">
              <w:rPr>
                <w:rFonts w:ascii="Times New Roman" w:eastAsia="宋体" w:hAnsi="Times New Roman" w:cs="Times New Roman"/>
                <w:b/>
                <w:bCs/>
              </w:rPr>
              <w:t xml:space="preserve"> </w:t>
            </w:r>
            <w:r w:rsidR="00F72160" w:rsidRPr="00BA47E8">
              <w:rPr>
                <w:rFonts w:ascii="Times New Roman" w:eastAsia="宋体" w:hAnsi="Times New Roman" w:cs="Times New Roman"/>
                <w:b/>
                <w:bCs/>
              </w:rPr>
              <w:t>group</w:t>
            </w:r>
            <w:r w:rsidR="00A73CE8" w:rsidRPr="00BA47E8">
              <w:rPr>
                <w:rFonts w:ascii="Times New Roman" w:eastAsia="宋体" w:hAnsi="Times New Roman" w:cs="Times New Roman"/>
                <w:b/>
                <w:bCs/>
              </w:rPr>
              <w:t xml:space="preserve"> </w:t>
            </w:r>
            <w:r w:rsidRPr="00BA47E8">
              <w:rPr>
                <w:rFonts w:ascii="Times New Roman" w:eastAsia="宋体" w:hAnsi="Times New Roman" w:cs="Times New Roman"/>
                <w:b/>
                <w:bCs/>
              </w:rPr>
              <w:t>(35,295)</w:t>
            </w:r>
          </w:p>
        </w:tc>
        <w:tc>
          <w:tcPr>
            <w:tcW w:w="2177" w:type="pct"/>
            <w:gridSpan w:val="4"/>
            <w:tcBorders>
              <w:top w:val="single" w:sz="4" w:space="0" w:color="auto"/>
              <w:bottom w:val="single" w:sz="4" w:space="0" w:color="auto"/>
            </w:tcBorders>
          </w:tcPr>
          <w:p w14:paraId="7F8ABF6F" w14:textId="33E4B12C" w:rsidR="00363935" w:rsidRPr="00BA47E8" w:rsidRDefault="00363935" w:rsidP="00665866">
            <w:pPr>
              <w:jc w:val="center"/>
              <w:rPr>
                <w:rFonts w:ascii="Times New Roman" w:hAnsi="Times New Roman" w:cs="Times New Roman"/>
                <w:b/>
                <w:bCs/>
              </w:rPr>
            </w:pPr>
            <w:r w:rsidRPr="00BA47E8">
              <w:rPr>
                <w:rFonts w:ascii="Times New Roman" w:eastAsia="宋体" w:hAnsi="Times New Roman" w:cs="Times New Roman"/>
                <w:b/>
                <w:bCs/>
              </w:rPr>
              <w:t xml:space="preserve">Non-manual </w:t>
            </w:r>
            <w:r w:rsidR="00DF789B" w:rsidRPr="00BA47E8">
              <w:rPr>
                <w:rFonts w:ascii="Times New Roman" w:eastAsia="宋体" w:hAnsi="Times New Roman" w:cs="Times New Roman"/>
                <w:b/>
                <w:bCs/>
              </w:rPr>
              <w:t xml:space="preserve">labour </w:t>
            </w:r>
            <w:r w:rsidR="00F72160" w:rsidRPr="00BA47E8">
              <w:rPr>
                <w:rFonts w:ascii="Times New Roman" w:eastAsia="宋体" w:hAnsi="Times New Roman" w:cs="Times New Roman"/>
                <w:b/>
                <w:bCs/>
              </w:rPr>
              <w:t xml:space="preserve">group </w:t>
            </w:r>
            <w:r w:rsidRPr="00BA47E8">
              <w:rPr>
                <w:rFonts w:ascii="Times New Roman" w:eastAsia="宋体" w:hAnsi="Times New Roman" w:cs="Times New Roman"/>
                <w:b/>
                <w:bCs/>
              </w:rPr>
              <w:t>(7961)</w:t>
            </w:r>
          </w:p>
        </w:tc>
      </w:tr>
      <w:tr w:rsidR="00363935" w:rsidRPr="00BA47E8" w14:paraId="04FF2FF5" w14:textId="77777777" w:rsidTr="008523C1">
        <w:trPr>
          <w:jc w:val="center"/>
        </w:trPr>
        <w:tc>
          <w:tcPr>
            <w:tcW w:w="645" w:type="pct"/>
            <w:vMerge/>
            <w:tcBorders>
              <w:bottom w:val="single" w:sz="4" w:space="0" w:color="auto"/>
            </w:tcBorders>
          </w:tcPr>
          <w:p w14:paraId="710BC4F5" w14:textId="77777777" w:rsidR="00363935" w:rsidRPr="00BA47E8" w:rsidRDefault="00363935" w:rsidP="00665866">
            <w:pPr>
              <w:jc w:val="center"/>
              <w:rPr>
                <w:rFonts w:ascii="Times New Roman" w:hAnsi="Times New Roman" w:cs="Times New Roman"/>
              </w:rPr>
            </w:pPr>
          </w:p>
        </w:tc>
        <w:tc>
          <w:tcPr>
            <w:tcW w:w="444" w:type="pct"/>
            <w:tcBorders>
              <w:top w:val="single" w:sz="4" w:space="0" w:color="auto"/>
              <w:bottom w:val="single" w:sz="4" w:space="0" w:color="auto"/>
            </w:tcBorders>
          </w:tcPr>
          <w:p w14:paraId="6B8FD9BF"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&lt;4h</w:t>
            </w:r>
          </w:p>
          <w:p w14:paraId="08A16036"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486" w:type="pct"/>
            <w:tcBorders>
              <w:top w:val="single" w:sz="4" w:space="0" w:color="auto"/>
              <w:bottom w:val="single" w:sz="4" w:space="0" w:color="auto"/>
            </w:tcBorders>
          </w:tcPr>
          <w:p w14:paraId="31F4B9C8"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4-6h</w:t>
            </w:r>
          </w:p>
          <w:p w14:paraId="1487F00C"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09" w:type="pct"/>
            <w:tcBorders>
              <w:top w:val="single" w:sz="4" w:space="0" w:color="auto"/>
              <w:bottom w:val="single" w:sz="4" w:space="0" w:color="auto"/>
            </w:tcBorders>
          </w:tcPr>
          <w:p w14:paraId="3E10AD4A"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6-8h</w:t>
            </w:r>
          </w:p>
          <w:p w14:paraId="20D4BAD0"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39" w:type="pct"/>
            <w:tcBorders>
              <w:top w:val="single" w:sz="4" w:space="0" w:color="auto"/>
              <w:bottom w:val="single" w:sz="4" w:space="0" w:color="auto"/>
            </w:tcBorders>
          </w:tcPr>
          <w:p w14:paraId="1C0F899E"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≥8h</w:t>
            </w:r>
          </w:p>
          <w:p w14:paraId="1B1F33E3"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444" w:type="pct"/>
            <w:tcBorders>
              <w:top w:val="single" w:sz="4" w:space="0" w:color="auto"/>
              <w:bottom w:val="single" w:sz="4" w:space="0" w:color="auto"/>
            </w:tcBorders>
          </w:tcPr>
          <w:p w14:paraId="17165BDE"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&lt;4h</w:t>
            </w:r>
          </w:p>
          <w:p w14:paraId="4FCF034D"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491" w:type="pct"/>
            <w:tcBorders>
              <w:top w:val="single" w:sz="4" w:space="0" w:color="auto"/>
              <w:bottom w:val="single" w:sz="4" w:space="0" w:color="auto"/>
            </w:tcBorders>
          </w:tcPr>
          <w:p w14:paraId="53BE8EE4"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4-6h</w:t>
            </w:r>
          </w:p>
          <w:p w14:paraId="507CAC93"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09" w:type="pct"/>
            <w:tcBorders>
              <w:top w:val="single" w:sz="4" w:space="0" w:color="auto"/>
              <w:bottom w:val="single" w:sz="4" w:space="0" w:color="auto"/>
            </w:tcBorders>
          </w:tcPr>
          <w:p w14:paraId="59F564E2"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6-8h</w:t>
            </w:r>
          </w:p>
          <w:p w14:paraId="362C180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c>
          <w:tcPr>
            <w:tcW w:w="633" w:type="pct"/>
            <w:tcBorders>
              <w:top w:val="single" w:sz="4" w:space="0" w:color="auto"/>
              <w:bottom w:val="single" w:sz="4" w:space="0" w:color="auto"/>
            </w:tcBorders>
          </w:tcPr>
          <w:p w14:paraId="54A1B966"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≥8h</w:t>
            </w:r>
          </w:p>
          <w:p w14:paraId="5B52727E"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HR(95%CI)</w:t>
            </w:r>
          </w:p>
        </w:tc>
      </w:tr>
      <w:tr w:rsidR="00363935" w:rsidRPr="00BA47E8" w14:paraId="3406130E" w14:textId="77777777" w:rsidTr="008523C1">
        <w:trPr>
          <w:jc w:val="center"/>
        </w:trPr>
        <w:tc>
          <w:tcPr>
            <w:tcW w:w="5000" w:type="pct"/>
            <w:gridSpan w:val="9"/>
            <w:tcBorders>
              <w:top w:val="single" w:sz="4" w:space="0" w:color="auto"/>
            </w:tcBorders>
            <w:shd w:val="clear" w:color="auto" w:fill="auto"/>
          </w:tcPr>
          <w:p w14:paraId="4CDF77DC" w14:textId="77777777" w:rsidR="00363935" w:rsidRPr="00BA47E8" w:rsidRDefault="00363935" w:rsidP="00665866">
            <w:pPr>
              <w:rPr>
                <w:rFonts w:ascii="Times New Roman" w:hAnsi="Times New Roman" w:cs="Times New Roman"/>
                <w:b/>
                <w:bCs/>
              </w:rPr>
            </w:pPr>
            <w:r w:rsidRPr="00BA47E8">
              <w:rPr>
                <w:rFonts w:ascii="Times New Roman" w:eastAsia="宋体" w:hAnsi="Times New Roman" w:cs="Times New Roman"/>
                <w:b/>
                <w:bCs/>
              </w:rPr>
              <w:t>Age</w:t>
            </w:r>
          </w:p>
        </w:tc>
      </w:tr>
      <w:tr w:rsidR="00363935" w:rsidRPr="00BA47E8" w14:paraId="541E8312" w14:textId="77777777" w:rsidTr="008523C1">
        <w:trPr>
          <w:jc w:val="center"/>
        </w:trPr>
        <w:tc>
          <w:tcPr>
            <w:tcW w:w="645" w:type="pct"/>
          </w:tcPr>
          <w:p w14:paraId="6815DBA5" w14:textId="77777777" w:rsidR="00363935" w:rsidRPr="00BA47E8" w:rsidRDefault="00363935" w:rsidP="00665866">
            <w:pPr>
              <w:jc w:val="left"/>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w:t>
            </w:r>
            <w:r w:rsidRPr="00BA47E8">
              <w:rPr>
                <w:rFonts w:ascii="Times New Roman" w:eastAsia="Times New Roman Uni" w:hAnsi="Times New Roman" w:cs="Times New Roman"/>
                <w:color w:val="242021"/>
              </w:rPr>
              <w:t>50</w:t>
            </w:r>
          </w:p>
        </w:tc>
        <w:tc>
          <w:tcPr>
            <w:tcW w:w="444" w:type="pct"/>
            <w:vAlign w:val="center"/>
          </w:tcPr>
          <w:p w14:paraId="299847CC"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86" w:type="pct"/>
            <w:vAlign w:val="center"/>
          </w:tcPr>
          <w:p w14:paraId="52072471" w14:textId="372627D5"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w:t>
            </w:r>
            <w:r w:rsidR="00032872" w:rsidRPr="00BA47E8">
              <w:rPr>
                <w:rFonts w:ascii="Times New Roman" w:hAnsi="Times New Roman" w:cs="Times New Roman"/>
              </w:rPr>
              <w:t>8</w:t>
            </w:r>
            <w:r w:rsidRPr="00BA47E8">
              <w:rPr>
                <w:rFonts w:ascii="Times New Roman" w:hAnsi="Times New Roman" w:cs="Times New Roman"/>
              </w:rPr>
              <w:t xml:space="preserve"> (0.80, 1.19)</w:t>
            </w:r>
          </w:p>
        </w:tc>
        <w:tc>
          <w:tcPr>
            <w:tcW w:w="609" w:type="pct"/>
            <w:vAlign w:val="center"/>
          </w:tcPr>
          <w:p w14:paraId="770DD9E4"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0.98 (0.74, 1.29)</w:t>
            </w:r>
          </w:p>
        </w:tc>
        <w:tc>
          <w:tcPr>
            <w:tcW w:w="639" w:type="pct"/>
            <w:vAlign w:val="center"/>
          </w:tcPr>
          <w:p w14:paraId="696CEDAC"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0.88 (0.50, 1.55)</w:t>
            </w:r>
          </w:p>
        </w:tc>
        <w:tc>
          <w:tcPr>
            <w:tcW w:w="444" w:type="pct"/>
            <w:vAlign w:val="center"/>
          </w:tcPr>
          <w:p w14:paraId="12E6C46A"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91" w:type="pct"/>
            <w:vAlign w:val="center"/>
          </w:tcPr>
          <w:p w14:paraId="3A09E3AF"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0.76 (0.46, 1.25)</w:t>
            </w:r>
          </w:p>
        </w:tc>
        <w:tc>
          <w:tcPr>
            <w:tcW w:w="609" w:type="pct"/>
            <w:vAlign w:val="center"/>
          </w:tcPr>
          <w:p w14:paraId="28708DDD" w14:textId="5FF3975F"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1.0</w:t>
            </w:r>
            <w:r w:rsidR="00032872" w:rsidRPr="00BA47E8">
              <w:rPr>
                <w:rFonts w:ascii="Times New Roman" w:hAnsi="Times New Roman" w:cs="Times New Roman"/>
              </w:rPr>
              <w:t>6</w:t>
            </w:r>
            <w:r w:rsidRPr="00BA47E8">
              <w:rPr>
                <w:rFonts w:ascii="Times New Roman" w:hAnsi="Times New Roman" w:cs="Times New Roman"/>
              </w:rPr>
              <w:t xml:space="preserve"> (0.58, 1.92)</w:t>
            </w:r>
          </w:p>
        </w:tc>
        <w:tc>
          <w:tcPr>
            <w:tcW w:w="633" w:type="pct"/>
            <w:vAlign w:val="center"/>
          </w:tcPr>
          <w:p w14:paraId="00FF103C" w14:textId="508CE8DF"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1.9</w:t>
            </w:r>
            <w:r w:rsidR="00032872" w:rsidRPr="00BA47E8">
              <w:rPr>
                <w:rFonts w:ascii="Times New Roman" w:hAnsi="Times New Roman" w:cs="Times New Roman"/>
              </w:rPr>
              <w:t>3</w:t>
            </w:r>
            <w:r w:rsidRPr="00BA47E8">
              <w:rPr>
                <w:rFonts w:ascii="Times New Roman" w:hAnsi="Times New Roman" w:cs="Times New Roman"/>
              </w:rPr>
              <w:t xml:space="preserve"> (0.92, 4.05)</w:t>
            </w:r>
          </w:p>
        </w:tc>
      </w:tr>
      <w:tr w:rsidR="00363935" w:rsidRPr="00BA47E8" w14:paraId="60624921" w14:textId="77777777" w:rsidTr="008523C1">
        <w:trPr>
          <w:jc w:val="center"/>
        </w:trPr>
        <w:tc>
          <w:tcPr>
            <w:tcW w:w="645" w:type="pct"/>
          </w:tcPr>
          <w:p w14:paraId="31972900" w14:textId="77777777" w:rsidR="00363935" w:rsidRPr="00BA47E8" w:rsidRDefault="00363935" w:rsidP="00665866">
            <w:pPr>
              <w:jc w:val="left"/>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≥50</w:t>
            </w:r>
          </w:p>
        </w:tc>
        <w:tc>
          <w:tcPr>
            <w:tcW w:w="444" w:type="pct"/>
            <w:vAlign w:val="center"/>
          </w:tcPr>
          <w:p w14:paraId="0F0CB3AE"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86" w:type="pct"/>
            <w:vAlign w:val="center"/>
          </w:tcPr>
          <w:p w14:paraId="7555C30B" w14:textId="1DB6595D"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1.01 (0.</w:t>
            </w:r>
            <w:r w:rsidR="00032872" w:rsidRPr="00BA47E8">
              <w:rPr>
                <w:rFonts w:ascii="Times New Roman" w:hAnsi="Times New Roman" w:cs="Times New Roman"/>
              </w:rPr>
              <w:t>89</w:t>
            </w:r>
            <w:r w:rsidRPr="00BA47E8">
              <w:rPr>
                <w:rFonts w:ascii="Times New Roman" w:hAnsi="Times New Roman" w:cs="Times New Roman"/>
              </w:rPr>
              <w:t>, 1.13)</w:t>
            </w:r>
          </w:p>
        </w:tc>
        <w:tc>
          <w:tcPr>
            <w:tcW w:w="609" w:type="pct"/>
            <w:vAlign w:val="center"/>
          </w:tcPr>
          <w:p w14:paraId="76287CF8" w14:textId="4557F72C"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1.29 (1.1</w:t>
            </w:r>
            <w:r w:rsidR="00032872" w:rsidRPr="00BA47E8">
              <w:rPr>
                <w:rFonts w:ascii="Times New Roman" w:hAnsi="Times New Roman" w:cs="Times New Roman"/>
                <w:b/>
                <w:bCs/>
              </w:rPr>
              <w:t>0</w:t>
            </w:r>
            <w:r w:rsidRPr="00BA47E8">
              <w:rPr>
                <w:rFonts w:ascii="Times New Roman" w:hAnsi="Times New Roman" w:cs="Times New Roman"/>
                <w:b/>
                <w:bCs/>
              </w:rPr>
              <w:t>, 1.50)</w:t>
            </w:r>
          </w:p>
        </w:tc>
        <w:tc>
          <w:tcPr>
            <w:tcW w:w="639" w:type="pct"/>
            <w:vAlign w:val="center"/>
          </w:tcPr>
          <w:p w14:paraId="0A4F3F97" w14:textId="00A22A00"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1.66 (1.27, 2.1</w:t>
            </w:r>
            <w:r w:rsidR="00032872" w:rsidRPr="00BA47E8">
              <w:rPr>
                <w:rFonts w:ascii="Times New Roman" w:hAnsi="Times New Roman" w:cs="Times New Roman"/>
                <w:b/>
                <w:bCs/>
              </w:rPr>
              <w:t>7</w:t>
            </w:r>
            <w:r w:rsidRPr="00BA47E8">
              <w:rPr>
                <w:rFonts w:ascii="Times New Roman" w:hAnsi="Times New Roman" w:cs="Times New Roman"/>
                <w:b/>
                <w:bCs/>
              </w:rPr>
              <w:t>)</w:t>
            </w:r>
          </w:p>
        </w:tc>
        <w:tc>
          <w:tcPr>
            <w:tcW w:w="444" w:type="pct"/>
            <w:vAlign w:val="center"/>
          </w:tcPr>
          <w:p w14:paraId="1D474352"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91" w:type="pct"/>
            <w:vAlign w:val="center"/>
          </w:tcPr>
          <w:p w14:paraId="51EE74DC"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0.91 (0.71, 1.17)</w:t>
            </w:r>
          </w:p>
        </w:tc>
        <w:tc>
          <w:tcPr>
            <w:tcW w:w="609" w:type="pct"/>
            <w:vAlign w:val="center"/>
          </w:tcPr>
          <w:p w14:paraId="4405EE1E" w14:textId="129EDCF3"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1.0</w:t>
            </w:r>
            <w:r w:rsidR="00032872" w:rsidRPr="00BA47E8">
              <w:rPr>
                <w:rFonts w:ascii="Times New Roman" w:hAnsi="Times New Roman" w:cs="Times New Roman"/>
              </w:rPr>
              <w:t>9</w:t>
            </w:r>
            <w:r w:rsidRPr="00BA47E8">
              <w:rPr>
                <w:rFonts w:ascii="Times New Roman" w:hAnsi="Times New Roman" w:cs="Times New Roman"/>
              </w:rPr>
              <w:t xml:space="preserve"> (0.78, 1.5</w:t>
            </w:r>
            <w:r w:rsidR="00032872" w:rsidRPr="00BA47E8">
              <w:rPr>
                <w:rFonts w:ascii="Times New Roman" w:hAnsi="Times New Roman" w:cs="Times New Roman"/>
              </w:rPr>
              <w:t>2</w:t>
            </w:r>
            <w:r w:rsidRPr="00BA47E8">
              <w:rPr>
                <w:rFonts w:ascii="Times New Roman" w:hAnsi="Times New Roman" w:cs="Times New Roman"/>
              </w:rPr>
              <w:t>)</w:t>
            </w:r>
          </w:p>
        </w:tc>
        <w:tc>
          <w:tcPr>
            <w:tcW w:w="633" w:type="pct"/>
            <w:vAlign w:val="center"/>
          </w:tcPr>
          <w:p w14:paraId="328CD8B4" w14:textId="0603B57B"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1.5</w:t>
            </w:r>
            <w:r w:rsidR="00032872" w:rsidRPr="00BA47E8">
              <w:rPr>
                <w:rFonts w:ascii="Times New Roman" w:hAnsi="Times New Roman" w:cs="Times New Roman"/>
              </w:rPr>
              <w:t>9</w:t>
            </w:r>
            <w:r w:rsidRPr="00BA47E8">
              <w:rPr>
                <w:rFonts w:ascii="Times New Roman" w:hAnsi="Times New Roman" w:cs="Times New Roman"/>
              </w:rPr>
              <w:t xml:space="preserve"> (0.87, 2.8</w:t>
            </w:r>
            <w:r w:rsidR="00032872" w:rsidRPr="00BA47E8">
              <w:rPr>
                <w:rFonts w:ascii="Times New Roman" w:hAnsi="Times New Roman" w:cs="Times New Roman"/>
              </w:rPr>
              <w:t>8</w:t>
            </w:r>
            <w:r w:rsidRPr="00BA47E8">
              <w:rPr>
                <w:rFonts w:ascii="Times New Roman" w:hAnsi="Times New Roman" w:cs="Times New Roman"/>
              </w:rPr>
              <w:t>)</w:t>
            </w:r>
          </w:p>
        </w:tc>
      </w:tr>
      <w:tr w:rsidR="00363935" w:rsidRPr="00BA47E8" w14:paraId="4CDD9842" w14:textId="77777777" w:rsidTr="008523C1">
        <w:trPr>
          <w:jc w:val="center"/>
        </w:trPr>
        <w:tc>
          <w:tcPr>
            <w:tcW w:w="5000" w:type="pct"/>
            <w:gridSpan w:val="9"/>
          </w:tcPr>
          <w:p w14:paraId="359C6BBA" w14:textId="77777777" w:rsidR="00363935" w:rsidRPr="00BA47E8" w:rsidRDefault="00363935" w:rsidP="00665866">
            <w:pPr>
              <w:rPr>
                <w:rFonts w:ascii="Times New Roman" w:eastAsia="宋体" w:hAnsi="Times New Roman" w:cs="Times New Roman"/>
                <w:b/>
                <w:bCs/>
              </w:rPr>
            </w:pPr>
            <w:r w:rsidRPr="00BA47E8">
              <w:rPr>
                <w:rFonts w:ascii="Times New Roman" w:eastAsia="宋体" w:hAnsi="Times New Roman" w:cs="Times New Roman"/>
                <w:b/>
                <w:bCs/>
              </w:rPr>
              <w:t>Sex</w:t>
            </w:r>
          </w:p>
        </w:tc>
      </w:tr>
      <w:tr w:rsidR="00363935" w:rsidRPr="00BA47E8" w14:paraId="55FFF9A0" w14:textId="77777777" w:rsidTr="008523C1">
        <w:trPr>
          <w:jc w:val="center"/>
        </w:trPr>
        <w:tc>
          <w:tcPr>
            <w:tcW w:w="645" w:type="pct"/>
            <w:vAlign w:val="center"/>
          </w:tcPr>
          <w:p w14:paraId="6C270613" w14:textId="77777777" w:rsidR="00363935" w:rsidRPr="00BA47E8" w:rsidRDefault="00363935"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Male</w:t>
            </w:r>
          </w:p>
        </w:tc>
        <w:tc>
          <w:tcPr>
            <w:tcW w:w="444" w:type="pct"/>
            <w:vAlign w:val="center"/>
          </w:tcPr>
          <w:p w14:paraId="3020E889" w14:textId="77777777" w:rsidR="00363935" w:rsidRPr="00BA47E8" w:rsidRDefault="00363935"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1[Ref]</w:t>
            </w:r>
          </w:p>
        </w:tc>
        <w:tc>
          <w:tcPr>
            <w:tcW w:w="486" w:type="pct"/>
            <w:vAlign w:val="center"/>
          </w:tcPr>
          <w:p w14:paraId="79859D5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1.07 (0.93, 1.24)</w:t>
            </w:r>
          </w:p>
        </w:tc>
        <w:tc>
          <w:tcPr>
            <w:tcW w:w="609" w:type="pct"/>
            <w:vAlign w:val="center"/>
          </w:tcPr>
          <w:p w14:paraId="15F12C8E" w14:textId="77777777"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1.22 (1.00, 1.49)</w:t>
            </w:r>
          </w:p>
        </w:tc>
        <w:tc>
          <w:tcPr>
            <w:tcW w:w="639" w:type="pct"/>
            <w:vAlign w:val="center"/>
          </w:tcPr>
          <w:p w14:paraId="60470E70" w14:textId="1030B955"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1.83 (1.3</w:t>
            </w:r>
            <w:r w:rsidR="00032872" w:rsidRPr="00BA47E8">
              <w:rPr>
                <w:rFonts w:ascii="Times New Roman" w:hAnsi="Times New Roman" w:cs="Times New Roman"/>
                <w:b/>
                <w:bCs/>
              </w:rPr>
              <w:t>1</w:t>
            </w:r>
            <w:r w:rsidRPr="00BA47E8">
              <w:rPr>
                <w:rFonts w:ascii="Times New Roman" w:hAnsi="Times New Roman" w:cs="Times New Roman"/>
                <w:b/>
                <w:bCs/>
              </w:rPr>
              <w:t>, 2.5</w:t>
            </w:r>
            <w:r w:rsidR="00032872" w:rsidRPr="00BA47E8">
              <w:rPr>
                <w:rFonts w:ascii="Times New Roman" w:hAnsi="Times New Roman" w:cs="Times New Roman"/>
                <w:b/>
                <w:bCs/>
              </w:rPr>
              <w:t>4</w:t>
            </w:r>
            <w:r w:rsidRPr="00BA47E8">
              <w:rPr>
                <w:rFonts w:ascii="Times New Roman" w:hAnsi="Times New Roman" w:cs="Times New Roman"/>
                <w:b/>
                <w:bCs/>
              </w:rPr>
              <w:t>)</w:t>
            </w:r>
          </w:p>
        </w:tc>
        <w:tc>
          <w:tcPr>
            <w:tcW w:w="444" w:type="pct"/>
            <w:vAlign w:val="center"/>
          </w:tcPr>
          <w:p w14:paraId="2101CA23" w14:textId="77777777" w:rsidR="00363935" w:rsidRPr="00BA47E8" w:rsidRDefault="00363935"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1[Ref]</w:t>
            </w:r>
          </w:p>
        </w:tc>
        <w:tc>
          <w:tcPr>
            <w:tcW w:w="491" w:type="pct"/>
            <w:vAlign w:val="center"/>
          </w:tcPr>
          <w:p w14:paraId="5CB46652"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0.95 (0.71, 1.27)</w:t>
            </w:r>
          </w:p>
        </w:tc>
        <w:tc>
          <w:tcPr>
            <w:tcW w:w="609" w:type="pct"/>
            <w:vAlign w:val="center"/>
          </w:tcPr>
          <w:p w14:paraId="0FC64E2E" w14:textId="44038DF9" w:rsidR="00363935" w:rsidRPr="00BA47E8" w:rsidRDefault="00032872" w:rsidP="00665866">
            <w:pPr>
              <w:jc w:val="center"/>
              <w:rPr>
                <w:rFonts w:ascii="Times New Roman" w:hAnsi="Times New Roman" w:cs="Times New Roman"/>
              </w:rPr>
            </w:pPr>
            <w:r w:rsidRPr="00BA47E8">
              <w:rPr>
                <w:rFonts w:ascii="Times New Roman" w:hAnsi="Times New Roman" w:cs="Times New Roman"/>
              </w:rPr>
              <w:t>0.99</w:t>
            </w:r>
            <w:r w:rsidR="00363935" w:rsidRPr="00BA47E8">
              <w:rPr>
                <w:rFonts w:ascii="Times New Roman" w:hAnsi="Times New Roman" w:cs="Times New Roman"/>
              </w:rPr>
              <w:t xml:space="preserve"> (0.67, 1.47)</w:t>
            </w:r>
          </w:p>
        </w:tc>
        <w:tc>
          <w:tcPr>
            <w:tcW w:w="633" w:type="pct"/>
            <w:vAlign w:val="center"/>
          </w:tcPr>
          <w:p w14:paraId="45B1EDE3" w14:textId="77777777"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2.02 (1.18, 3.44)</w:t>
            </w:r>
          </w:p>
        </w:tc>
      </w:tr>
      <w:tr w:rsidR="00363935" w:rsidRPr="00BA47E8" w14:paraId="2C28A22F" w14:textId="77777777" w:rsidTr="008523C1">
        <w:trPr>
          <w:jc w:val="center"/>
        </w:trPr>
        <w:tc>
          <w:tcPr>
            <w:tcW w:w="645" w:type="pct"/>
            <w:vAlign w:val="center"/>
          </w:tcPr>
          <w:p w14:paraId="581858FF" w14:textId="77777777" w:rsidR="00363935" w:rsidRPr="00BA47E8" w:rsidRDefault="00363935" w:rsidP="00665866">
            <w:pPr>
              <w:jc w:val="left"/>
              <w:rPr>
                <w:rFonts w:ascii="Times New Roman" w:eastAsia="Times New Roman Uni" w:hAnsi="Times New Roman" w:cs="Times New Roman"/>
              </w:rPr>
            </w:pPr>
            <w:r w:rsidRPr="00BA47E8">
              <w:rPr>
                <w:rFonts w:ascii="Times New Roman" w:eastAsia="Times New Roman Uni" w:hAnsi="Times New Roman" w:cs="Times New Roman"/>
              </w:rPr>
              <w:t>Female</w:t>
            </w:r>
          </w:p>
        </w:tc>
        <w:tc>
          <w:tcPr>
            <w:tcW w:w="444" w:type="pct"/>
            <w:vAlign w:val="center"/>
          </w:tcPr>
          <w:p w14:paraId="391B21BA" w14:textId="77777777" w:rsidR="00363935" w:rsidRPr="00BA47E8" w:rsidRDefault="00363935"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1[Ref]</w:t>
            </w:r>
          </w:p>
        </w:tc>
        <w:tc>
          <w:tcPr>
            <w:tcW w:w="486" w:type="pct"/>
            <w:vAlign w:val="center"/>
          </w:tcPr>
          <w:p w14:paraId="60E9B668"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0.91 (0.79, 1.04)</w:t>
            </w:r>
          </w:p>
        </w:tc>
        <w:tc>
          <w:tcPr>
            <w:tcW w:w="609" w:type="pct"/>
            <w:vAlign w:val="center"/>
          </w:tcPr>
          <w:p w14:paraId="0107ABD2"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1.13 (0.95, 1.36)</w:t>
            </w:r>
          </w:p>
        </w:tc>
        <w:tc>
          <w:tcPr>
            <w:tcW w:w="639" w:type="pct"/>
            <w:vAlign w:val="center"/>
          </w:tcPr>
          <w:p w14:paraId="1E574A51"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1.11 (0.78, 1.58)</w:t>
            </w:r>
          </w:p>
        </w:tc>
        <w:tc>
          <w:tcPr>
            <w:tcW w:w="444" w:type="pct"/>
            <w:vAlign w:val="center"/>
          </w:tcPr>
          <w:p w14:paraId="15CAD3A8" w14:textId="77777777" w:rsidR="00363935" w:rsidRPr="00BA47E8" w:rsidRDefault="00363935" w:rsidP="00665866">
            <w:pPr>
              <w:jc w:val="center"/>
              <w:rPr>
                <w:rFonts w:ascii="Times New Roman" w:eastAsia="Times New Roman Uni" w:hAnsi="Times New Roman" w:cs="Times New Roman"/>
              </w:rPr>
            </w:pPr>
            <w:r w:rsidRPr="00BA47E8">
              <w:rPr>
                <w:rFonts w:ascii="Times New Roman" w:eastAsia="Times New Roman Uni" w:hAnsi="Times New Roman" w:cs="Times New Roman"/>
              </w:rPr>
              <w:t>1[Ref]</w:t>
            </w:r>
          </w:p>
        </w:tc>
        <w:tc>
          <w:tcPr>
            <w:tcW w:w="491" w:type="pct"/>
            <w:vAlign w:val="center"/>
          </w:tcPr>
          <w:p w14:paraId="212684ED" w14:textId="3EF67DCF"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0.85 (0.</w:t>
            </w:r>
            <w:r w:rsidR="00032872" w:rsidRPr="00BA47E8">
              <w:rPr>
                <w:rFonts w:ascii="Times New Roman" w:hAnsi="Times New Roman" w:cs="Times New Roman"/>
              </w:rPr>
              <w:t>60</w:t>
            </w:r>
            <w:r w:rsidRPr="00BA47E8">
              <w:rPr>
                <w:rFonts w:ascii="Times New Roman" w:hAnsi="Times New Roman" w:cs="Times New Roman"/>
              </w:rPr>
              <w:t>, 1.2</w:t>
            </w:r>
            <w:r w:rsidR="00032872" w:rsidRPr="00BA47E8">
              <w:rPr>
                <w:rFonts w:ascii="Times New Roman" w:hAnsi="Times New Roman" w:cs="Times New Roman"/>
              </w:rPr>
              <w:t>2</w:t>
            </w:r>
            <w:r w:rsidRPr="00BA47E8">
              <w:rPr>
                <w:rFonts w:ascii="Times New Roman" w:hAnsi="Times New Roman" w:cs="Times New Roman"/>
              </w:rPr>
              <w:t>)</w:t>
            </w:r>
          </w:p>
        </w:tc>
        <w:tc>
          <w:tcPr>
            <w:tcW w:w="609" w:type="pct"/>
            <w:vAlign w:val="center"/>
          </w:tcPr>
          <w:p w14:paraId="5DC62C5C" w14:textId="370CDBD4"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w:t>
            </w:r>
            <w:r w:rsidR="00032872" w:rsidRPr="00BA47E8">
              <w:rPr>
                <w:rFonts w:ascii="Times New Roman" w:hAnsi="Times New Roman" w:cs="Times New Roman"/>
              </w:rPr>
              <w:t>50</w:t>
            </w:r>
            <w:r w:rsidRPr="00BA47E8">
              <w:rPr>
                <w:rFonts w:ascii="Times New Roman" w:hAnsi="Times New Roman" w:cs="Times New Roman"/>
              </w:rPr>
              <w:t xml:space="preserve"> (0.9</w:t>
            </w:r>
            <w:r w:rsidR="00032872" w:rsidRPr="00BA47E8">
              <w:rPr>
                <w:rFonts w:ascii="Times New Roman" w:hAnsi="Times New Roman" w:cs="Times New Roman"/>
              </w:rPr>
              <w:t>6</w:t>
            </w:r>
            <w:r w:rsidRPr="00BA47E8">
              <w:rPr>
                <w:rFonts w:ascii="Times New Roman" w:hAnsi="Times New Roman" w:cs="Times New Roman"/>
              </w:rPr>
              <w:t>, 2.3</w:t>
            </w:r>
            <w:r w:rsidR="00032872" w:rsidRPr="00BA47E8">
              <w:rPr>
                <w:rFonts w:ascii="Times New Roman" w:hAnsi="Times New Roman" w:cs="Times New Roman"/>
              </w:rPr>
              <w:t>3</w:t>
            </w:r>
            <w:r w:rsidRPr="00BA47E8">
              <w:rPr>
                <w:rFonts w:ascii="Times New Roman" w:hAnsi="Times New Roman" w:cs="Times New Roman"/>
              </w:rPr>
              <w:t>)</w:t>
            </w:r>
          </w:p>
        </w:tc>
        <w:tc>
          <w:tcPr>
            <w:tcW w:w="633" w:type="pct"/>
            <w:vAlign w:val="center"/>
          </w:tcPr>
          <w:p w14:paraId="16A0A6B8"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1.70 (0.67, 4.32)</w:t>
            </w:r>
          </w:p>
        </w:tc>
      </w:tr>
      <w:tr w:rsidR="00363935" w:rsidRPr="00BA47E8" w14:paraId="6B421107" w14:textId="77777777" w:rsidTr="008523C1">
        <w:trPr>
          <w:jc w:val="center"/>
        </w:trPr>
        <w:tc>
          <w:tcPr>
            <w:tcW w:w="5000" w:type="pct"/>
            <w:gridSpan w:val="9"/>
          </w:tcPr>
          <w:p w14:paraId="2DE2A789" w14:textId="77777777" w:rsidR="00363935" w:rsidRPr="00BA47E8" w:rsidRDefault="00363935" w:rsidP="00665866">
            <w:pPr>
              <w:rPr>
                <w:rFonts w:ascii="Times New Roman" w:eastAsia="宋体" w:hAnsi="Times New Roman" w:cs="Times New Roman"/>
                <w:b/>
                <w:bCs/>
              </w:rPr>
            </w:pPr>
            <w:r w:rsidRPr="00BA47E8">
              <w:rPr>
                <w:rFonts w:ascii="Times New Roman" w:eastAsia="宋体" w:hAnsi="Times New Roman" w:cs="Times New Roman"/>
                <w:b/>
                <w:bCs/>
              </w:rPr>
              <w:t>Residence</w:t>
            </w:r>
          </w:p>
        </w:tc>
      </w:tr>
      <w:tr w:rsidR="00363935" w:rsidRPr="00BA47E8" w14:paraId="76EB36F6" w14:textId="77777777" w:rsidTr="008523C1">
        <w:trPr>
          <w:jc w:val="center"/>
        </w:trPr>
        <w:tc>
          <w:tcPr>
            <w:tcW w:w="645" w:type="pct"/>
            <w:vAlign w:val="center"/>
          </w:tcPr>
          <w:p w14:paraId="609426B6" w14:textId="77777777" w:rsidR="00363935" w:rsidRPr="00BA47E8" w:rsidRDefault="00363935" w:rsidP="00665866">
            <w:pPr>
              <w:jc w:val="left"/>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Urban</w:t>
            </w:r>
          </w:p>
        </w:tc>
        <w:tc>
          <w:tcPr>
            <w:tcW w:w="444" w:type="pct"/>
            <w:vAlign w:val="center"/>
          </w:tcPr>
          <w:p w14:paraId="2E9E06FC"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86" w:type="pct"/>
            <w:vAlign w:val="center"/>
          </w:tcPr>
          <w:p w14:paraId="7F7EB67A"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0.97 (0.83, 1.13)</w:t>
            </w:r>
          </w:p>
        </w:tc>
        <w:tc>
          <w:tcPr>
            <w:tcW w:w="609" w:type="pct"/>
            <w:vAlign w:val="center"/>
          </w:tcPr>
          <w:p w14:paraId="3B2B6AB8" w14:textId="252E664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1.1</w:t>
            </w:r>
            <w:r w:rsidR="00032872" w:rsidRPr="00BA47E8">
              <w:rPr>
                <w:rFonts w:ascii="Times New Roman" w:hAnsi="Times New Roman" w:cs="Times New Roman"/>
              </w:rPr>
              <w:t>5</w:t>
            </w:r>
            <w:r w:rsidRPr="00BA47E8">
              <w:rPr>
                <w:rFonts w:ascii="Times New Roman" w:hAnsi="Times New Roman" w:cs="Times New Roman"/>
              </w:rPr>
              <w:t xml:space="preserve"> (0.95, 1.41)</w:t>
            </w:r>
          </w:p>
        </w:tc>
        <w:tc>
          <w:tcPr>
            <w:tcW w:w="639" w:type="pct"/>
            <w:vAlign w:val="center"/>
          </w:tcPr>
          <w:p w14:paraId="0BA9ED30"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1.34 (0.94, 1.92)</w:t>
            </w:r>
          </w:p>
        </w:tc>
        <w:tc>
          <w:tcPr>
            <w:tcW w:w="444" w:type="pct"/>
            <w:vAlign w:val="center"/>
          </w:tcPr>
          <w:p w14:paraId="10FD03D6"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91" w:type="pct"/>
            <w:vAlign w:val="center"/>
          </w:tcPr>
          <w:p w14:paraId="5588E176" w14:textId="5D2337F4"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0.9</w:t>
            </w:r>
            <w:r w:rsidR="00032872" w:rsidRPr="00BA47E8">
              <w:rPr>
                <w:rFonts w:ascii="Times New Roman" w:hAnsi="Times New Roman" w:cs="Times New Roman"/>
              </w:rPr>
              <w:t>4</w:t>
            </w:r>
            <w:r w:rsidRPr="00BA47E8">
              <w:rPr>
                <w:rFonts w:ascii="Times New Roman" w:hAnsi="Times New Roman" w:cs="Times New Roman"/>
              </w:rPr>
              <w:t xml:space="preserve"> (0.73, 1.19)</w:t>
            </w:r>
          </w:p>
        </w:tc>
        <w:tc>
          <w:tcPr>
            <w:tcW w:w="609" w:type="pct"/>
            <w:vAlign w:val="center"/>
          </w:tcPr>
          <w:p w14:paraId="7F3E58F6" w14:textId="1D5CE8C5"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1.2</w:t>
            </w:r>
            <w:r w:rsidR="00032872" w:rsidRPr="00BA47E8">
              <w:rPr>
                <w:rFonts w:ascii="Times New Roman" w:hAnsi="Times New Roman" w:cs="Times New Roman"/>
              </w:rPr>
              <w:t>4</w:t>
            </w:r>
            <w:r w:rsidRPr="00BA47E8">
              <w:rPr>
                <w:rFonts w:ascii="Times New Roman" w:hAnsi="Times New Roman" w:cs="Times New Roman"/>
              </w:rPr>
              <w:t xml:space="preserve"> (0.9</w:t>
            </w:r>
            <w:r w:rsidR="00032872" w:rsidRPr="00BA47E8">
              <w:rPr>
                <w:rFonts w:ascii="Times New Roman" w:hAnsi="Times New Roman" w:cs="Times New Roman"/>
              </w:rPr>
              <w:t>1</w:t>
            </w:r>
            <w:r w:rsidRPr="00BA47E8">
              <w:rPr>
                <w:rFonts w:ascii="Times New Roman" w:hAnsi="Times New Roman" w:cs="Times New Roman"/>
              </w:rPr>
              <w:t>, 1.6</w:t>
            </w:r>
            <w:r w:rsidR="00032872" w:rsidRPr="00BA47E8">
              <w:rPr>
                <w:rFonts w:ascii="Times New Roman" w:hAnsi="Times New Roman" w:cs="Times New Roman"/>
              </w:rPr>
              <w:t>9</w:t>
            </w:r>
            <w:r w:rsidRPr="00BA47E8">
              <w:rPr>
                <w:rFonts w:ascii="Times New Roman" w:hAnsi="Times New Roman" w:cs="Times New Roman"/>
              </w:rPr>
              <w:t>)</w:t>
            </w:r>
          </w:p>
        </w:tc>
        <w:tc>
          <w:tcPr>
            <w:tcW w:w="633" w:type="pct"/>
            <w:vAlign w:val="center"/>
          </w:tcPr>
          <w:p w14:paraId="15E7C131" w14:textId="4A1F945C"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1.8</w:t>
            </w:r>
            <w:r w:rsidR="00032872" w:rsidRPr="00BA47E8">
              <w:rPr>
                <w:rFonts w:ascii="Times New Roman" w:hAnsi="Times New Roman" w:cs="Times New Roman"/>
                <w:b/>
                <w:bCs/>
              </w:rPr>
              <w:t>8</w:t>
            </w:r>
            <w:r w:rsidRPr="00BA47E8">
              <w:rPr>
                <w:rFonts w:ascii="Times New Roman" w:hAnsi="Times New Roman" w:cs="Times New Roman"/>
                <w:b/>
                <w:bCs/>
              </w:rPr>
              <w:t xml:space="preserve"> (1.14, 3.</w:t>
            </w:r>
            <w:r w:rsidR="00032872" w:rsidRPr="00BA47E8">
              <w:rPr>
                <w:rFonts w:ascii="Times New Roman" w:hAnsi="Times New Roman" w:cs="Times New Roman"/>
                <w:b/>
                <w:bCs/>
              </w:rPr>
              <w:t>10</w:t>
            </w:r>
            <w:r w:rsidRPr="00BA47E8">
              <w:rPr>
                <w:rFonts w:ascii="Times New Roman" w:hAnsi="Times New Roman" w:cs="Times New Roman"/>
                <w:b/>
                <w:bCs/>
              </w:rPr>
              <w:t>)</w:t>
            </w:r>
          </w:p>
        </w:tc>
      </w:tr>
      <w:tr w:rsidR="00363935" w:rsidRPr="00BA47E8" w14:paraId="405B6519" w14:textId="77777777" w:rsidTr="008523C1">
        <w:trPr>
          <w:jc w:val="center"/>
        </w:trPr>
        <w:tc>
          <w:tcPr>
            <w:tcW w:w="645" w:type="pct"/>
            <w:tcBorders>
              <w:bottom w:val="single" w:sz="4" w:space="0" w:color="auto"/>
            </w:tcBorders>
          </w:tcPr>
          <w:p w14:paraId="38A8641E" w14:textId="77777777" w:rsidR="00363935" w:rsidRPr="00BA47E8" w:rsidRDefault="00363935" w:rsidP="00665866">
            <w:pPr>
              <w:jc w:val="left"/>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Rural</w:t>
            </w:r>
          </w:p>
        </w:tc>
        <w:tc>
          <w:tcPr>
            <w:tcW w:w="444" w:type="pct"/>
            <w:tcBorders>
              <w:bottom w:val="single" w:sz="4" w:space="0" w:color="auto"/>
            </w:tcBorders>
            <w:vAlign w:val="center"/>
          </w:tcPr>
          <w:p w14:paraId="2F15AA57"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86" w:type="pct"/>
            <w:tcBorders>
              <w:bottom w:val="single" w:sz="4" w:space="0" w:color="auto"/>
            </w:tcBorders>
            <w:vAlign w:val="center"/>
          </w:tcPr>
          <w:p w14:paraId="6D34A478"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1.00 (0.87, 1.14)</w:t>
            </w:r>
          </w:p>
        </w:tc>
        <w:tc>
          <w:tcPr>
            <w:tcW w:w="609" w:type="pct"/>
            <w:tcBorders>
              <w:bottom w:val="single" w:sz="4" w:space="0" w:color="auto"/>
            </w:tcBorders>
            <w:vAlign w:val="center"/>
          </w:tcPr>
          <w:p w14:paraId="179679C5" w14:textId="798D9353"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1.2</w:t>
            </w:r>
            <w:r w:rsidR="00032872" w:rsidRPr="00BA47E8">
              <w:rPr>
                <w:rFonts w:ascii="Times New Roman" w:hAnsi="Times New Roman" w:cs="Times New Roman"/>
                <w:b/>
                <w:bCs/>
              </w:rPr>
              <w:t>3</w:t>
            </w:r>
            <w:r w:rsidRPr="00BA47E8">
              <w:rPr>
                <w:rFonts w:ascii="Times New Roman" w:hAnsi="Times New Roman" w:cs="Times New Roman"/>
                <w:b/>
                <w:bCs/>
              </w:rPr>
              <w:t xml:space="preserve"> (1.02, 1.47)</w:t>
            </w:r>
          </w:p>
        </w:tc>
        <w:tc>
          <w:tcPr>
            <w:tcW w:w="639" w:type="pct"/>
            <w:tcBorders>
              <w:bottom w:val="single" w:sz="4" w:space="0" w:color="auto"/>
            </w:tcBorders>
            <w:vAlign w:val="center"/>
          </w:tcPr>
          <w:p w14:paraId="02CA3CE2" w14:textId="77777777" w:rsidR="00363935" w:rsidRPr="00BA47E8" w:rsidRDefault="00363935" w:rsidP="00665866">
            <w:pPr>
              <w:jc w:val="center"/>
              <w:rPr>
                <w:rFonts w:ascii="Times New Roman" w:hAnsi="Times New Roman" w:cs="Times New Roman"/>
                <w:b/>
                <w:bCs/>
              </w:rPr>
            </w:pPr>
            <w:r w:rsidRPr="00BA47E8">
              <w:rPr>
                <w:rFonts w:ascii="Times New Roman" w:hAnsi="Times New Roman" w:cs="Times New Roman"/>
                <w:b/>
                <w:bCs/>
              </w:rPr>
              <w:t>1.48 (1.07, 2.06)</w:t>
            </w:r>
          </w:p>
        </w:tc>
        <w:tc>
          <w:tcPr>
            <w:tcW w:w="444" w:type="pct"/>
            <w:tcBorders>
              <w:bottom w:val="single" w:sz="4" w:space="0" w:color="auto"/>
            </w:tcBorders>
            <w:vAlign w:val="center"/>
          </w:tcPr>
          <w:p w14:paraId="238E5410" w14:textId="77777777" w:rsidR="00363935" w:rsidRPr="00BA47E8" w:rsidRDefault="00363935" w:rsidP="00665866">
            <w:pPr>
              <w:jc w:val="center"/>
              <w:rPr>
                <w:rFonts w:ascii="Times New Roman" w:eastAsia="Times New Roman Uni" w:hAnsi="Times New Roman" w:cs="Times New Roman"/>
                <w:color w:val="242021"/>
              </w:rPr>
            </w:pPr>
            <w:r w:rsidRPr="00BA47E8">
              <w:rPr>
                <w:rFonts w:ascii="Times New Roman" w:eastAsia="Times New Roman Uni" w:hAnsi="Times New Roman" w:cs="Times New Roman"/>
                <w:color w:val="242021"/>
              </w:rPr>
              <w:t>1[Ref]</w:t>
            </w:r>
          </w:p>
        </w:tc>
        <w:tc>
          <w:tcPr>
            <w:tcW w:w="491" w:type="pct"/>
            <w:tcBorders>
              <w:bottom w:val="single" w:sz="4" w:space="0" w:color="auto"/>
            </w:tcBorders>
            <w:vAlign w:val="center"/>
          </w:tcPr>
          <w:p w14:paraId="263BB8DE" w14:textId="58EDF106"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0.68 (0.36, 1.2</w:t>
            </w:r>
            <w:r w:rsidR="00032872" w:rsidRPr="00BA47E8">
              <w:rPr>
                <w:rFonts w:ascii="Times New Roman" w:hAnsi="Times New Roman" w:cs="Times New Roman"/>
              </w:rPr>
              <w:t>8</w:t>
            </w:r>
            <w:r w:rsidRPr="00BA47E8">
              <w:rPr>
                <w:rFonts w:ascii="Times New Roman" w:hAnsi="Times New Roman" w:cs="Times New Roman"/>
              </w:rPr>
              <w:t>)</w:t>
            </w:r>
          </w:p>
        </w:tc>
        <w:tc>
          <w:tcPr>
            <w:tcW w:w="609" w:type="pct"/>
            <w:tcBorders>
              <w:bottom w:val="single" w:sz="4" w:space="0" w:color="auto"/>
            </w:tcBorders>
            <w:vAlign w:val="center"/>
          </w:tcPr>
          <w:p w14:paraId="5C2FD8F7" w14:textId="77777777" w:rsidR="00363935" w:rsidRPr="00BA47E8" w:rsidRDefault="00363935" w:rsidP="00665866">
            <w:pPr>
              <w:jc w:val="center"/>
              <w:rPr>
                <w:rFonts w:ascii="Times New Roman" w:hAnsi="Times New Roman" w:cs="Times New Roman"/>
              </w:rPr>
            </w:pPr>
            <w:r w:rsidRPr="00BA47E8">
              <w:rPr>
                <w:rFonts w:ascii="Times New Roman" w:hAnsi="Times New Roman" w:cs="Times New Roman"/>
              </w:rPr>
              <w:t>0.81 (0.34, 1.94)</w:t>
            </w:r>
          </w:p>
        </w:tc>
        <w:tc>
          <w:tcPr>
            <w:tcW w:w="633" w:type="pct"/>
            <w:tcBorders>
              <w:bottom w:val="single" w:sz="4" w:space="0" w:color="auto"/>
            </w:tcBorders>
            <w:vAlign w:val="center"/>
          </w:tcPr>
          <w:p w14:paraId="32A35E0A" w14:textId="5CB23020" w:rsidR="00363935" w:rsidRPr="00BA47E8" w:rsidRDefault="00363935" w:rsidP="00665866">
            <w:pPr>
              <w:jc w:val="center"/>
              <w:rPr>
                <w:rFonts w:ascii="Times New Roman" w:hAnsi="Times New Roman" w:cs="Times New Roman"/>
              </w:rPr>
            </w:pPr>
            <w:r w:rsidRPr="00BA47E8">
              <w:rPr>
                <w:rFonts w:ascii="Times New Roman" w:hAnsi="Times New Roman" w:cs="Times New Roman"/>
              </w:rPr>
              <w:t>1.7</w:t>
            </w:r>
            <w:r w:rsidR="00032872" w:rsidRPr="00BA47E8">
              <w:rPr>
                <w:rFonts w:ascii="Times New Roman" w:hAnsi="Times New Roman" w:cs="Times New Roman"/>
              </w:rPr>
              <w:t>2</w:t>
            </w:r>
            <w:r w:rsidRPr="00BA47E8">
              <w:rPr>
                <w:rFonts w:ascii="Times New Roman" w:hAnsi="Times New Roman" w:cs="Times New Roman"/>
              </w:rPr>
              <w:t xml:space="preserve"> (0.51, 5.8</w:t>
            </w:r>
            <w:r w:rsidR="00032872" w:rsidRPr="00BA47E8">
              <w:rPr>
                <w:rFonts w:ascii="Times New Roman" w:hAnsi="Times New Roman" w:cs="Times New Roman"/>
              </w:rPr>
              <w:t>5</w:t>
            </w:r>
            <w:r w:rsidRPr="00BA47E8">
              <w:rPr>
                <w:rFonts w:ascii="Times New Roman" w:hAnsi="Times New Roman" w:cs="Times New Roman"/>
              </w:rPr>
              <w:t>)</w:t>
            </w:r>
          </w:p>
        </w:tc>
      </w:tr>
    </w:tbl>
    <w:p w14:paraId="0D424428" w14:textId="77777777" w:rsidR="00363935" w:rsidRPr="00BA47E8" w:rsidRDefault="00363935" w:rsidP="00665866">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 xml:space="preserve">Values are hazard ratios (95% confidence intervals). </w:t>
      </w:r>
    </w:p>
    <w:p w14:paraId="4759F997" w14:textId="7F6DA949" w:rsidR="00363935" w:rsidRPr="00BA47E8" w:rsidRDefault="00363935" w:rsidP="00665866">
      <w:pPr>
        <w:widowControl/>
        <w:jc w:val="left"/>
        <w:rPr>
          <w:rFonts w:ascii="Times New Roman" w:eastAsia="宋体" w:hAnsi="Times New Roman" w:cs="Times New Roman"/>
          <w:color w:val="000000"/>
          <w:kern w:val="0"/>
          <w:sz w:val="16"/>
          <w:szCs w:val="16"/>
        </w:rPr>
      </w:pPr>
      <w:r w:rsidRPr="00BA47E8">
        <w:rPr>
          <w:rFonts w:ascii="Times New Roman" w:eastAsia="宋体" w:hAnsi="Times New Roman" w:cs="Times New Roman"/>
          <w:color w:val="000000"/>
          <w:kern w:val="0"/>
          <w:sz w:val="16"/>
          <w:szCs w:val="16"/>
        </w:rPr>
        <w:t xml:space="preserve">Models adjusted for age, sex, urban and rural location, education, household wealth index, tobacco use, alcohol use, physical activity, depression, dyslipidemia and physical impairments, and a random intercept for clustering of communities. </w:t>
      </w:r>
      <w:r w:rsidR="0066224A" w:rsidRPr="00BA47E8">
        <w:rPr>
          <w:rFonts w:ascii="Times New Roman" w:eastAsia="宋体" w:hAnsi="Times New Roman" w:cs="Times New Roman"/>
          <w:color w:val="000000"/>
          <w:kern w:val="0"/>
          <w:sz w:val="16"/>
          <w:szCs w:val="16"/>
        </w:rPr>
        <w:t>CVD=cardiovascular disease.</w:t>
      </w:r>
    </w:p>
    <w:p w14:paraId="5B3100D3" w14:textId="77777777" w:rsidR="00C115EE" w:rsidRPr="00BA47E8" w:rsidRDefault="00C115EE" w:rsidP="00665866">
      <w:pPr>
        <w:widowControl/>
        <w:jc w:val="left"/>
        <w:rPr>
          <w:rFonts w:ascii="Times New Roman" w:eastAsia="宋体" w:hAnsi="Times New Roman" w:cs="Times New Roman"/>
          <w:color w:val="000000"/>
          <w:kern w:val="0"/>
          <w:sz w:val="20"/>
          <w:szCs w:val="20"/>
        </w:rPr>
      </w:pPr>
    </w:p>
    <w:p w14:paraId="5BC9A8D0" w14:textId="77777777" w:rsidR="00C115EE" w:rsidRPr="00BA47E8" w:rsidRDefault="00C115EE" w:rsidP="00665866">
      <w:pPr>
        <w:widowControl/>
        <w:jc w:val="left"/>
        <w:rPr>
          <w:rFonts w:ascii="Times New Roman" w:eastAsia="宋体" w:hAnsi="Times New Roman" w:cs="Times New Roman"/>
          <w:color w:val="000000"/>
          <w:kern w:val="0"/>
          <w:sz w:val="20"/>
          <w:szCs w:val="20"/>
        </w:rPr>
      </w:pPr>
    </w:p>
    <w:p w14:paraId="4D9C8C70" w14:textId="77777777" w:rsidR="00C115EE" w:rsidRPr="00BA47E8" w:rsidRDefault="00C115EE" w:rsidP="00665866">
      <w:pPr>
        <w:widowControl/>
        <w:jc w:val="left"/>
        <w:rPr>
          <w:rFonts w:ascii="Times New Roman" w:eastAsia="宋体" w:hAnsi="Times New Roman" w:cs="Times New Roman"/>
          <w:color w:val="000000"/>
          <w:kern w:val="0"/>
          <w:sz w:val="20"/>
          <w:szCs w:val="20"/>
        </w:rPr>
      </w:pPr>
    </w:p>
    <w:p w14:paraId="1F2F8DBF" w14:textId="755495BC" w:rsidR="007143EE" w:rsidRPr="00BA47E8" w:rsidRDefault="007143EE" w:rsidP="00665866">
      <w:pPr>
        <w:widowControl/>
        <w:jc w:val="left"/>
        <w:rPr>
          <w:rFonts w:ascii="Times New Roman" w:eastAsia="宋体" w:hAnsi="Times New Roman" w:cs="Times New Roman"/>
          <w:color w:val="000000"/>
          <w:kern w:val="0"/>
          <w:sz w:val="20"/>
          <w:szCs w:val="20"/>
        </w:rPr>
      </w:pPr>
    </w:p>
    <w:p w14:paraId="4120FF31" w14:textId="79C3438F" w:rsidR="004C60B8" w:rsidRPr="00BA47E8" w:rsidRDefault="004C60B8" w:rsidP="004C60B8">
      <w:pPr>
        <w:spacing w:before="100" w:beforeAutospacing="1" w:after="100" w:afterAutospacing="1"/>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 xml:space="preserve">eFigure </w:t>
      </w:r>
      <w:r w:rsidR="004E2BF5" w:rsidRPr="00BA47E8">
        <w:rPr>
          <w:rFonts w:ascii="Times New Roman" w:eastAsia="Times New Roman Uni" w:hAnsi="Times New Roman" w:cs="Times New Roman"/>
          <w:b/>
          <w:sz w:val="20"/>
          <w:szCs w:val="20"/>
        </w:rPr>
        <w:t>2</w:t>
      </w:r>
      <w:r w:rsidRPr="00BA47E8">
        <w:rPr>
          <w:rFonts w:ascii="Times New Roman" w:eastAsia="Times New Roman Uni" w:hAnsi="Times New Roman" w:cs="Times New Roman"/>
          <w:b/>
          <w:sz w:val="20"/>
          <w:szCs w:val="20"/>
        </w:rPr>
        <w:t xml:space="preserve">. </w:t>
      </w:r>
      <w:r w:rsidR="00AE406D" w:rsidRPr="00BA47E8">
        <w:rPr>
          <w:rFonts w:ascii="Times New Roman" w:eastAsia="Times New Roman Uni" w:hAnsi="Times New Roman" w:cs="Times New Roman"/>
          <w:b/>
          <w:sz w:val="20"/>
          <w:szCs w:val="20"/>
        </w:rPr>
        <w:t>Survival Curves for Major Cardiovascular Outcomes by Occupation</w:t>
      </w:r>
      <w:r w:rsidR="00EA0082" w:rsidRPr="00BA47E8">
        <w:rPr>
          <w:rFonts w:ascii="Times New Roman" w:eastAsia="Times New Roman Uni" w:hAnsi="Times New Roman" w:cs="Times New Roman"/>
          <w:b/>
          <w:sz w:val="20"/>
          <w:szCs w:val="20"/>
        </w:rPr>
        <w:t>s</w:t>
      </w:r>
    </w:p>
    <w:p w14:paraId="565CCC93" w14:textId="2E1AE9B6" w:rsidR="004C60B8" w:rsidRPr="00BA47E8" w:rsidRDefault="004C60B8" w:rsidP="004C60B8">
      <w:pPr>
        <w:widowControl/>
        <w:jc w:val="center"/>
        <w:rPr>
          <w:rFonts w:ascii="Times New Roman" w:eastAsia="宋体" w:hAnsi="Times New Roman" w:cs="Times New Roman"/>
          <w:color w:val="000000"/>
          <w:kern w:val="0"/>
          <w:sz w:val="20"/>
          <w:szCs w:val="20"/>
        </w:rPr>
      </w:pPr>
      <w:r w:rsidRPr="00BA47E8">
        <w:rPr>
          <w:rFonts w:ascii="Times New Roman" w:eastAsia="宋体" w:hAnsi="Times New Roman" w:cs="Times New Roman"/>
          <w:noProof/>
          <w:color w:val="000000"/>
          <w:kern w:val="0"/>
          <w:sz w:val="20"/>
          <w:szCs w:val="20"/>
        </w:rPr>
        <w:drawing>
          <wp:inline distT="0" distB="0" distL="0" distR="0" wp14:anchorId="5984C315" wp14:editId="35A4B575">
            <wp:extent cx="6989823" cy="4692650"/>
            <wp:effectExtent l="0" t="0" r="1905" b="0"/>
            <wp:docPr id="13338908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90880" name="图片 13338908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98870" cy="4698724"/>
                    </a:xfrm>
                    <a:prstGeom prst="rect">
                      <a:avLst/>
                    </a:prstGeom>
                  </pic:spPr>
                </pic:pic>
              </a:graphicData>
            </a:graphic>
          </wp:inline>
        </w:drawing>
      </w:r>
    </w:p>
    <w:p w14:paraId="479A99F3" w14:textId="68EB3858" w:rsidR="0028522F" w:rsidRPr="00BA47E8" w:rsidRDefault="00C115EE" w:rsidP="00665866">
      <w:pPr>
        <w:widowControl/>
        <w:jc w:val="left"/>
        <w:rPr>
          <w:rFonts w:ascii="Times New Roman" w:eastAsia="Times New Roman Uni" w:hAnsi="Times New Roman" w:cs="Times New Roman"/>
          <w:b/>
          <w:sz w:val="20"/>
          <w:szCs w:val="20"/>
        </w:rPr>
      </w:pPr>
      <w:r w:rsidRPr="00BA47E8">
        <w:rPr>
          <w:rFonts w:ascii="Times New Roman" w:eastAsia="Times New Roman Uni" w:hAnsi="Times New Roman" w:cs="Times New Roman"/>
          <w:b/>
          <w:sz w:val="20"/>
          <w:szCs w:val="20"/>
        </w:rPr>
        <w:lastRenderedPageBreak/>
        <w:t>eReferences</w:t>
      </w:r>
    </w:p>
    <w:p w14:paraId="268D2F08" w14:textId="0BDE2E0D" w:rsidR="007B48B9" w:rsidRPr="00BA47E8" w:rsidRDefault="0028522F" w:rsidP="007B48B9">
      <w:pPr>
        <w:pStyle w:val="EndNoteBibliography"/>
        <w:rPr>
          <w:rFonts w:ascii="Times New Roman" w:hAnsi="Times New Roman" w:cs="Times New Roman"/>
        </w:rPr>
      </w:pPr>
      <w:r w:rsidRPr="00BA47E8">
        <w:rPr>
          <w:rFonts w:ascii="Times New Roman" w:eastAsia="宋体" w:hAnsi="Times New Roman" w:cs="Times New Roman"/>
          <w:color w:val="000000"/>
          <w:kern w:val="0"/>
          <w:szCs w:val="20"/>
        </w:rPr>
        <w:fldChar w:fldCharType="begin"/>
      </w:r>
      <w:r w:rsidRPr="00BA47E8">
        <w:rPr>
          <w:rFonts w:ascii="Times New Roman" w:eastAsia="宋体" w:hAnsi="Times New Roman" w:cs="Times New Roman"/>
          <w:color w:val="000000"/>
          <w:kern w:val="0"/>
          <w:szCs w:val="20"/>
        </w:rPr>
        <w:instrText xml:space="preserve"> ADDIN EN.REFLIST </w:instrText>
      </w:r>
      <w:r w:rsidRPr="00BA47E8">
        <w:rPr>
          <w:rFonts w:ascii="Times New Roman" w:eastAsia="宋体" w:hAnsi="Times New Roman" w:cs="Times New Roman"/>
          <w:color w:val="000000"/>
          <w:kern w:val="0"/>
          <w:szCs w:val="20"/>
        </w:rPr>
        <w:fldChar w:fldCharType="separate"/>
      </w:r>
      <w:r w:rsidR="007B48B9" w:rsidRPr="00BA47E8">
        <w:rPr>
          <w:rFonts w:ascii="Times New Roman" w:hAnsi="Times New Roman" w:cs="Times New Roman"/>
        </w:rPr>
        <w:t>1.</w:t>
      </w:r>
      <w:r w:rsidR="007B48B9" w:rsidRPr="00BA47E8">
        <w:rPr>
          <w:rFonts w:ascii="Times New Roman" w:hAnsi="Times New Roman" w:cs="Times New Roman"/>
        </w:rPr>
        <w:tab/>
        <w:t xml:space="preserve">Corsi DJ, Subramanian SV, Chow CK, et al. Prospective Urban Rural Epidemiology (PURE) study: Baseline characteristics of the household sample and comparative analyses with national data in 17 countries. </w:t>
      </w:r>
      <w:r w:rsidR="007B48B9" w:rsidRPr="00BA47E8">
        <w:rPr>
          <w:rFonts w:ascii="Times New Roman" w:hAnsi="Times New Roman" w:cs="Times New Roman"/>
          <w:i/>
        </w:rPr>
        <w:t>American heart journal</w:t>
      </w:r>
      <w:r w:rsidR="007B48B9" w:rsidRPr="00BA47E8">
        <w:rPr>
          <w:rFonts w:ascii="Times New Roman" w:hAnsi="Times New Roman" w:cs="Times New Roman"/>
        </w:rPr>
        <w:t xml:space="preserve">. Oct 2013;166(4):636-646.e4. </w:t>
      </w:r>
      <w:hyperlink r:id="rId11" w:history="1">
        <w:r w:rsidR="007B48B9" w:rsidRPr="00BA47E8">
          <w:rPr>
            <w:rStyle w:val="ad"/>
            <w:rFonts w:ascii="Times New Roman" w:hAnsi="Times New Roman" w:cs="Times New Roman"/>
          </w:rPr>
          <w:t>http://doi.org/10.1016/j.ahj.2013.04.019</w:t>
        </w:r>
      </w:hyperlink>
    </w:p>
    <w:p w14:paraId="22DEC882" w14:textId="27E38615" w:rsidR="007B48B9" w:rsidRPr="00BA47E8" w:rsidRDefault="007B48B9" w:rsidP="007B48B9">
      <w:pPr>
        <w:pStyle w:val="EndNoteBibliography"/>
        <w:rPr>
          <w:rFonts w:ascii="Times New Roman" w:hAnsi="Times New Roman" w:cs="Times New Roman"/>
        </w:rPr>
      </w:pPr>
      <w:r w:rsidRPr="00BA47E8">
        <w:rPr>
          <w:rFonts w:ascii="Times New Roman" w:hAnsi="Times New Roman" w:cs="Times New Roman"/>
        </w:rPr>
        <w:t>2.</w:t>
      </w:r>
      <w:r w:rsidRPr="00BA47E8">
        <w:rPr>
          <w:rFonts w:ascii="Times New Roman" w:hAnsi="Times New Roman" w:cs="Times New Roman"/>
        </w:rPr>
        <w:tab/>
        <w:t xml:space="preserve">Teo K, Chow CK, Vaz M, Rangarajan S, Yusuf S. The Prospective Urban Rural Epidemiology (PURE) study: examining the impact of societal influences on chronic noncommunicable diseases in low-, middle-, and high-income countries. </w:t>
      </w:r>
      <w:r w:rsidRPr="00BA47E8">
        <w:rPr>
          <w:rFonts w:ascii="Times New Roman" w:hAnsi="Times New Roman" w:cs="Times New Roman"/>
          <w:i/>
        </w:rPr>
        <w:t>American heart journal</w:t>
      </w:r>
      <w:r w:rsidRPr="00BA47E8">
        <w:rPr>
          <w:rFonts w:ascii="Times New Roman" w:hAnsi="Times New Roman" w:cs="Times New Roman"/>
        </w:rPr>
        <w:t xml:space="preserve">. Jul 2009;158(1):1-7.e1. </w:t>
      </w:r>
      <w:hyperlink r:id="rId12" w:history="1">
        <w:r w:rsidRPr="00BA47E8">
          <w:rPr>
            <w:rStyle w:val="ad"/>
            <w:rFonts w:ascii="Times New Roman" w:hAnsi="Times New Roman" w:cs="Times New Roman"/>
          </w:rPr>
          <w:t>http://doi.org/10.1016/j.ahj.2009.04.019</w:t>
        </w:r>
      </w:hyperlink>
    </w:p>
    <w:p w14:paraId="4436AB82" w14:textId="1531643A" w:rsidR="00C115EE" w:rsidRPr="00BA47E8" w:rsidRDefault="0028522F" w:rsidP="00665866">
      <w:pPr>
        <w:widowControl/>
        <w:jc w:val="left"/>
        <w:rPr>
          <w:rFonts w:ascii="Times New Roman" w:eastAsia="宋体" w:hAnsi="Times New Roman" w:cs="Times New Roman"/>
          <w:color w:val="000000"/>
          <w:kern w:val="0"/>
          <w:sz w:val="20"/>
          <w:szCs w:val="20"/>
        </w:rPr>
      </w:pPr>
      <w:r w:rsidRPr="00BA47E8">
        <w:rPr>
          <w:rFonts w:ascii="Times New Roman" w:eastAsia="宋体" w:hAnsi="Times New Roman" w:cs="Times New Roman"/>
          <w:color w:val="000000"/>
          <w:kern w:val="0"/>
          <w:sz w:val="20"/>
          <w:szCs w:val="20"/>
        </w:rPr>
        <w:fldChar w:fldCharType="end"/>
      </w:r>
    </w:p>
    <w:sectPr w:rsidR="00C115EE" w:rsidRPr="00BA47E8" w:rsidSect="00812E1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20047" w14:textId="77777777" w:rsidR="00A57DD8" w:rsidRPr="00DF789B" w:rsidRDefault="00A57DD8" w:rsidP="00812E1C">
      <w:pPr>
        <w:rPr>
          <w:rFonts w:hint="eastAsia"/>
        </w:rPr>
      </w:pPr>
      <w:r w:rsidRPr="00DF789B">
        <w:separator/>
      </w:r>
    </w:p>
  </w:endnote>
  <w:endnote w:type="continuationSeparator" w:id="0">
    <w:p w14:paraId="20F9D4B5" w14:textId="77777777" w:rsidR="00A57DD8" w:rsidRPr="00DF789B" w:rsidRDefault="00A57DD8" w:rsidP="00812E1C">
      <w:pPr>
        <w:rPr>
          <w:rFonts w:hint="eastAsia"/>
        </w:rPr>
      </w:pPr>
      <w:r w:rsidRPr="00DF78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Uni">
    <w:panose1 w:val="02020603050405020304"/>
    <w:charset w:val="86"/>
    <w:family w:val="roman"/>
    <w:pitch w:val="variable"/>
    <w:sig w:usb0="B334AAFF" w:usb1="F9DFFFFF" w:usb2="0000003E" w:usb3="00000000" w:csb0="001F01FF" w:csb1="00000000"/>
  </w:font>
  <w:font w:name="Arial Unicode MS">
    <w:panose1 w:val="020B0604020202020204"/>
    <w:charset w:val="86"/>
    <w:family w:val="swiss"/>
    <w:pitch w:val="variable"/>
    <w:sig w:usb0="F7FFAFFF" w:usb1="E9DFFFFF" w:usb2="0000003F" w:usb3="00000000" w:csb0="003F01FF" w:csb1="00000000"/>
  </w:font>
  <w:font w:name="CSongGB18030C-Light">
    <w:panose1 w:val="020A0304000101010101"/>
    <w:charset w:val="86"/>
    <w:family w:val="roman"/>
    <w:pitch w:val="variable"/>
    <w:sig w:usb0="00000003" w:usb1="28CF4000"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162496"/>
      <w:docPartObj>
        <w:docPartGallery w:val="Page Numbers (Bottom of Page)"/>
        <w:docPartUnique/>
      </w:docPartObj>
    </w:sdtPr>
    <w:sdtContent>
      <w:p w14:paraId="701D04F7" w14:textId="7778DD36" w:rsidR="007D0B17" w:rsidRDefault="007D0B17">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7B79B4A9" w14:textId="77777777" w:rsidR="007D0B17" w:rsidRDefault="007D0B17">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AEB5" w14:textId="77777777" w:rsidR="00A57DD8" w:rsidRPr="00DF789B" w:rsidRDefault="00A57DD8" w:rsidP="00812E1C">
      <w:pPr>
        <w:rPr>
          <w:rFonts w:hint="eastAsia"/>
        </w:rPr>
      </w:pPr>
      <w:r w:rsidRPr="00DF789B">
        <w:separator/>
      </w:r>
    </w:p>
  </w:footnote>
  <w:footnote w:type="continuationSeparator" w:id="0">
    <w:p w14:paraId="7A394645" w14:textId="77777777" w:rsidR="00A57DD8" w:rsidRPr="00DF789B" w:rsidRDefault="00A57DD8" w:rsidP="00812E1C">
      <w:pPr>
        <w:rPr>
          <w:rFonts w:hint="eastAsia"/>
        </w:rPr>
      </w:pPr>
      <w:r w:rsidRPr="00DF789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37ECD"/>
    <w:multiLevelType w:val="hybridMultilevel"/>
    <w:tmpl w:val="CA048022"/>
    <w:lvl w:ilvl="0" w:tplc="3E9C322C">
      <w:start w:val="1"/>
      <w:numFmt w:val="decimal"/>
      <w:lvlText w:val="%1."/>
      <w:lvlJc w:val="left"/>
      <w:pPr>
        <w:ind w:left="1020" w:hanging="360"/>
      </w:pPr>
    </w:lvl>
    <w:lvl w:ilvl="1" w:tplc="2778ACEA">
      <w:start w:val="1"/>
      <w:numFmt w:val="decimal"/>
      <w:lvlText w:val="%2."/>
      <w:lvlJc w:val="left"/>
      <w:pPr>
        <w:ind w:left="1020" w:hanging="360"/>
      </w:pPr>
    </w:lvl>
    <w:lvl w:ilvl="2" w:tplc="24AAF598">
      <w:start w:val="1"/>
      <w:numFmt w:val="decimal"/>
      <w:lvlText w:val="%3."/>
      <w:lvlJc w:val="left"/>
      <w:pPr>
        <w:ind w:left="1020" w:hanging="360"/>
      </w:pPr>
    </w:lvl>
    <w:lvl w:ilvl="3" w:tplc="6712A5BE">
      <w:start w:val="1"/>
      <w:numFmt w:val="decimal"/>
      <w:lvlText w:val="%4."/>
      <w:lvlJc w:val="left"/>
      <w:pPr>
        <w:ind w:left="1020" w:hanging="360"/>
      </w:pPr>
    </w:lvl>
    <w:lvl w:ilvl="4" w:tplc="D95EAE6E">
      <w:start w:val="1"/>
      <w:numFmt w:val="decimal"/>
      <w:lvlText w:val="%5."/>
      <w:lvlJc w:val="left"/>
      <w:pPr>
        <w:ind w:left="1020" w:hanging="360"/>
      </w:pPr>
    </w:lvl>
    <w:lvl w:ilvl="5" w:tplc="1D523EE0">
      <w:start w:val="1"/>
      <w:numFmt w:val="decimal"/>
      <w:lvlText w:val="%6."/>
      <w:lvlJc w:val="left"/>
      <w:pPr>
        <w:ind w:left="1020" w:hanging="360"/>
      </w:pPr>
    </w:lvl>
    <w:lvl w:ilvl="6" w:tplc="76C60778">
      <w:start w:val="1"/>
      <w:numFmt w:val="decimal"/>
      <w:lvlText w:val="%7."/>
      <w:lvlJc w:val="left"/>
      <w:pPr>
        <w:ind w:left="1020" w:hanging="360"/>
      </w:pPr>
    </w:lvl>
    <w:lvl w:ilvl="7" w:tplc="DAF69676">
      <w:start w:val="1"/>
      <w:numFmt w:val="decimal"/>
      <w:lvlText w:val="%8."/>
      <w:lvlJc w:val="left"/>
      <w:pPr>
        <w:ind w:left="1020" w:hanging="360"/>
      </w:pPr>
    </w:lvl>
    <w:lvl w:ilvl="8" w:tplc="B25E3442">
      <w:start w:val="1"/>
      <w:numFmt w:val="decimal"/>
      <w:lvlText w:val="%9."/>
      <w:lvlJc w:val="left"/>
      <w:pPr>
        <w:ind w:left="1020" w:hanging="360"/>
      </w:pPr>
    </w:lvl>
  </w:abstractNum>
  <w:abstractNum w:abstractNumId="1" w15:restartNumberingAfterBreak="0">
    <w:nsid w:val="4D5167F7"/>
    <w:multiLevelType w:val="hybridMultilevel"/>
    <w:tmpl w:val="CD6C49C0"/>
    <w:lvl w:ilvl="0" w:tplc="9A94A32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4DE3AE0"/>
    <w:multiLevelType w:val="hybridMultilevel"/>
    <w:tmpl w:val="BCC67A14"/>
    <w:lvl w:ilvl="0" w:tplc="C562C3BE">
      <w:start w:val="1"/>
      <w:numFmt w:val="decimal"/>
      <w:lvlText w:val="%1."/>
      <w:lvlJc w:val="left"/>
      <w:pPr>
        <w:ind w:left="1020" w:hanging="360"/>
      </w:pPr>
    </w:lvl>
    <w:lvl w:ilvl="1" w:tplc="06EE1270">
      <w:start w:val="1"/>
      <w:numFmt w:val="decimal"/>
      <w:lvlText w:val="%2."/>
      <w:lvlJc w:val="left"/>
      <w:pPr>
        <w:ind w:left="1020" w:hanging="360"/>
      </w:pPr>
    </w:lvl>
    <w:lvl w:ilvl="2" w:tplc="B248E0C6">
      <w:start w:val="1"/>
      <w:numFmt w:val="decimal"/>
      <w:lvlText w:val="%3."/>
      <w:lvlJc w:val="left"/>
      <w:pPr>
        <w:ind w:left="1020" w:hanging="360"/>
      </w:pPr>
    </w:lvl>
    <w:lvl w:ilvl="3" w:tplc="D1E4AE4E">
      <w:start w:val="1"/>
      <w:numFmt w:val="decimal"/>
      <w:lvlText w:val="%4."/>
      <w:lvlJc w:val="left"/>
      <w:pPr>
        <w:ind w:left="1020" w:hanging="360"/>
      </w:pPr>
    </w:lvl>
    <w:lvl w:ilvl="4" w:tplc="66A64FC4">
      <w:start w:val="1"/>
      <w:numFmt w:val="decimal"/>
      <w:lvlText w:val="%5."/>
      <w:lvlJc w:val="left"/>
      <w:pPr>
        <w:ind w:left="1020" w:hanging="360"/>
      </w:pPr>
    </w:lvl>
    <w:lvl w:ilvl="5" w:tplc="7130A7DE">
      <w:start w:val="1"/>
      <w:numFmt w:val="decimal"/>
      <w:lvlText w:val="%6."/>
      <w:lvlJc w:val="left"/>
      <w:pPr>
        <w:ind w:left="1020" w:hanging="360"/>
      </w:pPr>
    </w:lvl>
    <w:lvl w:ilvl="6" w:tplc="81C8458C">
      <w:start w:val="1"/>
      <w:numFmt w:val="decimal"/>
      <w:lvlText w:val="%7."/>
      <w:lvlJc w:val="left"/>
      <w:pPr>
        <w:ind w:left="1020" w:hanging="360"/>
      </w:pPr>
    </w:lvl>
    <w:lvl w:ilvl="7" w:tplc="78A843A2">
      <w:start w:val="1"/>
      <w:numFmt w:val="decimal"/>
      <w:lvlText w:val="%8."/>
      <w:lvlJc w:val="left"/>
      <w:pPr>
        <w:ind w:left="1020" w:hanging="360"/>
      </w:pPr>
    </w:lvl>
    <w:lvl w:ilvl="8" w:tplc="06DEE0D2">
      <w:start w:val="1"/>
      <w:numFmt w:val="decimal"/>
      <w:lvlText w:val="%9."/>
      <w:lvlJc w:val="left"/>
      <w:pPr>
        <w:ind w:left="1020" w:hanging="360"/>
      </w:pPr>
    </w:lvl>
  </w:abstractNum>
  <w:num w:numId="1" w16cid:durableId="1420906591">
    <w:abstractNumId w:val="1"/>
  </w:num>
  <w:num w:numId="2" w16cid:durableId="870387425">
    <w:abstractNumId w:val="2"/>
  </w:num>
  <w:num w:numId="3" w16cid:durableId="2590280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phia Lan">
    <w15:presenceInfo w15:providerId="Windows Live" w15:userId="450c934fc3cca1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 复制 复制 复制&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75B26"/>
    <w:rsid w:val="00031B73"/>
    <w:rsid w:val="00032872"/>
    <w:rsid w:val="0004049A"/>
    <w:rsid w:val="00040CFF"/>
    <w:rsid w:val="000421D4"/>
    <w:rsid w:val="00043E52"/>
    <w:rsid w:val="00061A89"/>
    <w:rsid w:val="00070017"/>
    <w:rsid w:val="000747A9"/>
    <w:rsid w:val="000B4490"/>
    <w:rsid w:val="000E20E6"/>
    <w:rsid w:val="00104048"/>
    <w:rsid w:val="0011246E"/>
    <w:rsid w:val="00142A51"/>
    <w:rsid w:val="00142AEE"/>
    <w:rsid w:val="0014744C"/>
    <w:rsid w:val="00173DB6"/>
    <w:rsid w:val="001769DE"/>
    <w:rsid w:val="001A210A"/>
    <w:rsid w:val="00211F0F"/>
    <w:rsid w:val="00232ED2"/>
    <w:rsid w:val="00250213"/>
    <w:rsid w:val="002831DC"/>
    <w:rsid w:val="0028522F"/>
    <w:rsid w:val="002A0595"/>
    <w:rsid w:val="002B243B"/>
    <w:rsid w:val="002B689B"/>
    <w:rsid w:val="002D6297"/>
    <w:rsid w:val="002E023C"/>
    <w:rsid w:val="002E40BC"/>
    <w:rsid w:val="002F6157"/>
    <w:rsid w:val="00305E20"/>
    <w:rsid w:val="00312332"/>
    <w:rsid w:val="00322232"/>
    <w:rsid w:val="003415B9"/>
    <w:rsid w:val="003520AC"/>
    <w:rsid w:val="003555A4"/>
    <w:rsid w:val="00363935"/>
    <w:rsid w:val="003A3F52"/>
    <w:rsid w:val="003D44DC"/>
    <w:rsid w:val="004263C9"/>
    <w:rsid w:val="0043446A"/>
    <w:rsid w:val="00441458"/>
    <w:rsid w:val="00452345"/>
    <w:rsid w:val="00457AE1"/>
    <w:rsid w:val="00487854"/>
    <w:rsid w:val="004A05D9"/>
    <w:rsid w:val="004A2804"/>
    <w:rsid w:val="004A62F1"/>
    <w:rsid w:val="004C308B"/>
    <w:rsid w:val="004C60B8"/>
    <w:rsid w:val="004D6C6E"/>
    <w:rsid w:val="004E2BF5"/>
    <w:rsid w:val="00523BE0"/>
    <w:rsid w:val="00533269"/>
    <w:rsid w:val="00550B7E"/>
    <w:rsid w:val="005630B8"/>
    <w:rsid w:val="0056662B"/>
    <w:rsid w:val="005D7693"/>
    <w:rsid w:val="005E3ABF"/>
    <w:rsid w:val="005E4DDF"/>
    <w:rsid w:val="005F3009"/>
    <w:rsid w:val="00603271"/>
    <w:rsid w:val="00607BDD"/>
    <w:rsid w:val="0066224A"/>
    <w:rsid w:val="00665866"/>
    <w:rsid w:val="00673B3F"/>
    <w:rsid w:val="0069194E"/>
    <w:rsid w:val="006934F0"/>
    <w:rsid w:val="006A6A6B"/>
    <w:rsid w:val="006D28CF"/>
    <w:rsid w:val="006D70EA"/>
    <w:rsid w:val="007143EE"/>
    <w:rsid w:val="0072583B"/>
    <w:rsid w:val="00771459"/>
    <w:rsid w:val="007721F2"/>
    <w:rsid w:val="0078739A"/>
    <w:rsid w:val="00793129"/>
    <w:rsid w:val="007A29C0"/>
    <w:rsid w:val="007B1FFD"/>
    <w:rsid w:val="007B48B9"/>
    <w:rsid w:val="007C097A"/>
    <w:rsid w:val="007C696D"/>
    <w:rsid w:val="007D0B17"/>
    <w:rsid w:val="007D78D0"/>
    <w:rsid w:val="007F00AA"/>
    <w:rsid w:val="00812E1C"/>
    <w:rsid w:val="0081353F"/>
    <w:rsid w:val="00826B2E"/>
    <w:rsid w:val="00837448"/>
    <w:rsid w:val="00845CDE"/>
    <w:rsid w:val="008523C1"/>
    <w:rsid w:val="00865AFD"/>
    <w:rsid w:val="00875987"/>
    <w:rsid w:val="008903A4"/>
    <w:rsid w:val="0089523D"/>
    <w:rsid w:val="008B4433"/>
    <w:rsid w:val="008C702D"/>
    <w:rsid w:val="008E481B"/>
    <w:rsid w:val="008E6D9E"/>
    <w:rsid w:val="008F1B4C"/>
    <w:rsid w:val="00911BD5"/>
    <w:rsid w:val="009216B5"/>
    <w:rsid w:val="0093355B"/>
    <w:rsid w:val="00964A16"/>
    <w:rsid w:val="00971FBE"/>
    <w:rsid w:val="00980A5E"/>
    <w:rsid w:val="00986EB6"/>
    <w:rsid w:val="00997AA4"/>
    <w:rsid w:val="009B298F"/>
    <w:rsid w:val="009F6B4B"/>
    <w:rsid w:val="00A12196"/>
    <w:rsid w:val="00A1264B"/>
    <w:rsid w:val="00A13A36"/>
    <w:rsid w:val="00A20467"/>
    <w:rsid w:val="00A226A0"/>
    <w:rsid w:val="00A37FD1"/>
    <w:rsid w:val="00A400A1"/>
    <w:rsid w:val="00A451D2"/>
    <w:rsid w:val="00A57721"/>
    <w:rsid w:val="00A57DD8"/>
    <w:rsid w:val="00A600E0"/>
    <w:rsid w:val="00A73CE8"/>
    <w:rsid w:val="00A94B11"/>
    <w:rsid w:val="00AB6AE7"/>
    <w:rsid w:val="00AC2FA9"/>
    <w:rsid w:val="00AE406D"/>
    <w:rsid w:val="00AF1399"/>
    <w:rsid w:val="00B0183A"/>
    <w:rsid w:val="00B03055"/>
    <w:rsid w:val="00B14276"/>
    <w:rsid w:val="00B273A3"/>
    <w:rsid w:val="00B27C2B"/>
    <w:rsid w:val="00B41187"/>
    <w:rsid w:val="00B53A02"/>
    <w:rsid w:val="00B73A4A"/>
    <w:rsid w:val="00B816B0"/>
    <w:rsid w:val="00B850F4"/>
    <w:rsid w:val="00BA47E8"/>
    <w:rsid w:val="00BB03E9"/>
    <w:rsid w:val="00BC28E8"/>
    <w:rsid w:val="00BC50B1"/>
    <w:rsid w:val="00BC6554"/>
    <w:rsid w:val="00BD2C40"/>
    <w:rsid w:val="00BE1AF3"/>
    <w:rsid w:val="00BE68D4"/>
    <w:rsid w:val="00C020E8"/>
    <w:rsid w:val="00C115EE"/>
    <w:rsid w:val="00C37B8C"/>
    <w:rsid w:val="00C83849"/>
    <w:rsid w:val="00C84DB8"/>
    <w:rsid w:val="00CA3202"/>
    <w:rsid w:val="00CB0F09"/>
    <w:rsid w:val="00CB5BD2"/>
    <w:rsid w:val="00CD2F63"/>
    <w:rsid w:val="00CF044D"/>
    <w:rsid w:val="00CF3398"/>
    <w:rsid w:val="00D00F65"/>
    <w:rsid w:val="00D22303"/>
    <w:rsid w:val="00D304B2"/>
    <w:rsid w:val="00D5351E"/>
    <w:rsid w:val="00D63BE9"/>
    <w:rsid w:val="00D929C3"/>
    <w:rsid w:val="00DA0455"/>
    <w:rsid w:val="00DA20E2"/>
    <w:rsid w:val="00DD0342"/>
    <w:rsid w:val="00DE138B"/>
    <w:rsid w:val="00DE5734"/>
    <w:rsid w:val="00DF0AAF"/>
    <w:rsid w:val="00DF789B"/>
    <w:rsid w:val="00E55E9E"/>
    <w:rsid w:val="00E635DF"/>
    <w:rsid w:val="00E75695"/>
    <w:rsid w:val="00E75B26"/>
    <w:rsid w:val="00E7748E"/>
    <w:rsid w:val="00E800D9"/>
    <w:rsid w:val="00E81601"/>
    <w:rsid w:val="00E81A12"/>
    <w:rsid w:val="00E83BCA"/>
    <w:rsid w:val="00E94745"/>
    <w:rsid w:val="00EA0082"/>
    <w:rsid w:val="00EC3751"/>
    <w:rsid w:val="00ED1895"/>
    <w:rsid w:val="00ED5A97"/>
    <w:rsid w:val="00F039F3"/>
    <w:rsid w:val="00F04BF8"/>
    <w:rsid w:val="00F56EF1"/>
    <w:rsid w:val="00F605AB"/>
    <w:rsid w:val="00F63796"/>
    <w:rsid w:val="00F63846"/>
    <w:rsid w:val="00F71EFE"/>
    <w:rsid w:val="00F72160"/>
    <w:rsid w:val="00F75E01"/>
    <w:rsid w:val="00F772AF"/>
    <w:rsid w:val="00FC335F"/>
    <w:rsid w:val="00FE666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E3C3D"/>
  <w15:chartTrackingRefBased/>
  <w15:docId w15:val="{CAB791BA-600B-4CBE-ADE4-E76F947E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E1C"/>
    <w:pPr>
      <w:widowControl w:val="0"/>
      <w:jc w:val="both"/>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2E1C"/>
    <w:pPr>
      <w:tabs>
        <w:tab w:val="center" w:pos="4153"/>
        <w:tab w:val="right" w:pos="8306"/>
      </w:tabs>
      <w:snapToGrid w:val="0"/>
      <w:jc w:val="center"/>
    </w:pPr>
    <w:rPr>
      <w:sz w:val="18"/>
      <w:szCs w:val="18"/>
    </w:rPr>
  </w:style>
  <w:style w:type="character" w:customStyle="1" w:styleId="a4">
    <w:name w:val="页眉 字符"/>
    <w:basedOn w:val="a0"/>
    <w:link w:val="a3"/>
    <w:uiPriority w:val="99"/>
    <w:rsid w:val="00812E1C"/>
    <w:rPr>
      <w:sz w:val="18"/>
      <w:szCs w:val="18"/>
    </w:rPr>
  </w:style>
  <w:style w:type="paragraph" w:styleId="a5">
    <w:name w:val="footer"/>
    <w:basedOn w:val="a"/>
    <w:link w:val="a6"/>
    <w:uiPriority w:val="99"/>
    <w:unhideWhenUsed/>
    <w:rsid w:val="00812E1C"/>
    <w:pPr>
      <w:tabs>
        <w:tab w:val="center" w:pos="4153"/>
        <w:tab w:val="right" w:pos="8306"/>
      </w:tabs>
      <w:snapToGrid w:val="0"/>
      <w:jc w:val="left"/>
    </w:pPr>
    <w:rPr>
      <w:sz w:val="18"/>
      <w:szCs w:val="18"/>
    </w:rPr>
  </w:style>
  <w:style w:type="character" w:customStyle="1" w:styleId="a6">
    <w:name w:val="页脚 字符"/>
    <w:basedOn w:val="a0"/>
    <w:link w:val="a5"/>
    <w:uiPriority w:val="99"/>
    <w:rsid w:val="00812E1C"/>
    <w:rPr>
      <w:sz w:val="18"/>
      <w:szCs w:val="18"/>
    </w:rPr>
  </w:style>
  <w:style w:type="table" w:styleId="a7">
    <w:name w:val="Table Grid"/>
    <w:basedOn w:val="a1"/>
    <w:uiPriority w:val="39"/>
    <w:qFormat/>
    <w:rsid w:val="00812E1C"/>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63935"/>
    <w:pPr>
      <w:ind w:firstLineChars="200" w:firstLine="420"/>
    </w:pPr>
  </w:style>
  <w:style w:type="paragraph" w:styleId="a9">
    <w:name w:val="annotation text"/>
    <w:basedOn w:val="a"/>
    <w:link w:val="aa"/>
    <w:autoRedefine/>
    <w:uiPriority w:val="99"/>
    <w:unhideWhenUsed/>
    <w:qFormat/>
    <w:rsid w:val="00363935"/>
    <w:pPr>
      <w:widowControl/>
      <w:jc w:val="left"/>
    </w:pPr>
    <w:rPr>
      <w:rFonts w:ascii="Times New Roman" w:eastAsia="Times New Roman" w:hAnsi="Times New Roman" w:cs="Times New Roman"/>
      <w:kern w:val="0"/>
      <w:sz w:val="24"/>
      <w:szCs w:val="24"/>
      <w:lang w:eastAsia="en-US"/>
    </w:rPr>
  </w:style>
  <w:style w:type="character" w:customStyle="1" w:styleId="aa">
    <w:name w:val="批注文字 字符"/>
    <w:basedOn w:val="a0"/>
    <w:link w:val="a9"/>
    <w:uiPriority w:val="99"/>
    <w:rsid w:val="00363935"/>
    <w:rPr>
      <w:rFonts w:ascii="Times New Roman" w:eastAsia="Times New Roman" w:hAnsi="Times New Roman" w:cs="Times New Roman"/>
      <w:kern w:val="0"/>
      <w:sz w:val="24"/>
      <w:szCs w:val="24"/>
      <w:lang w:eastAsia="en-US"/>
    </w:rPr>
  </w:style>
  <w:style w:type="character" w:styleId="ab">
    <w:name w:val="annotation reference"/>
    <w:basedOn w:val="a0"/>
    <w:autoRedefine/>
    <w:uiPriority w:val="99"/>
    <w:semiHidden/>
    <w:unhideWhenUsed/>
    <w:qFormat/>
    <w:rsid w:val="00363935"/>
    <w:rPr>
      <w:sz w:val="21"/>
      <w:szCs w:val="21"/>
    </w:rPr>
  </w:style>
  <w:style w:type="paragraph" w:styleId="ac">
    <w:name w:val="Normal (Web)"/>
    <w:basedOn w:val="a"/>
    <w:uiPriority w:val="99"/>
    <w:unhideWhenUsed/>
    <w:rsid w:val="00363935"/>
    <w:pPr>
      <w:widowControl/>
      <w:spacing w:before="100" w:beforeAutospacing="1" w:after="100" w:afterAutospacing="1"/>
      <w:jc w:val="left"/>
    </w:pPr>
    <w:rPr>
      <w:rFonts w:ascii="宋体" w:eastAsia="宋体" w:hAnsi="宋体" w:cs="宋体"/>
      <w:kern w:val="0"/>
      <w:sz w:val="24"/>
      <w:szCs w:val="24"/>
    </w:rPr>
  </w:style>
  <w:style w:type="paragraph" w:customStyle="1" w:styleId="EndNoteBibliographyTitle">
    <w:name w:val="EndNote Bibliography Title"/>
    <w:basedOn w:val="a"/>
    <w:link w:val="EndNoteBibliographyTitle0"/>
    <w:rsid w:val="0036393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363935"/>
    <w:rPr>
      <w:rFonts w:ascii="等线" w:eastAsia="等线" w:hAnsi="等线"/>
      <w:noProof/>
      <w:sz w:val="20"/>
      <w:lang w:val="en-GB"/>
    </w:rPr>
  </w:style>
  <w:style w:type="paragraph" w:customStyle="1" w:styleId="EndNoteBibliography">
    <w:name w:val="EndNote Bibliography"/>
    <w:basedOn w:val="a"/>
    <w:link w:val="EndNoteBibliography0"/>
    <w:rsid w:val="00363935"/>
    <w:rPr>
      <w:rFonts w:ascii="等线" w:eastAsia="等线" w:hAnsi="等线"/>
      <w:noProof/>
      <w:sz w:val="20"/>
    </w:rPr>
  </w:style>
  <w:style w:type="character" w:customStyle="1" w:styleId="EndNoteBibliography0">
    <w:name w:val="EndNote Bibliography 字符"/>
    <w:basedOn w:val="a0"/>
    <w:link w:val="EndNoteBibliography"/>
    <w:rsid w:val="00363935"/>
    <w:rPr>
      <w:rFonts w:ascii="等线" w:eastAsia="等线" w:hAnsi="等线"/>
      <w:noProof/>
      <w:sz w:val="20"/>
      <w:lang w:val="en-GB"/>
    </w:rPr>
  </w:style>
  <w:style w:type="character" w:styleId="ad">
    <w:name w:val="Hyperlink"/>
    <w:basedOn w:val="a0"/>
    <w:uiPriority w:val="99"/>
    <w:unhideWhenUsed/>
    <w:rsid w:val="00363935"/>
    <w:rPr>
      <w:color w:val="467886" w:themeColor="hyperlink"/>
      <w:u w:val="single"/>
    </w:rPr>
  </w:style>
  <w:style w:type="character" w:styleId="ae">
    <w:name w:val="Unresolved Mention"/>
    <w:basedOn w:val="a0"/>
    <w:uiPriority w:val="99"/>
    <w:semiHidden/>
    <w:unhideWhenUsed/>
    <w:rsid w:val="00363935"/>
    <w:rPr>
      <w:color w:val="605E5C"/>
      <w:shd w:val="clear" w:color="auto" w:fill="E1DFDD"/>
    </w:rPr>
  </w:style>
  <w:style w:type="paragraph" w:styleId="af">
    <w:name w:val="annotation subject"/>
    <w:basedOn w:val="a9"/>
    <w:next w:val="a9"/>
    <w:link w:val="af0"/>
    <w:uiPriority w:val="99"/>
    <w:semiHidden/>
    <w:unhideWhenUsed/>
    <w:rsid w:val="00363935"/>
    <w:pPr>
      <w:widowControl w:val="0"/>
    </w:pPr>
    <w:rPr>
      <w:rFonts w:asciiTheme="minorHAnsi" w:eastAsiaTheme="minorEastAsia" w:hAnsiTheme="minorHAnsi" w:cstheme="minorBidi"/>
      <w:b/>
      <w:bCs/>
      <w:kern w:val="2"/>
      <w:sz w:val="21"/>
      <w:szCs w:val="22"/>
      <w:lang w:eastAsia="zh-CN"/>
    </w:rPr>
  </w:style>
  <w:style w:type="character" w:customStyle="1" w:styleId="af0">
    <w:name w:val="批注主题 字符"/>
    <w:basedOn w:val="aa"/>
    <w:link w:val="af"/>
    <w:uiPriority w:val="99"/>
    <w:semiHidden/>
    <w:rsid w:val="00363935"/>
    <w:rPr>
      <w:rFonts w:ascii="Times New Roman" w:eastAsia="Times New Roman" w:hAnsi="Times New Roman" w:cs="Times New Roman"/>
      <w:b/>
      <w:bCs/>
      <w:kern w:val="0"/>
      <w:sz w:val="24"/>
      <w:szCs w:val="24"/>
      <w:lang w:eastAsia="en-US"/>
    </w:rPr>
  </w:style>
  <w:style w:type="paragraph" w:styleId="af1">
    <w:name w:val="Revision"/>
    <w:hidden/>
    <w:uiPriority w:val="99"/>
    <w:semiHidden/>
    <w:rsid w:val="00DF7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6254">
      <w:bodyDiv w:val="1"/>
      <w:marLeft w:val="0"/>
      <w:marRight w:val="0"/>
      <w:marTop w:val="0"/>
      <w:marBottom w:val="0"/>
      <w:divBdr>
        <w:top w:val="none" w:sz="0" w:space="0" w:color="auto"/>
        <w:left w:val="none" w:sz="0" w:space="0" w:color="auto"/>
        <w:bottom w:val="none" w:sz="0" w:space="0" w:color="auto"/>
        <w:right w:val="none" w:sz="0" w:space="0" w:color="auto"/>
      </w:divBdr>
      <w:divsChild>
        <w:div w:id="1061051417">
          <w:marLeft w:val="0"/>
          <w:marRight w:val="0"/>
          <w:marTop w:val="0"/>
          <w:marBottom w:val="0"/>
          <w:divBdr>
            <w:top w:val="none" w:sz="0" w:space="0" w:color="auto"/>
            <w:left w:val="none" w:sz="0" w:space="0" w:color="auto"/>
            <w:bottom w:val="none" w:sz="0" w:space="0" w:color="auto"/>
            <w:right w:val="none" w:sz="0" w:space="0" w:color="auto"/>
          </w:divBdr>
        </w:div>
        <w:div w:id="1408847749">
          <w:marLeft w:val="0"/>
          <w:marRight w:val="0"/>
          <w:marTop w:val="0"/>
          <w:marBottom w:val="0"/>
          <w:divBdr>
            <w:top w:val="none" w:sz="0" w:space="0" w:color="auto"/>
            <w:left w:val="none" w:sz="0" w:space="0" w:color="auto"/>
            <w:bottom w:val="none" w:sz="0" w:space="0" w:color="auto"/>
            <w:right w:val="none" w:sz="0" w:space="0" w:color="auto"/>
          </w:divBdr>
        </w:div>
        <w:div w:id="958998335">
          <w:marLeft w:val="0"/>
          <w:marRight w:val="0"/>
          <w:marTop w:val="0"/>
          <w:marBottom w:val="0"/>
          <w:divBdr>
            <w:top w:val="none" w:sz="0" w:space="0" w:color="auto"/>
            <w:left w:val="none" w:sz="0" w:space="0" w:color="auto"/>
            <w:bottom w:val="none" w:sz="0" w:space="0" w:color="auto"/>
            <w:right w:val="none" w:sz="0" w:space="0" w:color="auto"/>
          </w:divBdr>
        </w:div>
        <w:div w:id="530415065">
          <w:marLeft w:val="0"/>
          <w:marRight w:val="0"/>
          <w:marTop w:val="0"/>
          <w:marBottom w:val="0"/>
          <w:divBdr>
            <w:top w:val="none" w:sz="0" w:space="0" w:color="auto"/>
            <w:left w:val="none" w:sz="0" w:space="0" w:color="auto"/>
            <w:bottom w:val="none" w:sz="0" w:space="0" w:color="auto"/>
            <w:right w:val="none" w:sz="0" w:space="0" w:color="auto"/>
          </w:divBdr>
        </w:div>
      </w:divsChild>
    </w:div>
    <w:div w:id="144594553">
      <w:bodyDiv w:val="1"/>
      <w:marLeft w:val="0"/>
      <w:marRight w:val="0"/>
      <w:marTop w:val="0"/>
      <w:marBottom w:val="0"/>
      <w:divBdr>
        <w:top w:val="none" w:sz="0" w:space="0" w:color="auto"/>
        <w:left w:val="none" w:sz="0" w:space="0" w:color="auto"/>
        <w:bottom w:val="none" w:sz="0" w:space="0" w:color="auto"/>
        <w:right w:val="none" w:sz="0" w:space="0" w:color="auto"/>
      </w:divBdr>
      <w:divsChild>
        <w:div w:id="1696157034">
          <w:marLeft w:val="0"/>
          <w:marRight w:val="0"/>
          <w:marTop w:val="0"/>
          <w:marBottom w:val="0"/>
          <w:divBdr>
            <w:top w:val="none" w:sz="0" w:space="0" w:color="auto"/>
            <w:left w:val="none" w:sz="0" w:space="0" w:color="auto"/>
            <w:bottom w:val="none" w:sz="0" w:space="0" w:color="auto"/>
            <w:right w:val="none" w:sz="0" w:space="0" w:color="auto"/>
          </w:divBdr>
        </w:div>
        <w:div w:id="1918008935">
          <w:marLeft w:val="0"/>
          <w:marRight w:val="0"/>
          <w:marTop w:val="0"/>
          <w:marBottom w:val="0"/>
          <w:divBdr>
            <w:top w:val="none" w:sz="0" w:space="0" w:color="auto"/>
            <w:left w:val="none" w:sz="0" w:space="0" w:color="auto"/>
            <w:bottom w:val="none" w:sz="0" w:space="0" w:color="auto"/>
            <w:right w:val="none" w:sz="0" w:space="0" w:color="auto"/>
          </w:divBdr>
        </w:div>
        <w:div w:id="1625381458">
          <w:marLeft w:val="0"/>
          <w:marRight w:val="0"/>
          <w:marTop w:val="0"/>
          <w:marBottom w:val="0"/>
          <w:divBdr>
            <w:top w:val="none" w:sz="0" w:space="0" w:color="auto"/>
            <w:left w:val="none" w:sz="0" w:space="0" w:color="auto"/>
            <w:bottom w:val="none" w:sz="0" w:space="0" w:color="auto"/>
            <w:right w:val="none" w:sz="0" w:space="0" w:color="auto"/>
          </w:divBdr>
        </w:div>
        <w:div w:id="337074098">
          <w:marLeft w:val="0"/>
          <w:marRight w:val="0"/>
          <w:marTop w:val="0"/>
          <w:marBottom w:val="0"/>
          <w:divBdr>
            <w:top w:val="none" w:sz="0" w:space="0" w:color="auto"/>
            <w:left w:val="none" w:sz="0" w:space="0" w:color="auto"/>
            <w:bottom w:val="none" w:sz="0" w:space="0" w:color="auto"/>
            <w:right w:val="none" w:sz="0" w:space="0" w:color="auto"/>
          </w:divBdr>
        </w:div>
        <w:div w:id="2013675922">
          <w:marLeft w:val="0"/>
          <w:marRight w:val="0"/>
          <w:marTop w:val="0"/>
          <w:marBottom w:val="0"/>
          <w:divBdr>
            <w:top w:val="none" w:sz="0" w:space="0" w:color="auto"/>
            <w:left w:val="none" w:sz="0" w:space="0" w:color="auto"/>
            <w:bottom w:val="none" w:sz="0" w:space="0" w:color="auto"/>
            <w:right w:val="none" w:sz="0" w:space="0" w:color="auto"/>
          </w:divBdr>
        </w:div>
        <w:div w:id="658073774">
          <w:marLeft w:val="0"/>
          <w:marRight w:val="0"/>
          <w:marTop w:val="0"/>
          <w:marBottom w:val="0"/>
          <w:divBdr>
            <w:top w:val="none" w:sz="0" w:space="0" w:color="auto"/>
            <w:left w:val="none" w:sz="0" w:space="0" w:color="auto"/>
            <w:bottom w:val="none" w:sz="0" w:space="0" w:color="auto"/>
            <w:right w:val="none" w:sz="0" w:space="0" w:color="auto"/>
          </w:divBdr>
        </w:div>
      </w:divsChild>
    </w:div>
    <w:div w:id="314723981">
      <w:bodyDiv w:val="1"/>
      <w:marLeft w:val="0"/>
      <w:marRight w:val="0"/>
      <w:marTop w:val="0"/>
      <w:marBottom w:val="0"/>
      <w:divBdr>
        <w:top w:val="none" w:sz="0" w:space="0" w:color="auto"/>
        <w:left w:val="none" w:sz="0" w:space="0" w:color="auto"/>
        <w:bottom w:val="none" w:sz="0" w:space="0" w:color="auto"/>
        <w:right w:val="none" w:sz="0" w:space="0" w:color="auto"/>
      </w:divBdr>
      <w:divsChild>
        <w:div w:id="1439134068">
          <w:marLeft w:val="0"/>
          <w:marRight w:val="0"/>
          <w:marTop w:val="0"/>
          <w:marBottom w:val="0"/>
          <w:divBdr>
            <w:top w:val="none" w:sz="0" w:space="0" w:color="auto"/>
            <w:left w:val="none" w:sz="0" w:space="0" w:color="auto"/>
            <w:bottom w:val="none" w:sz="0" w:space="0" w:color="auto"/>
            <w:right w:val="none" w:sz="0" w:space="0" w:color="auto"/>
          </w:divBdr>
        </w:div>
        <w:div w:id="201216527">
          <w:marLeft w:val="0"/>
          <w:marRight w:val="0"/>
          <w:marTop w:val="0"/>
          <w:marBottom w:val="0"/>
          <w:divBdr>
            <w:top w:val="none" w:sz="0" w:space="0" w:color="auto"/>
            <w:left w:val="none" w:sz="0" w:space="0" w:color="auto"/>
            <w:bottom w:val="none" w:sz="0" w:space="0" w:color="auto"/>
            <w:right w:val="none" w:sz="0" w:space="0" w:color="auto"/>
          </w:divBdr>
        </w:div>
        <w:div w:id="944583330">
          <w:marLeft w:val="0"/>
          <w:marRight w:val="0"/>
          <w:marTop w:val="0"/>
          <w:marBottom w:val="0"/>
          <w:divBdr>
            <w:top w:val="none" w:sz="0" w:space="0" w:color="auto"/>
            <w:left w:val="none" w:sz="0" w:space="0" w:color="auto"/>
            <w:bottom w:val="none" w:sz="0" w:space="0" w:color="auto"/>
            <w:right w:val="none" w:sz="0" w:space="0" w:color="auto"/>
          </w:divBdr>
        </w:div>
        <w:div w:id="364215518">
          <w:marLeft w:val="0"/>
          <w:marRight w:val="0"/>
          <w:marTop w:val="0"/>
          <w:marBottom w:val="0"/>
          <w:divBdr>
            <w:top w:val="none" w:sz="0" w:space="0" w:color="auto"/>
            <w:left w:val="none" w:sz="0" w:space="0" w:color="auto"/>
            <w:bottom w:val="none" w:sz="0" w:space="0" w:color="auto"/>
            <w:right w:val="none" w:sz="0" w:space="0" w:color="auto"/>
          </w:divBdr>
        </w:div>
        <w:div w:id="143397051">
          <w:marLeft w:val="0"/>
          <w:marRight w:val="0"/>
          <w:marTop w:val="0"/>
          <w:marBottom w:val="0"/>
          <w:divBdr>
            <w:top w:val="none" w:sz="0" w:space="0" w:color="auto"/>
            <w:left w:val="none" w:sz="0" w:space="0" w:color="auto"/>
            <w:bottom w:val="none" w:sz="0" w:space="0" w:color="auto"/>
            <w:right w:val="none" w:sz="0" w:space="0" w:color="auto"/>
          </w:divBdr>
        </w:div>
        <w:div w:id="1841655751">
          <w:marLeft w:val="0"/>
          <w:marRight w:val="0"/>
          <w:marTop w:val="0"/>
          <w:marBottom w:val="0"/>
          <w:divBdr>
            <w:top w:val="none" w:sz="0" w:space="0" w:color="auto"/>
            <w:left w:val="none" w:sz="0" w:space="0" w:color="auto"/>
            <w:bottom w:val="none" w:sz="0" w:space="0" w:color="auto"/>
            <w:right w:val="none" w:sz="0" w:space="0" w:color="auto"/>
          </w:divBdr>
        </w:div>
        <w:div w:id="1591237525">
          <w:marLeft w:val="0"/>
          <w:marRight w:val="0"/>
          <w:marTop w:val="0"/>
          <w:marBottom w:val="0"/>
          <w:divBdr>
            <w:top w:val="none" w:sz="0" w:space="0" w:color="auto"/>
            <w:left w:val="none" w:sz="0" w:space="0" w:color="auto"/>
            <w:bottom w:val="none" w:sz="0" w:space="0" w:color="auto"/>
            <w:right w:val="none" w:sz="0" w:space="0" w:color="auto"/>
          </w:divBdr>
        </w:div>
        <w:div w:id="27031445">
          <w:marLeft w:val="0"/>
          <w:marRight w:val="0"/>
          <w:marTop w:val="0"/>
          <w:marBottom w:val="0"/>
          <w:divBdr>
            <w:top w:val="none" w:sz="0" w:space="0" w:color="auto"/>
            <w:left w:val="none" w:sz="0" w:space="0" w:color="auto"/>
            <w:bottom w:val="none" w:sz="0" w:space="0" w:color="auto"/>
            <w:right w:val="none" w:sz="0" w:space="0" w:color="auto"/>
          </w:divBdr>
        </w:div>
        <w:div w:id="1142385406">
          <w:marLeft w:val="0"/>
          <w:marRight w:val="0"/>
          <w:marTop w:val="0"/>
          <w:marBottom w:val="0"/>
          <w:divBdr>
            <w:top w:val="none" w:sz="0" w:space="0" w:color="auto"/>
            <w:left w:val="none" w:sz="0" w:space="0" w:color="auto"/>
            <w:bottom w:val="none" w:sz="0" w:space="0" w:color="auto"/>
            <w:right w:val="none" w:sz="0" w:space="0" w:color="auto"/>
          </w:divBdr>
        </w:div>
        <w:div w:id="686440977">
          <w:marLeft w:val="0"/>
          <w:marRight w:val="0"/>
          <w:marTop w:val="0"/>
          <w:marBottom w:val="0"/>
          <w:divBdr>
            <w:top w:val="none" w:sz="0" w:space="0" w:color="auto"/>
            <w:left w:val="none" w:sz="0" w:space="0" w:color="auto"/>
            <w:bottom w:val="none" w:sz="0" w:space="0" w:color="auto"/>
            <w:right w:val="none" w:sz="0" w:space="0" w:color="auto"/>
          </w:divBdr>
        </w:div>
        <w:div w:id="401025917">
          <w:marLeft w:val="0"/>
          <w:marRight w:val="0"/>
          <w:marTop w:val="0"/>
          <w:marBottom w:val="0"/>
          <w:divBdr>
            <w:top w:val="none" w:sz="0" w:space="0" w:color="auto"/>
            <w:left w:val="none" w:sz="0" w:space="0" w:color="auto"/>
            <w:bottom w:val="none" w:sz="0" w:space="0" w:color="auto"/>
            <w:right w:val="none" w:sz="0" w:space="0" w:color="auto"/>
          </w:divBdr>
        </w:div>
        <w:div w:id="2054579601">
          <w:marLeft w:val="0"/>
          <w:marRight w:val="0"/>
          <w:marTop w:val="0"/>
          <w:marBottom w:val="0"/>
          <w:divBdr>
            <w:top w:val="none" w:sz="0" w:space="0" w:color="auto"/>
            <w:left w:val="none" w:sz="0" w:space="0" w:color="auto"/>
            <w:bottom w:val="none" w:sz="0" w:space="0" w:color="auto"/>
            <w:right w:val="none" w:sz="0" w:space="0" w:color="auto"/>
          </w:divBdr>
        </w:div>
        <w:div w:id="370496029">
          <w:marLeft w:val="0"/>
          <w:marRight w:val="0"/>
          <w:marTop w:val="0"/>
          <w:marBottom w:val="0"/>
          <w:divBdr>
            <w:top w:val="none" w:sz="0" w:space="0" w:color="auto"/>
            <w:left w:val="none" w:sz="0" w:space="0" w:color="auto"/>
            <w:bottom w:val="none" w:sz="0" w:space="0" w:color="auto"/>
            <w:right w:val="none" w:sz="0" w:space="0" w:color="auto"/>
          </w:divBdr>
        </w:div>
        <w:div w:id="937325655">
          <w:marLeft w:val="0"/>
          <w:marRight w:val="0"/>
          <w:marTop w:val="0"/>
          <w:marBottom w:val="0"/>
          <w:divBdr>
            <w:top w:val="none" w:sz="0" w:space="0" w:color="auto"/>
            <w:left w:val="none" w:sz="0" w:space="0" w:color="auto"/>
            <w:bottom w:val="none" w:sz="0" w:space="0" w:color="auto"/>
            <w:right w:val="none" w:sz="0" w:space="0" w:color="auto"/>
          </w:divBdr>
        </w:div>
        <w:div w:id="1261647314">
          <w:marLeft w:val="0"/>
          <w:marRight w:val="0"/>
          <w:marTop w:val="0"/>
          <w:marBottom w:val="0"/>
          <w:divBdr>
            <w:top w:val="none" w:sz="0" w:space="0" w:color="auto"/>
            <w:left w:val="none" w:sz="0" w:space="0" w:color="auto"/>
            <w:bottom w:val="none" w:sz="0" w:space="0" w:color="auto"/>
            <w:right w:val="none" w:sz="0" w:space="0" w:color="auto"/>
          </w:divBdr>
        </w:div>
        <w:div w:id="1418021359">
          <w:marLeft w:val="0"/>
          <w:marRight w:val="0"/>
          <w:marTop w:val="0"/>
          <w:marBottom w:val="0"/>
          <w:divBdr>
            <w:top w:val="none" w:sz="0" w:space="0" w:color="auto"/>
            <w:left w:val="none" w:sz="0" w:space="0" w:color="auto"/>
            <w:bottom w:val="none" w:sz="0" w:space="0" w:color="auto"/>
            <w:right w:val="none" w:sz="0" w:space="0" w:color="auto"/>
          </w:divBdr>
        </w:div>
        <w:div w:id="1969047896">
          <w:marLeft w:val="0"/>
          <w:marRight w:val="0"/>
          <w:marTop w:val="0"/>
          <w:marBottom w:val="0"/>
          <w:divBdr>
            <w:top w:val="none" w:sz="0" w:space="0" w:color="auto"/>
            <w:left w:val="none" w:sz="0" w:space="0" w:color="auto"/>
            <w:bottom w:val="none" w:sz="0" w:space="0" w:color="auto"/>
            <w:right w:val="none" w:sz="0" w:space="0" w:color="auto"/>
          </w:divBdr>
        </w:div>
        <w:div w:id="1375890270">
          <w:marLeft w:val="0"/>
          <w:marRight w:val="0"/>
          <w:marTop w:val="0"/>
          <w:marBottom w:val="0"/>
          <w:divBdr>
            <w:top w:val="none" w:sz="0" w:space="0" w:color="auto"/>
            <w:left w:val="none" w:sz="0" w:space="0" w:color="auto"/>
            <w:bottom w:val="none" w:sz="0" w:space="0" w:color="auto"/>
            <w:right w:val="none" w:sz="0" w:space="0" w:color="auto"/>
          </w:divBdr>
        </w:div>
        <w:div w:id="587233807">
          <w:marLeft w:val="0"/>
          <w:marRight w:val="0"/>
          <w:marTop w:val="0"/>
          <w:marBottom w:val="0"/>
          <w:divBdr>
            <w:top w:val="none" w:sz="0" w:space="0" w:color="auto"/>
            <w:left w:val="none" w:sz="0" w:space="0" w:color="auto"/>
            <w:bottom w:val="none" w:sz="0" w:space="0" w:color="auto"/>
            <w:right w:val="none" w:sz="0" w:space="0" w:color="auto"/>
          </w:divBdr>
        </w:div>
        <w:div w:id="970357127">
          <w:marLeft w:val="0"/>
          <w:marRight w:val="0"/>
          <w:marTop w:val="0"/>
          <w:marBottom w:val="0"/>
          <w:divBdr>
            <w:top w:val="none" w:sz="0" w:space="0" w:color="auto"/>
            <w:left w:val="none" w:sz="0" w:space="0" w:color="auto"/>
            <w:bottom w:val="none" w:sz="0" w:space="0" w:color="auto"/>
            <w:right w:val="none" w:sz="0" w:space="0" w:color="auto"/>
          </w:divBdr>
        </w:div>
        <w:div w:id="1820994056">
          <w:marLeft w:val="0"/>
          <w:marRight w:val="0"/>
          <w:marTop w:val="0"/>
          <w:marBottom w:val="0"/>
          <w:divBdr>
            <w:top w:val="none" w:sz="0" w:space="0" w:color="auto"/>
            <w:left w:val="none" w:sz="0" w:space="0" w:color="auto"/>
            <w:bottom w:val="none" w:sz="0" w:space="0" w:color="auto"/>
            <w:right w:val="none" w:sz="0" w:space="0" w:color="auto"/>
          </w:divBdr>
        </w:div>
        <w:div w:id="15931272">
          <w:marLeft w:val="0"/>
          <w:marRight w:val="0"/>
          <w:marTop w:val="0"/>
          <w:marBottom w:val="0"/>
          <w:divBdr>
            <w:top w:val="none" w:sz="0" w:space="0" w:color="auto"/>
            <w:left w:val="none" w:sz="0" w:space="0" w:color="auto"/>
            <w:bottom w:val="none" w:sz="0" w:space="0" w:color="auto"/>
            <w:right w:val="none" w:sz="0" w:space="0" w:color="auto"/>
          </w:divBdr>
        </w:div>
        <w:div w:id="1510945329">
          <w:marLeft w:val="0"/>
          <w:marRight w:val="0"/>
          <w:marTop w:val="0"/>
          <w:marBottom w:val="0"/>
          <w:divBdr>
            <w:top w:val="none" w:sz="0" w:space="0" w:color="auto"/>
            <w:left w:val="none" w:sz="0" w:space="0" w:color="auto"/>
            <w:bottom w:val="none" w:sz="0" w:space="0" w:color="auto"/>
            <w:right w:val="none" w:sz="0" w:space="0" w:color="auto"/>
          </w:divBdr>
        </w:div>
        <w:div w:id="612174391">
          <w:marLeft w:val="0"/>
          <w:marRight w:val="0"/>
          <w:marTop w:val="0"/>
          <w:marBottom w:val="0"/>
          <w:divBdr>
            <w:top w:val="none" w:sz="0" w:space="0" w:color="auto"/>
            <w:left w:val="none" w:sz="0" w:space="0" w:color="auto"/>
            <w:bottom w:val="none" w:sz="0" w:space="0" w:color="auto"/>
            <w:right w:val="none" w:sz="0" w:space="0" w:color="auto"/>
          </w:divBdr>
        </w:div>
        <w:div w:id="2056614344">
          <w:marLeft w:val="0"/>
          <w:marRight w:val="0"/>
          <w:marTop w:val="0"/>
          <w:marBottom w:val="0"/>
          <w:divBdr>
            <w:top w:val="none" w:sz="0" w:space="0" w:color="auto"/>
            <w:left w:val="none" w:sz="0" w:space="0" w:color="auto"/>
            <w:bottom w:val="none" w:sz="0" w:space="0" w:color="auto"/>
            <w:right w:val="none" w:sz="0" w:space="0" w:color="auto"/>
          </w:divBdr>
        </w:div>
        <w:div w:id="1057515324">
          <w:marLeft w:val="0"/>
          <w:marRight w:val="0"/>
          <w:marTop w:val="0"/>
          <w:marBottom w:val="0"/>
          <w:divBdr>
            <w:top w:val="none" w:sz="0" w:space="0" w:color="auto"/>
            <w:left w:val="none" w:sz="0" w:space="0" w:color="auto"/>
            <w:bottom w:val="none" w:sz="0" w:space="0" w:color="auto"/>
            <w:right w:val="none" w:sz="0" w:space="0" w:color="auto"/>
          </w:divBdr>
        </w:div>
        <w:div w:id="559750678">
          <w:marLeft w:val="0"/>
          <w:marRight w:val="0"/>
          <w:marTop w:val="0"/>
          <w:marBottom w:val="0"/>
          <w:divBdr>
            <w:top w:val="none" w:sz="0" w:space="0" w:color="auto"/>
            <w:left w:val="none" w:sz="0" w:space="0" w:color="auto"/>
            <w:bottom w:val="none" w:sz="0" w:space="0" w:color="auto"/>
            <w:right w:val="none" w:sz="0" w:space="0" w:color="auto"/>
          </w:divBdr>
        </w:div>
        <w:div w:id="1045563350">
          <w:marLeft w:val="0"/>
          <w:marRight w:val="0"/>
          <w:marTop w:val="0"/>
          <w:marBottom w:val="0"/>
          <w:divBdr>
            <w:top w:val="none" w:sz="0" w:space="0" w:color="auto"/>
            <w:left w:val="none" w:sz="0" w:space="0" w:color="auto"/>
            <w:bottom w:val="none" w:sz="0" w:space="0" w:color="auto"/>
            <w:right w:val="none" w:sz="0" w:space="0" w:color="auto"/>
          </w:divBdr>
        </w:div>
        <w:div w:id="910044803">
          <w:marLeft w:val="0"/>
          <w:marRight w:val="0"/>
          <w:marTop w:val="0"/>
          <w:marBottom w:val="0"/>
          <w:divBdr>
            <w:top w:val="none" w:sz="0" w:space="0" w:color="auto"/>
            <w:left w:val="none" w:sz="0" w:space="0" w:color="auto"/>
            <w:bottom w:val="none" w:sz="0" w:space="0" w:color="auto"/>
            <w:right w:val="none" w:sz="0" w:space="0" w:color="auto"/>
          </w:divBdr>
        </w:div>
        <w:div w:id="1940141560">
          <w:marLeft w:val="0"/>
          <w:marRight w:val="0"/>
          <w:marTop w:val="0"/>
          <w:marBottom w:val="0"/>
          <w:divBdr>
            <w:top w:val="none" w:sz="0" w:space="0" w:color="auto"/>
            <w:left w:val="none" w:sz="0" w:space="0" w:color="auto"/>
            <w:bottom w:val="none" w:sz="0" w:space="0" w:color="auto"/>
            <w:right w:val="none" w:sz="0" w:space="0" w:color="auto"/>
          </w:divBdr>
        </w:div>
        <w:div w:id="2082169020">
          <w:marLeft w:val="0"/>
          <w:marRight w:val="0"/>
          <w:marTop w:val="0"/>
          <w:marBottom w:val="0"/>
          <w:divBdr>
            <w:top w:val="none" w:sz="0" w:space="0" w:color="auto"/>
            <w:left w:val="none" w:sz="0" w:space="0" w:color="auto"/>
            <w:bottom w:val="none" w:sz="0" w:space="0" w:color="auto"/>
            <w:right w:val="none" w:sz="0" w:space="0" w:color="auto"/>
          </w:divBdr>
        </w:div>
        <w:div w:id="568003584">
          <w:marLeft w:val="0"/>
          <w:marRight w:val="0"/>
          <w:marTop w:val="0"/>
          <w:marBottom w:val="0"/>
          <w:divBdr>
            <w:top w:val="none" w:sz="0" w:space="0" w:color="auto"/>
            <w:left w:val="none" w:sz="0" w:space="0" w:color="auto"/>
            <w:bottom w:val="none" w:sz="0" w:space="0" w:color="auto"/>
            <w:right w:val="none" w:sz="0" w:space="0" w:color="auto"/>
          </w:divBdr>
        </w:div>
        <w:div w:id="1878270208">
          <w:marLeft w:val="0"/>
          <w:marRight w:val="0"/>
          <w:marTop w:val="0"/>
          <w:marBottom w:val="0"/>
          <w:divBdr>
            <w:top w:val="none" w:sz="0" w:space="0" w:color="auto"/>
            <w:left w:val="none" w:sz="0" w:space="0" w:color="auto"/>
            <w:bottom w:val="none" w:sz="0" w:space="0" w:color="auto"/>
            <w:right w:val="none" w:sz="0" w:space="0" w:color="auto"/>
          </w:divBdr>
        </w:div>
        <w:div w:id="373118526">
          <w:marLeft w:val="0"/>
          <w:marRight w:val="0"/>
          <w:marTop w:val="0"/>
          <w:marBottom w:val="0"/>
          <w:divBdr>
            <w:top w:val="none" w:sz="0" w:space="0" w:color="auto"/>
            <w:left w:val="none" w:sz="0" w:space="0" w:color="auto"/>
            <w:bottom w:val="none" w:sz="0" w:space="0" w:color="auto"/>
            <w:right w:val="none" w:sz="0" w:space="0" w:color="auto"/>
          </w:divBdr>
        </w:div>
        <w:div w:id="499350629">
          <w:marLeft w:val="0"/>
          <w:marRight w:val="0"/>
          <w:marTop w:val="0"/>
          <w:marBottom w:val="0"/>
          <w:divBdr>
            <w:top w:val="none" w:sz="0" w:space="0" w:color="auto"/>
            <w:left w:val="none" w:sz="0" w:space="0" w:color="auto"/>
            <w:bottom w:val="none" w:sz="0" w:space="0" w:color="auto"/>
            <w:right w:val="none" w:sz="0" w:space="0" w:color="auto"/>
          </w:divBdr>
        </w:div>
        <w:div w:id="1704669149">
          <w:marLeft w:val="0"/>
          <w:marRight w:val="0"/>
          <w:marTop w:val="0"/>
          <w:marBottom w:val="0"/>
          <w:divBdr>
            <w:top w:val="none" w:sz="0" w:space="0" w:color="auto"/>
            <w:left w:val="none" w:sz="0" w:space="0" w:color="auto"/>
            <w:bottom w:val="none" w:sz="0" w:space="0" w:color="auto"/>
            <w:right w:val="none" w:sz="0" w:space="0" w:color="auto"/>
          </w:divBdr>
        </w:div>
        <w:div w:id="1423064802">
          <w:marLeft w:val="0"/>
          <w:marRight w:val="0"/>
          <w:marTop w:val="0"/>
          <w:marBottom w:val="0"/>
          <w:divBdr>
            <w:top w:val="none" w:sz="0" w:space="0" w:color="auto"/>
            <w:left w:val="none" w:sz="0" w:space="0" w:color="auto"/>
            <w:bottom w:val="none" w:sz="0" w:space="0" w:color="auto"/>
            <w:right w:val="none" w:sz="0" w:space="0" w:color="auto"/>
          </w:divBdr>
        </w:div>
        <w:div w:id="48189729">
          <w:marLeft w:val="0"/>
          <w:marRight w:val="0"/>
          <w:marTop w:val="0"/>
          <w:marBottom w:val="0"/>
          <w:divBdr>
            <w:top w:val="none" w:sz="0" w:space="0" w:color="auto"/>
            <w:left w:val="none" w:sz="0" w:space="0" w:color="auto"/>
            <w:bottom w:val="none" w:sz="0" w:space="0" w:color="auto"/>
            <w:right w:val="none" w:sz="0" w:space="0" w:color="auto"/>
          </w:divBdr>
        </w:div>
        <w:div w:id="268394883">
          <w:marLeft w:val="0"/>
          <w:marRight w:val="0"/>
          <w:marTop w:val="0"/>
          <w:marBottom w:val="0"/>
          <w:divBdr>
            <w:top w:val="none" w:sz="0" w:space="0" w:color="auto"/>
            <w:left w:val="none" w:sz="0" w:space="0" w:color="auto"/>
            <w:bottom w:val="none" w:sz="0" w:space="0" w:color="auto"/>
            <w:right w:val="none" w:sz="0" w:space="0" w:color="auto"/>
          </w:divBdr>
        </w:div>
      </w:divsChild>
    </w:div>
    <w:div w:id="338388405">
      <w:bodyDiv w:val="1"/>
      <w:marLeft w:val="0"/>
      <w:marRight w:val="0"/>
      <w:marTop w:val="0"/>
      <w:marBottom w:val="0"/>
      <w:divBdr>
        <w:top w:val="none" w:sz="0" w:space="0" w:color="auto"/>
        <w:left w:val="none" w:sz="0" w:space="0" w:color="auto"/>
        <w:bottom w:val="none" w:sz="0" w:space="0" w:color="auto"/>
        <w:right w:val="none" w:sz="0" w:space="0" w:color="auto"/>
      </w:divBdr>
      <w:divsChild>
        <w:div w:id="2131822953">
          <w:marLeft w:val="0"/>
          <w:marRight w:val="0"/>
          <w:marTop w:val="0"/>
          <w:marBottom w:val="0"/>
          <w:divBdr>
            <w:top w:val="none" w:sz="0" w:space="0" w:color="auto"/>
            <w:left w:val="none" w:sz="0" w:space="0" w:color="auto"/>
            <w:bottom w:val="none" w:sz="0" w:space="0" w:color="auto"/>
            <w:right w:val="none" w:sz="0" w:space="0" w:color="auto"/>
          </w:divBdr>
        </w:div>
      </w:divsChild>
    </w:div>
    <w:div w:id="378164722">
      <w:bodyDiv w:val="1"/>
      <w:marLeft w:val="0"/>
      <w:marRight w:val="0"/>
      <w:marTop w:val="0"/>
      <w:marBottom w:val="0"/>
      <w:divBdr>
        <w:top w:val="none" w:sz="0" w:space="0" w:color="auto"/>
        <w:left w:val="none" w:sz="0" w:space="0" w:color="auto"/>
        <w:bottom w:val="none" w:sz="0" w:space="0" w:color="auto"/>
        <w:right w:val="none" w:sz="0" w:space="0" w:color="auto"/>
      </w:divBdr>
      <w:divsChild>
        <w:div w:id="1761563682">
          <w:marLeft w:val="0"/>
          <w:marRight w:val="0"/>
          <w:marTop w:val="0"/>
          <w:marBottom w:val="0"/>
          <w:divBdr>
            <w:top w:val="none" w:sz="0" w:space="0" w:color="auto"/>
            <w:left w:val="none" w:sz="0" w:space="0" w:color="auto"/>
            <w:bottom w:val="none" w:sz="0" w:space="0" w:color="auto"/>
            <w:right w:val="none" w:sz="0" w:space="0" w:color="auto"/>
          </w:divBdr>
        </w:div>
      </w:divsChild>
    </w:div>
    <w:div w:id="434595266">
      <w:bodyDiv w:val="1"/>
      <w:marLeft w:val="0"/>
      <w:marRight w:val="0"/>
      <w:marTop w:val="0"/>
      <w:marBottom w:val="0"/>
      <w:divBdr>
        <w:top w:val="none" w:sz="0" w:space="0" w:color="auto"/>
        <w:left w:val="none" w:sz="0" w:space="0" w:color="auto"/>
        <w:bottom w:val="none" w:sz="0" w:space="0" w:color="auto"/>
        <w:right w:val="none" w:sz="0" w:space="0" w:color="auto"/>
      </w:divBdr>
      <w:divsChild>
        <w:div w:id="2146116542">
          <w:marLeft w:val="0"/>
          <w:marRight w:val="0"/>
          <w:marTop w:val="0"/>
          <w:marBottom w:val="0"/>
          <w:divBdr>
            <w:top w:val="none" w:sz="0" w:space="0" w:color="auto"/>
            <w:left w:val="none" w:sz="0" w:space="0" w:color="auto"/>
            <w:bottom w:val="none" w:sz="0" w:space="0" w:color="auto"/>
            <w:right w:val="none" w:sz="0" w:space="0" w:color="auto"/>
          </w:divBdr>
        </w:div>
      </w:divsChild>
    </w:div>
    <w:div w:id="528952214">
      <w:bodyDiv w:val="1"/>
      <w:marLeft w:val="0"/>
      <w:marRight w:val="0"/>
      <w:marTop w:val="0"/>
      <w:marBottom w:val="0"/>
      <w:divBdr>
        <w:top w:val="none" w:sz="0" w:space="0" w:color="auto"/>
        <w:left w:val="none" w:sz="0" w:space="0" w:color="auto"/>
        <w:bottom w:val="none" w:sz="0" w:space="0" w:color="auto"/>
        <w:right w:val="none" w:sz="0" w:space="0" w:color="auto"/>
      </w:divBdr>
      <w:divsChild>
        <w:div w:id="203446984">
          <w:marLeft w:val="0"/>
          <w:marRight w:val="0"/>
          <w:marTop w:val="0"/>
          <w:marBottom w:val="0"/>
          <w:divBdr>
            <w:top w:val="none" w:sz="0" w:space="0" w:color="auto"/>
            <w:left w:val="none" w:sz="0" w:space="0" w:color="auto"/>
            <w:bottom w:val="none" w:sz="0" w:space="0" w:color="auto"/>
            <w:right w:val="none" w:sz="0" w:space="0" w:color="auto"/>
          </w:divBdr>
        </w:div>
        <w:div w:id="1278871517">
          <w:marLeft w:val="0"/>
          <w:marRight w:val="0"/>
          <w:marTop w:val="0"/>
          <w:marBottom w:val="0"/>
          <w:divBdr>
            <w:top w:val="none" w:sz="0" w:space="0" w:color="auto"/>
            <w:left w:val="none" w:sz="0" w:space="0" w:color="auto"/>
            <w:bottom w:val="none" w:sz="0" w:space="0" w:color="auto"/>
            <w:right w:val="none" w:sz="0" w:space="0" w:color="auto"/>
          </w:divBdr>
        </w:div>
      </w:divsChild>
    </w:div>
    <w:div w:id="545486292">
      <w:bodyDiv w:val="1"/>
      <w:marLeft w:val="0"/>
      <w:marRight w:val="0"/>
      <w:marTop w:val="0"/>
      <w:marBottom w:val="0"/>
      <w:divBdr>
        <w:top w:val="none" w:sz="0" w:space="0" w:color="auto"/>
        <w:left w:val="none" w:sz="0" w:space="0" w:color="auto"/>
        <w:bottom w:val="none" w:sz="0" w:space="0" w:color="auto"/>
        <w:right w:val="none" w:sz="0" w:space="0" w:color="auto"/>
      </w:divBdr>
      <w:divsChild>
        <w:div w:id="1714579158">
          <w:marLeft w:val="0"/>
          <w:marRight w:val="0"/>
          <w:marTop w:val="0"/>
          <w:marBottom w:val="0"/>
          <w:divBdr>
            <w:top w:val="none" w:sz="0" w:space="0" w:color="auto"/>
            <w:left w:val="none" w:sz="0" w:space="0" w:color="auto"/>
            <w:bottom w:val="none" w:sz="0" w:space="0" w:color="auto"/>
            <w:right w:val="none" w:sz="0" w:space="0" w:color="auto"/>
          </w:divBdr>
        </w:div>
        <w:div w:id="1309745677">
          <w:marLeft w:val="0"/>
          <w:marRight w:val="0"/>
          <w:marTop w:val="0"/>
          <w:marBottom w:val="0"/>
          <w:divBdr>
            <w:top w:val="none" w:sz="0" w:space="0" w:color="auto"/>
            <w:left w:val="none" w:sz="0" w:space="0" w:color="auto"/>
            <w:bottom w:val="none" w:sz="0" w:space="0" w:color="auto"/>
            <w:right w:val="none" w:sz="0" w:space="0" w:color="auto"/>
          </w:divBdr>
        </w:div>
        <w:div w:id="1754038090">
          <w:marLeft w:val="0"/>
          <w:marRight w:val="0"/>
          <w:marTop w:val="0"/>
          <w:marBottom w:val="0"/>
          <w:divBdr>
            <w:top w:val="none" w:sz="0" w:space="0" w:color="auto"/>
            <w:left w:val="none" w:sz="0" w:space="0" w:color="auto"/>
            <w:bottom w:val="none" w:sz="0" w:space="0" w:color="auto"/>
            <w:right w:val="none" w:sz="0" w:space="0" w:color="auto"/>
          </w:divBdr>
        </w:div>
        <w:div w:id="1578712160">
          <w:marLeft w:val="0"/>
          <w:marRight w:val="0"/>
          <w:marTop w:val="0"/>
          <w:marBottom w:val="0"/>
          <w:divBdr>
            <w:top w:val="none" w:sz="0" w:space="0" w:color="auto"/>
            <w:left w:val="none" w:sz="0" w:space="0" w:color="auto"/>
            <w:bottom w:val="none" w:sz="0" w:space="0" w:color="auto"/>
            <w:right w:val="none" w:sz="0" w:space="0" w:color="auto"/>
          </w:divBdr>
        </w:div>
        <w:div w:id="1460996742">
          <w:marLeft w:val="0"/>
          <w:marRight w:val="0"/>
          <w:marTop w:val="0"/>
          <w:marBottom w:val="0"/>
          <w:divBdr>
            <w:top w:val="none" w:sz="0" w:space="0" w:color="auto"/>
            <w:left w:val="none" w:sz="0" w:space="0" w:color="auto"/>
            <w:bottom w:val="none" w:sz="0" w:space="0" w:color="auto"/>
            <w:right w:val="none" w:sz="0" w:space="0" w:color="auto"/>
          </w:divBdr>
        </w:div>
        <w:div w:id="1035346495">
          <w:marLeft w:val="0"/>
          <w:marRight w:val="0"/>
          <w:marTop w:val="0"/>
          <w:marBottom w:val="0"/>
          <w:divBdr>
            <w:top w:val="none" w:sz="0" w:space="0" w:color="auto"/>
            <w:left w:val="none" w:sz="0" w:space="0" w:color="auto"/>
            <w:bottom w:val="none" w:sz="0" w:space="0" w:color="auto"/>
            <w:right w:val="none" w:sz="0" w:space="0" w:color="auto"/>
          </w:divBdr>
        </w:div>
        <w:div w:id="1794207356">
          <w:marLeft w:val="0"/>
          <w:marRight w:val="0"/>
          <w:marTop w:val="0"/>
          <w:marBottom w:val="0"/>
          <w:divBdr>
            <w:top w:val="none" w:sz="0" w:space="0" w:color="auto"/>
            <w:left w:val="none" w:sz="0" w:space="0" w:color="auto"/>
            <w:bottom w:val="none" w:sz="0" w:space="0" w:color="auto"/>
            <w:right w:val="none" w:sz="0" w:space="0" w:color="auto"/>
          </w:divBdr>
        </w:div>
        <w:div w:id="577134358">
          <w:marLeft w:val="0"/>
          <w:marRight w:val="0"/>
          <w:marTop w:val="0"/>
          <w:marBottom w:val="0"/>
          <w:divBdr>
            <w:top w:val="none" w:sz="0" w:space="0" w:color="auto"/>
            <w:left w:val="none" w:sz="0" w:space="0" w:color="auto"/>
            <w:bottom w:val="none" w:sz="0" w:space="0" w:color="auto"/>
            <w:right w:val="none" w:sz="0" w:space="0" w:color="auto"/>
          </w:divBdr>
        </w:div>
        <w:div w:id="1712724470">
          <w:marLeft w:val="0"/>
          <w:marRight w:val="0"/>
          <w:marTop w:val="0"/>
          <w:marBottom w:val="0"/>
          <w:divBdr>
            <w:top w:val="none" w:sz="0" w:space="0" w:color="auto"/>
            <w:left w:val="none" w:sz="0" w:space="0" w:color="auto"/>
            <w:bottom w:val="none" w:sz="0" w:space="0" w:color="auto"/>
            <w:right w:val="none" w:sz="0" w:space="0" w:color="auto"/>
          </w:divBdr>
        </w:div>
        <w:div w:id="70809845">
          <w:marLeft w:val="0"/>
          <w:marRight w:val="0"/>
          <w:marTop w:val="0"/>
          <w:marBottom w:val="0"/>
          <w:divBdr>
            <w:top w:val="none" w:sz="0" w:space="0" w:color="auto"/>
            <w:left w:val="none" w:sz="0" w:space="0" w:color="auto"/>
            <w:bottom w:val="none" w:sz="0" w:space="0" w:color="auto"/>
            <w:right w:val="none" w:sz="0" w:space="0" w:color="auto"/>
          </w:divBdr>
        </w:div>
        <w:div w:id="1912158542">
          <w:marLeft w:val="0"/>
          <w:marRight w:val="0"/>
          <w:marTop w:val="0"/>
          <w:marBottom w:val="0"/>
          <w:divBdr>
            <w:top w:val="none" w:sz="0" w:space="0" w:color="auto"/>
            <w:left w:val="none" w:sz="0" w:space="0" w:color="auto"/>
            <w:bottom w:val="none" w:sz="0" w:space="0" w:color="auto"/>
            <w:right w:val="none" w:sz="0" w:space="0" w:color="auto"/>
          </w:divBdr>
        </w:div>
        <w:div w:id="2141073902">
          <w:marLeft w:val="0"/>
          <w:marRight w:val="0"/>
          <w:marTop w:val="0"/>
          <w:marBottom w:val="0"/>
          <w:divBdr>
            <w:top w:val="none" w:sz="0" w:space="0" w:color="auto"/>
            <w:left w:val="none" w:sz="0" w:space="0" w:color="auto"/>
            <w:bottom w:val="none" w:sz="0" w:space="0" w:color="auto"/>
            <w:right w:val="none" w:sz="0" w:space="0" w:color="auto"/>
          </w:divBdr>
        </w:div>
      </w:divsChild>
    </w:div>
    <w:div w:id="560168059">
      <w:bodyDiv w:val="1"/>
      <w:marLeft w:val="0"/>
      <w:marRight w:val="0"/>
      <w:marTop w:val="0"/>
      <w:marBottom w:val="0"/>
      <w:divBdr>
        <w:top w:val="none" w:sz="0" w:space="0" w:color="auto"/>
        <w:left w:val="none" w:sz="0" w:space="0" w:color="auto"/>
        <w:bottom w:val="none" w:sz="0" w:space="0" w:color="auto"/>
        <w:right w:val="none" w:sz="0" w:space="0" w:color="auto"/>
      </w:divBdr>
      <w:divsChild>
        <w:div w:id="862667838">
          <w:marLeft w:val="0"/>
          <w:marRight w:val="0"/>
          <w:marTop w:val="0"/>
          <w:marBottom w:val="0"/>
          <w:divBdr>
            <w:top w:val="none" w:sz="0" w:space="0" w:color="auto"/>
            <w:left w:val="none" w:sz="0" w:space="0" w:color="auto"/>
            <w:bottom w:val="none" w:sz="0" w:space="0" w:color="auto"/>
            <w:right w:val="none" w:sz="0" w:space="0" w:color="auto"/>
          </w:divBdr>
        </w:div>
      </w:divsChild>
    </w:div>
    <w:div w:id="677148870">
      <w:bodyDiv w:val="1"/>
      <w:marLeft w:val="0"/>
      <w:marRight w:val="0"/>
      <w:marTop w:val="0"/>
      <w:marBottom w:val="0"/>
      <w:divBdr>
        <w:top w:val="none" w:sz="0" w:space="0" w:color="auto"/>
        <w:left w:val="none" w:sz="0" w:space="0" w:color="auto"/>
        <w:bottom w:val="none" w:sz="0" w:space="0" w:color="auto"/>
        <w:right w:val="none" w:sz="0" w:space="0" w:color="auto"/>
      </w:divBdr>
      <w:divsChild>
        <w:div w:id="152376721">
          <w:marLeft w:val="0"/>
          <w:marRight w:val="0"/>
          <w:marTop w:val="0"/>
          <w:marBottom w:val="0"/>
          <w:divBdr>
            <w:top w:val="none" w:sz="0" w:space="0" w:color="auto"/>
            <w:left w:val="none" w:sz="0" w:space="0" w:color="auto"/>
            <w:bottom w:val="none" w:sz="0" w:space="0" w:color="auto"/>
            <w:right w:val="none" w:sz="0" w:space="0" w:color="auto"/>
          </w:divBdr>
        </w:div>
        <w:div w:id="1829665333">
          <w:marLeft w:val="0"/>
          <w:marRight w:val="0"/>
          <w:marTop w:val="0"/>
          <w:marBottom w:val="0"/>
          <w:divBdr>
            <w:top w:val="none" w:sz="0" w:space="0" w:color="auto"/>
            <w:left w:val="none" w:sz="0" w:space="0" w:color="auto"/>
            <w:bottom w:val="none" w:sz="0" w:space="0" w:color="auto"/>
            <w:right w:val="none" w:sz="0" w:space="0" w:color="auto"/>
          </w:divBdr>
        </w:div>
        <w:div w:id="1919634980">
          <w:marLeft w:val="0"/>
          <w:marRight w:val="0"/>
          <w:marTop w:val="0"/>
          <w:marBottom w:val="0"/>
          <w:divBdr>
            <w:top w:val="none" w:sz="0" w:space="0" w:color="auto"/>
            <w:left w:val="none" w:sz="0" w:space="0" w:color="auto"/>
            <w:bottom w:val="none" w:sz="0" w:space="0" w:color="auto"/>
            <w:right w:val="none" w:sz="0" w:space="0" w:color="auto"/>
          </w:divBdr>
        </w:div>
        <w:div w:id="1814331297">
          <w:marLeft w:val="0"/>
          <w:marRight w:val="0"/>
          <w:marTop w:val="0"/>
          <w:marBottom w:val="0"/>
          <w:divBdr>
            <w:top w:val="none" w:sz="0" w:space="0" w:color="auto"/>
            <w:left w:val="none" w:sz="0" w:space="0" w:color="auto"/>
            <w:bottom w:val="none" w:sz="0" w:space="0" w:color="auto"/>
            <w:right w:val="none" w:sz="0" w:space="0" w:color="auto"/>
          </w:divBdr>
        </w:div>
        <w:div w:id="1967269644">
          <w:marLeft w:val="0"/>
          <w:marRight w:val="0"/>
          <w:marTop w:val="0"/>
          <w:marBottom w:val="0"/>
          <w:divBdr>
            <w:top w:val="none" w:sz="0" w:space="0" w:color="auto"/>
            <w:left w:val="none" w:sz="0" w:space="0" w:color="auto"/>
            <w:bottom w:val="none" w:sz="0" w:space="0" w:color="auto"/>
            <w:right w:val="none" w:sz="0" w:space="0" w:color="auto"/>
          </w:divBdr>
        </w:div>
      </w:divsChild>
    </w:div>
    <w:div w:id="726993136">
      <w:bodyDiv w:val="1"/>
      <w:marLeft w:val="0"/>
      <w:marRight w:val="0"/>
      <w:marTop w:val="0"/>
      <w:marBottom w:val="0"/>
      <w:divBdr>
        <w:top w:val="none" w:sz="0" w:space="0" w:color="auto"/>
        <w:left w:val="none" w:sz="0" w:space="0" w:color="auto"/>
        <w:bottom w:val="none" w:sz="0" w:space="0" w:color="auto"/>
        <w:right w:val="none" w:sz="0" w:space="0" w:color="auto"/>
      </w:divBdr>
      <w:divsChild>
        <w:div w:id="178127524">
          <w:marLeft w:val="0"/>
          <w:marRight w:val="0"/>
          <w:marTop w:val="0"/>
          <w:marBottom w:val="0"/>
          <w:divBdr>
            <w:top w:val="none" w:sz="0" w:space="0" w:color="auto"/>
            <w:left w:val="none" w:sz="0" w:space="0" w:color="auto"/>
            <w:bottom w:val="none" w:sz="0" w:space="0" w:color="auto"/>
            <w:right w:val="none" w:sz="0" w:space="0" w:color="auto"/>
          </w:divBdr>
        </w:div>
      </w:divsChild>
    </w:div>
    <w:div w:id="738598793">
      <w:bodyDiv w:val="1"/>
      <w:marLeft w:val="0"/>
      <w:marRight w:val="0"/>
      <w:marTop w:val="0"/>
      <w:marBottom w:val="0"/>
      <w:divBdr>
        <w:top w:val="none" w:sz="0" w:space="0" w:color="auto"/>
        <w:left w:val="none" w:sz="0" w:space="0" w:color="auto"/>
        <w:bottom w:val="none" w:sz="0" w:space="0" w:color="auto"/>
        <w:right w:val="none" w:sz="0" w:space="0" w:color="auto"/>
      </w:divBdr>
      <w:divsChild>
        <w:div w:id="1311472455">
          <w:marLeft w:val="0"/>
          <w:marRight w:val="0"/>
          <w:marTop w:val="0"/>
          <w:marBottom w:val="0"/>
          <w:divBdr>
            <w:top w:val="none" w:sz="0" w:space="0" w:color="auto"/>
            <w:left w:val="none" w:sz="0" w:space="0" w:color="auto"/>
            <w:bottom w:val="none" w:sz="0" w:space="0" w:color="auto"/>
            <w:right w:val="none" w:sz="0" w:space="0" w:color="auto"/>
          </w:divBdr>
        </w:div>
        <w:div w:id="253588755">
          <w:marLeft w:val="0"/>
          <w:marRight w:val="0"/>
          <w:marTop w:val="0"/>
          <w:marBottom w:val="0"/>
          <w:divBdr>
            <w:top w:val="none" w:sz="0" w:space="0" w:color="auto"/>
            <w:left w:val="none" w:sz="0" w:space="0" w:color="auto"/>
            <w:bottom w:val="none" w:sz="0" w:space="0" w:color="auto"/>
            <w:right w:val="none" w:sz="0" w:space="0" w:color="auto"/>
          </w:divBdr>
        </w:div>
        <w:div w:id="158204265">
          <w:marLeft w:val="0"/>
          <w:marRight w:val="0"/>
          <w:marTop w:val="0"/>
          <w:marBottom w:val="0"/>
          <w:divBdr>
            <w:top w:val="none" w:sz="0" w:space="0" w:color="auto"/>
            <w:left w:val="none" w:sz="0" w:space="0" w:color="auto"/>
            <w:bottom w:val="none" w:sz="0" w:space="0" w:color="auto"/>
            <w:right w:val="none" w:sz="0" w:space="0" w:color="auto"/>
          </w:divBdr>
        </w:div>
        <w:div w:id="803886869">
          <w:marLeft w:val="0"/>
          <w:marRight w:val="0"/>
          <w:marTop w:val="0"/>
          <w:marBottom w:val="0"/>
          <w:divBdr>
            <w:top w:val="none" w:sz="0" w:space="0" w:color="auto"/>
            <w:left w:val="none" w:sz="0" w:space="0" w:color="auto"/>
            <w:bottom w:val="none" w:sz="0" w:space="0" w:color="auto"/>
            <w:right w:val="none" w:sz="0" w:space="0" w:color="auto"/>
          </w:divBdr>
        </w:div>
        <w:div w:id="1761949431">
          <w:marLeft w:val="0"/>
          <w:marRight w:val="0"/>
          <w:marTop w:val="0"/>
          <w:marBottom w:val="0"/>
          <w:divBdr>
            <w:top w:val="none" w:sz="0" w:space="0" w:color="auto"/>
            <w:left w:val="none" w:sz="0" w:space="0" w:color="auto"/>
            <w:bottom w:val="none" w:sz="0" w:space="0" w:color="auto"/>
            <w:right w:val="none" w:sz="0" w:space="0" w:color="auto"/>
          </w:divBdr>
        </w:div>
        <w:div w:id="1050152534">
          <w:marLeft w:val="0"/>
          <w:marRight w:val="0"/>
          <w:marTop w:val="0"/>
          <w:marBottom w:val="0"/>
          <w:divBdr>
            <w:top w:val="none" w:sz="0" w:space="0" w:color="auto"/>
            <w:left w:val="none" w:sz="0" w:space="0" w:color="auto"/>
            <w:bottom w:val="none" w:sz="0" w:space="0" w:color="auto"/>
            <w:right w:val="none" w:sz="0" w:space="0" w:color="auto"/>
          </w:divBdr>
        </w:div>
        <w:div w:id="204294574">
          <w:marLeft w:val="0"/>
          <w:marRight w:val="0"/>
          <w:marTop w:val="0"/>
          <w:marBottom w:val="0"/>
          <w:divBdr>
            <w:top w:val="none" w:sz="0" w:space="0" w:color="auto"/>
            <w:left w:val="none" w:sz="0" w:space="0" w:color="auto"/>
            <w:bottom w:val="none" w:sz="0" w:space="0" w:color="auto"/>
            <w:right w:val="none" w:sz="0" w:space="0" w:color="auto"/>
          </w:divBdr>
        </w:div>
        <w:div w:id="743334295">
          <w:marLeft w:val="0"/>
          <w:marRight w:val="0"/>
          <w:marTop w:val="0"/>
          <w:marBottom w:val="0"/>
          <w:divBdr>
            <w:top w:val="none" w:sz="0" w:space="0" w:color="auto"/>
            <w:left w:val="none" w:sz="0" w:space="0" w:color="auto"/>
            <w:bottom w:val="none" w:sz="0" w:space="0" w:color="auto"/>
            <w:right w:val="none" w:sz="0" w:space="0" w:color="auto"/>
          </w:divBdr>
        </w:div>
        <w:div w:id="319619488">
          <w:marLeft w:val="0"/>
          <w:marRight w:val="0"/>
          <w:marTop w:val="0"/>
          <w:marBottom w:val="0"/>
          <w:divBdr>
            <w:top w:val="none" w:sz="0" w:space="0" w:color="auto"/>
            <w:left w:val="none" w:sz="0" w:space="0" w:color="auto"/>
            <w:bottom w:val="none" w:sz="0" w:space="0" w:color="auto"/>
            <w:right w:val="none" w:sz="0" w:space="0" w:color="auto"/>
          </w:divBdr>
        </w:div>
        <w:div w:id="1882017425">
          <w:marLeft w:val="0"/>
          <w:marRight w:val="0"/>
          <w:marTop w:val="0"/>
          <w:marBottom w:val="0"/>
          <w:divBdr>
            <w:top w:val="none" w:sz="0" w:space="0" w:color="auto"/>
            <w:left w:val="none" w:sz="0" w:space="0" w:color="auto"/>
            <w:bottom w:val="none" w:sz="0" w:space="0" w:color="auto"/>
            <w:right w:val="none" w:sz="0" w:space="0" w:color="auto"/>
          </w:divBdr>
        </w:div>
        <w:div w:id="708187973">
          <w:marLeft w:val="0"/>
          <w:marRight w:val="0"/>
          <w:marTop w:val="0"/>
          <w:marBottom w:val="0"/>
          <w:divBdr>
            <w:top w:val="none" w:sz="0" w:space="0" w:color="auto"/>
            <w:left w:val="none" w:sz="0" w:space="0" w:color="auto"/>
            <w:bottom w:val="none" w:sz="0" w:space="0" w:color="auto"/>
            <w:right w:val="none" w:sz="0" w:space="0" w:color="auto"/>
          </w:divBdr>
        </w:div>
        <w:div w:id="1288849328">
          <w:marLeft w:val="0"/>
          <w:marRight w:val="0"/>
          <w:marTop w:val="0"/>
          <w:marBottom w:val="0"/>
          <w:divBdr>
            <w:top w:val="none" w:sz="0" w:space="0" w:color="auto"/>
            <w:left w:val="none" w:sz="0" w:space="0" w:color="auto"/>
            <w:bottom w:val="none" w:sz="0" w:space="0" w:color="auto"/>
            <w:right w:val="none" w:sz="0" w:space="0" w:color="auto"/>
          </w:divBdr>
        </w:div>
        <w:div w:id="976683913">
          <w:marLeft w:val="0"/>
          <w:marRight w:val="0"/>
          <w:marTop w:val="0"/>
          <w:marBottom w:val="0"/>
          <w:divBdr>
            <w:top w:val="none" w:sz="0" w:space="0" w:color="auto"/>
            <w:left w:val="none" w:sz="0" w:space="0" w:color="auto"/>
            <w:bottom w:val="none" w:sz="0" w:space="0" w:color="auto"/>
            <w:right w:val="none" w:sz="0" w:space="0" w:color="auto"/>
          </w:divBdr>
        </w:div>
        <w:div w:id="590550703">
          <w:marLeft w:val="0"/>
          <w:marRight w:val="0"/>
          <w:marTop w:val="0"/>
          <w:marBottom w:val="0"/>
          <w:divBdr>
            <w:top w:val="none" w:sz="0" w:space="0" w:color="auto"/>
            <w:left w:val="none" w:sz="0" w:space="0" w:color="auto"/>
            <w:bottom w:val="none" w:sz="0" w:space="0" w:color="auto"/>
            <w:right w:val="none" w:sz="0" w:space="0" w:color="auto"/>
          </w:divBdr>
        </w:div>
        <w:div w:id="1326546528">
          <w:marLeft w:val="0"/>
          <w:marRight w:val="0"/>
          <w:marTop w:val="0"/>
          <w:marBottom w:val="0"/>
          <w:divBdr>
            <w:top w:val="none" w:sz="0" w:space="0" w:color="auto"/>
            <w:left w:val="none" w:sz="0" w:space="0" w:color="auto"/>
            <w:bottom w:val="none" w:sz="0" w:space="0" w:color="auto"/>
            <w:right w:val="none" w:sz="0" w:space="0" w:color="auto"/>
          </w:divBdr>
        </w:div>
        <w:div w:id="1537425393">
          <w:marLeft w:val="0"/>
          <w:marRight w:val="0"/>
          <w:marTop w:val="0"/>
          <w:marBottom w:val="0"/>
          <w:divBdr>
            <w:top w:val="none" w:sz="0" w:space="0" w:color="auto"/>
            <w:left w:val="none" w:sz="0" w:space="0" w:color="auto"/>
            <w:bottom w:val="none" w:sz="0" w:space="0" w:color="auto"/>
            <w:right w:val="none" w:sz="0" w:space="0" w:color="auto"/>
          </w:divBdr>
        </w:div>
        <w:div w:id="457644754">
          <w:marLeft w:val="0"/>
          <w:marRight w:val="0"/>
          <w:marTop w:val="0"/>
          <w:marBottom w:val="0"/>
          <w:divBdr>
            <w:top w:val="none" w:sz="0" w:space="0" w:color="auto"/>
            <w:left w:val="none" w:sz="0" w:space="0" w:color="auto"/>
            <w:bottom w:val="none" w:sz="0" w:space="0" w:color="auto"/>
            <w:right w:val="none" w:sz="0" w:space="0" w:color="auto"/>
          </w:divBdr>
        </w:div>
        <w:div w:id="1858421158">
          <w:marLeft w:val="0"/>
          <w:marRight w:val="0"/>
          <w:marTop w:val="0"/>
          <w:marBottom w:val="0"/>
          <w:divBdr>
            <w:top w:val="none" w:sz="0" w:space="0" w:color="auto"/>
            <w:left w:val="none" w:sz="0" w:space="0" w:color="auto"/>
            <w:bottom w:val="none" w:sz="0" w:space="0" w:color="auto"/>
            <w:right w:val="none" w:sz="0" w:space="0" w:color="auto"/>
          </w:divBdr>
        </w:div>
        <w:div w:id="635642213">
          <w:marLeft w:val="0"/>
          <w:marRight w:val="0"/>
          <w:marTop w:val="0"/>
          <w:marBottom w:val="0"/>
          <w:divBdr>
            <w:top w:val="none" w:sz="0" w:space="0" w:color="auto"/>
            <w:left w:val="none" w:sz="0" w:space="0" w:color="auto"/>
            <w:bottom w:val="none" w:sz="0" w:space="0" w:color="auto"/>
            <w:right w:val="none" w:sz="0" w:space="0" w:color="auto"/>
          </w:divBdr>
        </w:div>
        <w:div w:id="667440227">
          <w:marLeft w:val="0"/>
          <w:marRight w:val="0"/>
          <w:marTop w:val="0"/>
          <w:marBottom w:val="0"/>
          <w:divBdr>
            <w:top w:val="none" w:sz="0" w:space="0" w:color="auto"/>
            <w:left w:val="none" w:sz="0" w:space="0" w:color="auto"/>
            <w:bottom w:val="none" w:sz="0" w:space="0" w:color="auto"/>
            <w:right w:val="none" w:sz="0" w:space="0" w:color="auto"/>
          </w:divBdr>
        </w:div>
      </w:divsChild>
    </w:div>
    <w:div w:id="779110014">
      <w:bodyDiv w:val="1"/>
      <w:marLeft w:val="0"/>
      <w:marRight w:val="0"/>
      <w:marTop w:val="0"/>
      <w:marBottom w:val="0"/>
      <w:divBdr>
        <w:top w:val="none" w:sz="0" w:space="0" w:color="auto"/>
        <w:left w:val="none" w:sz="0" w:space="0" w:color="auto"/>
        <w:bottom w:val="none" w:sz="0" w:space="0" w:color="auto"/>
        <w:right w:val="none" w:sz="0" w:space="0" w:color="auto"/>
      </w:divBdr>
      <w:divsChild>
        <w:div w:id="295379411">
          <w:marLeft w:val="0"/>
          <w:marRight w:val="0"/>
          <w:marTop w:val="0"/>
          <w:marBottom w:val="0"/>
          <w:divBdr>
            <w:top w:val="none" w:sz="0" w:space="0" w:color="auto"/>
            <w:left w:val="none" w:sz="0" w:space="0" w:color="auto"/>
            <w:bottom w:val="none" w:sz="0" w:space="0" w:color="auto"/>
            <w:right w:val="none" w:sz="0" w:space="0" w:color="auto"/>
          </w:divBdr>
        </w:div>
      </w:divsChild>
    </w:div>
    <w:div w:id="918710552">
      <w:bodyDiv w:val="1"/>
      <w:marLeft w:val="0"/>
      <w:marRight w:val="0"/>
      <w:marTop w:val="0"/>
      <w:marBottom w:val="0"/>
      <w:divBdr>
        <w:top w:val="none" w:sz="0" w:space="0" w:color="auto"/>
        <w:left w:val="none" w:sz="0" w:space="0" w:color="auto"/>
        <w:bottom w:val="none" w:sz="0" w:space="0" w:color="auto"/>
        <w:right w:val="none" w:sz="0" w:space="0" w:color="auto"/>
      </w:divBdr>
      <w:divsChild>
        <w:div w:id="967131208">
          <w:marLeft w:val="0"/>
          <w:marRight w:val="0"/>
          <w:marTop w:val="0"/>
          <w:marBottom w:val="0"/>
          <w:divBdr>
            <w:top w:val="none" w:sz="0" w:space="0" w:color="auto"/>
            <w:left w:val="none" w:sz="0" w:space="0" w:color="auto"/>
            <w:bottom w:val="none" w:sz="0" w:space="0" w:color="auto"/>
            <w:right w:val="none" w:sz="0" w:space="0" w:color="auto"/>
          </w:divBdr>
        </w:div>
      </w:divsChild>
    </w:div>
    <w:div w:id="1186797320">
      <w:bodyDiv w:val="1"/>
      <w:marLeft w:val="0"/>
      <w:marRight w:val="0"/>
      <w:marTop w:val="0"/>
      <w:marBottom w:val="0"/>
      <w:divBdr>
        <w:top w:val="none" w:sz="0" w:space="0" w:color="auto"/>
        <w:left w:val="none" w:sz="0" w:space="0" w:color="auto"/>
        <w:bottom w:val="none" w:sz="0" w:space="0" w:color="auto"/>
        <w:right w:val="none" w:sz="0" w:space="0" w:color="auto"/>
      </w:divBdr>
      <w:divsChild>
        <w:div w:id="1031493251">
          <w:marLeft w:val="0"/>
          <w:marRight w:val="0"/>
          <w:marTop w:val="0"/>
          <w:marBottom w:val="0"/>
          <w:divBdr>
            <w:top w:val="none" w:sz="0" w:space="0" w:color="auto"/>
            <w:left w:val="none" w:sz="0" w:space="0" w:color="auto"/>
            <w:bottom w:val="none" w:sz="0" w:space="0" w:color="auto"/>
            <w:right w:val="none" w:sz="0" w:space="0" w:color="auto"/>
          </w:divBdr>
        </w:div>
        <w:div w:id="277832202">
          <w:marLeft w:val="0"/>
          <w:marRight w:val="0"/>
          <w:marTop w:val="0"/>
          <w:marBottom w:val="0"/>
          <w:divBdr>
            <w:top w:val="none" w:sz="0" w:space="0" w:color="auto"/>
            <w:left w:val="none" w:sz="0" w:space="0" w:color="auto"/>
            <w:bottom w:val="none" w:sz="0" w:space="0" w:color="auto"/>
            <w:right w:val="none" w:sz="0" w:space="0" w:color="auto"/>
          </w:divBdr>
        </w:div>
        <w:div w:id="1058552545">
          <w:marLeft w:val="0"/>
          <w:marRight w:val="0"/>
          <w:marTop w:val="0"/>
          <w:marBottom w:val="0"/>
          <w:divBdr>
            <w:top w:val="none" w:sz="0" w:space="0" w:color="auto"/>
            <w:left w:val="none" w:sz="0" w:space="0" w:color="auto"/>
            <w:bottom w:val="none" w:sz="0" w:space="0" w:color="auto"/>
            <w:right w:val="none" w:sz="0" w:space="0" w:color="auto"/>
          </w:divBdr>
        </w:div>
      </w:divsChild>
    </w:div>
    <w:div w:id="1268462793">
      <w:bodyDiv w:val="1"/>
      <w:marLeft w:val="0"/>
      <w:marRight w:val="0"/>
      <w:marTop w:val="0"/>
      <w:marBottom w:val="0"/>
      <w:divBdr>
        <w:top w:val="none" w:sz="0" w:space="0" w:color="auto"/>
        <w:left w:val="none" w:sz="0" w:space="0" w:color="auto"/>
        <w:bottom w:val="none" w:sz="0" w:space="0" w:color="auto"/>
        <w:right w:val="none" w:sz="0" w:space="0" w:color="auto"/>
      </w:divBdr>
      <w:divsChild>
        <w:div w:id="567498725">
          <w:marLeft w:val="0"/>
          <w:marRight w:val="0"/>
          <w:marTop w:val="0"/>
          <w:marBottom w:val="0"/>
          <w:divBdr>
            <w:top w:val="none" w:sz="0" w:space="0" w:color="auto"/>
            <w:left w:val="none" w:sz="0" w:space="0" w:color="auto"/>
            <w:bottom w:val="none" w:sz="0" w:space="0" w:color="auto"/>
            <w:right w:val="none" w:sz="0" w:space="0" w:color="auto"/>
          </w:divBdr>
        </w:div>
        <w:div w:id="455023425">
          <w:marLeft w:val="0"/>
          <w:marRight w:val="0"/>
          <w:marTop w:val="0"/>
          <w:marBottom w:val="0"/>
          <w:divBdr>
            <w:top w:val="none" w:sz="0" w:space="0" w:color="auto"/>
            <w:left w:val="none" w:sz="0" w:space="0" w:color="auto"/>
            <w:bottom w:val="none" w:sz="0" w:space="0" w:color="auto"/>
            <w:right w:val="none" w:sz="0" w:space="0" w:color="auto"/>
          </w:divBdr>
        </w:div>
        <w:div w:id="656105734">
          <w:marLeft w:val="0"/>
          <w:marRight w:val="0"/>
          <w:marTop w:val="0"/>
          <w:marBottom w:val="0"/>
          <w:divBdr>
            <w:top w:val="none" w:sz="0" w:space="0" w:color="auto"/>
            <w:left w:val="none" w:sz="0" w:space="0" w:color="auto"/>
            <w:bottom w:val="none" w:sz="0" w:space="0" w:color="auto"/>
            <w:right w:val="none" w:sz="0" w:space="0" w:color="auto"/>
          </w:divBdr>
        </w:div>
        <w:div w:id="1042677768">
          <w:marLeft w:val="0"/>
          <w:marRight w:val="0"/>
          <w:marTop w:val="0"/>
          <w:marBottom w:val="0"/>
          <w:divBdr>
            <w:top w:val="none" w:sz="0" w:space="0" w:color="auto"/>
            <w:left w:val="none" w:sz="0" w:space="0" w:color="auto"/>
            <w:bottom w:val="none" w:sz="0" w:space="0" w:color="auto"/>
            <w:right w:val="none" w:sz="0" w:space="0" w:color="auto"/>
          </w:divBdr>
        </w:div>
        <w:div w:id="1196044982">
          <w:marLeft w:val="0"/>
          <w:marRight w:val="0"/>
          <w:marTop w:val="0"/>
          <w:marBottom w:val="0"/>
          <w:divBdr>
            <w:top w:val="none" w:sz="0" w:space="0" w:color="auto"/>
            <w:left w:val="none" w:sz="0" w:space="0" w:color="auto"/>
            <w:bottom w:val="none" w:sz="0" w:space="0" w:color="auto"/>
            <w:right w:val="none" w:sz="0" w:space="0" w:color="auto"/>
          </w:divBdr>
        </w:div>
        <w:div w:id="327252223">
          <w:marLeft w:val="0"/>
          <w:marRight w:val="0"/>
          <w:marTop w:val="0"/>
          <w:marBottom w:val="0"/>
          <w:divBdr>
            <w:top w:val="none" w:sz="0" w:space="0" w:color="auto"/>
            <w:left w:val="none" w:sz="0" w:space="0" w:color="auto"/>
            <w:bottom w:val="none" w:sz="0" w:space="0" w:color="auto"/>
            <w:right w:val="none" w:sz="0" w:space="0" w:color="auto"/>
          </w:divBdr>
        </w:div>
        <w:div w:id="2130513140">
          <w:marLeft w:val="0"/>
          <w:marRight w:val="0"/>
          <w:marTop w:val="0"/>
          <w:marBottom w:val="0"/>
          <w:divBdr>
            <w:top w:val="none" w:sz="0" w:space="0" w:color="auto"/>
            <w:left w:val="none" w:sz="0" w:space="0" w:color="auto"/>
            <w:bottom w:val="none" w:sz="0" w:space="0" w:color="auto"/>
            <w:right w:val="none" w:sz="0" w:space="0" w:color="auto"/>
          </w:divBdr>
        </w:div>
        <w:div w:id="1820681924">
          <w:marLeft w:val="0"/>
          <w:marRight w:val="0"/>
          <w:marTop w:val="0"/>
          <w:marBottom w:val="0"/>
          <w:divBdr>
            <w:top w:val="none" w:sz="0" w:space="0" w:color="auto"/>
            <w:left w:val="none" w:sz="0" w:space="0" w:color="auto"/>
            <w:bottom w:val="none" w:sz="0" w:space="0" w:color="auto"/>
            <w:right w:val="none" w:sz="0" w:space="0" w:color="auto"/>
          </w:divBdr>
        </w:div>
        <w:div w:id="546256837">
          <w:marLeft w:val="0"/>
          <w:marRight w:val="0"/>
          <w:marTop w:val="0"/>
          <w:marBottom w:val="0"/>
          <w:divBdr>
            <w:top w:val="none" w:sz="0" w:space="0" w:color="auto"/>
            <w:left w:val="none" w:sz="0" w:space="0" w:color="auto"/>
            <w:bottom w:val="none" w:sz="0" w:space="0" w:color="auto"/>
            <w:right w:val="none" w:sz="0" w:space="0" w:color="auto"/>
          </w:divBdr>
        </w:div>
        <w:div w:id="338195464">
          <w:marLeft w:val="0"/>
          <w:marRight w:val="0"/>
          <w:marTop w:val="0"/>
          <w:marBottom w:val="0"/>
          <w:divBdr>
            <w:top w:val="none" w:sz="0" w:space="0" w:color="auto"/>
            <w:left w:val="none" w:sz="0" w:space="0" w:color="auto"/>
            <w:bottom w:val="none" w:sz="0" w:space="0" w:color="auto"/>
            <w:right w:val="none" w:sz="0" w:space="0" w:color="auto"/>
          </w:divBdr>
        </w:div>
        <w:div w:id="1914317614">
          <w:marLeft w:val="0"/>
          <w:marRight w:val="0"/>
          <w:marTop w:val="0"/>
          <w:marBottom w:val="0"/>
          <w:divBdr>
            <w:top w:val="none" w:sz="0" w:space="0" w:color="auto"/>
            <w:left w:val="none" w:sz="0" w:space="0" w:color="auto"/>
            <w:bottom w:val="none" w:sz="0" w:space="0" w:color="auto"/>
            <w:right w:val="none" w:sz="0" w:space="0" w:color="auto"/>
          </w:divBdr>
        </w:div>
        <w:div w:id="92097940">
          <w:marLeft w:val="0"/>
          <w:marRight w:val="0"/>
          <w:marTop w:val="0"/>
          <w:marBottom w:val="0"/>
          <w:divBdr>
            <w:top w:val="none" w:sz="0" w:space="0" w:color="auto"/>
            <w:left w:val="none" w:sz="0" w:space="0" w:color="auto"/>
            <w:bottom w:val="none" w:sz="0" w:space="0" w:color="auto"/>
            <w:right w:val="none" w:sz="0" w:space="0" w:color="auto"/>
          </w:divBdr>
        </w:div>
        <w:div w:id="1482311632">
          <w:marLeft w:val="0"/>
          <w:marRight w:val="0"/>
          <w:marTop w:val="0"/>
          <w:marBottom w:val="0"/>
          <w:divBdr>
            <w:top w:val="none" w:sz="0" w:space="0" w:color="auto"/>
            <w:left w:val="none" w:sz="0" w:space="0" w:color="auto"/>
            <w:bottom w:val="none" w:sz="0" w:space="0" w:color="auto"/>
            <w:right w:val="none" w:sz="0" w:space="0" w:color="auto"/>
          </w:divBdr>
        </w:div>
        <w:div w:id="342712520">
          <w:marLeft w:val="0"/>
          <w:marRight w:val="0"/>
          <w:marTop w:val="0"/>
          <w:marBottom w:val="0"/>
          <w:divBdr>
            <w:top w:val="none" w:sz="0" w:space="0" w:color="auto"/>
            <w:left w:val="none" w:sz="0" w:space="0" w:color="auto"/>
            <w:bottom w:val="none" w:sz="0" w:space="0" w:color="auto"/>
            <w:right w:val="none" w:sz="0" w:space="0" w:color="auto"/>
          </w:divBdr>
        </w:div>
        <w:div w:id="1883707629">
          <w:marLeft w:val="0"/>
          <w:marRight w:val="0"/>
          <w:marTop w:val="0"/>
          <w:marBottom w:val="0"/>
          <w:divBdr>
            <w:top w:val="none" w:sz="0" w:space="0" w:color="auto"/>
            <w:left w:val="none" w:sz="0" w:space="0" w:color="auto"/>
            <w:bottom w:val="none" w:sz="0" w:space="0" w:color="auto"/>
            <w:right w:val="none" w:sz="0" w:space="0" w:color="auto"/>
          </w:divBdr>
        </w:div>
        <w:div w:id="1393502411">
          <w:marLeft w:val="0"/>
          <w:marRight w:val="0"/>
          <w:marTop w:val="0"/>
          <w:marBottom w:val="0"/>
          <w:divBdr>
            <w:top w:val="none" w:sz="0" w:space="0" w:color="auto"/>
            <w:left w:val="none" w:sz="0" w:space="0" w:color="auto"/>
            <w:bottom w:val="none" w:sz="0" w:space="0" w:color="auto"/>
            <w:right w:val="none" w:sz="0" w:space="0" w:color="auto"/>
          </w:divBdr>
        </w:div>
        <w:div w:id="2049530377">
          <w:marLeft w:val="0"/>
          <w:marRight w:val="0"/>
          <w:marTop w:val="0"/>
          <w:marBottom w:val="0"/>
          <w:divBdr>
            <w:top w:val="none" w:sz="0" w:space="0" w:color="auto"/>
            <w:left w:val="none" w:sz="0" w:space="0" w:color="auto"/>
            <w:bottom w:val="none" w:sz="0" w:space="0" w:color="auto"/>
            <w:right w:val="none" w:sz="0" w:space="0" w:color="auto"/>
          </w:divBdr>
        </w:div>
        <w:div w:id="676813030">
          <w:marLeft w:val="0"/>
          <w:marRight w:val="0"/>
          <w:marTop w:val="0"/>
          <w:marBottom w:val="0"/>
          <w:divBdr>
            <w:top w:val="none" w:sz="0" w:space="0" w:color="auto"/>
            <w:left w:val="none" w:sz="0" w:space="0" w:color="auto"/>
            <w:bottom w:val="none" w:sz="0" w:space="0" w:color="auto"/>
            <w:right w:val="none" w:sz="0" w:space="0" w:color="auto"/>
          </w:divBdr>
        </w:div>
        <w:div w:id="359867151">
          <w:marLeft w:val="0"/>
          <w:marRight w:val="0"/>
          <w:marTop w:val="0"/>
          <w:marBottom w:val="0"/>
          <w:divBdr>
            <w:top w:val="none" w:sz="0" w:space="0" w:color="auto"/>
            <w:left w:val="none" w:sz="0" w:space="0" w:color="auto"/>
            <w:bottom w:val="none" w:sz="0" w:space="0" w:color="auto"/>
            <w:right w:val="none" w:sz="0" w:space="0" w:color="auto"/>
          </w:divBdr>
        </w:div>
        <w:div w:id="328943611">
          <w:marLeft w:val="0"/>
          <w:marRight w:val="0"/>
          <w:marTop w:val="0"/>
          <w:marBottom w:val="0"/>
          <w:divBdr>
            <w:top w:val="none" w:sz="0" w:space="0" w:color="auto"/>
            <w:left w:val="none" w:sz="0" w:space="0" w:color="auto"/>
            <w:bottom w:val="none" w:sz="0" w:space="0" w:color="auto"/>
            <w:right w:val="none" w:sz="0" w:space="0" w:color="auto"/>
          </w:divBdr>
        </w:div>
        <w:div w:id="233511828">
          <w:marLeft w:val="0"/>
          <w:marRight w:val="0"/>
          <w:marTop w:val="0"/>
          <w:marBottom w:val="0"/>
          <w:divBdr>
            <w:top w:val="none" w:sz="0" w:space="0" w:color="auto"/>
            <w:left w:val="none" w:sz="0" w:space="0" w:color="auto"/>
            <w:bottom w:val="none" w:sz="0" w:space="0" w:color="auto"/>
            <w:right w:val="none" w:sz="0" w:space="0" w:color="auto"/>
          </w:divBdr>
        </w:div>
        <w:div w:id="102771311">
          <w:marLeft w:val="0"/>
          <w:marRight w:val="0"/>
          <w:marTop w:val="0"/>
          <w:marBottom w:val="0"/>
          <w:divBdr>
            <w:top w:val="none" w:sz="0" w:space="0" w:color="auto"/>
            <w:left w:val="none" w:sz="0" w:space="0" w:color="auto"/>
            <w:bottom w:val="none" w:sz="0" w:space="0" w:color="auto"/>
            <w:right w:val="none" w:sz="0" w:space="0" w:color="auto"/>
          </w:divBdr>
        </w:div>
        <w:div w:id="1922518272">
          <w:marLeft w:val="0"/>
          <w:marRight w:val="0"/>
          <w:marTop w:val="0"/>
          <w:marBottom w:val="0"/>
          <w:divBdr>
            <w:top w:val="none" w:sz="0" w:space="0" w:color="auto"/>
            <w:left w:val="none" w:sz="0" w:space="0" w:color="auto"/>
            <w:bottom w:val="none" w:sz="0" w:space="0" w:color="auto"/>
            <w:right w:val="none" w:sz="0" w:space="0" w:color="auto"/>
          </w:divBdr>
        </w:div>
        <w:div w:id="199128453">
          <w:marLeft w:val="0"/>
          <w:marRight w:val="0"/>
          <w:marTop w:val="0"/>
          <w:marBottom w:val="0"/>
          <w:divBdr>
            <w:top w:val="none" w:sz="0" w:space="0" w:color="auto"/>
            <w:left w:val="none" w:sz="0" w:space="0" w:color="auto"/>
            <w:bottom w:val="none" w:sz="0" w:space="0" w:color="auto"/>
            <w:right w:val="none" w:sz="0" w:space="0" w:color="auto"/>
          </w:divBdr>
        </w:div>
        <w:div w:id="203755924">
          <w:marLeft w:val="0"/>
          <w:marRight w:val="0"/>
          <w:marTop w:val="0"/>
          <w:marBottom w:val="0"/>
          <w:divBdr>
            <w:top w:val="none" w:sz="0" w:space="0" w:color="auto"/>
            <w:left w:val="none" w:sz="0" w:space="0" w:color="auto"/>
            <w:bottom w:val="none" w:sz="0" w:space="0" w:color="auto"/>
            <w:right w:val="none" w:sz="0" w:space="0" w:color="auto"/>
          </w:divBdr>
        </w:div>
        <w:div w:id="1884252015">
          <w:marLeft w:val="0"/>
          <w:marRight w:val="0"/>
          <w:marTop w:val="0"/>
          <w:marBottom w:val="0"/>
          <w:divBdr>
            <w:top w:val="none" w:sz="0" w:space="0" w:color="auto"/>
            <w:left w:val="none" w:sz="0" w:space="0" w:color="auto"/>
            <w:bottom w:val="none" w:sz="0" w:space="0" w:color="auto"/>
            <w:right w:val="none" w:sz="0" w:space="0" w:color="auto"/>
          </w:divBdr>
        </w:div>
        <w:div w:id="1003050870">
          <w:marLeft w:val="0"/>
          <w:marRight w:val="0"/>
          <w:marTop w:val="0"/>
          <w:marBottom w:val="0"/>
          <w:divBdr>
            <w:top w:val="none" w:sz="0" w:space="0" w:color="auto"/>
            <w:left w:val="none" w:sz="0" w:space="0" w:color="auto"/>
            <w:bottom w:val="none" w:sz="0" w:space="0" w:color="auto"/>
            <w:right w:val="none" w:sz="0" w:space="0" w:color="auto"/>
          </w:divBdr>
        </w:div>
        <w:div w:id="1728453410">
          <w:marLeft w:val="0"/>
          <w:marRight w:val="0"/>
          <w:marTop w:val="0"/>
          <w:marBottom w:val="0"/>
          <w:divBdr>
            <w:top w:val="none" w:sz="0" w:space="0" w:color="auto"/>
            <w:left w:val="none" w:sz="0" w:space="0" w:color="auto"/>
            <w:bottom w:val="none" w:sz="0" w:space="0" w:color="auto"/>
            <w:right w:val="none" w:sz="0" w:space="0" w:color="auto"/>
          </w:divBdr>
        </w:div>
        <w:div w:id="2510667">
          <w:marLeft w:val="0"/>
          <w:marRight w:val="0"/>
          <w:marTop w:val="0"/>
          <w:marBottom w:val="0"/>
          <w:divBdr>
            <w:top w:val="none" w:sz="0" w:space="0" w:color="auto"/>
            <w:left w:val="none" w:sz="0" w:space="0" w:color="auto"/>
            <w:bottom w:val="none" w:sz="0" w:space="0" w:color="auto"/>
            <w:right w:val="none" w:sz="0" w:space="0" w:color="auto"/>
          </w:divBdr>
        </w:div>
        <w:div w:id="126750615">
          <w:marLeft w:val="0"/>
          <w:marRight w:val="0"/>
          <w:marTop w:val="0"/>
          <w:marBottom w:val="0"/>
          <w:divBdr>
            <w:top w:val="none" w:sz="0" w:space="0" w:color="auto"/>
            <w:left w:val="none" w:sz="0" w:space="0" w:color="auto"/>
            <w:bottom w:val="none" w:sz="0" w:space="0" w:color="auto"/>
            <w:right w:val="none" w:sz="0" w:space="0" w:color="auto"/>
          </w:divBdr>
        </w:div>
        <w:div w:id="719331579">
          <w:marLeft w:val="0"/>
          <w:marRight w:val="0"/>
          <w:marTop w:val="0"/>
          <w:marBottom w:val="0"/>
          <w:divBdr>
            <w:top w:val="none" w:sz="0" w:space="0" w:color="auto"/>
            <w:left w:val="none" w:sz="0" w:space="0" w:color="auto"/>
            <w:bottom w:val="none" w:sz="0" w:space="0" w:color="auto"/>
            <w:right w:val="none" w:sz="0" w:space="0" w:color="auto"/>
          </w:divBdr>
        </w:div>
        <w:div w:id="1200704789">
          <w:marLeft w:val="0"/>
          <w:marRight w:val="0"/>
          <w:marTop w:val="0"/>
          <w:marBottom w:val="0"/>
          <w:divBdr>
            <w:top w:val="none" w:sz="0" w:space="0" w:color="auto"/>
            <w:left w:val="none" w:sz="0" w:space="0" w:color="auto"/>
            <w:bottom w:val="none" w:sz="0" w:space="0" w:color="auto"/>
            <w:right w:val="none" w:sz="0" w:space="0" w:color="auto"/>
          </w:divBdr>
        </w:div>
        <w:div w:id="1089501184">
          <w:marLeft w:val="0"/>
          <w:marRight w:val="0"/>
          <w:marTop w:val="0"/>
          <w:marBottom w:val="0"/>
          <w:divBdr>
            <w:top w:val="none" w:sz="0" w:space="0" w:color="auto"/>
            <w:left w:val="none" w:sz="0" w:space="0" w:color="auto"/>
            <w:bottom w:val="none" w:sz="0" w:space="0" w:color="auto"/>
            <w:right w:val="none" w:sz="0" w:space="0" w:color="auto"/>
          </w:divBdr>
        </w:div>
        <w:div w:id="1187669884">
          <w:marLeft w:val="0"/>
          <w:marRight w:val="0"/>
          <w:marTop w:val="0"/>
          <w:marBottom w:val="0"/>
          <w:divBdr>
            <w:top w:val="none" w:sz="0" w:space="0" w:color="auto"/>
            <w:left w:val="none" w:sz="0" w:space="0" w:color="auto"/>
            <w:bottom w:val="none" w:sz="0" w:space="0" w:color="auto"/>
            <w:right w:val="none" w:sz="0" w:space="0" w:color="auto"/>
          </w:divBdr>
        </w:div>
        <w:div w:id="635917047">
          <w:marLeft w:val="0"/>
          <w:marRight w:val="0"/>
          <w:marTop w:val="0"/>
          <w:marBottom w:val="0"/>
          <w:divBdr>
            <w:top w:val="none" w:sz="0" w:space="0" w:color="auto"/>
            <w:left w:val="none" w:sz="0" w:space="0" w:color="auto"/>
            <w:bottom w:val="none" w:sz="0" w:space="0" w:color="auto"/>
            <w:right w:val="none" w:sz="0" w:space="0" w:color="auto"/>
          </w:divBdr>
        </w:div>
        <w:div w:id="1783844679">
          <w:marLeft w:val="0"/>
          <w:marRight w:val="0"/>
          <w:marTop w:val="0"/>
          <w:marBottom w:val="0"/>
          <w:divBdr>
            <w:top w:val="none" w:sz="0" w:space="0" w:color="auto"/>
            <w:left w:val="none" w:sz="0" w:space="0" w:color="auto"/>
            <w:bottom w:val="none" w:sz="0" w:space="0" w:color="auto"/>
            <w:right w:val="none" w:sz="0" w:space="0" w:color="auto"/>
          </w:divBdr>
        </w:div>
        <w:div w:id="1907957974">
          <w:marLeft w:val="0"/>
          <w:marRight w:val="0"/>
          <w:marTop w:val="0"/>
          <w:marBottom w:val="0"/>
          <w:divBdr>
            <w:top w:val="none" w:sz="0" w:space="0" w:color="auto"/>
            <w:left w:val="none" w:sz="0" w:space="0" w:color="auto"/>
            <w:bottom w:val="none" w:sz="0" w:space="0" w:color="auto"/>
            <w:right w:val="none" w:sz="0" w:space="0" w:color="auto"/>
          </w:divBdr>
        </w:div>
        <w:div w:id="1374113672">
          <w:marLeft w:val="0"/>
          <w:marRight w:val="0"/>
          <w:marTop w:val="0"/>
          <w:marBottom w:val="0"/>
          <w:divBdr>
            <w:top w:val="none" w:sz="0" w:space="0" w:color="auto"/>
            <w:left w:val="none" w:sz="0" w:space="0" w:color="auto"/>
            <w:bottom w:val="none" w:sz="0" w:space="0" w:color="auto"/>
            <w:right w:val="none" w:sz="0" w:space="0" w:color="auto"/>
          </w:divBdr>
        </w:div>
        <w:div w:id="565187947">
          <w:marLeft w:val="0"/>
          <w:marRight w:val="0"/>
          <w:marTop w:val="0"/>
          <w:marBottom w:val="0"/>
          <w:divBdr>
            <w:top w:val="none" w:sz="0" w:space="0" w:color="auto"/>
            <w:left w:val="none" w:sz="0" w:space="0" w:color="auto"/>
            <w:bottom w:val="none" w:sz="0" w:space="0" w:color="auto"/>
            <w:right w:val="none" w:sz="0" w:space="0" w:color="auto"/>
          </w:divBdr>
        </w:div>
        <w:div w:id="945389381">
          <w:marLeft w:val="0"/>
          <w:marRight w:val="0"/>
          <w:marTop w:val="0"/>
          <w:marBottom w:val="0"/>
          <w:divBdr>
            <w:top w:val="none" w:sz="0" w:space="0" w:color="auto"/>
            <w:left w:val="none" w:sz="0" w:space="0" w:color="auto"/>
            <w:bottom w:val="none" w:sz="0" w:space="0" w:color="auto"/>
            <w:right w:val="none" w:sz="0" w:space="0" w:color="auto"/>
          </w:divBdr>
        </w:div>
        <w:div w:id="461967919">
          <w:marLeft w:val="0"/>
          <w:marRight w:val="0"/>
          <w:marTop w:val="0"/>
          <w:marBottom w:val="0"/>
          <w:divBdr>
            <w:top w:val="none" w:sz="0" w:space="0" w:color="auto"/>
            <w:left w:val="none" w:sz="0" w:space="0" w:color="auto"/>
            <w:bottom w:val="none" w:sz="0" w:space="0" w:color="auto"/>
            <w:right w:val="none" w:sz="0" w:space="0" w:color="auto"/>
          </w:divBdr>
        </w:div>
        <w:div w:id="869684077">
          <w:marLeft w:val="0"/>
          <w:marRight w:val="0"/>
          <w:marTop w:val="0"/>
          <w:marBottom w:val="0"/>
          <w:divBdr>
            <w:top w:val="none" w:sz="0" w:space="0" w:color="auto"/>
            <w:left w:val="none" w:sz="0" w:space="0" w:color="auto"/>
            <w:bottom w:val="none" w:sz="0" w:space="0" w:color="auto"/>
            <w:right w:val="none" w:sz="0" w:space="0" w:color="auto"/>
          </w:divBdr>
        </w:div>
        <w:div w:id="634260506">
          <w:marLeft w:val="0"/>
          <w:marRight w:val="0"/>
          <w:marTop w:val="0"/>
          <w:marBottom w:val="0"/>
          <w:divBdr>
            <w:top w:val="none" w:sz="0" w:space="0" w:color="auto"/>
            <w:left w:val="none" w:sz="0" w:space="0" w:color="auto"/>
            <w:bottom w:val="none" w:sz="0" w:space="0" w:color="auto"/>
            <w:right w:val="none" w:sz="0" w:space="0" w:color="auto"/>
          </w:divBdr>
        </w:div>
        <w:div w:id="1382241557">
          <w:marLeft w:val="0"/>
          <w:marRight w:val="0"/>
          <w:marTop w:val="0"/>
          <w:marBottom w:val="0"/>
          <w:divBdr>
            <w:top w:val="none" w:sz="0" w:space="0" w:color="auto"/>
            <w:left w:val="none" w:sz="0" w:space="0" w:color="auto"/>
            <w:bottom w:val="none" w:sz="0" w:space="0" w:color="auto"/>
            <w:right w:val="none" w:sz="0" w:space="0" w:color="auto"/>
          </w:divBdr>
        </w:div>
      </w:divsChild>
    </w:div>
    <w:div w:id="1668627263">
      <w:bodyDiv w:val="1"/>
      <w:marLeft w:val="0"/>
      <w:marRight w:val="0"/>
      <w:marTop w:val="0"/>
      <w:marBottom w:val="0"/>
      <w:divBdr>
        <w:top w:val="none" w:sz="0" w:space="0" w:color="auto"/>
        <w:left w:val="none" w:sz="0" w:space="0" w:color="auto"/>
        <w:bottom w:val="none" w:sz="0" w:space="0" w:color="auto"/>
        <w:right w:val="none" w:sz="0" w:space="0" w:color="auto"/>
      </w:divBdr>
      <w:divsChild>
        <w:div w:id="401877846">
          <w:marLeft w:val="0"/>
          <w:marRight w:val="0"/>
          <w:marTop w:val="0"/>
          <w:marBottom w:val="0"/>
          <w:divBdr>
            <w:top w:val="none" w:sz="0" w:space="0" w:color="auto"/>
            <w:left w:val="none" w:sz="0" w:space="0" w:color="auto"/>
            <w:bottom w:val="none" w:sz="0" w:space="0" w:color="auto"/>
            <w:right w:val="none" w:sz="0" w:space="0" w:color="auto"/>
          </w:divBdr>
        </w:div>
        <w:div w:id="692925845">
          <w:marLeft w:val="0"/>
          <w:marRight w:val="0"/>
          <w:marTop w:val="0"/>
          <w:marBottom w:val="0"/>
          <w:divBdr>
            <w:top w:val="none" w:sz="0" w:space="0" w:color="auto"/>
            <w:left w:val="none" w:sz="0" w:space="0" w:color="auto"/>
            <w:bottom w:val="none" w:sz="0" w:space="0" w:color="auto"/>
            <w:right w:val="none" w:sz="0" w:space="0" w:color="auto"/>
          </w:divBdr>
        </w:div>
        <w:div w:id="611058294">
          <w:marLeft w:val="0"/>
          <w:marRight w:val="0"/>
          <w:marTop w:val="0"/>
          <w:marBottom w:val="0"/>
          <w:divBdr>
            <w:top w:val="none" w:sz="0" w:space="0" w:color="auto"/>
            <w:left w:val="none" w:sz="0" w:space="0" w:color="auto"/>
            <w:bottom w:val="none" w:sz="0" w:space="0" w:color="auto"/>
            <w:right w:val="none" w:sz="0" w:space="0" w:color="auto"/>
          </w:divBdr>
        </w:div>
        <w:div w:id="2040162171">
          <w:marLeft w:val="0"/>
          <w:marRight w:val="0"/>
          <w:marTop w:val="0"/>
          <w:marBottom w:val="0"/>
          <w:divBdr>
            <w:top w:val="none" w:sz="0" w:space="0" w:color="auto"/>
            <w:left w:val="none" w:sz="0" w:space="0" w:color="auto"/>
            <w:bottom w:val="none" w:sz="0" w:space="0" w:color="auto"/>
            <w:right w:val="none" w:sz="0" w:space="0" w:color="auto"/>
          </w:divBdr>
        </w:div>
        <w:div w:id="2074496930">
          <w:marLeft w:val="0"/>
          <w:marRight w:val="0"/>
          <w:marTop w:val="0"/>
          <w:marBottom w:val="0"/>
          <w:divBdr>
            <w:top w:val="none" w:sz="0" w:space="0" w:color="auto"/>
            <w:left w:val="none" w:sz="0" w:space="0" w:color="auto"/>
            <w:bottom w:val="none" w:sz="0" w:space="0" w:color="auto"/>
            <w:right w:val="none" w:sz="0" w:space="0" w:color="auto"/>
          </w:divBdr>
        </w:div>
        <w:div w:id="623540039">
          <w:marLeft w:val="0"/>
          <w:marRight w:val="0"/>
          <w:marTop w:val="0"/>
          <w:marBottom w:val="0"/>
          <w:divBdr>
            <w:top w:val="none" w:sz="0" w:space="0" w:color="auto"/>
            <w:left w:val="none" w:sz="0" w:space="0" w:color="auto"/>
            <w:bottom w:val="none" w:sz="0" w:space="0" w:color="auto"/>
            <w:right w:val="none" w:sz="0" w:space="0" w:color="auto"/>
          </w:divBdr>
        </w:div>
        <w:div w:id="447621249">
          <w:marLeft w:val="0"/>
          <w:marRight w:val="0"/>
          <w:marTop w:val="0"/>
          <w:marBottom w:val="0"/>
          <w:divBdr>
            <w:top w:val="none" w:sz="0" w:space="0" w:color="auto"/>
            <w:left w:val="none" w:sz="0" w:space="0" w:color="auto"/>
            <w:bottom w:val="none" w:sz="0" w:space="0" w:color="auto"/>
            <w:right w:val="none" w:sz="0" w:space="0" w:color="auto"/>
          </w:divBdr>
        </w:div>
        <w:div w:id="41755920">
          <w:marLeft w:val="0"/>
          <w:marRight w:val="0"/>
          <w:marTop w:val="0"/>
          <w:marBottom w:val="0"/>
          <w:divBdr>
            <w:top w:val="none" w:sz="0" w:space="0" w:color="auto"/>
            <w:left w:val="none" w:sz="0" w:space="0" w:color="auto"/>
            <w:bottom w:val="none" w:sz="0" w:space="0" w:color="auto"/>
            <w:right w:val="none" w:sz="0" w:space="0" w:color="auto"/>
          </w:divBdr>
        </w:div>
        <w:div w:id="1454441282">
          <w:marLeft w:val="0"/>
          <w:marRight w:val="0"/>
          <w:marTop w:val="0"/>
          <w:marBottom w:val="0"/>
          <w:divBdr>
            <w:top w:val="none" w:sz="0" w:space="0" w:color="auto"/>
            <w:left w:val="none" w:sz="0" w:space="0" w:color="auto"/>
            <w:bottom w:val="none" w:sz="0" w:space="0" w:color="auto"/>
            <w:right w:val="none" w:sz="0" w:space="0" w:color="auto"/>
          </w:divBdr>
        </w:div>
        <w:div w:id="199510150">
          <w:marLeft w:val="0"/>
          <w:marRight w:val="0"/>
          <w:marTop w:val="0"/>
          <w:marBottom w:val="0"/>
          <w:divBdr>
            <w:top w:val="none" w:sz="0" w:space="0" w:color="auto"/>
            <w:left w:val="none" w:sz="0" w:space="0" w:color="auto"/>
            <w:bottom w:val="none" w:sz="0" w:space="0" w:color="auto"/>
            <w:right w:val="none" w:sz="0" w:space="0" w:color="auto"/>
          </w:divBdr>
        </w:div>
        <w:div w:id="1411780500">
          <w:marLeft w:val="0"/>
          <w:marRight w:val="0"/>
          <w:marTop w:val="0"/>
          <w:marBottom w:val="0"/>
          <w:divBdr>
            <w:top w:val="none" w:sz="0" w:space="0" w:color="auto"/>
            <w:left w:val="none" w:sz="0" w:space="0" w:color="auto"/>
            <w:bottom w:val="none" w:sz="0" w:space="0" w:color="auto"/>
            <w:right w:val="none" w:sz="0" w:space="0" w:color="auto"/>
          </w:divBdr>
        </w:div>
        <w:div w:id="1031953223">
          <w:marLeft w:val="0"/>
          <w:marRight w:val="0"/>
          <w:marTop w:val="0"/>
          <w:marBottom w:val="0"/>
          <w:divBdr>
            <w:top w:val="none" w:sz="0" w:space="0" w:color="auto"/>
            <w:left w:val="none" w:sz="0" w:space="0" w:color="auto"/>
            <w:bottom w:val="none" w:sz="0" w:space="0" w:color="auto"/>
            <w:right w:val="none" w:sz="0" w:space="0" w:color="auto"/>
          </w:divBdr>
        </w:div>
        <w:div w:id="1384594336">
          <w:marLeft w:val="0"/>
          <w:marRight w:val="0"/>
          <w:marTop w:val="0"/>
          <w:marBottom w:val="0"/>
          <w:divBdr>
            <w:top w:val="none" w:sz="0" w:space="0" w:color="auto"/>
            <w:left w:val="none" w:sz="0" w:space="0" w:color="auto"/>
            <w:bottom w:val="none" w:sz="0" w:space="0" w:color="auto"/>
            <w:right w:val="none" w:sz="0" w:space="0" w:color="auto"/>
          </w:divBdr>
        </w:div>
        <w:div w:id="2076464735">
          <w:marLeft w:val="0"/>
          <w:marRight w:val="0"/>
          <w:marTop w:val="0"/>
          <w:marBottom w:val="0"/>
          <w:divBdr>
            <w:top w:val="none" w:sz="0" w:space="0" w:color="auto"/>
            <w:left w:val="none" w:sz="0" w:space="0" w:color="auto"/>
            <w:bottom w:val="none" w:sz="0" w:space="0" w:color="auto"/>
            <w:right w:val="none" w:sz="0" w:space="0" w:color="auto"/>
          </w:divBdr>
        </w:div>
        <w:div w:id="539320086">
          <w:marLeft w:val="0"/>
          <w:marRight w:val="0"/>
          <w:marTop w:val="0"/>
          <w:marBottom w:val="0"/>
          <w:divBdr>
            <w:top w:val="none" w:sz="0" w:space="0" w:color="auto"/>
            <w:left w:val="none" w:sz="0" w:space="0" w:color="auto"/>
            <w:bottom w:val="none" w:sz="0" w:space="0" w:color="auto"/>
            <w:right w:val="none" w:sz="0" w:space="0" w:color="auto"/>
          </w:divBdr>
        </w:div>
        <w:div w:id="1801610632">
          <w:marLeft w:val="0"/>
          <w:marRight w:val="0"/>
          <w:marTop w:val="0"/>
          <w:marBottom w:val="0"/>
          <w:divBdr>
            <w:top w:val="none" w:sz="0" w:space="0" w:color="auto"/>
            <w:left w:val="none" w:sz="0" w:space="0" w:color="auto"/>
            <w:bottom w:val="none" w:sz="0" w:space="0" w:color="auto"/>
            <w:right w:val="none" w:sz="0" w:space="0" w:color="auto"/>
          </w:divBdr>
        </w:div>
        <w:div w:id="699860094">
          <w:marLeft w:val="0"/>
          <w:marRight w:val="0"/>
          <w:marTop w:val="0"/>
          <w:marBottom w:val="0"/>
          <w:divBdr>
            <w:top w:val="none" w:sz="0" w:space="0" w:color="auto"/>
            <w:left w:val="none" w:sz="0" w:space="0" w:color="auto"/>
            <w:bottom w:val="none" w:sz="0" w:space="0" w:color="auto"/>
            <w:right w:val="none" w:sz="0" w:space="0" w:color="auto"/>
          </w:divBdr>
        </w:div>
        <w:div w:id="1595746218">
          <w:marLeft w:val="0"/>
          <w:marRight w:val="0"/>
          <w:marTop w:val="0"/>
          <w:marBottom w:val="0"/>
          <w:divBdr>
            <w:top w:val="none" w:sz="0" w:space="0" w:color="auto"/>
            <w:left w:val="none" w:sz="0" w:space="0" w:color="auto"/>
            <w:bottom w:val="none" w:sz="0" w:space="0" w:color="auto"/>
            <w:right w:val="none" w:sz="0" w:space="0" w:color="auto"/>
          </w:divBdr>
        </w:div>
        <w:div w:id="631332068">
          <w:marLeft w:val="0"/>
          <w:marRight w:val="0"/>
          <w:marTop w:val="0"/>
          <w:marBottom w:val="0"/>
          <w:divBdr>
            <w:top w:val="none" w:sz="0" w:space="0" w:color="auto"/>
            <w:left w:val="none" w:sz="0" w:space="0" w:color="auto"/>
            <w:bottom w:val="none" w:sz="0" w:space="0" w:color="auto"/>
            <w:right w:val="none" w:sz="0" w:space="0" w:color="auto"/>
          </w:divBdr>
        </w:div>
        <w:div w:id="874195022">
          <w:marLeft w:val="0"/>
          <w:marRight w:val="0"/>
          <w:marTop w:val="0"/>
          <w:marBottom w:val="0"/>
          <w:divBdr>
            <w:top w:val="none" w:sz="0" w:space="0" w:color="auto"/>
            <w:left w:val="none" w:sz="0" w:space="0" w:color="auto"/>
            <w:bottom w:val="none" w:sz="0" w:space="0" w:color="auto"/>
            <w:right w:val="none" w:sz="0" w:space="0" w:color="auto"/>
          </w:divBdr>
        </w:div>
        <w:div w:id="1541045680">
          <w:marLeft w:val="0"/>
          <w:marRight w:val="0"/>
          <w:marTop w:val="0"/>
          <w:marBottom w:val="0"/>
          <w:divBdr>
            <w:top w:val="none" w:sz="0" w:space="0" w:color="auto"/>
            <w:left w:val="none" w:sz="0" w:space="0" w:color="auto"/>
            <w:bottom w:val="none" w:sz="0" w:space="0" w:color="auto"/>
            <w:right w:val="none" w:sz="0" w:space="0" w:color="auto"/>
          </w:divBdr>
        </w:div>
        <w:div w:id="1717046992">
          <w:marLeft w:val="0"/>
          <w:marRight w:val="0"/>
          <w:marTop w:val="0"/>
          <w:marBottom w:val="0"/>
          <w:divBdr>
            <w:top w:val="none" w:sz="0" w:space="0" w:color="auto"/>
            <w:left w:val="none" w:sz="0" w:space="0" w:color="auto"/>
            <w:bottom w:val="none" w:sz="0" w:space="0" w:color="auto"/>
            <w:right w:val="none" w:sz="0" w:space="0" w:color="auto"/>
          </w:divBdr>
        </w:div>
        <w:div w:id="1339966165">
          <w:marLeft w:val="0"/>
          <w:marRight w:val="0"/>
          <w:marTop w:val="0"/>
          <w:marBottom w:val="0"/>
          <w:divBdr>
            <w:top w:val="none" w:sz="0" w:space="0" w:color="auto"/>
            <w:left w:val="none" w:sz="0" w:space="0" w:color="auto"/>
            <w:bottom w:val="none" w:sz="0" w:space="0" w:color="auto"/>
            <w:right w:val="none" w:sz="0" w:space="0" w:color="auto"/>
          </w:divBdr>
        </w:div>
        <w:div w:id="1990556038">
          <w:marLeft w:val="0"/>
          <w:marRight w:val="0"/>
          <w:marTop w:val="0"/>
          <w:marBottom w:val="0"/>
          <w:divBdr>
            <w:top w:val="none" w:sz="0" w:space="0" w:color="auto"/>
            <w:left w:val="none" w:sz="0" w:space="0" w:color="auto"/>
            <w:bottom w:val="none" w:sz="0" w:space="0" w:color="auto"/>
            <w:right w:val="none" w:sz="0" w:space="0" w:color="auto"/>
          </w:divBdr>
        </w:div>
        <w:div w:id="733894789">
          <w:marLeft w:val="0"/>
          <w:marRight w:val="0"/>
          <w:marTop w:val="0"/>
          <w:marBottom w:val="0"/>
          <w:divBdr>
            <w:top w:val="none" w:sz="0" w:space="0" w:color="auto"/>
            <w:left w:val="none" w:sz="0" w:space="0" w:color="auto"/>
            <w:bottom w:val="none" w:sz="0" w:space="0" w:color="auto"/>
            <w:right w:val="none" w:sz="0" w:space="0" w:color="auto"/>
          </w:divBdr>
        </w:div>
        <w:div w:id="355543576">
          <w:marLeft w:val="0"/>
          <w:marRight w:val="0"/>
          <w:marTop w:val="0"/>
          <w:marBottom w:val="0"/>
          <w:divBdr>
            <w:top w:val="none" w:sz="0" w:space="0" w:color="auto"/>
            <w:left w:val="none" w:sz="0" w:space="0" w:color="auto"/>
            <w:bottom w:val="none" w:sz="0" w:space="0" w:color="auto"/>
            <w:right w:val="none" w:sz="0" w:space="0" w:color="auto"/>
          </w:divBdr>
        </w:div>
        <w:div w:id="2014992728">
          <w:marLeft w:val="0"/>
          <w:marRight w:val="0"/>
          <w:marTop w:val="0"/>
          <w:marBottom w:val="0"/>
          <w:divBdr>
            <w:top w:val="none" w:sz="0" w:space="0" w:color="auto"/>
            <w:left w:val="none" w:sz="0" w:space="0" w:color="auto"/>
            <w:bottom w:val="none" w:sz="0" w:space="0" w:color="auto"/>
            <w:right w:val="none" w:sz="0" w:space="0" w:color="auto"/>
          </w:divBdr>
        </w:div>
        <w:div w:id="473563924">
          <w:marLeft w:val="0"/>
          <w:marRight w:val="0"/>
          <w:marTop w:val="0"/>
          <w:marBottom w:val="0"/>
          <w:divBdr>
            <w:top w:val="none" w:sz="0" w:space="0" w:color="auto"/>
            <w:left w:val="none" w:sz="0" w:space="0" w:color="auto"/>
            <w:bottom w:val="none" w:sz="0" w:space="0" w:color="auto"/>
            <w:right w:val="none" w:sz="0" w:space="0" w:color="auto"/>
          </w:divBdr>
        </w:div>
        <w:div w:id="384254187">
          <w:marLeft w:val="0"/>
          <w:marRight w:val="0"/>
          <w:marTop w:val="0"/>
          <w:marBottom w:val="0"/>
          <w:divBdr>
            <w:top w:val="none" w:sz="0" w:space="0" w:color="auto"/>
            <w:left w:val="none" w:sz="0" w:space="0" w:color="auto"/>
            <w:bottom w:val="none" w:sz="0" w:space="0" w:color="auto"/>
            <w:right w:val="none" w:sz="0" w:space="0" w:color="auto"/>
          </w:divBdr>
        </w:div>
        <w:div w:id="531456699">
          <w:marLeft w:val="0"/>
          <w:marRight w:val="0"/>
          <w:marTop w:val="0"/>
          <w:marBottom w:val="0"/>
          <w:divBdr>
            <w:top w:val="none" w:sz="0" w:space="0" w:color="auto"/>
            <w:left w:val="none" w:sz="0" w:space="0" w:color="auto"/>
            <w:bottom w:val="none" w:sz="0" w:space="0" w:color="auto"/>
            <w:right w:val="none" w:sz="0" w:space="0" w:color="auto"/>
          </w:divBdr>
        </w:div>
        <w:div w:id="1384401416">
          <w:marLeft w:val="0"/>
          <w:marRight w:val="0"/>
          <w:marTop w:val="0"/>
          <w:marBottom w:val="0"/>
          <w:divBdr>
            <w:top w:val="none" w:sz="0" w:space="0" w:color="auto"/>
            <w:left w:val="none" w:sz="0" w:space="0" w:color="auto"/>
            <w:bottom w:val="none" w:sz="0" w:space="0" w:color="auto"/>
            <w:right w:val="none" w:sz="0" w:space="0" w:color="auto"/>
          </w:divBdr>
        </w:div>
        <w:div w:id="827790671">
          <w:marLeft w:val="0"/>
          <w:marRight w:val="0"/>
          <w:marTop w:val="0"/>
          <w:marBottom w:val="0"/>
          <w:divBdr>
            <w:top w:val="none" w:sz="0" w:space="0" w:color="auto"/>
            <w:left w:val="none" w:sz="0" w:space="0" w:color="auto"/>
            <w:bottom w:val="none" w:sz="0" w:space="0" w:color="auto"/>
            <w:right w:val="none" w:sz="0" w:space="0" w:color="auto"/>
          </w:divBdr>
        </w:div>
        <w:div w:id="238294320">
          <w:marLeft w:val="0"/>
          <w:marRight w:val="0"/>
          <w:marTop w:val="0"/>
          <w:marBottom w:val="0"/>
          <w:divBdr>
            <w:top w:val="none" w:sz="0" w:space="0" w:color="auto"/>
            <w:left w:val="none" w:sz="0" w:space="0" w:color="auto"/>
            <w:bottom w:val="none" w:sz="0" w:space="0" w:color="auto"/>
            <w:right w:val="none" w:sz="0" w:space="0" w:color="auto"/>
          </w:divBdr>
        </w:div>
        <w:div w:id="1940210051">
          <w:marLeft w:val="0"/>
          <w:marRight w:val="0"/>
          <w:marTop w:val="0"/>
          <w:marBottom w:val="0"/>
          <w:divBdr>
            <w:top w:val="none" w:sz="0" w:space="0" w:color="auto"/>
            <w:left w:val="none" w:sz="0" w:space="0" w:color="auto"/>
            <w:bottom w:val="none" w:sz="0" w:space="0" w:color="auto"/>
            <w:right w:val="none" w:sz="0" w:space="0" w:color="auto"/>
          </w:divBdr>
        </w:div>
      </w:divsChild>
    </w:div>
    <w:div w:id="1694527007">
      <w:bodyDiv w:val="1"/>
      <w:marLeft w:val="0"/>
      <w:marRight w:val="0"/>
      <w:marTop w:val="0"/>
      <w:marBottom w:val="0"/>
      <w:divBdr>
        <w:top w:val="none" w:sz="0" w:space="0" w:color="auto"/>
        <w:left w:val="none" w:sz="0" w:space="0" w:color="auto"/>
        <w:bottom w:val="none" w:sz="0" w:space="0" w:color="auto"/>
        <w:right w:val="none" w:sz="0" w:space="0" w:color="auto"/>
      </w:divBdr>
      <w:divsChild>
        <w:div w:id="204488773">
          <w:marLeft w:val="0"/>
          <w:marRight w:val="0"/>
          <w:marTop w:val="0"/>
          <w:marBottom w:val="0"/>
          <w:divBdr>
            <w:top w:val="none" w:sz="0" w:space="0" w:color="auto"/>
            <w:left w:val="none" w:sz="0" w:space="0" w:color="auto"/>
            <w:bottom w:val="none" w:sz="0" w:space="0" w:color="auto"/>
            <w:right w:val="none" w:sz="0" w:space="0" w:color="auto"/>
          </w:divBdr>
        </w:div>
      </w:divsChild>
    </w:div>
    <w:div w:id="1702977137">
      <w:bodyDiv w:val="1"/>
      <w:marLeft w:val="0"/>
      <w:marRight w:val="0"/>
      <w:marTop w:val="0"/>
      <w:marBottom w:val="0"/>
      <w:divBdr>
        <w:top w:val="none" w:sz="0" w:space="0" w:color="auto"/>
        <w:left w:val="none" w:sz="0" w:space="0" w:color="auto"/>
        <w:bottom w:val="none" w:sz="0" w:space="0" w:color="auto"/>
        <w:right w:val="none" w:sz="0" w:space="0" w:color="auto"/>
      </w:divBdr>
      <w:divsChild>
        <w:div w:id="605041750">
          <w:marLeft w:val="0"/>
          <w:marRight w:val="0"/>
          <w:marTop w:val="0"/>
          <w:marBottom w:val="0"/>
          <w:divBdr>
            <w:top w:val="none" w:sz="0" w:space="0" w:color="auto"/>
            <w:left w:val="none" w:sz="0" w:space="0" w:color="auto"/>
            <w:bottom w:val="none" w:sz="0" w:space="0" w:color="auto"/>
            <w:right w:val="none" w:sz="0" w:space="0" w:color="auto"/>
          </w:divBdr>
        </w:div>
      </w:divsChild>
    </w:div>
    <w:div w:id="1713075447">
      <w:bodyDiv w:val="1"/>
      <w:marLeft w:val="0"/>
      <w:marRight w:val="0"/>
      <w:marTop w:val="0"/>
      <w:marBottom w:val="0"/>
      <w:divBdr>
        <w:top w:val="none" w:sz="0" w:space="0" w:color="auto"/>
        <w:left w:val="none" w:sz="0" w:space="0" w:color="auto"/>
        <w:bottom w:val="none" w:sz="0" w:space="0" w:color="auto"/>
        <w:right w:val="none" w:sz="0" w:space="0" w:color="auto"/>
      </w:divBdr>
      <w:divsChild>
        <w:div w:id="1233081692">
          <w:marLeft w:val="0"/>
          <w:marRight w:val="0"/>
          <w:marTop w:val="0"/>
          <w:marBottom w:val="0"/>
          <w:divBdr>
            <w:top w:val="none" w:sz="0" w:space="0" w:color="auto"/>
            <w:left w:val="none" w:sz="0" w:space="0" w:color="auto"/>
            <w:bottom w:val="none" w:sz="0" w:space="0" w:color="auto"/>
            <w:right w:val="none" w:sz="0" w:space="0" w:color="auto"/>
          </w:divBdr>
        </w:div>
      </w:divsChild>
    </w:div>
    <w:div w:id="1776169279">
      <w:bodyDiv w:val="1"/>
      <w:marLeft w:val="0"/>
      <w:marRight w:val="0"/>
      <w:marTop w:val="0"/>
      <w:marBottom w:val="0"/>
      <w:divBdr>
        <w:top w:val="none" w:sz="0" w:space="0" w:color="auto"/>
        <w:left w:val="none" w:sz="0" w:space="0" w:color="auto"/>
        <w:bottom w:val="none" w:sz="0" w:space="0" w:color="auto"/>
        <w:right w:val="none" w:sz="0" w:space="0" w:color="auto"/>
      </w:divBdr>
      <w:divsChild>
        <w:div w:id="385951866">
          <w:marLeft w:val="0"/>
          <w:marRight w:val="0"/>
          <w:marTop w:val="0"/>
          <w:marBottom w:val="0"/>
          <w:divBdr>
            <w:top w:val="none" w:sz="0" w:space="0" w:color="auto"/>
            <w:left w:val="none" w:sz="0" w:space="0" w:color="auto"/>
            <w:bottom w:val="none" w:sz="0" w:space="0" w:color="auto"/>
            <w:right w:val="none" w:sz="0" w:space="0" w:color="auto"/>
          </w:divBdr>
        </w:div>
      </w:divsChild>
    </w:div>
    <w:div w:id="1914046305">
      <w:bodyDiv w:val="1"/>
      <w:marLeft w:val="0"/>
      <w:marRight w:val="0"/>
      <w:marTop w:val="0"/>
      <w:marBottom w:val="0"/>
      <w:divBdr>
        <w:top w:val="none" w:sz="0" w:space="0" w:color="auto"/>
        <w:left w:val="none" w:sz="0" w:space="0" w:color="auto"/>
        <w:bottom w:val="none" w:sz="0" w:space="0" w:color="auto"/>
        <w:right w:val="none" w:sz="0" w:space="0" w:color="auto"/>
      </w:divBdr>
      <w:divsChild>
        <w:div w:id="1194459951">
          <w:marLeft w:val="0"/>
          <w:marRight w:val="0"/>
          <w:marTop w:val="0"/>
          <w:marBottom w:val="0"/>
          <w:divBdr>
            <w:top w:val="none" w:sz="0" w:space="0" w:color="auto"/>
            <w:left w:val="none" w:sz="0" w:space="0" w:color="auto"/>
            <w:bottom w:val="none" w:sz="0" w:space="0" w:color="auto"/>
            <w:right w:val="none" w:sz="0" w:space="0" w:color="auto"/>
          </w:divBdr>
        </w:div>
        <w:div w:id="685863205">
          <w:marLeft w:val="0"/>
          <w:marRight w:val="0"/>
          <w:marTop w:val="0"/>
          <w:marBottom w:val="0"/>
          <w:divBdr>
            <w:top w:val="none" w:sz="0" w:space="0" w:color="auto"/>
            <w:left w:val="none" w:sz="0" w:space="0" w:color="auto"/>
            <w:bottom w:val="none" w:sz="0" w:space="0" w:color="auto"/>
            <w:right w:val="none" w:sz="0" w:space="0" w:color="auto"/>
          </w:divBdr>
        </w:div>
      </w:divsChild>
    </w:div>
    <w:div w:id="1998419476">
      <w:bodyDiv w:val="1"/>
      <w:marLeft w:val="0"/>
      <w:marRight w:val="0"/>
      <w:marTop w:val="0"/>
      <w:marBottom w:val="0"/>
      <w:divBdr>
        <w:top w:val="none" w:sz="0" w:space="0" w:color="auto"/>
        <w:left w:val="none" w:sz="0" w:space="0" w:color="auto"/>
        <w:bottom w:val="none" w:sz="0" w:space="0" w:color="auto"/>
        <w:right w:val="none" w:sz="0" w:space="0" w:color="auto"/>
      </w:divBdr>
      <w:divsChild>
        <w:div w:id="1986275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doi.org/10.1016/j.ahj.2009.04.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i.org/10.1016/j.ahj.2013.04.01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1633</TotalTime>
  <Pages>17</Pages>
  <Words>3701</Words>
  <Characters>21100</Characters>
  <Application>Microsoft Office Word</Application>
  <DocSecurity>0</DocSecurity>
  <Lines>175</Lines>
  <Paragraphs>49</Paragraphs>
  <ScaleCrop>false</ScaleCrop>
  <Company/>
  <LinksUpToDate>false</LinksUpToDate>
  <CharactersWithSpaces>24752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Lan</dc:creator>
  <cp:keywords/>
  <dc:description/>
  <cp:lastModifiedBy>Sophia Lan</cp:lastModifiedBy>
  <cp:revision>79</cp:revision>
  <dcterms:created xsi:type="dcterms:W3CDTF">2024-08-01T16:36:00Z</dcterms:created>
  <dcterms:modified xsi:type="dcterms:W3CDTF">2025-02-07T11:30:00Z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54c7b665822857b64e2c2e2124391d0276914a3471445d86b302580ac6a62173</vt:lpwstr>
  </property>
</Properties>
</file>