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C02E4C7" w14:textId="29C540DC" w:rsidR="008047DE" w:rsidRPr="005700EC" w:rsidRDefault="001D42FF" w:rsidP="005700EC">
      <w:pPr>
        <w:spacing w:before="1"/>
        <w:ind w:left="123"/>
        <w:rPr>
          <w:rFonts w:eastAsiaTheme="minorEastAsia"/>
          <w:spacing w:val="-2"/>
          <w:sz w:val="18"/>
          <w:szCs w:val="18"/>
          <w:lang w:eastAsia="zh-CN"/>
        </w:rPr>
      </w:pPr>
      <w:r>
        <w:rPr>
          <w:b/>
          <w:sz w:val="18"/>
        </w:rPr>
        <w:t>T</w:t>
      </w:r>
      <w:r w:rsidRPr="005700EC">
        <w:rPr>
          <w:b/>
          <w:sz w:val="18"/>
          <w:szCs w:val="18"/>
        </w:rPr>
        <w:t>able</w:t>
      </w:r>
      <w:r w:rsidRPr="005700EC">
        <w:rPr>
          <w:b/>
          <w:spacing w:val="-6"/>
          <w:sz w:val="18"/>
          <w:szCs w:val="18"/>
        </w:rPr>
        <w:t xml:space="preserve"> </w:t>
      </w:r>
      <w:r w:rsidRPr="005700EC">
        <w:rPr>
          <w:b/>
          <w:sz w:val="18"/>
          <w:szCs w:val="18"/>
        </w:rPr>
        <w:t>S1.</w:t>
      </w:r>
      <w:r w:rsidRPr="005700EC">
        <w:rPr>
          <w:b/>
          <w:spacing w:val="-5"/>
          <w:sz w:val="18"/>
          <w:szCs w:val="18"/>
        </w:rPr>
        <w:t xml:space="preserve"> </w:t>
      </w:r>
      <w:r w:rsidRPr="005700EC">
        <w:rPr>
          <w:sz w:val="18"/>
          <w:szCs w:val="18"/>
        </w:rPr>
        <w:t>Frailty</w:t>
      </w:r>
      <w:r w:rsidRPr="005700EC">
        <w:rPr>
          <w:spacing w:val="-6"/>
          <w:sz w:val="18"/>
          <w:szCs w:val="18"/>
        </w:rPr>
        <w:t xml:space="preserve"> </w:t>
      </w:r>
      <w:r w:rsidRPr="005700EC">
        <w:rPr>
          <w:sz w:val="18"/>
          <w:szCs w:val="18"/>
        </w:rPr>
        <w:t>phenotype</w:t>
      </w:r>
      <w:r w:rsidRPr="005700EC">
        <w:rPr>
          <w:spacing w:val="-5"/>
          <w:sz w:val="18"/>
          <w:szCs w:val="18"/>
        </w:rPr>
        <w:t xml:space="preserve"> </w:t>
      </w:r>
      <w:r w:rsidRPr="005700EC">
        <w:rPr>
          <w:spacing w:val="-2"/>
          <w:sz w:val="18"/>
          <w:szCs w:val="18"/>
        </w:rPr>
        <w:t>criteria</w:t>
      </w:r>
    </w:p>
    <w:tbl>
      <w:tblPr>
        <w:tblStyle w:val="a9"/>
        <w:tblW w:w="5000" w:type="pct"/>
        <w:tblBorders>
          <w:top w:val="single" w:sz="6" w:space="0" w:color="auto"/>
          <w:left w:val="none" w:sz="0" w:space="0" w:color="auto"/>
          <w:bottom w:val="single" w:sz="6" w:space="0" w:color="auto"/>
          <w:right w:val="none" w:sz="0" w:space="0" w:color="auto"/>
          <w:insideH w:val="single" w:sz="6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994"/>
        <w:gridCol w:w="1704"/>
        <w:gridCol w:w="1985"/>
        <w:gridCol w:w="3629"/>
      </w:tblGrid>
      <w:tr w:rsidR="00EA2DCA" w:rsidRPr="005700EC" w14:paraId="0B58505D" w14:textId="77777777" w:rsidTr="005700EC">
        <w:trPr>
          <w:trHeight w:val="340"/>
        </w:trPr>
        <w:tc>
          <w:tcPr>
            <w:tcW w:w="598" w:type="pct"/>
            <w:vAlign w:val="center"/>
          </w:tcPr>
          <w:p w14:paraId="7F218462" w14:textId="7BF20F77" w:rsidR="006E1F77" w:rsidRPr="005700EC" w:rsidRDefault="006E1F77" w:rsidP="005700EC">
            <w:pPr>
              <w:jc w:val="center"/>
              <w:rPr>
                <w:sz w:val="18"/>
                <w:szCs w:val="18"/>
              </w:rPr>
            </w:pPr>
            <w:r w:rsidRPr="005700EC">
              <w:rPr>
                <w:sz w:val="18"/>
                <w:szCs w:val="18"/>
              </w:rPr>
              <w:t>Variable</w:t>
            </w:r>
          </w:p>
        </w:tc>
        <w:tc>
          <w:tcPr>
            <w:tcW w:w="1025" w:type="pct"/>
            <w:vAlign w:val="center"/>
          </w:tcPr>
          <w:p w14:paraId="1AF9132C" w14:textId="36C69569" w:rsidR="006E1F77" w:rsidRPr="005700EC" w:rsidRDefault="006E1F77" w:rsidP="005700EC">
            <w:pPr>
              <w:jc w:val="center"/>
              <w:rPr>
                <w:sz w:val="18"/>
                <w:szCs w:val="18"/>
              </w:rPr>
            </w:pPr>
            <w:r w:rsidRPr="005700EC">
              <w:rPr>
                <w:sz w:val="18"/>
                <w:szCs w:val="18"/>
              </w:rPr>
              <w:t>UK Biobank data field</w:t>
            </w:r>
          </w:p>
        </w:tc>
        <w:tc>
          <w:tcPr>
            <w:tcW w:w="1194" w:type="pct"/>
            <w:vAlign w:val="center"/>
          </w:tcPr>
          <w:p w14:paraId="4FE863B1" w14:textId="4A84D8C5" w:rsidR="006E1F77" w:rsidRPr="005700EC" w:rsidRDefault="006E1F77" w:rsidP="005700EC">
            <w:pPr>
              <w:jc w:val="center"/>
              <w:rPr>
                <w:sz w:val="18"/>
                <w:szCs w:val="18"/>
              </w:rPr>
            </w:pPr>
            <w:r w:rsidRPr="005700EC">
              <w:rPr>
                <w:sz w:val="18"/>
                <w:szCs w:val="18"/>
              </w:rPr>
              <w:t>UK Biobank question</w:t>
            </w:r>
          </w:p>
        </w:tc>
        <w:tc>
          <w:tcPr>
            <w:tcW w:w="2183" w:type="pct"/>
            <w:vAlign w:val="center"/>
          </w:tcPr>
          <w:p w14:paraId="60612F16" w14:textId="656FF21B" w:rsidR="006E1F77" w:rsidRPr="005700EC" w:rsidRDefault="006E1F77" w:rsidP="005700EC">
            <w:pPr>
              <w:jc w:val="center"/>
              <w:rPr>
                <w:rFonts w:eastAsiaTheme="minorEastAsia"/>
                <w:sz w:val="18"/>
                <w:szCs w:val="18"/>
                <w:lang w:eastAsia="zh-CN"/>
              </w:rPr>
            </w:pPr>
            <w:r w:rsidRPr="005700EC">
              <w:rPr>
                <w:sz w:val="18"/>
                <w:szCs w:val="18"/>
              </w:rPr>
              <w:t>Coded in frailty phenotype</w:t>
            </w:r>
            <w:r w:rsidR="00B300B1" w:rsidRPr="005700EC">
              <w:rPr>
                <w:rFonts w:eastAsiaTheme="minorEastAsia"/>
                <w:sz w:val="18"/>
                <w:szCs w:val="18"/>
                <w:vertAlign w:val="superscript"/>
                <w:lang w:eastAsia="zh-CN"/>
              </w:rPr>
              <w:t>1</w:t>
            </w:r>
          </w:p>
        </w:tc>
      </w:tr>
      <w:tr w:rsidR="00EA2DCA" w:rsidRPr="005700EC" w14:paraId="2AF90ED2" w14:textId="77777777" w:rsidTr="005700EC">
        <w:trPr>
          <w:trHeight w:val="916"/>
        </w:trPr>
        <w:tc>
          <w:tcPr>
            <w:tcW w:w="598" w:type="pct"/>
            <w:vAlign w:val="center"/>
          </w:tcPr>
          <w:p w14:paraId="560FAC71" w14:textId="46FC2F22" w:rsidR="006E1F77" w:rsidRPr="005700EC" w:rsidRDefault="006E1F77" w:rsidP="005700EC">
            <w:pPr>
              <w:jc w:val="center"/>
              <w:rPr>
                <w:sz w:val="18"/>
                <w:szCs w:val="18"/>
              </w:rPr>
            </w:pPr>
            <w:r w:rsidRPr="005700EC">
              <w:rPr>
                <w:sz w:val="18"/>
                <w:szCs w:val="18"/>
              </w:rPr>
              <w:t>Weight</w:t>
            </w:r>
            <w:r w:rsidRPr="005700EC">
              <w:rPr>
                <w:spacing w:val="-1"/>
                <w:sz w:val="18"/>
                <w:szCs w:val="18"/>
              </w:rPr>
              <w:t xml:space="preserve"> </w:t>
            </w:r>
            <w:r w:rsidRPr="005700EC">
              <w:rPr>
                <w:sz w:val="18"/>
                <w:szCs w:val="18"/>
              </w:rPr>
              <w:t>loss</w:t>
            </w:r>
          </w:p>
        </w:tc>
        <w:tc>
          <w:tcPr>
            <w:tcW w:w="1025" w:type="pct"/>
            <w:vAlign w:val="center"/>
          </w:tcPr>
          <w:p w14:paraId="5A761F6D" w14:textId="1BA3FDE7" w:rsidR="006E1F77" w:rsidRPr="005700EC" w:rsidRDefault="006E1F77" w:rsidP="005700EC">
            <w:pPr>
              <w:jc w:val="center"/>
              <w:rPr>
                <w:sz w:val="18"/>
                <w:szCs w:val="18"/>
              </w:rPr>
            </w:pPr>
            <w:r w:rsidRPr="005700EC">
              <w:rPr>
                <w:spacing w:val="-4"/>
                <w:sz w:val="18"/>
                <w:szCs w:val="18"/>
              </w:rPr>
              <w:t>2306</w:t>
            </w:r>
          </w:p>
        </w:tc>
        <w:tc>
          <w:tcPr>
            <w:tcW w:w="1194" w:type="pct"/>
            <w:vAlign w:val="center"/>
          </w:tcPr>
          <w:p w14:paraId="7C523011" w14:textId="64FAA79F" w:rsidR="006E1F77" w:rsidRPr="005700EC" w:rsidRDefault="006E1F77" w:rsidP="005700EC">
            <w:pPr>
              <w:jc w:val="center"/>
              <w:rPr>
                <w:sz w:val="18"/>
                <w:szCs w:val="18"/>
              </w:rPr>
            </w:pPr>
            <w:r w:rsidRPr="005700EC">
              <w:rPr>
                <w:sz w:val="18"/>
                <w:szCs w:val="18"/>
              </w:rPr>
              <w:t>Compared with one year ago, has your weight changed?</w:t>
            </w:r>
          </w:p>
        </w:tc>
        <w:tc>
          <w:tcPr>
            <w:tcW w:w="2183" w:type="pct"/>
            <w:vAlign w:val="center"/>
          </w:tcPr>
          <w:p w14:paraId="1D5B8B3D" w14:textId="716461EE" w:rsidR="006E1F77" w:rsidRPr="005700EC" w:rsidRDefault="006A4FA3" w:rsidP="005700EC">
            <w:pPr>
              <w:jc w:val="center"/>
              <w:rPr>
                <w:sz w:val="18"/>
                <w:szCs w:val="18"/>
              </w:rPr>
            </w:pPr>
            <w:r w:rsidRPr="005700EC">
              <w:rPr>
                <w:rFonts w:eastAsiaTheme="minorEastAsia"/>
                <w:sz w:val="18"/>
                <w:szCs w:val="18"/>
                <w:lang w:eastAsia="zh-CN"/>
              </w:rPr>
              <w:t>Y</w:t>
            </w:r>
            <w:r w:rsidR="009E65FA" w:rsidRPr="005700EC">
              <w:rPr>
                <w:sz w:val="18"/>
                <w:szCs w:val="18"/>
              </w:rPr>
              <w:t>es, l</w:t>
            </w:r>
            <w:r w:rsidR="006E1F77" w:rsidRPr="005700EC">
              <w:rPr>
                <w:sz w:val="18"/>
                <w:szCs w:val="18"/>
              </w:rPr>
              <w:t>ost weight = 1</w:t>
            </w:r>
          </w:p>
          <w:p w14:paraId="00A09176" w14:textId="3BDCB6BF" w:rsidR="006E1F77" w:rsidRPr="005700EC" w:rsidRDefault="006E1F77" w:rsidP="005700EC">
            <w:pPr>
              <w:jc w:val="center"/>
              <w:rPr>
                <w:sz w:val="18"/>
                <w:szCs w:val="18"/>
              </w:rPr>
            </w:pPr>
            <w:r w:rsidRPr="005700EC">
              <w:rPr>
                <w:sz w:val="18"/>
                <w:szCs w:val="18"/>
              </w:rPr>
              <w:t>Other=0</w:t>
            </w:r>
          </w:p>
        </w:tc>
      </w:tr>
      <w:tr w:rsidR="00EA2DCA" w:rsidRPr="005700EC" w14:paraId="127A0C4B" w14:textId="77777777" w:rsidTr="005700EC">
        <w:trPr>
          <w:trHeight w:val="1123"/>
        </w:trPr>
        <w:tc>
          <w:tcPr>
            <w:tcW w:w="598" w:type="pct"/>
            <w:vAlign w:val="center"/>
          </w:tcPr>
          <w:p w14:paraId="2FBA558C" w14:textId="5D997DCD" w:rsidR="006E1F77" w:rsidRPr="005700EC" w:rsidRDefault="006E1F77" w:rsidP="005700EC">
            <w:pPr>
              <w:jc w:val="center"/>
              <w:rPr>
                <w:sz w:val="18"/>
                <w:szCs w:val="18"/>
              </w:rPr>
            </w:pPr>
            <w:r w:rsidRPr="005700EC">
              <w:rPr>
                <w:spacing w:val="-2"/>
                <w:sz w:val="18"/>
                <w:szCs w:val="18"/>
              </w:rPr>
              <w:t>Exhaustion</w:t>
            </w:r>
          </w:p>
        </w:tc>
        <w:tc>
          <w:tcPr>
            <w:tcW w:w="1025" w:type="pct"/>
            <w:vAlign w:val="center"/>
          </w:tcPr>
          <w:p w14:paraId="7132530C" w14:textId="042E591D" w:rsidR="006E1F77" w:rsidRPr="005700EC" w:rsidRDefault="009E65FA" w:rsidP="005700EC">
            <w:pPr>
              <w:jc w:val="center"/>
              <w:rPr>
                <w:rFonts w:eastAsiaTheme="minorEastAsia"/>
                <w:sz w:val="18"/>
                <w:szCs w:val="18"/>
                <w:lang w:eastAsia="zh-CN"/>
              </w:rPr>
            </w:pPr>
            <w:r w:rsidRPr="005700EC">
              <w:rPr>
                <w:rFonts w:eastAsiaTheme="minorEastAsia"/>
                <w:spacing w:val="-2"/>
                <w:sz w:val="18"/>
                <w:szCs w:val="18"/>
                <w:lang w:eastAsia="zh-CN"/>
              </w:rPr>
              <w:t>2080</w:t>
            </w:r>
          </w:p>
        </w:tc>
        <w:tc>
          <w:tcPr>
            <w:tcW w:w="1194" w:type="pct"/>
            <w:vAlign w:val="center"/>
          </w:tcPr>
          <w:p w14:paraId="56282217" w14:textId="3D177BDD" w:rsidR="006E1F77" w:rsidRPr="005700EC" w:rsidRDefault="009E65FA" w:rsidP="005700EC">
            <w:pPr>
              <w:jc w:val="center"/>
              <w:rPr>
                <w:sz w:val="18"/>
                <w:szCs w:val="18"/>
              </w:rPr>
            </w:pPr>
            <w:r w:rsidRPr="005700EC">
              <w:rPr>
                <w:sz w:val="18"/>
                <w:szCs w:val="18"/>
              </w:rPr>
              <w:t>Over the past two weeks, how often have you felt tired or had little energy?</w:t>
            </w:r>
          </w:p>
        </w:tc>
        <w:tc>
          <w:tcPr>
            <w:tcW w:w="2183" w:type="pct"/>
            <w:vAlign w:val="center"/>
          </w:tcPr>
          <w:p w14:paraId="224E226B" w14:textId="77777777" w:rsidR="009E65FA" w:rsidRPr="005700EC" w:rsidRDefault="006E1F77" w:rsidP="005700EC">
            <w:pPr>
              <w:jc w:val="center"/>
              <w:rPr>
                <w:rFonts w:eastAsiaTheme="minorEastAsia"/>
                <w:sz w:val="18"/>
                <w:szCs w:val="18"/>
                <w:lang w:eastAsia="zh-CN"/>
              </w:rPr>
            </w:pPr>
            <w:r w:rsidRPr="005700EC">
              <w:rPr>
                <w:sz w:val="18"/>
                <w:szCs w:val="18"/>
              </w:rPr>
              <w:t>More than half the days = 1</w:t>
            </w:r>
          </w:p>
          <w:p w14:paraId="10421821" w14:textId="4A43B39B" w:rsidR="006E1F77" w:rsidRPr="005700EC" w:rsidRDefault="006E1F77" w:rsidP="005700EC">
            <w:pPr>
              <w:jc w:val="center"/>
              <w:rPr>
                <w:sz w:val="18"/>
                <w:szCs w:val="18"/>
              </w:rPr>
            </w:pPr>
            <w:r w:rsidRPr="005700EC">
              <w:rPr>
                <w:sz w:val="18"/>
                <w:szCs w:val="18"/>
              </w:rPr>
              <w:t>Nearly every day = 1</w:t>
            </w:r>
          </w:p>
          <w:p w14:paraId="32A8D82D" w14:textId="62068C1F" w:rsidR="006E1F77" w:rsidRPr="005700EC" w:rsidRDefault="006E1F77" w:rsidP="005700EC">
            <w:pPr>
              <w:jc w:val="center"/>
              <w:rPr>
                <w:sz w:val="18"/>
                <w:szCs w:val="18"/>
              </w:rPr>
            </w:pPr>
            <w:r w:rsidRPr="005700EC">
              <w:rPr>
                <w:sz w:val="18"/>
                <w:szCs w:val="18"/>
              </w:rPr>
              <w:t>Other = 0</w:t>
            </w:r>
          </w:p>
        </w:tc>
      </w:tr>
      <w:tr w:rsidR="00EA2DCA" w:rsidRPr="005700EC" w14:paraId="06610434" w14:textId="77777777" w:rsidTr="005700EC">
        <w:trPr>
          <w:trHeight w:val="1702"/>
        </w:trPr>
        <w:tc>
          <w:tcPr>
            <w:tcW w:w="598" w:type="pct"/>
            <w:vAlign w:val="center"/>
          </w:tcPr>
          <w:p w14:paraId="6F3659D5" w14:textId="5434DFD0" w:rsidR="006E1F77" w:rsidRPr="005700EC" w:rsidRDefault="006E1F77" w:rsidP="005700EC">
            <w:pPr>
              <w:jc w:val="center"/>
              <w:rPr>
                <w:sz w:val="18"/>
                <w:szCs w:val="18"/>
              </w:rPr>
            </w:pPr>
            <w:r w:rsidRPr="005700EC">
              <w:rPr>
                <w:sz w:val="18"/>
                <w:szCs w:val="18"/>
              </w:rPr>
              <w:t>Physical</w:t>
            </w:r>
            <w:r w:rsidRPr="005700EC">
              <w:rPr>
                <w:spacing w:val="-1"/>
                <w:sz w:val="18"/>
                <w:szCs w:val="18"/>
              </w:rPr>
              <w:t xml:space="preserve"> </w:t>
            </w:r>
            <w:r w:rsidRPr="005700EC">
              <w:rPr>
                <w:sz w:val="18"/>
                <w:szCs w:val="18"/>
              </w:rPr>
              <w:t>activity</w:t>
            </w:r>
          </w:p>
        </w:tc>
        <w:tc>
          <w:tcPr>
            <w:tcW w:w="1025" w:type="pct"/>
            <w:vAlign w:val="center"/>
          </w:tcPr>
          <w:p w14:paraId="57AB3683" w14:textId="372E053B" w:rsidR="006E1F77" w:rsidRPr="005700EC" w:rsidRDefault="009E65FA" w:rsidP="005700EC">
            <w:pPr>
              <w:pStyle w:val="a7"/>
              <w:spacing w:before="56" w:line="244" w:lineRule="auto"/>
              <w:ind w:left="123" w:right="38"/>
              <w:jc w:val="center"/>
              <w:rPr>
                <w:rFonts w:eastAsiaTheme="minorEastAsia"/>
                <w:spacing w:val="-2"/>
                <w:sz w:val="18"/>
                <w:szCs w:val="18"/>
                <w:lang w:eastAsia="zh-CN"/>
              </w:rPr>
            </w:pPr>
            <w:r w:rsidRPr="005700EC">
              <w:rPr>
                <w:rFonts w:eastAsiaTheme="minorEastAsia"/>
                <w:spacing w:val="-2"/>
                <w:sz w:val="18"/>
                <w:szCs w:val="18"/>
                <w:lang w:eastAsia="zh-CN"/>
              </w:rPr>
              <w:t>1011</w:t>
            </w:r>
          </w:p>
          <w:p w14:paraId="335C1A3B" w14:textId="0BFF5642" w:rsidR="009E65FA" w:rsidRPr="005700EC" w:rsidRDefault="009E65FA" w:rsidP="005700EC">
            <w:pPr>
              <w:pStyle w:val="a7"/>
              <w:spacing w:before="56" w:line="244" w:lineRule="auto"/>
              <w:ind w:left="123" w:right="38"/>
              <w:jc w:val="center"/>
              <w:rPr>
                <w:rFonts w:eastAsiaTheme="minorEastAsia"/>
                <w:spacing w:val="-2"/>
                <w:sz w:val="18"/>
                <w:szCs w:val="18"/>
                <w:lang w:eastAsia="zh-CN"/>
              </w:rPr>
            </w:pPr>
            <w:r w:rsidRPr="005700EC">
              <w:rPr>
                <w:rFonts w:eastAsiaTheme="minorEastAsia"/>
                <w:spacing w:val="-2"/>
                <w:sz w:val="18"/>
                <w:szCs w:val="18"/>
                <w:lang w:eastAsia="zh-CN"/>
              </w:rPr>
              <w:t>2624</w:t>
            </w:r>
          </w:p>
          <w:p w14:paraId="63067F34" w14:textId="08424992" w:rsidR="009E65FA" w:rsidRPr="005700EC" w:rsidRDefault="009E65FA" w:rsidP="005700EC">
            <w:pPr>
              <w:pStyle w:val="a7"/>
              <w:spacing w:before="56" w:line="244" w:lineRule="auto"/>
              <w:ind w:left="123" w:right="38"/>
              <w:jc w:val="center"/>
              <w:rPr>
                <w:rFonts w:eastAsiaTheme="minorEastAsia"/>
                <w:spacing w:val="-2"/>
                <w:sz w:val="18"/>
                <w:szCs w:val="18"/>
                <w:lang w:eastAsia="zh-CN"/>
              </w:rPr>
            </w:pPr>
            <w:r w:rsidRPr="005700EC">
              <w:rPr>
                <w:rFonts w:eastAsiaTheme="minorEastAsia"/>
                <w:spacing w:val="-2"/>
                <w:sz w:val="18"/>
                <w:szCs w:val="18"/>
                <w:lang w:eastAsia="zh-CN"/>
              </w:rPr>
              <w:t>971</w:t>
            </w:r>
          </w:p>
          <w:p w14:paraId="7BC6AC8D" w14:textId="6934BD01" w:rsidR="009E65FA" w:rsidRPr="005700EC" w:rsidRDefault="009E65FA" w:rsidP="005700EC">
            <w:pPr>
              <w:pStyle w:val="a7"/>
              <w:spacing w:before="56" w:line="244" w:lineRule="auto"/>
              <w:ind w:left="123" w:right="38"/>
              <w:jc w:val="center"/>
              <w:rPr>
                <w:rFonts w:eastAsiaTheme="minorEastAsia"/>
                <w:spacing w:val="-2"/>
                <w:sz w:val="18"/>
                <w:szCs w:val="18"/>
                <w:lang w:eastAsia="zh-CN"/>
              </w:rPr>
            </w:pPr>
            <w:r w:rsidRPr="005700EC">
              <w:rPr>
                <w:rFonts w:eastAsiaTheme="minorEastAsia"/>
                <w:spacing w:val="-2"/>
                <w:sz w:val="18"/>
                <w:szCs w:val="18"/>
                <w:lang w:eastAsia="zh-CN"/>
              </w:rPr>
              <w:t>3637</w:t>
            </w:r>
          </w:p>
          <w:p w14:paraId="7B44C211" w14:textId="546C7092" w:rsidR="006E1F77" w:rsidRPr="005700EC" w:rsidRDefault="009E65FA" w:rsidP="005700EC">
            <w:pPr>
              <w:pStyle w:val="a7"/>
              <w:spacing w:before="56" w:line="244" w:lineRule="auto"/>
              <w:ind w:left="123" w:right="38"/>
              <w:jc w:val="center"/>
              <w:rPr>
                <w:rFonts w:eastAsiaTheme="minorEastAsia"/>
                <w:sz w:val="18"/>
                <w:szCs w:val="18"/>
                <w:lang w:eastAsia="zh-CN"/>
              </w:rPr>
            </w:pPr>
            <w:r w:rsidRPr="005700EC">
              <w:rPr>
                <w:rFonts w:eastAsiaTheme="minorEastAsia"/>
                <w:spacing w:val="-2"/>
                <w:sz w:val="18"/>
                <w:szCs w:val="18"/>
                <w:lang w:eastAsia="zh-CN"/>
              </w:rPr>
              <w:t>991</w:t>
            </w:r>
          </w:p>
        </w:tc>
        <w:tc>
          <w:tcPr>
            <w:tcW w:w="1194" w:type="pct"/>
            <w:vAlign w:val="center"/>
          </w:tcPr>
          <w:p w14:paraId="7EC52AC4" w14:textId="08F5AFF8" w:rsidR="006E1F77" w:rsidRPr="005700EC" w:rsidRDefault="00E84778" w:rsidP="005700EC">
            <w:pPr>
              <w:jc w:val="center"/>
              <w:rPr>
                <w:sz w:val="18"/>
                <w:szCs w:val="18"/>
              </w:rPr>
            </w:pPr>
            <w:r w:rsidRPr="005700EC">
              <w:rPr>
                <w:sz w:val="18"/>
                <w:szCs w:val="18"/>
              </w:rPr>
              <w:t xml:space="preserve">How many times in the last 4 weeks did you do </w:t>
            </w:r>
            <w:r w:rsidR="006A4FA3" w:rsidRPr="005700EC">
              <w:rPr>
                <w:sz w:val="18"/>
                <w:szCs w:val="18"/>
              </w:rPr>
              <w:t>the following activities</w:t>
            </w:r>
            <w:r w:rsidRPr="005700EC">
              <w:rPr>
                <w:sz w:val="18"/>
                <w:szCs w:val="18"/>
              </w:rPr>
              <w:t>?</w:t>
            </w:r>
          </w:p>
        </w:tc>
        <w:tc>
          <w:tcPr>
            <w:tcW w:w="2183" w:type="pct"/>
            <w:vAlign w:val="center"/>
          </w:tcPr>
          <w:p w14:paraId="54937E73" w14:textId="77777777" w:rsidR="006A4FA3" w:rsidRPr="005700EC" w:rsidRDefault="006E1F77" w:rsidP="005700EC">
            <w:pPr>
              <w:jc w:val="center"/>
              <w:rPr>
                <w:rFonts w:eastAsiaTheme="minorEastAsia"/>
                <w:sz w:val="18"/>
                <w:szCs w:val="18"/>
                <w:lang w:eastAsia="zh-CN"/>
              </w:rPr>
            </w:pPr>
            <w:r w:rsidRPr="005700EC">
              <w:rPr>
                <w:sz w:val="18"/>
                <w:szCs w:val="18"/>
              </w:rPr>
              <w:t>No physical activity = 1</w:t>
            </w:r>
          </w:p>
          <w:p w14:paraId="3DA7642B" w14:textId="77777777" w:rsidR="006A4FA3" w:rsidRPr="005700EC" w:rsidRDefault="006E1F77" w:rsidP="005700EC">
            <w:pPr>
              <w:jc w:val="center"/>
              <w:rPr>
                <w:rFonts w:eastAsiaTheme="minorEastAsia"/>
                <w:sz w:val="18"/>
                <w:szCs w:val="18"/>
                <w:lang w:eastAsia="zh-CN"/>
              </w:rPr>
            </w:pPr>
            <w:r w:rsidRPr="005700EC">
              <w:rPr>
                <w:sz w:val="18"/>
                <w:szCs w:val="18"/>
              </w:rPr>
              <w:t>Light DIY (≤ 1/week) = 1</w:t>
            </w:r>
          </w:p>
          <w:p w14:paraId="7E362ADB" w14:textId="77777777" w:rsidR="006A4FA3" w:rsidRPr="005700EC" w:rsidRDefault="006E1F77" w:rsidP="005700EC">
            <w:pPr>
              <w:jc w:val="center"/>
              <w:rPr>
                <w:rFonts w:eastAsiaTheme="minorEastAsia"/>
                <w:sz w:val="18"/>
                <w:szCs w:val="18"/>
                <w:lang w:eastAsia="zh-CN"/>
              </w:rPr>
            </w:pPr>
            <w:r w:rsidRPr="005700EC">
              <w:rPr>
                <w:sz w:val="18"/>
                <w:szCs w:val="18"/>
              </w:rPr>
              <w:t>Light DIY (≥ 2-3/week) = 0</w:t>
            </w:r>
          </w:p>
          <w:p w14:paraId="57572FD1" w14:textId="2289094A" w:rsidR="006E1F77" w:rsidRPr="005700EC" w:rsidRDefault="006E1F77" w:rsidP="005700EC">
            <w:pPr>
              <w:jc w:val="center"/>
              <w:rPr>
                <w:sz w:val="18"/>
                <w:szCs w:val="18"/>
              </w:rPr>
            </w:pPr>
            <w:r w:rsidRPr="005700EC">
              <w:rPr>
                <w:sz w:val="18"/>
                <w:szCs w:val="18"/>
              </w:rPr>
              <w:t>Heavy DIY = 0</w:t>
            </w:r>
          </w:p>
          <w:p w14:paraId="3C7942C2" w14:textId="77777777" w:rsidR="006A4FA3" w:rsidRPr="005700EC" w:rsidRDefault="006E1F77" w:rsidP="005700EC">
            <w:pPr>
              <w:jc w:val="center"/>
              <w:rPr>
                <w:rFonts w:eastAsiaTheme="minorEastAsia"/>
                <w:sz w:val="18"/>
                <w:szCs w:val="18"/>
                <w:lang w:eastAsia="zh-CN"/>
              </w:rPr>
            </w:pPr>
            <w:r w:rsidRPr="005700EC">
              <w:rPr>
                <w:sz w:val="18"/>
                <w:szCs w:val="18"/>
              </w:rPr>
              <w:t>Walking for pleasure = 0</w:t>
            </w:r>
          </w:p>
          <w:p w14:paraId="16AA3FE4" w14:textId="77777777" w:rsidR="006A4FA3" w:rsidRPr="005700EC" w:rsidRDefault="006E1F77" w:rsidP="005700EC">
            <w:pPr>
              <w:jc w:val="center"/>
              <w:rPr>
                <w:rFonts w:eastAsiaTheme="minorEastAsia"/>
                <w:sz w:val="18"/>
                <w:szCs w:val="18"/>
                <w:lang w:eastAsia="zh-CN"/>
              </w:rPr>
            </w:pPr>
            <w:r w:rsidRPr="005700EC">
              <w:rPr>
                <w:sz w:val="18"/>
                <w:szCs w:val="18"/>
              </w:rPr>
              <w:t>Other exercises = 0</w:t>
            </w:r>
          </w:p>
          <w:p w14:paraId="17D5F692" w14:textId="1C61D7EF" w:rsidR="006E1F77" w:rsidRPr="005700EC" w:rsidRDefault="006E1F77" w:rsidP="005700EC">
            <w:pPr>
              <w:jc w:val="center"/>
              <w:rPr>
                <w:rFonts w:eastAsiaTheme="minorEastAsia"/>
                <w:sz w:val="18"/>
                <w:szCs w:val="18"/>
                <w:lang w:eastAsia="zh-CN"/>
              </w:rPr>
            </w:pPr>
            <w:r w:rsidRPr="005700EC">
              <w:rPr>
                <w:sz w:val="18"/>
                <w:szCs w:val="18"/>
              </w:rPr>
              <w:t>Strenuous sports = 0</w:t>
            </w:r>
          </w:p>
        </w:tc>
      </w:tr>
      <w:tr w:rsidR="00EA2DCA" w:rsidRPr="005700EC" w14:paraId="0F331722" w14:textId="77777777" w:rsidTr="005700EC">
        <w:trPr>
          <w:trHeight w:val="943"/>
        </w:trPr>
        <w:tc>
          <w:tcPr>
            <w:tcW w:w="598" w:type="pct"/>
            <w:vAlign w:val="center"/>
          </w:tcPr>
          <w:p w14:paraId="52EAE51A" w14:textId="33B9D3E5" w:rsidR="006E1F77" w:rsidRPr="005700EC" w:rsidRDefault="006E1F77" w:rsidP="005700EC">
            <w:pPr>
              <w:jc w:val="center"/>
              <w:rPr>
                <w:sz w:val="18"/>
                <w:szCs w:val="18"/>
              </w:rPr>
            </w:pPr>
            <w:r w:rsidRPr="005700EC">
              <w:rPr>
                <w:sz w:val="18"/>
                <w:szCs w:val="18"/>
              </w:rPr>
              <w:t>Walking</w:t>
            </w:r>
            <w:r w:rsidRPr="005700EC">
              <w:rPr>
                <w:spacing w:val="-1"/>
                <w:sz w:val="18"/>
                <w:szCs w:val="18"/>
              </w:rPr>
              <w:t xml:space="preserve"> </w:t>
            </w:r>
            <w:r w:rsidRPr="005700EC">
              <w:rPr>
                <w:sz w:val="18"/>
                <w:szCs w:val="18"/>
              </w:rPr>
              <w:t>speed</w:t>
            </w:r>
          </w:p>
        </w:tc>
        <w:tc>
          <w:tcPr>
            <w:tcW w:w="1025" w:type="pct"/>
            <w:vAlign w:val="center"/>
          </w:tcPr>
          <w:p w14:paraId="50AF0808" w14:textId="658DDDCA" w:rsidR="006E1F77" w:rsidRPr="005700EC" w:rsidRDefault="006E1F77" w:rsidP="005700EC">
            <w:pPr>
              <w:jc w:val="center"/>
              <w:rPr>
                <w:sz w:val="18"/>
                <w:szCs w:val="18"/>
              </w:rPr>
            </w:pPr>
            <w:r w:rsidRPr="005700EC">
              <w:rPr>
                <w:sz w:val="18"/>
                <w:szCs w:val="18"/>
              </w:rPr>
              <w:t>924</w:t>
            </w:r>
          </w:p>
        </w:tc>
        <w:tc>
          <w:tcPr>
            <w:tcW w:w="1194" w:type="pct"/>
            <w:vAlign w:val="center"/>
          </w:tcPr>
          <w:p w14:paraId="30DE3660" w14:textId="10BAF0F4" w:rsidR="006E1F77" w:rsidRPr="005700EC" w:rsidRDefault="006A4FA3" w:rsidP="005700EC">
            <w:pPr>
              <w:jc w:val="center"/>
              <w:rPr>
                <w:sz w:val="18"/>
                <w:szCs w:val="18"/>
              </w:rPr>
            </w:pPr>
            <w:r w:rsidRPr="005700EC">
              <w:rPr>
                <w:sz w:val="18"/>
                <w:szCs w:val="18"/>
              </w:rPr>
              <w:t>How would you describe your usual walking pace?</w:t>
            </w:r>
          </w:p>
        </w:tc>
        <w:tc>
          <w:tcPr>
            <w:tcW w:w="2183" w:type="pct"/>
            <w:vAlign w:val="center"/>
          </w:tcPr>
          <w:p w14:paraId="3A4CF914" w14:textId="61F30C5C" w:rsidR="006E1F77" w:rsidRPr="005700EC" w:rsidRDefault="006E1F77" w:rsidP="005700EC">
            <w:pPr>
              <w:jc w:val="center"/>
              <w:rPr>
                <w:sz w:val="18"/>
                <w:szCs w:val="18"/>
              </w:rPr>
            </w:pPr>
            <w:r w:rsidRPr="005700EC">
              <w:rPr>
                <w:sz w:val="18"/>
                <w:szCs w:val="18"/>
              </w:rPr>
              <w:t>Slow</w:t>
            </w:r>
            <w:r w:rsidR="006A4FA3" w:rsidRPr="005700EC">
              <w:rPr>
                <w:rFonts w:eastAsiaTheme="minorEastAsia"/>
                <w:sz w:val="18"/>
                <w:szCs w:val="18"/>
                <w:lang w:eastAsia="zh-CN"/>
              </w:rPr>
              <w:t xml:space="preserve"> pace</w:t>
            </w:r>
            <w:r w:rsidRPr="005700EC">
              <w:rPr>
                <w:sz w:val="18"/>
                <w:szCs w:val="18"/>
              </w:rPr>
              <w:t xml:space="preserve"> = 1</w:t>
            </w:r>
          </w:p>
          <w:p w14:paraId="65D3F38B" w14:textId="56BCC701" w:rsidR="006E1F77" w:rsidRPr="005700EC" w:rsidRDefault="006E1F77" w:rsidP="005700EC">
            <w:pPr>
              <w:jc w:val="center"/>
              <w:rPr>
                <w:rFonts w:eastAsiaTheme="minorEastAsia"/>
                <w:sz w:val="18"/>
                <w:szCs w:val="18"/>
                <w:lang w:eastAsia="zh-CN"/>
              </w:rPr>
            </w:pPr>
            <w:r w:rsidRPr="005700EC">
              <w:rPr>
                <w:sz w:val="18"/>
                <w:szCs w:val="18"/>
              </w:rPr>
              <w:t>Other = 0</w:t>
            </w:r>
          </w:p>
        </w:tc>
      </w:tr>
      <w:tr w:rsidR="00EA2DCA" w:rsidRPr="005700EC" w14:paraId="7E501C93" w14:textId="77777777" w:rsidTr="005700EC">
        <w:trPr>
          <w:trHeight w:val="1717"/>
        </w:trPr>
        <w:tc>
          <w:tcPr>
            <w:tcW w:w="598" w:type="pct"/>
            <w:vAlign w:val="center"/>
          </w:tcPr>
          <w:p w14:paraId="360B1B97" w14:textId="5DF89AFB" w:rsidR="006E1F77" w:rsidRPr="005700EC" w:rsidRDefault="006E1F77" w:rsidP="005700EC">
            <w:pPr>
              <w:jc w:val="center"/>
              <w:rPr>
                <w:sz w:val="18"/>
                <w:szCs w:val="18"/>
              </w:rPr>
            </w:pPr>
            <w:r w:rsidRPr="005700EC">
              <w:rPr>
                <w:sz w:val="18"/>
                <w:szCs w:val="18"/>
              </w:rPr>
              <w:t>Hand-grip</w:t>
            </w:r>
            <w:r w:rsidRPr="005700EC">
              <w:rPr>
                <w:spacing w:val="-1"/>
                <w:sz w:val="18"/>
                <w:szCs w:val="18"/>
              </w:rPr>
              <w:t xml:space="preserve"> </w:t>
            </w:r>
            <w:r w:rsidRPr="005700EC">
              <w:rPr>
                <w:sz w:val="18"/>
                <w:szCs w:val="18"/>
              </w:rPr>
              <w:t>strength</w:t>
            </w:r>
          </w:p>
        </w:tc>
        <w:tc>
          <w:tcPr>
            <w:tcW w:w="1025" w:type="pct"/>
            <w:vAlign w:val="center"/>
          </w:tcPr>
          <w:p w14:paraId="2113C9FA" w14:textId="688AA883" w:rsidR="006E1F77" w:rsidRPr="005700EC" w:rsidRDefault="006E1F77" w:rsidP="005700EC">
            <w:pPr>
              <w:pStyle w:val="a7"/>
              <w:spacing w:before="46"/>
              <w:ind w:left="116" w:right="33"/>
              <w:jc w:val="center"/>
              <w:rPr>
                <w:rFonts w:eastAsiaTheme="minorEastAsia"/>
                <w:sz w:val="18"/>
                <w:szCs w:val="18"/>
                <w:lang w:eastAsia="zh-CN"/>
              </w:rPr>
            </w:pPr>
            <w:r w:rsidRPr="005700EC">
              <w:rPr>
                <w:sz w:val="18"/>
                <w:szCs w:val="18"/>
              </w:rPr>
              <w:t>46</w:t>
            </w:r>
          </w:p>
          <w:p w14:paraId="0F383EBC" w14:textId="4CE118CD" w:rsidR="006E1F77" w:rsidRPr="005700EC" w:rsidRDefault="006E1F77" w:rsidP="005700EC">
            <w:pPr>
              <w:pStyle w:val="a7"/>
              <w:spacing w:before="56"/>
              <w:ind w:left="116" w:right="33"/>
              <w:jc w:val="center"/>
              <w:rPr>
                <w:rFonts w:eastAsiaTheme="minorEastAsia"/>
                <w:sz w:val="18"/>
                <w:szCs w:val="18"/>
                <w:lang w:eastAsia="zh-CN"/>
              </w:rPr>
            </w:pPr>
            <w:r w:rsidRPr="005700EC">
              <w:rPr>
                <w:sz w:val="18"/>
                <w:szCs w:val="18"/>
              </w:rPr>
              <w:t>47</w:t>
            </w:r>
          </w:p>
          <w:p w14:paraId="7F2A81B9" w14:textId="1B78103C" w:rsidR="006E1F77" w:rsidRPr="005700EC" w:rsidRDefault="006E1F77" w:rsidP="005700EC">
            <w:pPr>
              <w:pStyle w:val="a7"/>
              <w:spacing w:before="56"/>
              <w:ind w:left="116" w:right="33"/>
              <w:jc w:val="center"/>
              <w:rPr>
                <w:rFonts w:eastAsiaTheme="minorEastAsia"/>
                <w:sz w:val="18"/>
                <w:szCs w:val="18"/>
                <w:lang w:eastAsia="zh-CN"/>
              </w:rPr>
            </w:pPr>
            <w:r w:rsidRPr="005700EC">
              <w:rPr>
                <w:sz w:val="18"/>
                <w:szCs w:val="18"/>
              </w:rPr>
              <w:t>21001</w:t>
            </w:r>
          </w:p>
        </w:tc>
        <w:tc>
          <w:tcPr>
            <w:tcW w:w="1194" w:type="pct"/>
            <w:vAlign w:val="center"/>
          </w:tcPr>
          <w:p w14:paraId="3545B069" w14:textId="05DF67F7" w:rsidR="006E1F77" w:rsidRPr="005700EC" w:rsidRDefault="00B300B1" w:rsidP="005700EC">
            <w:pPr>
              <w:pStyle w:val="a7"/>
              <w:spacing w:before="56" w:line="244" w:lineRule="auto"/>
              <w:ind w:left="123" w:right="38"/>
              <w:jc w:val="center"/>
              <w:rPr>
                <w:rFonts w:eastAsiaTheme="minorEastAsia"/>
                <w:spacing w:val="-2"/>
                <w:sz w:val="18"/>
                <w:szCs w:val="18"/>
                <w:lang w:eastAsia="zh-CN"/>
              </w:rPr>
            </w:pPr>
            <w:r w:rsidRPr="005700EC">
              <w:rPr>
                <w:rFonts w:eastAsiaTheme="minorEastAsia"/>
                <w:spacing w:val="-2"/>
                <w:sz w:val="18"/>
                <w:szCs w:val="18"/>
                <w:lang w:eastAsia="zh-CN"/>
              </w:rPr>
              <w:t>Measured during the baseline assessment</w:t>
            </w:r>
          </w:p>
        </w:tc>
        <w:tc>
          <w:tcPr>
            <w:tcW w:w="2183" w:type="pct"/>
            <w:vAlign w:val="center"/>
          </w:tcPr>
          <w:p w14:paraId="776E0807" w14:textId="36ECB128" w:rsidR="00EA2DCA" w:rsidRPr="005700EC" w:rsidRDefault="00EA2DCA" w:rsidP="005700EC">
            <w:pPr>
              <w:jc w:val="center"/>
              <w:rPr>
                <w:rFonts w:eastAsiaTheme="minorEastAsia"/>
                <w:sz w:val="18"/>
                <w:szCs w:val="18"/>
                <w:lang w:eastAsia="zh-CN"/>
              </w:rPr>
            </w:pPr>
            <w:r w:rsidRPr="005700EC">
              <w:rPr>
                <w:sz w:val="18"/>
                <w:szCs w:val="18"/>
              </w:rPr>
              <w:t>The following cases = 1</w:t>
            </w:r>
            <w:r w:rsidRPr="005700EC">
              <w:rPr>
                <w:rFonts w:eastAsiaTheme="minorEastAsia"/>
                <w:sz w:val="18"/>
                <w:szCs w:val="18"/>
                <w:lang w:eastAsia="zh-CN"/>
              </w:rPr>
              <w:t xml:space="preserve">, </w:t>
            </w:r>
            <w:r w:rsidRPr="005700EC">
              <w:rPr>
                <w:sz w:val="18"/>
                <w:szCs w:val="18"/>
              </w:rPr>
              <w:t>other cases = 0</w:t>
            </w:r>
          </w:p>
          <w:p w14:paraId="7556E27E" w14:textId="258FD567" w:rsidR="00EA2DCA" w:rsidRPr="005700EC" w:rsidRDefault="00EA2DCA" w:rsidP="005700EC">
            <w:pPr>
              <w:jc w:val="center"/>
              <w:rPr>
                <w:rFonts w:eastAsiaTheme="minorEastAsia"/>
                <w:sz w:val="18"/>
                <w:szCs w:val="18"/>
                <w:lang w:eastAsia="zh-CN"/>
              </w:rPr>
            </w:pPr>
            <w:r w:rsidRPr="005700EC">
              <w:rPr>
                <w:rFonts w:eastAsiaTheme="minorEastAsia"/>
                <w:sz w:val="18"/>
                <w:szCs w:val="18"/>
                <w:lang w:eastAsia="zh-CN"/>
              </w:rPr>
              <w:t>If BMI≤23.0 kg/m</w:t>
            </w:r>
            <w:r w:rsidRPr="005700EC">
              <w:rPr>
                <w:rFonts w:eastAsiaTheme="minorEastAsia"/>
                <w:sz w:val="18"/>
                <w:szCs w:val="18"/>
                <w:vertAlign w:val="superscript"/>
                <w:lang w:eastAsia="zh-CN"/>
              </w:rPr>
              <w:t>2</w:t>
            </w:r>
            <w:r w:rsidRPr="005700EC">
              <w:rPr>
                <w:rFonts w:eastAsiaTheme="minorEastAsia"/>
                <w:sz w:val="18"/>
                <w:szCs w:val="18"/>
                <w:lang w:eastAsia="zh-CN"/>
              </w:rPr>
              <w:t xml:space="preserve"> &amp; grip strength≤l7 kg</w:t>
            </w:r>
          </w:p>
          <w:p w14:paraId="51939B10" w14:textId="77777777" w:rsidR="00EA2DCA" w:rsidRPr="005700EC" w:rsidRDefault="00EA2DCA" w:rsidP="005700EC">
            <w:pPr>
              <w:jc w:val="center"/>
              <w:rPr>
                <w:rFonts w:eastAsiaTheme="minorEastAsia"/>
                <w:sz w:val="18"/>
                <w:szCs w:val="18"/>
                <w:lang w:eastAsia="zh-CN"/>
              </w:rPr>
            </w:pPr>
            <w:r w:rsidRPr="005700EC">
              <w:rPr>
                <w:rFonts w:eastAsiaTheme="minorEastAsia"/>
                <w:sz w:val="18"/>
                <w:szCs w:val="18"/>
                <w:lang w:eastAsia="zh-CN"/>
              </w:rPr>
              <w:t>If BMI 23.1 to 26.0 kg/m</w:t>
            </w:r>
            <w:r w:rsidRPr="005700EC">
              <w:rPr>
                <w:rFonts w:eastAsiaTheme="minorEastAsia"/>
                <w:sz w:val="18"/>
                <w:szCs w:val="18"/>
                <w:vertAlign w:val="superscript"/>
                <w:lang w:eastAsia="zh-CN"/>
              </w:rPr>
              <w:t>2</w:t>
            </w:r>
            <w:r w:rsidRPr="005700EC">
              <w:rPr>
                <w:rFonts w:eastAsiaTheme="minorEastAsia"/>
                <w:sz w:val="18"/>
                <w:szCs w:val="18"/>
                <w:lang w:eastAsia="zh-CN"/>
              </w:rPr>
              <w:t xml:space="preserve"> &amp; grip strength ≤l7.3 kg</w:t>
            </w:r>
          </w:p>
          <w:p w14:paraId="1E961D03" w14:textId="506BC5E4" w:rsidR="00EA2DCA" w:rsidRPr="005700EC" w:rsidRDefault="00EA2DCA" w:rsidP="005700EC">
            <w:pPr>
              <w:jc w:val="center"/>
              <w:rPr>
                <w:rFonts w:eastAsiaTheme="minorEastAsia"/>
                <w:sz w:val="18"/>
                <w:szCs w:val="18"/>
                <w:lang w:eastAsia="zh-CN"/>
              </w:rPr>
            </w:pPr>
            <w:r w:rsidRPr="005700EC">
              <w:rPr>
                <w:rFonts w:eastAsiaTheme="minorEastAsia"/>
                <w:sz w:val="18"/>
                <w:szCs w:val="18"/>
                <w:lang w:eastAsia="zh-CN"/>
              </w:rPr>
              <w:t>If BMI 26.1 to 29.0 kg/m</w:t>
            </w:r>
            <w:r w:rsidRPr="005700EC">
              <w:rPr>
                <w:rFonts w:eastAsiaTheme="minorEastAsia"/>
                <w:sz w:val="18"/>
                <w:szCs w:val="18"/>
                <w:vertAlign w:val="superscript"/>
                <w:lang w:eastAsia="zh-CN"/>
              </w:rPr>
              <w:t>2</w:t>
            </w:r>
            <w:r w:rsidRPr="005700EC">
              <w:rPr>
                <w:rFonts w:eastAsiaTheme="minorEastAsia"/>
                <w:sz w:val="18"/>
                <w:szCs w:val="18"/>
                <w:lang w:eastAsia="zh-CN"/>
              </w:rPr>
              <w:t xml:space="preserve"> &amp; grip strength ≤l8 kg</w:t>
            </w:r>
          </w:p>
          <w:p w14:paraId="1CBF9F54" w14:textId="28D42984" w:rsidR="006E1F77" w:rsidRPr="005700EC" w:rsidRDefault="00EA2DCA" w:rsidP="005700EC">
            <w:pPr>
              <w:jc w:val="center"/>
              <w:rPr>
                <w:rFonts w:eastAsiaTheme="minorEastAsia"/>
                <w:sz w:val="18"/>
                <w:szCs w:val="18"/>
                <w:lang w:eastAsia="zh-CN"/>
              </w:rPr>
            </w:pPr>
            <w:r w:rsidRPr="005700EC">
              <w:rPr>
                <w:rFonts w:eastAsiaTheme="minorEastAsia"/>
                <w:sz w:val="18"/>
                <w:szCs w:val="18"/>
                <w:lang w:eastAsia="zh-CN"/>
              </w:rPr>
              <w:t>If BMI &gt;29.0 kg/m</w:t>
            </w:r>
            <w:r w:rsidRPr="005700EC">
              <w:rPr>
                <w:rFonts w:eastAsiaTheme="minorEastAsia"/>
                <w:sz w:val="18"/>
                <w:szCs w:val="18"/>
                <w:vertAlign w:val="superscript"/>
                <w:lang w:eastAsia="zh-CN"/>
              </w:rPr>
              <w:t xml:space="preserve">2 </w:t>
            </w:r>
            <w:r w:rsidRPr="005700EC">
              <w:rPr>
                <w:rFonts w:eastAsiaTheme="minorEastAsia"/>
                <w:sz w:val="18"/>
                <w:szCs w:val="18"/>
                <w:lang w:eastAsia="zh-CN"/>
              </w:rPr>
              <w:t>&amp; grip strength ≤2l kg</w:t>
            </w:r>
          </w:p>
        </w:tc>
      </w:tr>
    </w:tbl>
    <w:p w14:paraId="62F2BE62" w14:textId="7722F886" w:rsidR="00B300B1" w:rsidRPr="005700EC" w:rsidRDefault="001D42FF" w:rsidP="00B300B1">
      <w:pPr>
        <w:rPr>
          <w:sz w:val="18"/>
          <w:szCs w:val="18"/>
        </w:rPr>
      </w:pPr>
      <w:r w:rsidRPr="005700EC">
        <w:rPr>
          <w:sz w:val="18"/>
          <w:szCs w:val="18"/>
        </w:rPr>
        <w:t xml:space="preserve">Abbreviations: BMI, body mass index; DIY = do-it-yourself. </w:t>
      </w:r>
      <w:r w:rsidR="001055B5" w:rsidRPr="005700EC">
        <w:rPr>
          <w:rFonts w:eastAsiaTheme="minorEastAsia"/>
          <w:sz w:val="18"/>
          <w:szCs w:val="18"/>
          <w:vertAlign w:val="superscript"/>
          <w:lang w:eastAsia="zh-CN"/>
        </w:rPr>
        <w:t>1</w:t>
      </w:r>
      <w:r w:rsidR="001055B5" w:rsidRPr="005700EC">
        <w:rPr>
          <w:rFonts w:eastAsiaTheme="minorEastAsia"/>
          <w:sz w:val="18"/>
          <w:szCs w:val="18"/>
          <w:lang w:eastAsia="zh-CN"/>
        </w:rPr>
        <w:t xml:space="preserve"> </w:t>
      </w:r>
      <w:r w:rsidR="00B300B1" w:rsidRPr="005700EC">
        <w:rPr>
          <w:sz w:val="18"/>
          <w:szCs w:val="18"/>
        </w:rPr>
        <w:t>“do not know” or “prefer not to answer” were coded as missing data.</w:t>
      </w:r>
    </w:p>
    <w:p w14:paraId="107F322A" w14:textId="77777777" w:rsidR="00D90F3E" w:rsidRDefault="00D90F3E">
      <w:pPr>
        <w:widowControl/>
        <w:autoSpaceDE/>
        <w:autoSpaceDN/>
        <w:rPr>
          <w:rStyle w:val="ab"/>
          <w:rFonts w:ascii="Segoe UI" w:hAnsi="Segoe UI" w:cs="Segoe UI"/>
          <w:b w:val="0"/>
          <w:bCs w:val="0"/>
          <w:color w:val="212121"/>
        </w:rPr>
      </w:pPr>
      <w:r>
        <w:rPr>
          <w:rStyle w:val="ab"/>
          <w:rFonts w:ascii="Segoe UI" w:hAnsi="Segoe UI" w:cs="Segoe UI"/>
          <w:b w:val="0"/>
          <w:bCs w:val="0"/>
          <w:color w:val="212121"/>
        </w:rPr>
        <w:br w:type="page"/>
      </w:r>
    </w:p>
    <w:p w14:paraId="40298A20" w14:textId="56CFE678" w:rsidR="00304695" w:rsidRDefault="00D90F3E" w:rsidP="00D90F3E">
      <w:pPr>
        <w:spacing w:before="1"/>
        <w:ind w:left="123"/>
        <w:rPr>
          <w:rFonts w:eastAsiaTheme="minorEastAsia"/>
          <w:sz w:val="18"/>
          <w:lang w:eastAsia="zh-CN"/>
        </w:rPr>
      </w:pPr>
      <w:r>
        <w:rPr>
          <w:b/>
          <w:sz w:val="18"/>
        </w:rPr>
        <w:lastRenderedPageBreak/>
        <w:t>Table</w:t>
      </w:r>
      <w:r>
        <w:rPr>
          <w:b/>
          <w:spacing w:val="-6"/>
          <w:sz w:val="18"/>
        </w:rPr>
        <w:t xml:space="preserve"> </w:t>
      </w:r>
      <w:r>
        <w:rPr>
          <w:b/>
          <w:sz w:val="18"/>
        </w:rPr>
        <w:t>S</w:t>
      </w:r>
      <w:r w:rsidR="00494128">
        <w:rPr>
          <w:rFonts w:eastAsiaTheme="minorEastAsia" w:hint="eastAsia"/>
          <w:b/>
          <w:sz w:val="18"/>
          <w:lang w:eastAsia="zh-CN"/>
        </w:rPr>
        <w:t>2</w:t>
      </w:r>
      <w:r>
        <w:rPr>
          <w:b/>
          <w:sz w:val="18"/>
        </w:rPr>
        <w:t>.</w:t>
      </w:r>
      <w:r>
        <w:rPr>
          <w:b/>
          <w:spacing w:val="-5"/>
          <w:sz w:val="18"/>
        </w:rPr>
        <w:t xml:space="preserve"> </w:t>
      </w:r>
      <w:r>
        <w:rPr>
          <w:sz w:val="18"/>
        </w:rPr>
        <w:t>F</w:t>
      </w:r>
      <w:r w:rsidRPr="00D90F3E">
        <w:rPr>
          <w:spacing w:val="-2"/>
          <w:sz w:val="18"/>
        </w:rPr>
        <w:t xml:space="preserve">railty </w:t>
      </w:r>
      <w:r w:rsidRPr="00D90F3E">
        <w:rPr>
          <w:rFonts w:hint="eastAsia"/>
          <w:spacing w:val="-2"/>
          <w:sz w:val="18"/>
        </w:rPr>
        <w:t xml:space="preserve">index </w:t>
      </w:r>
      <w:r>
        <w:rPr>
          <w:spacing w:val="-2"/>
          <w:sz w:val="18"/>
        </w:rPr>
        <w:t>criteria</w:t>
      </w:r>
    </w:p>
    <w:tbl>
      <w:tblPr>
        <w:tblStyle w:val="a9"/>
        <w:tblW w:w="0" w:type="auto"/>
        <w:tblInd w:w="123" w:type="dxa"/>
        <w:tblBorders>
          <w:top w:val="single" w:sz="6" w:space="0" w:color="auto"/>
          <w:left w:val="none" w:sz="0" w:space="0" w:color="auto"/>
          <w:bottom w:val="single" w:sz="6" w:space="0" w:color="auto"/>
          <w:right w:val="none" w:sz="0" w:space="0" w:color="auto"/>
          <w:insideH w:val="single" w:sz="6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41"/>
        <w:gridCol w:w="604"/>
        <w:gridCol w:w="1843"/>
        <w:gridCol w:w="1701"/>
        <w:gridCol w:w="2494"/>
      </w:tblGrid>
      <w:tr w:rsidR="000741D7" w:rsidRPr="00AB281C" w14:paraId="75A03C3E" w14:textId="77777777" w:rsidTr="00AB281C">
        <w:tc>
          <w:tcPr>
            <w:tcW w:w="1541" w:type="dxa"/>
            <w:tcBorders>
              <w:bottom w:val="single" w:sz="6" w:space="0" w:color="auto"/>
            </w:tcBorders>
          </w:tcPr>
          <w:p w14:paraId="10BBEF36" w14:textId="62F48AB4" w:rsidR="00496F06" w:rsidRPr="00AB281C" w:rsidRDefault="00496F06" w:rsidP="00496F06">
            <w:pPr>
              <w:spacing w:before="1"/>
              <w:rPr>
                <w:spacing w:val="-2"/>
                <w:sz w:val="18"/>
              </w:rPr>
            </w:pPr>
            <w:r w:rsidRPr="00AB281C">
              <w:rPr>
                <w:spacing w:val="-2"/>
                <w:sz w:val="18"/>
              </w:rPr>
              <w:t>Type of deficit</w:t>
            </w:r>
          </w:p>
        </w:tc>
        <w:tc>
          <w:tcPr>
            <w:tcW w:w="604" w:type="dxa"/>
            <w:tcBorders>
              <w:bottom w:val="single" w:sz="6" w:space="0" w:color="auto"/>
            </w:tcBorders>
          </w:tcPr>
          <w:p w14:paraId="7CC4C4CE" w14:textId="5DBF812F" w:rsidR="00496F06" w:rsidRPr="00AB281C" w:rsidRDefault="00496F06" w:rsidP="00496F06">
            <w:pPr>
              <w:spacing w:before="1"/>
              <w:rPr>
                <w:spacing w:val="-2"/>
                <w:sz w:val="18"/>
              </w:rPr>
            </w:pPr>
            <w:r w:rsidRPr="00AB281C">
              <w:rPr>
                <w:spacing w:val="-2"/>
                <w:sz w:val="18"/>
              </w:rPr>
              <w:t>Item</w:t>
            </w:r>
          </w:p>
        </w:tc>
        <w:tc>
          <w:tcPr>
            <w:tcW w:w="1843" w:type="dxa"/>
            <w:tcBorders>
              <w:bottom w:val="single" w:sz="6" w:space="0" w:color="auto"/>
            </w:tcBorders>
          </w:tcPr>
          <w:p w14:paraId="14D4ADAE" w14:textId="263DC683" w:rsidR="00496F06" w:rsidRPr="00AB281C" w:rsidRDefault="00496F06" w:rsidP="00496F06">
            <w:pPr>
              <w:spacing w:before="1"/>
              <w:rPr>
                <w:spacing w:val="-2"/>
                <w:sz w:val="18"/>
              </w:rPr>
            </w:pPr>
            <w:r w:rsidRPr="00AB281C">
              <w:rPr>
                <w:spacing w:val="-2"/>
                <w:sz w:val="18"/>
              </w:rPr>
              <w:t>Trait</w:t>
            </w:r>
          </w:p>
        </w:tc>
        <w:tc>
          <w:tcPr>
            <w:tcW w:w="1701" w:type="dxa"/>
            <w:tcBorders>
              <w:bottom w:val="single" w:sz="6" w:space="0" w:color="auto"/>
            </w:tcBorders>
          </w:tcPr>
          <w:p w14:paraId="3E17B57E" w14:textId="6046DE5B" w:rsidR="00496F06" w:rsidRPr="00AB281C" w:rsidRDefault="00496F06" w:rsidP="000741D7">
            <w:pPr>
              <w:spacing w:before="1"/>
              <w:jc w:val="center"/>
              <w:rPr>
                <w:rFonts w:eastAsiaTheme="minorEastAsia"/>
                <w:spacing w:val="-2"/>
                <w:sz w:val="18"/>
                <w:lang w:eastAsia="zh-CN"/>
              </w:rPr>
            </w:pPr>
            <w:r w:rsidRPr="00AB281C">
              <w:rPr>
                <w:spacing w:val="-2"/>
                <w:sz w:val="18"/>
              </w:rPr>
              <w:t>UK Biobank data field</w:t>
            </w:r>
          </w:p>
        </w:tc>
        <w:tc>
          <w:tcPr>
            <w:tcW w:w="2494" w:type="dxa"/>
            <w:tcBorders>
              <w:bottom w:val="single" w:sz="6" w:space="0" w:color="auto"/>
            </w:tcBorders>
          </w:tcPr>
          <w:p w14:paraId="2E9A6EFA" w14:textId="19CD2586" w:rsidR="00496F06" w:rsidRPr="00AB281C" w:rsidRDefault="00496F06" w:rsidP="000741D7">
            <w:pPr>
              <w:spacing w:before="1"/>
              <w:jc w:val="center"/>
              <w:rPr>
                <w:spacing w:val="-2"/>
                <w:sz w:val="18"/>
              </w:rPr>
            </w:pPr>
            <w:r w:rsidRPr="00AB281C">
              <w:rPr>
                <w:spacing w:val="-2"/>
                <w:sz w:val="18"/>
              </w:rPr>
              <w:t>Coded in frailty index</w:t>
            </w:r>
            <w:r w:rsidR="00AB281C" w:rsidRPr="00AB281C">
              <w:rPr>
                <w:rFonts w:eastAsiaTheme="minorEastAsia" w:hint="eastAsia"/>
                <w:spacing w:val="-2"/>
                <w:sz w:val="18"/>
                <w:vertAlign w:val="superscript"/>
                <w:lang w:eastAsia="zh-CN"/>
              </w:rPr>
              <w:t>1</w:t>
            </w:r>
          </w:p>
        </w:tc>
      </w:tr>
      <w:tr w:rsidR="000741D7" w:rsidRPr="00AB281C" w14:paraId="2DD31708" w14:textId="77777777" w:rsidTr="00AB281C">
        <w:tc>
          <w:tcPr>
            <w:tcW w:w="1541" w:type="dxa"/>
            <w:tcBorders>
              <w:bottom w:val="nil"/>
            </w:tcBorders>
          </w:tcPr>
          <w:p w14:paraId="760CC0A5" w14:textId="0178F077" w:rsidR="00496F06" w:rsidRPr="00AB281C" w:rsidRDefault="00496F06" w:rsidP="00496F06">
            <w:pPr>
              <w:spacing w:before="1"/>
              <w:rPr>
                <w:spacing w:val="-2"/>
                <w:sz w:val="18"/>
              </w:rPr>
            </w:pPr>
            <w:r w:rsidRPr="00AB281C">
              <w:rPr>
                <w:spacing w:val="-2"/>
                <w:sz w:val="18"/>
              </w:rPr>
              <w:t>Sensory</w:t>
            </w:r>
          </w:p>
        </w:tc>
        <w:tc>
          <w:tcPr>
            <w:tcW w:w="604" w:type="dxa"/>
            <w:tcBorders>
              <w:bottom w:val="nil"/>
            </w:tcBorders>
          </w:tcPr>
          <w:p w14:paraId="5A1B9406" w14:textId="16CBBDCC" w:rsidR="00496F06" w:rsidRPr="00AB281C" w:rsidRDefault="00496F06" w:rsidP="00496F06">
            <w:pPr>
              <w:spacing w:before="1"/>
              <w:rPr>
                <w:spacing w:val="-2"/>
                <w:sz w:val="18"/>
              </w:rPr>
            </w:pPr>
            <w:r w:rsidRPr="00AB281C">
              <w:rPr>
                <w:spacing w:val="-2"/>
                <w:sz w:val="18"/>
              </w:rPr>
              <w:t>1</w:t>
            </w:r>
          </w:p>
        </w:tc>
        <w:tc>
          <w:tcPr>
            <w:tcW w:w="1843" w:type="dxa"/>
            <w:tcBorders>
              <w:bottom w:val="nil"/>
            </w:tcBorders>
          </w:tcPr>
          <w:p w14:paraId="62477EDD" w14:textId="2AF56502" w:rsidR="00496F06" w:rsidRPr="00AB281C" w:rsidRDefault="00496F06" w:rsidP="00496F06">
            <w:pPr>
              <w:spacing w:before="1"/>
              <w:rPr>
                <w:spacing w:val="-2"/>
                <w:sz w:val="18"/>
              </w:rPr>
            </w:pPr>
            <w:r w:rsidRPr="00AB281C">
              <w:rPr>
                <w:spacing w:val="-2"/>
                <w:sz w:val="18"/>
              </w:rPr>
              <w:t>Glaucoma *</w:t>
            </w:r>
          </w:p>
        </w:tc>
        <w:tc>
          <w:tcPr>
            <w:tcW w:w="1701" w:type="dxa"/>
            <w:tcBorders>
              <w:bottom w:val="nil"/>
            </w:tcBorders>
          </w:tcPr>
          <w:p w14:paraId="2FEE1CEE" w14:textId="77777777" w:rsidR="00496F06" w:rsidRPr="00AB281C" w:rsidRDefault="00090BCA" w:rsidP="000741D7">
            <w:pPr>
              <w:spacing w:before="1"/>
              <w:jc w:val="center"/>
              <w:rPr>
                <w:spacing w:val="-2"/>
                <w:sz w:val="18"/>
              </w:rPr>
            </w:pPr>
            <w:r w:rsidRPr="00AB281C">
              <w:rPr>
                <w:spacing w:val="-2"/>
                <w:sz w:val="18"/>
              </w:rPr>
              <w:t>6148</w:t>
            </w:r>
          </w:p>
          <w:p w14:paraId="231739AB" w14:textId="77777777" w:rsidR="00090BCA" w:rsidRPr="00AB281C" w:rsidRDefault="00090BCA" w:rsidP="000741D7">
            <w:pPr>
              <w:spacing w:before="1"/>
              <w:jc w:val="center"/>
              <w:rPr>
                <w:spacing w:val="-2"/>
                <w:sz w:val="18"/>
              </w:rPr>
            </w:pPr>
            <w:r w:rsidRPr="00AB281C">
              <w:rPr>
                <w:spacing w:val="-2"/>
                <w:sz w:val="18"/>
              </w:rPr>
              <w:t>2227</w:t>
            </w:r>
          </w:p>
          <w:p w14:paraId="6BDAC71D" w14:textId="0AC8564C" w:rsidR="00090BCA" w:rsidRPr="00AB281C" w:rsidRDefault="00090BCA" w:rsidP="000741D7">
            <w:pPr>
              <w:spacing w:before="1"/>
              <w:jc w:val="center"/>
              <w:rPr>
                <w:spacing w:val="-2"/>
                <w:sz w:val="18"/>
              </w:rPr>
            </w:pPr>
            <w:r w:rsidRPr="00AB281C">
              <w:rPr>
                <w:spacing w:val="-2"/>
                <w:sz w:val="18"/>
              </w:rPr>
              <w:t>20002(1277)</w:t>
            </w:r>
          </w:p>
        </w:tc>
        <w:tc>
          <w:tcPr>
            <w:tcW w:w="2494" w:type="dxa"/>
            <w:tcBorders>
              <w:bottom w:val="nil"/>
            </w:tcBorders>
          </w:tcPr>
          <w:p w14:paraId="45BF3EB4" w14:textId="77777777" w:rsidR="00496F06" w:rsidRPr="00AB281C" w:rsidRDefault="000741D7" w:rsidP="000741D7">
            <w:pPr>
              <w:spacing w:before="1"/>
              <w:jc w:val="center"/>
              <w:rPr>
                <w:rFonts w:eastAsiaTheme="minorEastAsia"/>
                <w:spacing w:val="-2"/>
                <w:sz w:val="18"/>
                <w:lang w:eastAsia="zh-CN"/>
              </w:rPr>
            </w:pPr>
            <w:r w:rsidRPr="00AB281C">
              <w:rPr>
                <w:rFonts w:eastAsiaTheme="minorEastAsia"/>
                <w:spacing w:val="-2"/>
                <w:sz w:val="18"/>
                <w:lang w:eastAsia="zh-CN"/>
              </w:rPr>
              <w:t>Yes = 1</w:t>
            </w:r>
          </w:p>
          <w:p w14:paraId="431593C7" w14:textId="7A32265B" w:rsidR="000741D7" w:rsidRPr="00AB281C" w:rsidRDefault="000741D7" w:rsidP="000741D7">
            <w:pPr>
              <w:spacing w:before="1"/>
              <w:jc w:val="center"/>
              <w:rPr>
                <w:rFonts w:eastAsiaTheme="minorEastAsia"/>
                <w:spacing w:val="-2"/>
                <w:sz w:val="18"/>
                <w:lang w:eastAsia="zh-CN"/>
              </w:rPr>
            </w:pPr>
            <w:r w:rsidRPr="00AB281C">
              <w:rPr>
                <w:rFonts w:eastAsiaTheme="minorEastAsia"/>
                <w:spacing w:val="-2"/>
                <w:sz w:val="18"/>
                <w:lang w:eastAsia="zh-CN"/>
              </w:rPr>
              <w:t>No</w:t>
            </w:r>
            <w:r w:rsidR="005541CB" w:rsidRPr="00AB281C">
              <w:rPr>
                <w:rFonts w:eastAsiaTheme="minorEastAsia"/>
                <w:spacing w:val="-2"/>
                <w:sz w:val="18"/>
                <w:lang w:eastAsia="zh-CN"/>
              </w:rPr>
              <w:t xml:space="preserve"> </w:t>
            </w:r>
            <w:r w:rsidRPr="00AB281C">
              <w:rPr>
                <w:rFonts w:eastAsiaTheme="minorEastAsia"/>
                <w:spacing w:val="-2"/>
                <w:sz w:val="18"/>
                <w:lang w:eastAsia="zh-CN"/>
              </w:rPr>
              <w:t>= 0</w:t>
            </w:r>
          </w:p>
        </w:tc>
      </w:tr>
      <w:tr w:rsidR="000741D7" w:rsidRPr="00AB281C" w14:paraId="23B33A9E" w14:textId="77777777" w:rsidTr="00AB281C">
        <w:tc>
          <w:tcPr>
            <w:tcW w:w="1541" w:type="dxa"/>
            <w:tcBorders>
              <w:top w:val="nil"/>
              <w:bottom w:val="nil"/>
            </w:tcBorders>
          </w:tcPr>
          <w:p w14:paraId="16274A4D" w14:textId="77777777" w:rsidR="00496F06" w:rsidRPr="00AB281C" w:rsidRDefault="00496F06" w:rsidP="00496F06">
            <w:pPr>
              <w:spacing w:before="1"/>
              <w:rPr>
                <w:spacing w:val="-2"/>
                <w:sz w:val="18"/>
              </w:rPr>
            </w:pPr>
          </w:p>
        </w:tc>
        <w:tc>
          <w:tcPr>
            <w:tcW w:w="604" w:type="dxa"/>
            <w:tcBorders>
              <w:top w:val="nil"/>
              <w:bottom w:val="nil"/>
            </w:tcBorders>
          </w:tcPr>
          <w:p w14:paraId="039C8CCB" w14:textId="213CE6CB" w:rsidR="00496F06" w:rsidRPr="00AB281C" w:rsidRDefault="00496F06" w:rsidP="00496F06">
            <w:pPr>
              <w:spacing w:before="1"/>
              <w:rPr>
                <w:spacing w:val="-2"/>
                <w:sz w:val="18"/>
              </w:rPr>
            </w:pPr>
            <w:r w:rsidRPr="00AB281C">
              <w:rPr>
                <w:spacing w:val="-2"/>
                <w:sz w:val="18"/>
              </w:rPr>
              <w:t>2</w:t>
            </w:r>
          </w:p>
        </w:tc>
        <w:tc>
          <w:tcPr>
            <w:tcW w:w="1843" w:type="dxa"/>
            <w:tcBorders>
              <w:top w:val="nil"/>
              <w:bottom w:val="nil"/>
            </w:tcBorders>
          </w:tcPr>
          <w:p w14:paraId="7C5A2EE1" w14:textId="2330DA44" w:rsidR="00496F06" w:rsidRPr="00AB281C" w:rsidRDefault="00496F06" w:rsidP="00496F06">
            <w:pPr>
              <w:spacing w:before="1"/>
              <w:rPr>
                <w:spacing w:val="-2"/>
                <w:sz w:val="18"/>
              </w:rPr>
            </w:pPr>
            <w:r w:rsidRPr="00AB281C">
              <w:rPr>
                <w:spacing w:val="-2"/>
                <w:sz w:val="18"/>
              </w:rPr>
              <w:t>Cataracts *</w:t>
            </w:r>
          </w:p>
        </w:tc>
        <w:tc>
          <w:tcPr>
            <w:tcW w:w="1701" w:type="dxa"/>
            <w:tcBorders>
              <w:top w:val="nil"/>
              <w:bottom w:val="nil"/>
            </w:tcBorders>
          </w:tcPr>
          <w:p w14:paraId="76B1FC01" w14:textId="77777777" w:rsidR="00496F06" w:rsidRPr="00AB281C" w:rsidRDefault="00090BCA" w:rsidP="000741D7">
            <w:pPr>
              <w:spacing w:before="1"/>
              <w:jc w:val="center"/>
              <w:rPr>
                <w:spacing w:val="-2"/>
                <w:sz w:val="18"/>
              </w:rPr>
            </w:pPr>
            <w:r w:rsidRPr="00AB281C">
              <w:rPr>
                <w:spacing w:val="-2"/>
                <w:sz w:val="18"/>
              </w:rPr>
              <w:t>6148</w:t>
            </w:r>
          </w:p>
          <w:p w14:paraId="6C16B5FC" w14:textId="77777777" w:rsidR="00090BCA" w:rsidRPr="00AB281C" w:rsidRDefault="00090BCA" w:rsidP="000741D7">
            <w:pPr>
              <w:spacing w:before="1"/>
              <w:jc w:val="center"/>
              <w:rPr>
                <w:spacing w:val="-2"/>
                <w:sz w:val="18"/>
              </w:rPr>
            </w:pPr>
            <w:r w:rsidRPr="00AB281C">
              <w:rPr>
                <w:spacing w:val="-2"/>
                <w:sz w:val="18"/>
              </w:rPr>
              <w:t>2227</w:t>
            </w:r>
          </w:p>
          <w:p w14:paraId="2AC575CF" w14:textId="10B532F7" w:rsidR="00090BCA" w:rsidRPr="00AB281C" w:rsidRDefault="00090BCA" w:rsidP="000741D7">
            <w:pPr>
              <w:spacing w:before="1"/>
              <w:jc w:val="center"/>
              <w:rPr>
                <w:spacing w:val="-2"/>
                <w:sz w:val="18"/>
              </w:rPr>
            </w:pPr>
            <w:r w:rsidRPr="00AB281C">
              <w:rPr>
                <w:spacing w:val="-2"/>
                <w:sz w:val="18"/>
              </w:rPr>
              <w:t>20002(1278)</w:t>
            </w:r>
          </w:p>
        </w:tc>
        <w:tc>
          <w:tcPr>
            <w:tcW w:w="2494" w:type="dxa"/>
            <w:tcBorders>
              <w:top w:val="nil"/>
              <w:bottom w:val="nil"/>
            </w:tcBorders>
          </w:tcPr>
          <w:p w14:paraId="3118B768" w14:textId="77777777" w:rsidR="000741D7" w:rsidRPr="00AB281C" w:rsidRDefault="000741D7" w:rsidP="000741D7">
            <w:pPr>
              <w:spacing w:before="1"/>
              <w:jc w:val="center"/>
              <w:rPr>
                <w:rFonts w:eastAsiaTheme="minorEastAsia"/>
                <w:spacing w:val="-2"/>
                <w:sz w:val="18"/>
                <w:lang w:eastAsia="zh-CN"/>
              </w:rPr>
            </w:pPr>
            <w:r w:rsidRPr="00AB281C">
              <w:rPr>
                <w:rFonts w:eastAsiaTheme="minorEastAsia"/>
                <w:spacing w:val="-2"/>
                <w:sz w:val="18"/>
                <w:lang w:eastAsia="zh-CN"/>
              </w:rPr>
              <w:t>Yes = 1</w:t>
            </w:r>
          </w:p>
          <w:p w14:paraId="74455AA4" w14:textId="71D4579D" w:rsidR="00496F06" w:rsidRPr="00AB281C" w:rsidRDefault="000741D7" w:rsidP="000741D7">
            <w:pPr>
              <w:spacing w:before="1"/>
              <w:jc w:val="center"/>
              <w:rPr>
                <w:spacing w:val="-2"/>
                <w:sz w:val="18"/>
              </w:rPr>
            </w:pPr>
            <w:r w:rsidRPr="00AB281C">
              <w:rPr>
                <w:rFonts w:eastAsiaTheme="minorEastAsia"/>
                <w:spacing w:val="-2"/>
                <w:sz w:val="18"/>
                <w:lang w:eastAsia="zh-CN"/>
              </w:rPr>
              <w:t>No</w:t>
            </w:r>
            <w:r w:rsidR="005541CB" w:rsidRPr="00AB281C">
              <w:rPr>
                <w:rFonts w:eastAsiaTheme="minorEastAsia"/>
                <w:spacing w:val="-2"/>
                <w:sz w:val="18"/>
                <w:lang w:eastAsia="zh-CN"/>
              </w:rPr>
              <w:t xml:space="preserve"> </w:t>
            </w:r>
            <w:r w:rsidRPr="00AB281C">
              <w:rPr>
                <w:rFonts w:eastAsiaTheme="minorEastAsia"/>
                <w:spacing w:val="-2"/>
                <w:sz w:val="18"/>
                <w:lang w:eastAsia="zh-CN"/>
              </w:rPr>
              <w:t>= 0</w:t>
            </w:r>
          </w:p>
        </w:tc>
      </w:tr>
      <w:tr w:rsidR="000741D7" w:rsidRPr="00AB281C" w14:paraId="313F3861" w14:textId="77777777" w:rsidTr="00AB281C">
        <w:tc>
          <w:tcPr>
            <w:tcW w:w="1541" w:type="dxa"/>
            <w:tcBorders>
              <w:top w:val="nil"/>
              <w:bottom w:val="single" w:sz="6" w:space="0" w:color="auto"/>
            </w:tcBorders>
          </w:tcPr>
          <w:p w14:paraId="2DDC8EC0" w14:textId="77777777" w:rsidR="00496F06" w:rsidRPr="00AB281C" w:rsidRDefault="00496F06" w:rsidP="00496F06">
            <w:pPr>
              <w:spacing w:before="1"/>
              <w:rPr>
                <w:spacing w:val="-2"/>
                <w:sz w:val="18"/>
              </w:rPr>
            </w:pPr>
          </w:p>
        </w:tc>
        <w:tc>
          <w:tcPr>
            <w:tcW w:w="604" w:type="dxa"/>
            <w:tcBorders>
              <w:top w:val="nil"/>
              <w:bottom w:val="single" w:sz="6" w:space="0" w:color="auto"/>
            </w:tcBorders>
          </w:tcPr>
          <w:p w14:paraId="3A976E4C" w14:textId="386ECF9D" w:rsidR="00496F06" w:rsidRPr="00AB281C" w:rsidRDefault="00496F06" w:rsidP="00496F06">
            <w:pPr>
              <w:spacing w:before="1"/>
              <w:rPr>
                <w:spacing w:val="-2"/>
                <w:sz w:val="18"/>
              </w:rPr>
            </w:pPr>
            <w:r w:rsidRPr="00AB281C">
              <w:rPr>
                <w:spacing w:val="-2"/>
                <w:sz w:val="18"/>
              </w:rPr>
              <w:t>3</w:t>
            </w:r>
          </w:p>
        </w:tc>
        <w:tc>
          <w:tcPr>
            <w:tcW w:w="1843" w:type="dxa"/>
            <w:tcBorders>
              <w:top w:val="nil"/>
              <w:bottom w:val="single" w:sz="6" w:space="0" w:color="auto"/>
            </w:tcBorders>
          </w:tcPr>
          <w:p w14:paraId="015D1CF1" w14:textId="243222B2" w:rsidR="00496F06" w:rsidRPr="00AB281C" w:rsidRDefault="00496F06" w:rsidP="00496F06">
            <w:pPr>
              <w:spacing w:before="1"/>
              <w:rPr>
                <w:spacing w:val="-2"/>
                <w:sz w:val="18"/>
              </w:rPr>
            </w:pPr>
            <w:r w:rsidRPr="00AB281C">
              <w:rPr>
                <w:spacing w:val="-2"/>
                <w:sz w:val="18"/>
              </w:rPr>
              <w:t>Hearing difficulty</w:t>
            </w:r>
          </w:p>
        </w:tc>
        <w:tc>
          <w:tcPr>
            <w:tcW w:w="1701" w:type="dxa"/>
            <w:tcBorders>
              <w:top w:val="nil"/>
              <w:bottom w:val="single" w:sz="6" w:space="0" w:color="auto"/>
            </w:tcBorders>
          </w:tcPr>
          <w:p w14:paraId="6C2BFE13" w14:textId="02CF3979" w:rsidR="00496F06" w:rsidRPr="00AB281C" w:rsidRDefault="00090BCA" w:rsidP="000741D7">
            <w:pPr>
              <w:spacing w:before="1"/>
              <w:jc w:val="center"/>
              <w:rPr>
                <w:spacing w:val="-2"/>
                <w:sz w:val="18"/>
              </w:rPr>
            </w:pPr>
            <w:r w:rsidRPr="00AB281C">
              <w:rPr>
                <w:spacing w:val="-2"/>
                <w:sz w:val="18"/>
              </w:rPr>
              <w:t>2247</w:t>
            </w:r>
          </w:p>
        </w:tc>
        <w:tc>
          <w:tcPr>
            <w:tcW w:w="2494" w:type="dxa"/>
            <w:tcBorders>
              <w:top w:val="nil"/>
              <w:bottom w:val="single" w:sz="6" w:space="0" w:color="auto"/>
            </w:tcBorders>
          </w:tcPr>
          <w:p w14:paraId="539E4D3B" w14:textId="77777777" w:rsidR="000741D7" w:rsidRPr="00AB281C" w:rsidRDefault="000741D7" w:rsidP="000741D7">
            <w:pPr>
              <w:spacing w:before="1"/>
              <w:jc w:val="center"/>
              <w:rPr>
                <w:rFonts w:eastAsiaTheme="minorEastAsia"/>
                <w:spacing w:val="-2"/>
                <w:sz w:val="18"/>
                <w:lang w:eastAsia="zh-CN"/>
              </w:rPr>
            </w:pPr>
            <w:r w:rsidRPr="00AB281C">
              <w:rPr>
                <w:rFonts w:eastAsiaTheme="minorEastAsia"/>
                <w:spacing w:val="-2"/>
                <w:sz w:val="18"/>
                <w:lang w:eastAsia="zh-CN"/>
              </w:rPr>
              <w:t>Yes = 1</w:t>
            </w:r>
          </w:p>
          <w:p w14:paraId="5703113B" w14:textId="4009E2B4" w:rsidR="000741D7" w:rsidRPr="00AB281C" w:rsidRDefault="000741D7" w:rsidP="000741D7">
            <w:pPr>
              <w:spacing w:before="1"/>
              <w:jc w:val="center"/>
              <w:rPr>
                <w:rFonts w:eastAsiaTheme="minorEastAsia"/>
                <w:spacing w:val="-2"/>
                <w:sz w:val="18"/>
                <w:lang w:eastAsia="zh-CN"/>
              </w:rPr>
            </w:pPr>
            <w:r w:rsidRPr="00AB281C">
              <w:rPr>
                <w:rFonts w:eastAsiaTheme="minorEastAsia"/>
                <w:spacing w:val="-2"/>
                <w:sz w:val="18"/>
                <w:lang w:eastAsia="zh-CN"/>
              </w:rPr>
              <w:t>I am completely deaf = 1</w:t>
            </w:r>
          </w:p>
          <w:p w14:paraId="6EBF0567" w14:textId="5C45838B" w:rsidR="00496F06" w:rsidRPr="00AB281C" w:rsidRDefault="000741D7" w:rsidP="000741D7">
            <w:pPr>
              <w:spacing w:before="1"/>
              <w:jc w:val="center"/>
              <w:rPr>
                <w:spacing w:val="-2"/>
                <w:sz w:val="18"/>
              </w:rPr>
            </w:pPr>
            <w:r w:rsidRPr="00AB281C">
              <w:rPr>
                <w:rFonts w:eastAsiaTheme="minorEastAsia"/>
                <w:spacing w:val="-2"/>
                <w:sz w:val="18"/>
                <w:lang w:eastAsia="zh-CN"/>
              </w:rPr>
              <w:t>No</w:t>
            </w:r>
            <w:r w:rsidR="005541CB" w:rsidRPr="00AB281C">
              <w:rPr>
                <w:rFonts w:eastAsiaTheme="minorEastAsia"/>
                <w:spacing w:val="-2"/>
                <w:sz w:val="18"/>
                <w:lang w:eastAsia="zh-CN"/>
              </w:rPr>
              <w:t xml:space="preserve"> </w:t>
            </w:r>
            <w:r w:rsidRPr="00AB281C">
              <w:rPr>
                <w:rFonts w:eastAsiaTheme="minorEastAsia"/>
                <w:spacing w:val="-2"/>
                <w:sz w:val="18"/>
                <w:lang w:eastAsia="zh-CN"/>
              </w:rPr>
              <w:t>= 0</w:t>
            </w:r>
          </w:p>
        </w:tc>
      </w:tr>
      <w:tr w:rsidR="000741D7" w:rsidRPr="00AB281C" w14:paraId="7DEBCCA9" w14:textId="77777777" w:rsidTr="00AB281C">
        <w:tc>
          <w:tcPr>
            <w:tcW w:w="1541" w:type="dxa"/>
            <w:tcBorders>
              <w:bottom w:val="nil"/>
            </w:tcBorders>
          </w:tcPr>
          <w:p w14:paraId="0B9DF96F" w14:textId="57296CC0" w:rsidR="00496F06" w:rsidRPr="00AB281C" w:rsidRDefault="008047DE" w:rsidP="00496F06">
            <w:pPr>
              <w:spacing w:before="1"/>
              <w:rPr>
                <w:rFonts w:eastAsiaTheme="minorEastAsia"/>
                <w:spacing w:val="-2"/>
                <w:sz w:val="18"/>
                <w:lang w:eastAsia="zh-CN"/>
              </w:rPr>
            </w:pPr>
            <w:r w:rsidRPr="00AB281C">
              <w:rPr>
                <w:rFonts w:eastAsiaTheme="minorEastAsia"/>
                <w:spacing w:val="-2"/>
                <w:sz w:val="18"/>
                <w:lang w:eastAsia="zh-CN"/>
              </w:rPr>
              <w:t>Cranial</w:t>
            </w:r>
          </w:p>
        </w:tc>
        <w:tc>
          <w:tcPr>
            <w:tcW w:w="604" w:type="dxa"/>
            <w:tcBorders>
              <w:bottom w:val="nil"/>
            </w:tcBorders>
          </w:tcPr>
          <w:p w14:paraId="4D22D41C" w14:textId="0E1F9A06" w:rsidR="00496F06" w:rsidRPr="00AB281C" w:rsidRDefault="00496F06" w:rsidP="00496F06">
            <w:pPr>
              <w:spacing w:before="1"/>
              <w:rPr>
                <w:spacing w:val="-2"/>
                <w:sz w:val="18"/>
              </w:rPr>
            </w:pPr>
            <w:r w:rsidRPr="00AB281C">
              <w:rPr>
                <w:spacing w:val="-2"/>
                <w:sz w:val="18"/>
              </w:rPr>
              <w:t>4</w:t>
            </w:r>
          </w:p>
        </w:tc>
        <w:tc>
          <w:tcPr>
            <w:tcW w:w="1843" w:type="dxa"/>
            <w:tcBorders>
              <w:bottom w:val="nil"/>
            </w:tcBorders>
          </w:tcPr>
          <w:p w14:paraId="4676D1D8" w14:textId="3269BEC9" w:rsidR="00496F06" w:rsidRPr="00AB281C" w:rsidRDefault="00496F06" w:rsidP="00496F06">
            <w:pPr>
              <w:spacing w:before="1"/>
              <w:rPr>
                <w:spacing w:val="-2"/>
                <w:sz w:val="18"/>
              </w:rPr>
            </w:pPr>
            <w:r w:rsidRPr="00AB281C">
              <w:rPr>
                <w:spacing w:val="-2"/>
                <w:sz w:val="18"/>
              </w:rPr>
              <w:t>Migraine *</w:t>
            </w:r>
          </w:p>
        </w:tc>
        <w:tc>
          <w:tcPr>
            <w:tcW w:w="1701" w:type="dxa"/>
            <w:tcBorders>
              <w:bottom w:val="nil"/>
            </w:tcBorders>
          </w:tcPr>
          <w:p w14:paraId="641935AB" w14:textId="77777777" w:rsidR="00496F06" w:rsidRPr="00AB281C" w:rsidRDefault="00090BCA" w:rsidP="000741D7">
            <w:pPr>
              <w:spacing w:before="1"/>
              <w:jc w:val="center"/>
              <w:rPr>
                <w:spacing w:val="-2"/>
                <w:sz w:val="18"/>
              </w:rPr>
            </w:pPr>
            <w:r w:rsidRPr="00AB281C">
              <w:rPr>
                <w:spacing w:val="-2"/>
                <w:sz w:val="18"/>
              </w:rPr>
              <w:t>2473</w:t>
            </w:r>
          </w:p>
          <w:p w14:paraId="575D1FFD" w14:textId="362CBCE9" w:rsidR="00090BCA" w:rsidRPr="00AB281C" w:rsidRDefault="00090BCA" w:rsidP="000741D7">
            <w:pPr>
              <w:spacing w:before="1"/>
              <w:jc w:val="center"/>
              <w:rPr>
                <w:spacing w:val="-2"/>
                <w:sz w:val="18"/>
              </w:rPr>
            </w:pPr>
            <w:r w:rsidRPr="00AB281C">
              <w:rPr>
                <w:spacing w:val="-2"/>
                <w:sz w:val="18"/>
              </w:rPr>
              <w:t>20002(1265)</w:t>
            </w:r>
          </w:p>
        </w:tc>
        <w:tc>
          <w:tcPr>
            <w:tcW w:w="2494" w:type="dxa"/>
            <w:tcBorders>
              <w:bottom w:val="nil"/>
            </w:tcBorders>
          </w:tcPr>
          <w:p w14:paraId="640AE71D" w14:textId="77777777" w:rsidR="000741D7" w:rsidRPr="00AB281C" w:rsidRDefault="000741D7" w:rsidP="000741D7">
            <w:pPr>
              <w:spacing w:before="1"/>
              <w:jc w:val="center"/>
              <w:rPr>
                <w:rFonts w:eastAsiaTheme="minorEastAsia"/>
                <w:spacing w:val="-2"/>
                <w:sz w:val="18"/>
                <w:lang w:eastAsia="zh-CN"/>
              </w:rPr>
            </w:pPr>
            <w:r w:rsidRPr="00AB281C">
              <w:rPr>
                <w:rFonts w:eastAsiaTheme="minorEastAsia"/>
                <w:spacing w:val="-2"/>
                <w:sz w:val="18"/>
                <w:lang w:eastAsia="zh-CN"/>
              </w:rPr>
              <w:t>Yes = 1</w:t>
            </w:r>
          </w:p>
          <w:p w14:paraId="2AA1028E" w14:textId="55C406CB" w:rsidR="00496F06" w:rsidRPr="00AB281C" w:rsidRDefault="000741D7" w:rsidP="000741D7">
            <w:pPr>
              <w:spacing w:before="1"/>
              <w:jc w:val="center"/>
              <w:rPr>
                <w:spacing w:val="-2"/>
                <w:sz w:val="18"/>
              </w:rPr>
            </w:pPr>
            <w:r w:rsidRPr="00AB281C">
              <w:rPr>
                <w:rFonts w:eastAsiaTheme="minorEastAsia"/>
                <w:spacing w:val="-2"/>
                <w:sz w:val="18"/>
                <w:lang w:eastAsia="zh-CN"/>
              </w:rPr>
              <w:t>No</w:t>
            </w:r>
            <w:r w:rsidR="005541CB" w:rsidRPr="00AB281C">
              <w:rPr>
                <w:rFonts w:eastAsiaTheme="minorEastAsia"/>
                <w:spacing w:val="-2"/>
                <w:sz w:val="18"/>
                <w:lang w:eastAsia="zh-CN"/>
              </w:rPr>
              <w:t xml:space="preserve"> </w:t>
            </w:r>
            <w:r w:rsidRPr="00AB281C">
              <w:rPr>
                <w:rFonts w:eastAsiaTheme="minorEastAsia"/>
                <w:spacing w:val="-2"/>
                <w:sz w:val="18"/>
                <w:lang w:eastAsia="zh-CN"/>
              </w:rPr>
              <w:t>= 0</w:t>
            </w:r>
          </w:p>
        </w:tc>
      </w:tr>
      <w:tr w:rsidR="000741D7" w:rsidRPr="00AB281C" w14:paraId="7C4CCC67" w14:textId="77777777" w:rsidTr="00AB281C">
        <w:tc>
          <w:tcPr>
            <w:tcW w:w="1541" w:type="dxa"/>
            <w:tcBorders>
              <w:top w:val="nil"/>
              <w:bottom w:val="single" w:sz="6" w:space="0" w:color="auto"/>
            </w:tcBorders>
          </w:tcPr>
          <w:p w14:paraId="27233C8B" w14:textId="77777777" w:rsidR="00090BCA" w:rsidRPr="00AB281C" w:rsidRDefault="00090BCA" w:rsidP="00090BCA">
            <w:pPr>
              <w:spacing w:before="1"/>
              <w:rPr>
                <w:spacing w:val="-2"/>
                <w:sz w:val="18"/>
              </w:rPr>
            </w:pPr>
          </w:p>
        </w:tc>
        <w:tc>
          <w:tcPr>
            <w:tcW w:w="604" w:type="dxa"/>
            <w:tcBorders>
              <w:top w:val="nil"/>
              <w:bottom w:val="single" w:sz="6" w:space="0" w:color="auto"/>
            </w:tcBorders>
          </w:tcPr>
          <w:p w14:paraId="0DD66F79" w14:textId="6D647F71" w:rsidR="00090BCA" w:rsidRPr="00AB281C" w:rsidRDefault="00090BCA" w:rsidP="00090BCA">
            <w:pPr>
              <w:spacing w:before="1"/>
              <w:rPr>
                <w:spacing w:val="-2"/>
                <w:sz w:val="18"/>
              </w:rPr>
            </w:pPr>
            <w:r w:rsidRPr="00AB281C">
              <w:rPr>
                <w:spacing w:val="-2"/>
                <w:sz w:val="18"/>
              </w:rPr>
              <w:t>5</w:t>
            </w:r>
          </w:p>
        </w:tc>
        <w:tc>
          <w:tcPr>
            <w:tcW w:w="1843" w:type="dxa"/>
            <w:tcBorders>
              <w:top w:val="nil"/>
              <w:bottom w:val="single" w:sz="6" w:space="0" w:color="auto"/>
            </w:tcBorders>
          </w:tcPr>
          <w:p w14:paraId="767F39AA" w14:textId="1DC900BC" w:rsidR="00090BCA" w:rsidRPr="00AB281C" w:rsidRDefault="00090BCA" w:rsidP="00090BCA">
            <w:pPr>
              <w:spacing w:before="1"/>
              <w:rPr>
                <w:spacing w:val="-2"/>
                <w:sz w:val="18"/>
              </w:rPr>
            </w:pPr>
            <w:r w:rsidRPr="00AB281C">
              <w:rPr>
                <w:spacing w:val="-2"/>
                <w:sz w:val="18"/>
              </w:rPr>
              <w:t>Dental problems</w:t>
            </w:r>
          </w:p>
        </w:tc>
        <w:tc>
          <w:tcPr>
            <w:tcW w:w="1701" w:type="dxa"/>
            <w:tcBorders>
              <w:top w:val="nil"/>
              <w:bottom w:val="single" w:sz="6" w:space="0" w:color="auto"/>
            </w:tcBorders>
          </w:tcPr>
          <w:p w14:paraId="09D41E41" w14:textId="71D80D34" w:rsidR="00090BCA" w:rsidRPr="00AB281C" w:rsidRDefault="00090BCA" w:rsidP="000741D7">
            <w:pPr>
              <w:spacing w:before="1"/>
              <w:jc w:val="center"/>
              <w:rPr>
                <w:spacing w:val="-2"/>
                <w:sz w:val="18"/>
              </w:rPr>
            </w:pPr>
            <w:r w:rsidRPr="00AB281C">
              <w:rPr>
                <w:spacing w:val="-2"/>
                <w:sz w:val="18"/>
              </w:rPr>
              <w:t>6149</w:t>
            </w:r>
          </w:p>
        </w:tc>
        <w:tc>
          <w:tcPr>
            <w:tcW w:w="2494" w:type="dxa"/>
            <w:tcBorders>
              <w:top w:val="nil"/>
              <w:bottom w:val="single" w:sz="6" w:space="0" w:color="auto"/>
            </w:tcBorders>
          </w:tcPr>
          <w:p w14:paraId="6CF63312" w14:textId="77777777" w:rsidR="00090BCA" w:rsidRPr="00AB281C" w:rsidRDefault="000741D7" w:rsidP="000741D7">
            <w:pPr>
              <w:spacing w:before="1"/>
              <w:jc w:val="center"/>
              <w:rPr>
                <w:rFonts w:eastAsiaTheme="minorEastAsia"/>
                <w:spacing w:val="-2"/>
                <w:sz w:val="18"/>
                <w:lang w:eastAsia="zh-CN"/>
              </w:rPr>
            </w:pPr>
            <w:r w:rsidRPr="00AB281C">
              <w:rPr>
                <w:rFonts w:eastAsiaTheme="minorEastAsia"/>
                <w:spacing w:val="-2"/>
                <w:sz w:val="18"/>
                <w:lang w:eastAsia="zh-CN"/>
              </w:rPr>
              <w:t>Any = 1</w:t>
            </w:r>
          </w:p>
          <w:p w14:paraId="299961E1" w14:textId="08916158" w:rsidR="000741D7" w:rsidRPr="00AB281C" w:rsidRDefault="000741D7" w:rsidP="000741D7">
            <w:pPr>
              <w:spacing w:before="1"/>
              <w:jc w:val="center"/>
              <w:rPr>
                <w:rFonts w:eastAsiaTheme="minorEastAsia"/>
                <w:spacing w:val="-2"/>
                <w:sz w:val="18"/>
                <w:lang w:eastAsia="zh-CN"/>
              </w:rPr>
            </w:pPr>
            <w:r w:rsidRPr="00AB281C">
              <w:rPr>
                <w:rFonts w:eastAsiaTheme="minorEastAsia"/>
                <w:spacing w:val="-2"/>
                <w:sz w:val="18"/>
                <w:lang w:eastAsia="zh-CN"/>
              </w:rPr>
              <w:t>No = 0</w:t>
            </w:r>
          </w:p>
        </w:tc>
      </w:tr>
      <w:tr w:rsidR="000741D7" w:rsidRPr="00AB281C" w14:paraId="16AAC118" w14:textId="77777777" w:rsidTr="00AB281C">
        <w:tc>
          <w:tcPr>
            <w:tcW w:w="1541" w:type="dxa"/>
            <w:tcBorders>
              <w:bottom w:val="nil"/>
            </w:tcBorders>
          </w:tcPr>
          <w:p w14:paraId="0F568797" w14:textId="7A4A0F38" w:rsidR="00090BCA" w:rsidRPr="00AB281C" w:rsidRDefault="008047DE" w:rsidP="00090BCA">
            <w:pPr>
              <w:spacing w:before="1"/>
              <w:rPr>
                <w:rFonts w:eastAsiaTheme="minorEastAsia"/>
                <w:spacing w:val="-2"/>
                <w:sz w:val="18"/>
                <w:lang w:eastAsia="zh-CN"/>
              </w:rPr>
            </w:pPr>
            <w:r w:rsidRPr="00AB281C">
              <w:rPr>
                <w:rFonts w:eastAsiaTheme="minorEastAsia"/>
                <w:spacing w:val="-2"/>
                <w:sz w:val="18"/>
                <w:lang w:eastAsia="zh-CN"/>
              </w:rPr>
              <w:t xml:space="preserve">Mental </w:t>
            </w:r>
            <w:r w:rsidR="00137DE1" w:rsidRPr="00AB281C">
              <w:rPr>
                <w:rFonts w:eastAsiaTheme="minorEastAsia"/>
                <w:spacing w:val="-2"/>
                <w:sz w:val="18"/>
                <w:lang w:eastAsia="zh-CN"/>
              </w:rPr>
              <w:t>wellbeing</w:t>
            </w:r>
          </w:p>
        </w:tc>
        <w:tc>
          <w:tcPr>
            <w:tcW w:w="604" w:type="dxa"/>
            <w:tcBorders>
              <w:bottom w:val="nil"/>
            </w:tcBorders>
          </w:tcPr>
          <w:p w14:paraId="059C77B0" w14:textId="4379F2C9" w:rsidR="00090BCA" w:rsidRPr="00AB281C" w:rsidRDefault="00090BCA" w:rsidP="00090BCA">
            <w:pPr>
              <w:spacing w:before="1"/>
              <w:rPr>
                <w:spacing w:val="-2"/>
                <w:sz w:val="18"/>
              </w:rPr>
            </w:pPr>
            <w:r w:rsidRPr="00AB281C">
              <w:rPr>
                <w:spacing w:val="-2"/>
                <w:sz w:val="18"/>
              </w:rPr>
              <w:t>6</w:t>
            </w:r>
          </w:p>
        </w:tc>
        <w:tc>
          <w:tcPr>
            <w:tcW w:w="1843" w:type="dxa"/>
            <w:tcBorders>
              <w:bottom w:val="nil"/>
            </w:tcBorders>
          </w:tcPr>
          <w:p w14:paraId="5EA84785" w14:textId="432DEC5C" w:rsidR="00090BCA" w:rsidRPr="00AB281C" w:rsidRDefault="00090BCA" w:rsidP="00090BCA">
            <w:pPr>
              <w:spacing w:before="1"/>
              <w:rPr>
                <w:spacing w:val="-2"/>
                <w:sz w:val="18"/>
              </w:rPr>
            </w:pPr>
            <w:r w:rsidRPr="00AB281C">
              <w:rPr>
                <w:spacing w:val="-2"/>
                <w:sz w:val="18"/>
              </w:rPr>
              <w:t>Self-rated health</w:t>
            </w:r>
          </w:p>
        </w:tc>
        <w:tc>
          <w:tcPr>
            <w:tcW w:w="1701" w:type="dxa"/>
            <w:tcBorders>
              <w:bottom w:val="nil"/>
            </w:tcBorders>
          </w:tcPr>
          <w:p w14:paraId="78CC9613" w14:textId="087F83DF" w:rsidR="00090BCA" w:rsidRPr="00AB281C" w:rsidRDefault="00090BCA" w:rsidP="000741D7">
            <w:pPr>
              <w:spacing w:before="1"/>
              <w:jc w:val="center"/>
              <w:rPr>
                <w:spacing w:val="-2"/>
                <w:sz w:val="18"/>
              </w:rPr>
            </w:pPr>
            <w:r w:rsidRPr="00AB281C">
              <w:rPr>
                <w:spacing w:val="-2"/>
                <w:sz w:val="18"/>
              </w:rPr>
              <w:t>2178</w:t>
            </w:r>
          </w:p>
        </w:tc>
        <w:tc>
          <w:tcPr>
            <w:tcW w:w="2494" w:type="dxa"/>
            <w:tcBorders>
              <w:bottom w:val="nil"/>
            </w:tcBorders>
          </w:tcPr>
          <w:p w14:paraId="722DD2F6" w14:textId="0CE950C1" w:rsidR="000741D7" w:rsidRPr="00AB281C" w:rsidRDefault="000741D7" w:rsidP="000741D7">
            <w:pPr>
              <w:spacing w:before="1"/>
              <w:jc w:val="center"/>
              <w:rPr>
                <w:rFonts w:eastAsiaTheme="minorEastAsia"/>
                <w:spacing w:val="-2"/>
                <w:sz w:val="18"/>
                <w:lang w:eastAsia="zh-CN"/>
              </w:rPr>
            </w:pPr>
            <w:r w:rsidRPr="00AB281C">
              <w:rPr>
                <w:spacing w:val="-2"/>
                <w:sz w:val="18"/>
              </w:rPr>
              <w:t>Poor</w:t>
            </w:r>
            <w:r w:rsidRPr="00AB281C">
              <w:rPr>
                <w:rFonts w:eastAsiaTheme="minorEastAsia"/>
                <w:spacing w:val="-2"/>
                <w:sz w:val="18"/>
                <w:lang w:eastAsia="zh-CN"/>
              </w:rPr>
              <w:t xml:space="preserve"> </w:t>
            </w:r>
            <w:r w:rsidRPr="00AB281C">
              <w:rPr>
                <w:spacing w:val="-2"/>
                <w:sz w:val="18"/>
              </w:rPr>
              <w:t>=</w:t>
            </w:r>
            <w:r w:rsidRPr="00AB281C">
              <w:rPr>
                <w:rFonts w:eastAsiaTheme="minorEastAsia"/>
                <w:spacing w:val="-2"/>
                <w:sz w:val="18"/>
                <w:lang w:eastAsia="zh-CN"/>
              </w:rPr>
              <w:t xml:space="preserve"> </w:t>
            </w:r>
            <w:r w:rsidRPr="00AB281C">
              <w:rPr>
                <w:spacing w:val="-2"/>
                <w:sz w:val="18"/>
              </w:rPr>
              <w:t>1</w:t>
            </w:r>
          </w:p>
          <w:p w14:paraId="0A509E7A" w14:textId="70F668DE" w:rsidR="000741D7" w:rsidRPr="00AB281C" w:rsidRDefault="000741D7" w:rsidP="000741D7">
            <w:pPr>
              <w:spacing w:before="1"/>
              <w:jc w:val="center"/>
              <w:rPr>
                <w:rFonts w:eastAsiaTheme="minorEastAsia"/>
                <w:spacing w:val="-2"/>
                <w:sz w:val="18"/>
                <w:lang w:eastAsia="zh-CN"/>
              </w:rPr>
            </w:pPr>
            <w:r w:rsidRPr="00AB281C">
              <w:rPr>
                <w:spacing w:val="-2"/>
                <w:sz w:val="18"/>
              </w:rPr>
              <w:t>Fair</w:t>
            </w:r>
            <w:r w:rsidR="005541CB" w:rsidRPr="00AB281C">
              <w:rPr>
                <w:rFonts w:eastAsiaTheme="minorEastAsia"/>
                <w:spacing w:val="-2"/>
                <w:sz w:val="18"/>
                <w:lang w:eastAsia="zh-CN"/>
              </w:rPr>
              <w:t xml:space="preserve"> </w:t>
            </w:r>
            <w:r w:rsidRPr="00AB281C">
              <w:rPr>
                <w:spacing w:val="-2"/>
                <w:sz w:val="18"/>
              </w:rPr>
              <w:t>=</w:t>
            </w:r>
            <w:r w:rsidRPr="00AB281C">
              <w:rPr>
                <w:rFonts w:eastAsiaTheme="minorEastAsia"/>
                <w:spacing w:val="-2"/>
                <w:sz w:val="18"/>
                <w:lang w:eastAsia="zh-CN"/>
              </w:rPr>
              <w:t xml:space="preserve"> </w:t>
            </w:r>
            <w:r w:rsidRPr="00AB281C">
              <w:rPr>
                <w:spacing w:val="-2"/>
                <w:sz w:val="18"/>
              </w:rPr>
              <w:t>0.5</w:t>
            </w:r>
          </w:p>
          <w:p w14:paraId="0F4D1906" w14:textId="3CE46E45" w:rsidR="000741D7" w:rsidRPr="00AB281C" w:rsidRDefault="000741D7" w:rsidP="000741D7">
            <w:pPr>
              <w:spacing w:before="1"/>
              <w:jc w:val="center"/>
              <w:rPr>
                <w:rFonts w:eastAsiaTheme="minorEastAsia"/>
                <w:spacing w:val="-2"/>
                <w:sz w:val="18"/>
                <w:lang w:eastAsia="zh-CN"/>
              </w:rPr>
            </w:pPr>
            <w:r w:rsidRPr="00AB281C">
              <w:rPr>
                <w:spacing w:val="-2"/>
                <w:sz w:val="18"/>
              </w:rPr>
              <w:t>Good</w:t>
            </w:r>
            <w:r w:rsidRPr="00AB281C">
              <w:rPr>
                <w:rFonts w:eastAsiaTheme="minorEastAsia"/>
                <w:spacing w:val="-2"/>
                <w:sz w:val="18"/>
                <w:lang w:eastAsia="zh-CN"/>
              </w:rPr>
              <w:t xml:space="preserve"> </w:t>
            </w:r>
            <w:r w:rsidRPr="00AB281C">
              <w:rPr>
                <w:spacing w:val="-2"/>
                <w:sz w:val="18"/>
              </w:rPr>
              <w:t>=</w:t>
            </w:r>
            <w:r w:rsidRPr="00AB281C">
              <w:rPr>
                <w:rFonts w:eastAsiaTheme="minorEastAsia"/>
                <w:spacing w:val="-2"/>
                <w:sz w:val="18"/>
                <w:lang w:eastAsia="zh-CN"/>
              </w:rPr>
              <w:t xml:space="preserve"> </w:t>
            </w:r>
            <w:r w:rsidRPr="00AB281C">
              <w:rPr>
                <w:spacing w:val="-2"/>
                <w:sz w:val="18"/>
              </w:rPr>
              <w:t>0.25</w:t>
            </w:r>
          </w:p>
          <w:p w14:paraId="5BA65228" w14:textId="0CA58F18" w:rsidR="00090BCA" w:rsidRPr="00AB281C" w:rsidRDefault="000741D7" w:rsidP="000741D7">
            <w:pPr>
              <w:spacing w:before="1"/>
              <w:jc w:val="center"/>
              <w:rPr>
                <w:spacing w:val="-2"/>
                <w:sz w:val="18"/>
              </w:rPr>
            </w:pPr>
            <w:r w:rsidRPr="00AB281C">
              <w:rPr>
                <w:spacing w:val="-2"/>
                <w:sz w:val="18"/>
              </w:rPr>
              <w:t>Excellent</w:t>
            </w:r>
            <w:r w:rsidRPr="00AB281C">
              <w:rPr>
                <w:rFonts w:eastAsiaTheme="minorEastAsia"/>
                <w:spacing w:val="-2"/>
                <w:sz w:val="18"/>
                <w:lang w:eastAsia="zh-CN"/>
              </w:rPr>
              <w:t xml:space="preserve"> </w:t>
            </w:r>
            <w:r w:rsidRPr="00AB281C">
              <w:rPr>
                <w:spacing w:val="-2"/>
                <w:sz w:val="18"/>
              </w:rPr>
              <w:t>=</w:t>
            </w:r>
            <w:r w:rsidRPr="00AB281C">
              <w:rPr>
                <w:rFonts w:eastAsiaTheme="minorEastAsia"/>
                <w:spacing w:val="-2"/>
                <w:sz w:val="18"/>
                <w:lang w:eastAsia="zh-CN"/>
              </w:rPr>
              <w:t xml:space="preserve"> </w:t>
            </w:r>
            <w:r w:rsidRPr="00AB281C">
              <w:rPr>
                <w:spacing w:val="-2"/>
                <w:sz w:val="18"/>
              </w:rPr>
              <w:t>0</w:t>
            </w:r>
          </w:p>
        </w:tc>
      </w:tr>
      <w:tr w:rsidR="000741D7" w:rsidRPr="00AB281C" w14:paraId="2F3A8E0E" w14:textId="77777777" w:rsidTr="00AB281C">
        <w:tc>
          <w:tcPr>
            <w:tcW w:w="1541" w:type="dxa"/>
            <w:tcBorders>
              <w:top w:val="nil"/>
              <w:bottom w:val="nil"/>
            </w:tcBorders>
          </w:tcPr>
          <w:p w14:paraId="3500D2DA" w14:textId="77777777" w:rsidR="00090BCA" w:rsidRPr="00AB281C" w:rsidRDefault="00090BCA" w:rsidP="00090BCA">
            <w:pPr>
              <w:spacing w:before="1"/>
              <w:rPr>
                <w:spacing w:val="-2"/>
                <w:sz w:val="18"/>
              </w:rPr>
            </w:pPr>
          </w:p>
        </w:tc>
        <w:tc>
          <w:tcPr>
            <w:tcW w:w="604" w:type="dxa"/>
            <w:tcBorders>
              <w:top w:val="nil"/>
              <w:bottom w:val="nil"/>
            </w:tcBorders>
          </w:tcPr>
          <w:p w14:paraId="7BA5C2AB" w14:textId="3863CFAD" w:rsidR="00090BCA" w:rsidRPr="00AB281C" w:rsidRDefault="00090BCA" w:rsidP="00090BCA">
            <w:pPr>
              <w:spacing w:before="1"/>
              <w:rPr>
                <w:spacing w:val="-2"/>
                <w:sz w:val="18"/>
              </w:rPr>
            </w:pPr>
            <w:r w:rsidRPr="00AB281C">
              <w:rPr>
                <w:spacing w:val="-2"/>
                <w:sz w:val="18"/>
              </w:rPr>
              <w:t>7</w:t>
            </w:r>
          </w:p>
        </w:tc>
        <w:tc>
          <w:tcPr>
            <w:tcW w:w="1843" w:type="dxa"/>
            <w:tcBorders>
              <w:top w:val="nil"/>
              <w:bottom w:val="nil"/>
            </w:tcBorders>
          </w:tcPr>
          <w:p w14:paraId="212A1348" w14:textId="53D16AE0" w:rsidR="00090BCA" w:rsidRPr="00AB281C" w:rsidRDefault="00090BCA" w:rsidP="00090BCA">
            <w:pPr>
              <w:spacing w:before="1"/>
              <w:rPr>
                <w:spacing w:val="-2"/>
                <w:sz w:val="18"/>
              </w:rPr>
            </w:pPr>
            <w:r w:rsidRPr="00AB281C">
              <w:rPr>
                <w:spacing w:val="-2"/>
                <w:sz w:val="18"/>
              </w:rPr>
              <w:t>Fatigue: frequency of tiredness / lethargy in last two weeks</w:t>
            </w:r>
          </w:p>
        </w:tc>
        <w:tc>
          <w:tcPr>
            <w:tcW w:w="1701" w:type="dxa"/>
            <w:tcBorders>
              <w:top w:val="nil"/>
              <w:bottom w:val="nil"/>
            </w:tcBorders>
          </w:tcPr>
          <w:p w14:paraId="6632800E" w14:textId="19B24830" w:rsidR="00090BCA" w:rsidRPr="00AB281C" w:rsidRDefault="00090BCA" w:rsidP="000741D7">
            <w:pPr>
              <w:spacing w:before="1"/>
              <w:jc w:val="center"/>
              <w:rPr>
                <w:spacing w:val="-2"/>
                <w:sz w:val="18"/>
              </w:rPr>
            </w:pPr>
            <w:r w:rsidRPr="00AB281C">
              <w:rPr>
                <w:spacing w:val="-2"/>
                <w:sz w:val="18"/>
              </w:rPr>
              <w:t>2080</w:t>
            </w:r>
          </w:p>
        </w:tc>
        <w:tc>
          <w:tcPr>
            <w:tcW w:w="2494" w:type="dxa"/>
            <w:tcBorders>
              <w:top w:val="nil"/>
              <w:bottom w:val="nil"/>
            </w:tcBorders>
          </w:tcPr>
          <w:p w14:paraId="54D6E5BF" w14:textId="245E2826" w:rsidR="005541CB" w:rsidRPr="00AB281C" w:rsidRDefault="005541CB" w:rsidP="000741D7">
            <w:pPr>
              <w:spacing w:before="1"/>
              <w:jc w:val="center"/>
              <w:rPr>
                <w:rFonts w:eastAsiaTheme="minorEastAsia"/>
                <w:spacing w:val="-2"/>
                <w:sz w:val="18"/>
                <w:lang w:eastAsia="zh-CN"/>
              </w:rPr>
            </w:pPr>
            <w:r w:rsidRPr="00AB281C">
              <w:rPr>
                <w:rFonts w:eastAsiaTheme="minorEastAsia"/>
                <w:spacing w:val="-2"/>
                <w:sz w:val="18"/>
                <w:lang w:eastAsia="zh-CN"/>
              </w:rPr>
              <w:t>Excellent = 0</w:t>
            </w:r>
          </w:p>
          <w:p w14:paraId="019E7A50" w14:textId="4F4CDD7B" w:rsidR="005541CB" w:rsidRPr="00AB281C" w:rsidRDefault="005541CB" w:rsidP="000741D7">
            <w:pPr>
              <w:spacing w:before="1"/>
              <w:jc w:val="center"/>
              <w:rPr>
                <w:rFonts w:eastAsiaTheme="minorEastAsia"/>
                <w:spacing w:val="-2"/>
                <w:sz w:val="18"/>
                <w:lang w:eastAsia="zh-CN"/>
              </w:rPr>
            </w:pPr>
            <w:r w:rsidRPr="00AB281C">
              <w:rPr>
                <w:rFonts w:eastAsiaTheme="minorEastAsia"/>
                <w:spacing w:val="-2"/>
                <w:sz w:val="18"/>
                <w:lang w:eastAsia="zh-CN"/>
              </w:rPr>
              <w:t>Nearly every day = 1</w:t>
            </w:r>
          </w:p>
          <w:p w14:paraId="61D2E861" w14:textId="77777777" w:rsidR="005541CB" w:rsidRPr="00AB281C" w:rsidRDefault="005541CB" w:rsidP="000741D7">
            <w:pPr>
              <w:spacing w:before="1"/>
              <w:jc w:val="center"/>
              <w:rPr>
                <w:rFonts w:eastAsiaTheme="minorEastAsia"/>
                <w:spacing w:val="-2"/>
                <w:sz w:val="18"/>
                <w:lang w:eastAsia="zh-CN"/>
              </w:rPr>
            </w:pPr>
            <w:r w:rsidRPr="00AB281C">
              <w:rPr>
                <w:rFonts w:eastAsiaTheme="minorEastAsia"/>
                <w:spacing w:val="-2"/>
                <w:sz w:val="18"/>
                <w:lang w:eastAsia="zh-CN"/>
              </w:rPr>
              <w:t>More than half the days = 0.5</w:t>
            </w:r>
          </w:p>
          <w:p w14:paraId="613A72AC" w14:textId="77777777" w:rsidR="005541CB" w:rsidRPr="00AB281C" w:rsidRDefault="005541CB" w:rsidP="000741D7">
            <w:pPr>
              <w:spacing w:before="1"/>
              <w:jc w:val="center"/>
              <w:rPr>
                <w:rFonts w:eastAsiaTheme="minorEastAsia"/>
                <w:spacing w:val="-2"/>
                <w:sz w:val="18"/>
                <w:lang w:eastAsia="zh-CN"/>
              </w:rPr>
            </w:pPr>
            <w:r w:rsidRPr="00AB281C">
              <w:rPr>
                <w:rFonts w:eastAsiaTheme="minorEastAsia"/>
                <w:spacing w:val="-2"/>
                <w:sz w:val="18"/>
                <w:lang w:eastAsia="zh-CN"/>
              </w:rPr>
              <w:t>Several days = 0.25</w:t>
            </w:r>
          </w:p>
          <w:p w14:paraId="3A677D31" w14:textId="52D98F6C" w:rsidR="00090BCA" w:rsidRPr="00AB281C" w:rsidRDefault="005541CB" w:rsidP="000741D7">
            <w:pPr>
              <w:spacing w:before="1"/>
              <w:jc w:val="center"/>
              <w:rPr>
                <w:rFonts w:eastAsiaTheme="minorEastAsia"/>
                <w:spacing w:val="-2"/>
                <w:sz w:val="18"/>
                <w:lang w:eastAsia="zh-CN"/>
              </w:rPr>
            </w:pPr>
            <w:r w:rsidRPr="00AB281C">
              <w:rPr>
                <w:rFonts w:eastAsiaTheme="minorEastAsia"/>
                <w:spacing w:val="-2"/>
                <w:sz w:val="18"/>
                <w:lang w:eastAsia="zh-CN"/>
              </w:rPr>
              <w:t>None = 0</w:t>
            </w:r>
          </w:p>
        </w:tc>
      </w:tr>
      <w:tr w:rsidR="000741D7" w:rsidRPr="00AB281C" w14:paraId="5026E475" w14:textId="77777777" w:rsidTr="00AB281C">
        <w:tc>
          <w:tcPr>
            <w:tcW w:w="1541" w:type="dxa"/>
            <w:tcBorders>
              <w:top w:val="nil"/>
              <w:bottom w:val="nil"/>
            </w:tcBorders>
          </w:tcPr>
          <w:p w14:paraId="2B139897" w14:textId="77777777" w:rsidR="00090BCA" w:rsidRPr="00AB281C" w:rsidRDefault="00090BCA" w:rsidP="00090BCA">
            <w:pPr>
              <w:spacing w:before="1"/>
              <w:rPr>
                <w:spacing w:val="-2"/>
                <w:sz w:val="18"/>
              </w:rPr>
            </w:pPr>
          </w:p>
        </w:tc>
        <w:tc>
          <w:tcPr>
            <w:tcW w:w="604" w:type="dxa"/>
            <w:tcBorders>
              <w:top w:val="nil"/>
              <w:bottom w:val="nil"/>
            </w:tcBorders>
          </w:tcPr>
          <w:p w14:paraId="29D1B505" w14:textId="682304B3" w:rsidR="00090BCA" w:rsidRPr="00AB281C" w:rsidRDefault="00090BCA" w:rsidP="00090BCA">
            <w:pPr>
              <w:spacing w:before="1"/>
              <w:rPr>
                <w:spacing w:val="-2"/>
                <w:sz w:val="18"/>
              </w:rPr>
            </w:pPr>
            <w:r w:rsidRPr="00AB281C">
              <w:rPr>
                <w:spacing w:val="-2"/>
                <w:sz w:val="18"/>
              </w:rPr>
              <w:t>8</w:t>
            </w:r>
          </w:p>
        </w:tc>
        <w:tc>
          <w:tcPr>
            <w:tcW w:w="1843" w:type="dxa"/>
            <w:tcBorders>
              <w:top w:val="nil"/>
              <w:bottom w:val="nil"/>
            </w:tcBorders>
          </w:tcPr>
          <w:p w14:paraId="6D1A4453" w14:textId="23FDEAF8" w:rsidR="00090BCA" w:rsidRPr="00AB281C" w:rsidRDefault="00090BCA" w:rsidP="00090BCA">
            <w:pPr>
              <w:spacing w:before="1"/>
              <w:rPr>
                <w:spacing w:val="-2"/>
                <w:sz w:val="18"/>
              </w:rPr>
            </w:pPr>
            <w:r w:rsidRPr="00AB281C">
              <w:rPr>
                <w:spacing w:val="-2"/>
                <w:sz w:val="18"/>
              </w:rPr>
              <w:t>Sleep: experience of sleeplessness/insomnia</w:t>
            </w:r>
          </w:p>
        </w:tc>
        <w:tc>
          <w:tcPr>
            <w:tcW w:w="1701" w:type="dxa"/>
            <w:tcBorders>
              <w:top w:val="nil"/>
              <w:bottom w:val="nil"/>
            </w:tcBorders>
          </w:tcPr>
          <w:p w14:paraId="23BC173F" w14:textId="68F26633" w:rsidR="00090BCA" w:rsidRPr="00AB281C" w:rsidRDefault="00090BCA" w:rsidP="000741D7">
            <w:pPr>
              <w:spacing w:before="1"/>
              <w:jc w:val="center"/>
              <w:rPr>
                <w:spacing w:val="-2"/>
                <w:sz w:val="18"/>
              </w:rPr>
            </w:pPr>
            <w:r w:rsidRPr="00AB281C">
              <w:rPr>
                <w:spacing w:val="-2"/>
                <w:sz w:val="18"/>
              </w:rPr>
              <w:t>1200</w:t>
            </w:r>
          </w:p>
        </w:tc>
        <w:tc>
          <w:tcPr>
            <w:tcW w:w="2494" w:type="dxa"/>
            <w:tcBorders>
              <w:top w:val="nil"/>
              <w:bottom w:val="nil"/>
            </w:tcBorders>
          </w:tcPr>
          <w:p w14:paraId="6167CD1C" w14:textId="7060EFA8" w:rsidR="005541CB" w:rsidRPr="00AB281C" w:rsidRDefault="005541CB" w:rsidP="000741D7">
            <w:pPr>
              <w:spacing w:before="1"/>
              <w:jc w:val="center"/>
              <w:rPr>
                <w:rFonts w:eastAsiaTheme="minorEastAsia"/>
                <w:spacing w:val="-2"/>
                <w:sz w:val="18"/>
                <w:lang w:eastAsia="zh-CN"/>
              </w:rPr>
            </w:pPr>
            <w:proofErr w:type="gramStart"/>
            <w:r w:rsidRPr="00AB281C">
              <w:rPr>
                <w:rFonts w:eastAsiaTheme="minorEastAsia"/>
                <w:spacing w:val="-2"/>
                <w:sz w:val="18"/>
                <w:lang w:eastAsia="zh-CN"/>
              </w:rPr>
              <w:t>Usually</w:t>
            </w:r>
            <w:proofErr w:type="gramEnd"/>
            <w:r w:rsidRPr="00AB281C">
              <w:rPr>
                <w:rFonts w:eastAsiaTheme="minorEastAsia"/>
                <w:spacing w:val="-2"/>
                <w:sz w:val="18"/>
                <w:lang w:eastAsia="zh-CN"/>
              </w:rPr>
              <w:t xml:space="preserve"> = 1</w:t>
            </w:r>
          </w:p>
          <w:p w14:paraId="0A1B9C08" w14:textId="43A08594" w:rsidR="005541CB" w:rsidRPr="00AB281C" w:rsidRDefault="005541CB" w:rsidP="000741D7">
            <w:pPr>
              <w:spacing w:before="1"/>
              <w:jc w:val="center"/>
              <w:rPr>
                <w:rFonts w:eastAsiaTheme="minorEastAsia"/>
                <w:spacing w:val="-2"/>
                <w:sz w:val="18"/>
                <w:lang w:eastAsia="zh-CN"/>
              </w:rPr>
            </w:pPr>
            <w:r w:rsidRPr="00AB281C">
              <w:rPr>
                <w:rFonts w:eastAsiaTheme="minorEastAsia"/>
                <w:spacing w:val="-2"/>
                <w:sz w:val="18"/>
                <w:lang w:eastAsia="zh-CN"/>
              </w:rPr>
              <w:t>Sometimes = 0.5</w:t>
            </w:r>
          </w:p>
          <w:p w14:paraId="01D47F5E" w14:textId="00314F2B" w:rsidR="00090BCA" w:rsidRPr="00AB281C" w:rsidRDefault="005541CB" w:rsidP="000741D7">
            <w:pPr>
              <w:spacing w:before="1"/>
              <w:jc w:val="center"/>
              <w:rPr>
                <w:rFonts w:eastAsiaTheme="minorEastAsia"/>
                <w:spacing w:val="-2"/>
                <w:sz w:val="18"/>
                <w:lang w:eastAsia="zh-CN"/>
              </w:rPr>
            </w:pPr>
            <w:r w:rsidRPr="00AB281C">
              <w:rPr>
                <w:rFonts w:eastAsiaTheme="minorEastAsia"/>
                <w:spacing w:val="-2"/>
                <w:sz w:val="18"/>
                <w:lang w:eastAsia="zh-CN"/>
              </w:rPr>
              <w:t>Never/rarely = 0</w:t>
            </w:r>
          </w:p>
        </w:tc>
      </w:tr>
      <w:tr w:rsidR="000741D7" w:rsidRPr="00AB281C" w14:paraId="55E6A31A" w14:textId="77777777" w:rsidTr="00AB281C">
        <w:tc>
          <w:tcPr>
            <w:tcW w:w="1541" w:type="dxa"/>
            <w:tcBorders>
              <w:top w:val="nil"/>
              <w:bottom w:val="nil"/>
            </w:tcBorders>
          </w:tcPr>
          <w:p w14:paraId="1D60A943" w14:textId="77777777" w:rsidR="00090BCA" w:rsidRPr="00AB281C" w:rsidRDefault="00090BCA" w:rsidP="00090BCA">
            <w:pPr>
              <w:spacing w:before="1"/>
              <w:rPr>
                <w:spacing w:val="-2"/>
                <w:sz w:val="18"/>
              </w:rPr>
            </w:pPr>
          </w:p>
        </w:tc>
        <w:tc>
          <w:tcPr>
            <w:tcW w:w="604" w:type="dxa"/>
            <w:tcBorders>
              <w:top w:val="nil"/>
              <w:bottom w:val="nil"/>
            </w:tcBorders>
          </w:tcPr>
          <w:p w14:paraId="204A3D58" w14:textId="2278339A" w:rsidR="00090BCA" w:rsidRPr="00AB281C" w:rsidRDefault="00090BCA" w:rsidP="00090BCA">
            <w:pPr>
              <w:spacing w:before="1"/>
              <w:rPr>
                <w:spacing w:val="-2"/>
                <w:sz w:val="18"/>
              </w:rPr>
            </w:pPr>
            <w:r w:rsidRPr="00AB281C">
              <w:rPr>
                <w:spacing w:val="-2"/>
                <w:sz w:val="18"/>
              </w:rPr>
              <w:t>9</w:t>
            </w:r>
          </w:p>
        </w:tc>
        <w:tc>
          <w:tcPr>
            <w:tcW w:w="1843" w:type="dxa"/>
            <w:tcBorders>
              <w:top w:val="nil"/>
              <w:bottom w:val="nil"/>
            </w:tcBorders>
          </w:tcPr>
          <w:p w14:paraId="5B200FD1" w14:textId="5F2BEC88" w:rsidR="00090BCA" w:rsidRPr="00AB281C" w:rsidRDefault="00090BCA" w:rsidP="00090BCA">
            <w:pPr>
              <w:spacing w:before="1"/>
              <w:rPr>
                <w:spacing w:val="-2"/>
                <w:sz w:val="18"/>
              </w:rPr>
            </w:pPr>
            <w:r w:rsidRPr="00AB281C">
              <w:rPr>
                <w:spacing w:val="-2"/>
                <w:sz w:val="18"/>
              </w:rPr>
              <w:t>Depressed feelings: frequency in last two weeks</w:t>
            </w:r>
          </w:p>
        </w:tc>
        <w:tc>
          <w:tcPr>
            <w:tcW w:w="1701" w:type="dxa"/>
            <w:tcBorders>
              <w:top w:val="nil"/>
              <w:bottom w:val="nil"/>
            </w:tcBorders>
          </w:tcPr>
          <w:p w14:paraId="780B9D43" w14:textId="518CC047" w:rsidR="00090BCA" w:rsidRPr="00AB281C" w:rsidRDefault="00090BCA" w:rsidP="000741D7">
            <w:pPr>
              <w:spacing w:before="1"/>
              <w:jc w:val="center"/>
              <w:rPr>
                <w:spacing w:val="-2"/>
                <w:sz w:val="18"/>
              </w:rPr>
            </w:pPr>
            <w:r w:rsidRPr="00AB281C">
              <w:rPr>
                <w:spacing w:val="-2"/>
                <w:sz w:val="18"/>
              </w:rPr>
              <w:t>2050</w:t>
            </w:r>
          </w:p>
        </w:tc>
        <w:tc>
          <w:tcPr>
            <w:tcW w:w="2494" w:type="dxa"/>
            <w:tcBorders>
              <w:top w:val="nil"/>
              <w:bottom w:val="nil"/>
            </w:tcBorders>
          </w:tcPr>
          <w:p w14:paraId="664A52AA" w14:textId="4D63AB67" w:rsidR="005541CB" w:rsidRPr="00AB281C" w:rsidRDefault="005541CB" w:rsidP="000741D7">
            <w:pPr>
              <w:spacing w:before="1"/>
              <w:jc w:val="center"/>
              <w:rPr>
                <w:rFonts w:eastAsiaTheme="minorEastAsia"/>
                <w:spacing w:val="-2"/>
                <w:sz w:val="18"/>
                <w:lang w:eastAsia="zh-CN"/>
              </w:rPr>
            </w:pPr>
            <w:r w:rsidRPr="00AB281C">
              <w:rPr>
                <w:rFonts w:eastAsiaTheme="minorEastAsia"/>
                <w:spacing w:val="-2"/>
                <w:sz w:val="18"/>
                <w:lang w:eastAsia="zh-CN"/>
              </w:rPr>
              <w:t>Nearly every day = 1</w:t>
            </w:r>
          </w:p>
          <w:p w14:paraId="7EB4F0D7" w14:textId="77777777" w:rsidR="005541CB" w:rsidRPr="00AB281C" w:rsidRDefault="005541CB" w:rsidP="000741D7">
            <w:pPr>
              <w:spacing w:before="1"/>
              <w:jc w:val="center"/>
              <w:rPr>
                <w:rFonts w:eastAsiaTheme="minorEastAsia"/>
                <w:spacing w:val="-2"/>
                <w:sz w:val="18"/>
                <w:lang w:eastAsia="zh-CN"/>
              </w:rPr>
            </w:pPr>
            <w:r w:rsidRPr="00AB281C">
              <w:rPr>
                <w:rFonts w:eastAsiaTheme="minorEastAsia"/>
                <w:spacing w:val="-2"/>
                <w:sz w:val="18"/>
                <w:lang w:eastAsia="zh-CN"/>
              </w:rPr>
              <w:t>More than half the days = 0.75</w:t>
            </w:r>
          </w:p>
          <w:p w14:paraId="32A09E55" w14:textId="03B368B6" w:rsidR="005541CB" w:rsidRPr="00AB281C" w:rsidRDefault="005541CB" w:rsidP="000741D7">
            <w:pPr>
              <w:spacing w:before="1"/>
              <w:jc w:val="center"/>
              <w:rPr>
                <w:rFonts w:eastAsiaTheme="minorEastAsia"/>
                <w:spacing w:val="-2"/>
                <w:sz w:val="18"/>
                <w:lang w:eastAsia="zh-CN"/>
              </w:rPr>
            </w:pPr>
            <w:r w:rsidRPr="00AB281C">
              <w:rPr>
                <w:rFonts w:eastAsiaTheme="minorEastAsia"/>
                <w:spacing w:val="-2"/>
                <w:sz w:val="18"/>
                <w:lang w:eastAsia="zh-CN"/>
              </w:rPr>
              <w:t>Several days = 0.5</w:t>
            </w:r>
          </w:p>
          <w:p w14:paraId="709D1975" w14:textId="5A8E9E09" w:rsidR="00090BCA" w:rsidRPr="00AB281C" w:rsidRDefault="005541CB" w:rsidP="000741D7">
            <w:pPr>
              <w:spacing w:before="1"/>
              <w:jc w:val="center"/>
              <w:rPr>
                <w:rFonts w:eastAsiaTheme="minorEastAsia"/>
                <w:spacing w:val="-2"/>
                <w:sz w:val="18"/>
                <w:lang w:eastAsia="zh-CN"/>
              </w:rPr>
            </w:pPr>
            <w:r w:rsidRPr="00AB281C">
              <w:rPr>
                <w:rFonts w:eastAsiaTheme="minorEastAsia"/>
                <w:spacing w:val="-2"/>
                <w:sz w:val="18"/>
                <w:lang w:eastAsia="zh-CN"/>
              </w:rPr>
              <w:t>Not at al1 = 0</w:t>
            </w:r>
          </w:p>
        </w:tc>
      </w:tr>
      <w:tr w:rsidR="000741D7" w:rsidRPr="00AB281C" w14:paraId="0726A157" w14:textId="77777777" w:rsidTr="00AB281C">
        <w:tc>
          <w:tcPr>
            <w:tcW w:w="1541" w:type="dxa"/>
            <w:tcBorders>
              <w:top w:val="nil"/>
              <w:bottom w:val="nil"/>
            </w:tcBorders>
          </w:tcPr>
          <w:p w14:paraId="1F25F9A0" w14:textId="77777777" w:rsidR="00090BCA" w:rsidRPr="00AB281C" w:rsidRDefault="00090BCA" w:rsidP="00090BCA">
            <w:pPr>
              <w:spacing w:before="1"/>
              <w:rPr>
                <w:spacing w:val="-2"/>
                <w:sz w:val="18"/>
              </w:rPr>
            </w:pPr>
          </w:p>
        </w:tc>
        <w:tc>
          <w:tcPr>
            <w:tcW w:w="604" w:type="dxa"/>
            <w:tcBorders>
              <w:top w:val="nil"/>
              <w:bottom w:val="nil"/>
            </w:tcBorders>
          </w:tcPr>
          <w:p w14:paraId="0EE62B85" w14:textId="786055FC" w:rsidR="00090BCA" w:rsidRPr="00AB281C" w:rsidRDefault="00090BCA" w:rsidP="00090BCA">
            <w:pPr>
              <w:spacing w:before="1"/>
              <w:rPr>
                <w:spacing w:val="-2"/>
                <w:sz w:val="18"/>
              </w:rPr>
            </w:pPr>
            <w:r w:rsidRPr="00AB281C">
              <w:rPr>
                <w:spacing w:val="-2"/>
                <w:sz w:val="18"/>
              </w:rPr>
              <w:t>10</w:t>
            </w:r>
          </w:p>
        </w:tc>
        <w:tc>
          <w:tcPr>
            <w:tcW w:w="1843" w:type="dxa"/>
            <w:tcBorders>
              <w:top w:val="nil"/>
              <w:bottom w:val="nil"/>
            </w:tcBorders>
          </w:tcPr>
          <w:p w14:paraId="2F20503B" w14:textId="331DFF57" w:rsidR="00090BCA" w:rsidRPr="00AB281C" w:rsidRDefault="00090BCA" w:rsidP="00090BCA">
            <w:pPr>
              <w:spacing w:before="1"/>
              <w:rPr>
                <w:spacing w:val="-2"/>
                <w:sz w:val="18"/>
              </w:rPr>
            </w:pPr>
            <w:r w:rsidRPr="00AB281C">
              <w:rPr>
                <w:spacing w:val="-2"/>
                <w:sz w:val="18"/>
              </w:rPr>
              <w:t>Self-described nervous personality</w:t>
            </w:r>
          </w:p>
        </w:tc>
        <w:tc>
          <w:tcPr>
            <w:tcW w:w="1701" w:type="dxa"/>
            <w:tcBorders>
              <w:top w:val="nil"/>
              <w:bottom w:val="nil"/>
            </w:tcBorders>
          </w:tcPr>
          <w:p w14:paraId="05B2A2C8" w14:textId="4C4714B3" w:rsidR="00090BCA" w:rsidRPr="00AB281C" w:rsidRDefault="00090BCA" w:rsidP="000741D7">
            <w:pPr>
              <w:spacing w:before="1"/>
              <w:jc w:val="center"/>
              <w:rPr>
                <w:spacing w:val="-2"/>
                <w:sz w:val="18"/>
              </w:rPr>
            </w:pPr>
            <w:r w:rsidRPr="00AB281C">
              <w:rPr>
                <w:spacing w:val="-2"/>
                <w:sz w:val="18"/>
              </w:rPr>
              <w:t>1970</w:t>
            </w:r>
          </w:p>
        </w:tc>
        <w:tc>
          <w:tcPr>
            <w:tcW w:w="2494" w:type="dxa"/>
            <w:tcBorders>
              <w:top w:val="nil"/>
              <w:bottom w:val="nil"/>
            </w:tcBorders>
          </w:tcPr>
          <w:p w14:paraId="1E2D3C2A" w14:textId="77777777" w:rsidR="005541CB" w:rsidRPr="00AB281C" w:rsidRDefault="005541CB" w:rsidP="005541CB">
            <w:pPr>
              <w:spacing w:before="1"/>
              <w:jc w:val="center"/>
              <w:rPr>
                <w:rFonts w:eastAsiaTheme="minorEastAsia"/>
                <w:spacing w:val="-2"/>
                <w:sz w:val="18"/>
                <w:lang w:eastAsia="zh-CN"/>
              </w:rPr>
            </w:pPr>
            <w:r w:rsidRPr="00AB281C">
              <w:rPr>
                <w:rFonts w:eastAsiaTheme="minorEastAsia"/>
                <w:spacing w:val="-2"/>
                <w:sz w:val="18"/>
                <w:lang w:eastAsia="zh-CN"/>
              </w:rPr>
              <w:t>Yes = 1</w:t>
            </w:r>
          </w:p>
          <w:p w14:paraId="311B80BD" w14:textId="4869E615" w:rsidR="00090BCA" w:rsidRPr="00AB281C" w:rsidRDefault="005541CB" w:rsidP="005541CB">
            <w:pPr>
              <w:spacing w:before="1"/>
              <w:jc w:val="center"/>
              <w:rPr>
                <w:spacing w:val="-2"/>
                <w:sz w:val="18"/>
              </w:rPr>
            </w:pPr>
            <w:r w:rsidRPr="00AB281C">
              <w:rPr>
                <w:rFonts w:eastAsiaTheme="minorEastAsia"/>
                <w:spacing w:val="-2"/>
                <w:sz w:val="18"/>
                <w:lang w:eastAsia="zh-CN"/>
              </w:rPr>
              <w:t>No = 0</w:t>
            </w:r>
          </w:p>
        </w:tc>
      </w:tr>
      <w:tr w:rsidR="000741D7" w:rsidRPr="00AB281C" w14:paraId="2552482A" w14:textId="77777777" w:rsidTr="00AB281C">
        <w:tc>
          <w:tcPr>
            <w:tcW w:w="1541" w:type="dxa"/>
            <w:tcBorders>
              <w:top w:val="nil"/>
              <w:bottom w:val="nil"/>
            </w:tcBorders>
          </w:tcPr>
          <w:p w14:paraId="4633C98C" w14:textId="77777777" w:rsidR="00090BCA" w:rsidRPr="00AB281C" w:rsidRDefault="00090BCA" w:rsidP="00090BCA">
            <w:pPr>
              <w:spacing w:before="1"/>
              <w:rPr>
                <w:spacing w:val="-2"/>
                <w:sz w:val="18"/>
              </w:rPr>
            </w:pPr>
          </w:p>
        </w:tc>
        <w:tc>
          <w:tcPr>
            <w:tcW w:w="604" w:type="dxa"/>
            <w:tcBorders>
              <w:top w:val="nil"/>
              <w:bottom w:val="nil"/>
            </w:tcBorders>
          </w:tcPr>
          <w:p w14:paraId="4BC7E217" w14:textId="22CFA9D9" w:rsidR="00090BCA" w:rsidRPr="00AB281C" w:rsidRDefault="00090BCA" w:rsidP="00090BCA">
            <w:pPr>
              <w:spacing w:before="1"/>
              <w:rPr>
                <w:spacing w:val="-2"/>
                <w:sz w:val="18"/>
              </w:rPr>
            </w:pPr>
            <w:r w:rsidRPr="00AB281C">
              <w:rPr>
                <w:spacing w:val="-2"/>
                <w:sz w:val="18"/>
              </w:rPr>
              <w:t>11</w:t>
            </w:r>
          </w:p>
        </w:tc>
        <w:tc>
          <w:tcPr>
            <w:tcW w:w="1843" w:type="dxa"/>
            <w:tcBorders>
              <w:top w:val="nil"/>
              <w:bottom w:val="nil"/>
            </w:tcBorders>
          </w:tcPr>
          <w:p w14:paraId="4E396B37" w14:textId="20D96F98" w:rsidR="00090BCA" w:rsidRPr="00AB281C" w:rsidRDefault="00090BCA" w:rsidP="00090BCA">
            <w:pPr>
              <w:spacing w:before="1"/>
              <w:rPr>
                <w:spacing w:val="-2"/>
                <w:sz w:val="18"/>
              </w:rPr>
            </w:pPr>
            <w:r w:rsidRPr="00AB281C">
              <w:rPr>
                <w:spacing w:val="-2"/>
                <w:sz w:val="18"/>
              </w:rPr>
              <w:t>Severe anxiety/ panic attacks *</w:t>
            </w:r>
          </w:p>
        </w:tc>
        <w:tc>
          <w:tcPr>
            <w:tcW w:w="1701" w:type="dxa"/>
            <w:tcBorders>
              <w:top w:val="nil"/>
              <w:bottom w:val="nil"/>
            </w:tcBorders>
          </w:tcPr>
          <w:p w14:paraId="5DF1EA32" w14:textId="77777777" w:rsidR="00090BCA" w:rsidRPr="00AB281C" w:rsidRDefault="00090BCA" w:rsidP="000741D7">
            <w:pPr>
              <w:spacing w:before="1"/>
              <w:jc w:val="center"/>
              <w:rPr>
                <w:spacing w:val="-2"/>
                <w:sz w:val="18"/>
              </w:rPr>
            </w:pPr>
            <w:r w:rsidRPr="00AB281C">
              <w:rPr>
                <w:spacing w:val="-2"/>
                <w:sz w:val="18"/>
              </w:rPr>
              <w:t>2473</w:t>
            </w:r>
          </w:p>
          <w:p w14:paraId="0BD2F52D" w14:textId="24B271D5" w:rsidR="00090BCA" w:rsidRPr="00AB281C" w:rsidRDefault="00090BCA" w:rsidP="000741D7">
            <w:pPr>
              <w:spacing w:before="1"/>
              <w:jc w:val="center"/>
              <w:rPr>
                <w:spacing w:val="-2"/>
                <w:sz w:val="18"/>
              </w:rPr>
            </w:pPr>
            <w:r w:rsidRPr="00AB281C">
              <w:rPr>
                <w:spacing w:val="-2"/>
                <w:sz w:val="18"/>
              </w:rPr>
              <w:t>20002(1287)</w:t>
            </w:r>
          </w:p>
        </w:tc>
        <w:tc>
          <w:tcPr>
            <w:tcW w:w="2494" w:type="dxa"/>
            <w:tcBorders>
              <w:top w:val="nil"/>
              <w:bottom w:val="nil"/>
            </w:tcBorders>
          </w:tcPr>
          <w:p w14:paraId="21AC90C4" w14:textId="77777777" w:rsidR="005541CB" w:rsidRPr="00AB281C" w:rsidRDefault="005541CB" w:rsidP="005541CB">
            <w:pPr>
              <w:spacing w:before="1"/>
              <w:jc w:val="center"/>
              <w:rPr>
                <w:rFonts w:eastAsiaTheme="minorEastAsia"/>
                <w:spacing w:val="-2"/>
                <w:sz w:val="18"/>
                <w:lang w:eastAsia="zh-CN"/>
              </w:rPr>
            </w:pPr>
            <w:r w:rsidRPr="00AB281C">
              <w:rPr>
                <w:rFonts w:eastAsiaTheme="minorEastAsia"/>
                <w:spacing w:val="-2"/>
                <w:sz w:val="18"/>
                <w:lang w:eastAsia="zh-CN"/>
              </w:rPr>
              <w:t>Yes = 1</w:t>
            </w:r>
          </w:p>
          <w:p w14:paraId="37146ACF" w14:textId="743A8093" w:rsidR="00090BCA" w:rsidRPr="00AB281C" w:rsidRDefault="005541CB" w:rsidP="005541CB">
            <w:pPr>
              <w:spacing w:before="1"/>
              <w:jc w:val="center"/>
              <w:rPr>
                <w:rFonts w:eastAsiaTheme="minorEastAsia"/>
                <w:spacing w:val="-2"/>
                <w:sz w:val="18"/>
                <w:lang w:eastAsia="zh-CN"/>
              </w:rPr>
            </w:pPr>
            <w:r w:rsidRPr="00AB281C">
              <w:rPr>
                <w:rFonts w:eastAsiaTheme="minorEastAsia"/>
                <w:spacing w:val="-2"/>
                <w:sz w:val="18"/>
                <w:lang w:eastAsia="zh-CN"/>
              </w:rPr>
              <w:t>No = 0</w:t>
            </w:r>
          </w:p>
        </w:tc>
      </w:tr>
      <w:tr w:rsidR="000741D7" w:rsidRPr="00AB281C" w14:paraId="1F927EE6" w14:textId="77777777" w:rsidTr="00AB281C">
        <w:tc>
          <w:tcPr>
            <w:tcW w:w="1541" w:type="dxa"/>
            <w:tcBorders>
              <w:top w:val="nil"/>
              <w:bottom w:val="nil"/>
            </w:tcBorders>
          </w:tcPr>
          <w:p w14:paraId="02FF6EF2" w14:textId="541BD92B" w:rsidR="00090BCA" w:rsidRPr="00AB281C" w:rsidRDefault="00090BCA" w:rsidP="00090BCA">
            <w:pPr>
              <w:spacing w:before="1"/>
              <w:rPr>
                <w:rFonts w:eastAsiaTheme="minorEastAsia"/>
                <w:spacing w:val="-2"/>
                <w:sz w:val="18"/>
                <w:lang w:eastAsia="zh-CN"/>
              </w:rPr>
            </w:pPr>
          </w:p>
        </w:tc>
        <w:tc>
          <w:tcPr>
            <w:tcW w:w="604" w:type="dxa"/>
            <w:tcBorders>
              <w:top w:val="nil"/>
              <w:bottom w:val="nil"/>
            </w:tcBorders>
          </w:tcPr>
          <w:p w14:paraId="1C4FF6C2" w14:textId="13B3A2B5" w:rsidR="00090BCA" w:rsidRPr="00AB281C" w:rsidRDefault="00090BCA" w:rsidP="00090BCA">
            <w:pPr>
              <w:spacing w:before="1"/>
              <w:rPr>
                <w:spacing w:val="-2"/>
                <w:sz w:val="18"/>
              </w:rPr>
            </w:pPr>
            <w:r w:rsidRPr="00AB281C">
              <w:rPr>
                <w:spacing w:val="-2"/>
                <w:sz w:val="18"/>
              </w:rPr>
              <w:t>12</w:t>
            </w:r>
          </w:p>
        </w:tc>
        <w:tc>
          <w:tcPr>
            <w:tcW w:w="1843" w:type="dxa"/>
            <w:tcBorders>
              <w:top w:val="nil"/>
              <w:bottom w:val="nil"/>
            </w:tcBorders>
          </w:tcPr>
          <w:p w14:paraId="42BA36D6" w14:textId="509ADC88" w:rsidR="00090BCA" w:rsidRPr="00AB281C" w:rsidRDefault="00090BCA" w:rsidP="00090BCA">
            <w:pPr>
              <w:spacing w:before="1"/>
              <w:rPr>
                <w:spacing w:val="-2"/>
                <w:sz w:val="18"/>
              </w:rPr>
            </w:pPr>
            <w:r w:rsidRPr="00AB281C">
              <w:rPr>
                <w:spacing w:val="-2"/>
                <w:sz w:val="18"/>
              </w:rPr>
              <w:t>Common to feel loneliness</w:t>
            </w:r>
          </w:p>
        </w:tc>
        <w:tc>
          <w:tcPr>
            <w:tcW w:w="1701" w:type="dxa"/>
            <w:tcBorders>
              <w:top w:val="nil"/>
              <w:bottom w:val="nil"/>
            </w:tcBorders>
          </w:tcPr>
          <w:p w14:paraId="7CD68FB9" w14:textId="0D48DE08" w:rsidR="00090BCA" w:rsidRPr="00AB281C" w:rsidRDefault="00EA31D1" w:rsidP="000741D7">
            <w:pPr>
              <w:spacing w:before="1"/>
              <w:jc w:val="center"/>
              <w:rPr>
                <w:spacing w:val="-2"/>
                <w:sz w:val="18"/>
              </w:rPr>
            </w:pPr>
            <w:r w:rsidRPr="00AB281C">
              <w:rPr>
                <w:spacing w:val="-2"/>
                <w:sz w:val="18"/>
              </w:rPr>
              <w:t>2020</w:t>
            </w:r>
          </w:p>
        </w:tc>
        <w:tc>
          <w:tcPr>
            <w:tcW w:w="2494" w:type="dxa"/>
            <w:tcBorders>
              <w:top w:val="nil"/>
              <w:bottom w:val="nil"/>
            </w:tcBorders>
          </w:tcPr>
          <w:p w14:paraId="03636B49" w14:textId="77777777" w:rsidR="005541CB" w:rsidRPr="00AB281C" w:rsidRDefault="005541CB" w:rsidP="005541CB">
            <w:pPr>
              <w:spacing w:before="1"/>
              <w:jc w:val="center"/>
              <w:rPr>
                <w:rFonts w:eastAsiaTheme="minorEastAsia"/>
                <w:spacing w:val="-2"/>
                <w:sz w:val="18"/>
                <w:lang w:eastAsia="zh-CN"/>
              </w:rPr>
            </w:pPr>
            <w:r w:rsidRPr="00AB281C">
              <w:rPr>
                <w:rFonts w:eastAsiaTheme="minorEastAsia"/>
                <w:spacing w:val="-2"/>
                <w:sz w:val="18"/>
                <w:lang w:eastAsia="zh-CN"/>
              </w:rPr>
              <w:t>Yes = 1</w:t>
            </w:r>
          </w:p>
          <w:p w14:paraId="4E54A032" w14:textId="181787F1" w:rsidR="00090BCA" w:rsidRPr="00AB281C" w:rsidRDefault="005541CB" w:rsidP="005541CB">
            <w:pPr>
              <w:spacing w:before="1"/>
              <w:jc w:val="center"/>
              <w:rPr>
                <w:spacing w:val="-2"/>
                <w:sz w:val="18"/>
              </w:rPr>
            </w:pPr>
            <w:r w:rsidRPr="00AB281C">
              <w:rPr>
                <w:rFonts w:eastAsiaTheme="minorEastAsia"/>
                <w:spacing w:val="-2"/>
                <w:sz w:val="18"/>
                <w:lang w:eastAsia="zh-CN"/>
              </w:rPr>
              <w:t>No = 0</w:t>
            </w:r>
          </w:p>
        </w:tc>
      </w:tr>
      <w:tr w:rsidR="000741D7" w:rsidRPr="00AB281C" w14:paraId="04041EED" w14:textId="77777777" w:rsidTr="00AB281C">
        <w:tc>
          <w:tcPr>
            <w:tcW w:w="1541" w:type="dxa"/>
            <w:tcBorders>
              <w:top w:val="nil"/>
              <w:bottom w:val="single" w:sz="6" w:space="0" w:color="auto"/>
            </w:tcBorders>
          </w:tcPr>
          <w:p w14:paraId="229B9E8E" w14:textId="77777777" w:rsidR="00090BCA" w:rsidRPr="00AB281C" w:rsidRDefault="00090BCA" w:rsidP="00090BCA">
            <w:pPr>
              <w:spacing w:before="1"/>
              <w:rPr>
                <w:spacing w:val="-2"/>
                <w:sz w:val="18"/>
              </w:rPr>
            </w:pPr>
          </w:p>
        </w:tc>
        <w:tc>
          <w:tcPr>
            <w:tcW w:w="604" w:type="dxa"/>
            <w:tcBorders>
              <w:top w:val="nil"/>
              <w:bottom w:val="single" w:sz="6" w:space="0" w:color="auto"/>
            </w:tcBorders>
          </w:tcPr>
          <w:p w14:paraId="471E797D" w14:textId="6D75A80F" w:rsidR="00090BCA" w:rsidRPr="00AB281C" w:rsidRDefault="00090BCA" w:rsidP="00090BCA">
            <w:pPr>
              <w:spacing w:before="1"/>
              <w:rPr>
                <w:spacing w:val="-2"/>
                <w:sz w:val="18"/>
              </w:rPr>
            </w:pPr>
            <w:r w:rsidRPr="00AB281C">
              <w:rPr>
                <w:spacing w:val="-2"/>
                <w:sz w:val="18"/>
              </w:rPr>
              <w:t>13</w:t>
            </w:r>
          </w:p>
        </w:tc>
        <w:tc>
          <w:tcPr>
            <w:tcW w:w="1843" w:type="dxa"/>
            <w:tcBorders>
              <w:top w:val="nil"/>
              <w:bottom w:val="single" w:sz="6" w:space="0" w:color="auto"/>
            </w:tcBorders>
          </w:tcPr>
          <w:p w14:paraId="77278A52" w14:textId="600B1DBA" w:rsidR="00090BCA" w:rsidRPr="00AB281C" w:rsidRDefault="00090BCA" w:rsidP="00090BCA">
            <w:pPr>
              <w:spacing w:before="1"/>
              <w:rPr>
                <w:spacing w:val="-2"/>
                <w:sz w:val="18"/>
              </w:rPr>
            </w:pPr>
            <w:r w:rsidRPr="00AB281C">
              <w:rPr>
                <w:spacing w:val="-2"/>
                <w:sz w:val="18"/>
              </w:rPr>
              <w:t>Sense of misery (ever/never)</w:t>
            </w:r>
          </w:p>
        </w:tc>
        <w:tc>
          <w:tcPr>
            <w:tcW w:w="1701" w:type="dxa"/>
            <w:tcBorders>
              <w:top w:val="nil"/>
              <w:bottom w:val="single" w:sz="6" w:space="0" w:color="auto"/>
            </w:tcBorders>
          </w:tcPr>
          <w:p w14:paraId="42F26ACB" w14:textId="1CA12EF4" w:rsidR="00090BCA" w:rsidRPr="00AB281C" w:rsidRDefault="00EA31D1" w:rsidP="000741D7">
            <w:pPr>
              <w:spacing w:before="1"/>
              <w:jc w:val="center"/>
              <w:rPr>
                <w:spacing w:val="-2"/>
                <w:sz w:val="18"/>
              </w:rPr>
            </w:pPr>
            <w:r w:rsidRPr="00AB281C">
              <w:rPr>
                <w:spacing w:val="-2"/>
                <w:sz w:val="18"/>
              </w:rPr>
              <w:t>1930</w:t>
            </w:r>
          </w:p>
        </w:tc>
        <w:tc>
          <w:tcPr>
            <w:tcW w:w="2494" w:type="dxa"/>
            <w:tcBorders>
              <w:top w:val="nil"/>
              <w:bottom w:val="single" w:sz="6" w:space="0" w:color="auto"/>
            </w:tcBorders>
          </w:tcPr>
          <w:p w14:paraId="59C6F9C6" w14:textId="77777777" w:rsidR="005541CB" w:rsidRPr="00AB281C" w:rsidRDefault="005541CB" w:rsidP="005541CB">
            <w:pPr>
              <w:spacing w:before="1"/>
              <w:jc w:val="center"/>
              <w:rPr>
                <w:rFonts w:eastAsiaTheme="minorEastAsia"/>
                <w:spacing w:val="-2"/>
                <w:sz w:val="18"/>
                <w:lang w:eastAsia="zh-CN"/>
              </w:rPr>
            </w:pPr>
            <w:r w:rsidRPr="00AB281C">
              <w:rPr>
                <w:rFonts w:eastAsiaTheme="minorEastAsia"/>
                <w:spacing w:val="-2"/>
                <w:sz w:val="18"/>
                <w:lang w:eastAsia="zh-CN"/>
              </w:rPr>
              <w:t>Yes = 1</w:t>
            </w:r>
          </w:p>
          <w:p w14:paraId="68F7C316" w14:textId="4168F6DF" w:rsidR="00090BCA" w:rsidRPr="00AB281C" w:rsidRDefault="005541CB" w:rsidP="005541CB">
            <w:pPr>
              <w:spacing w:before="1"/>
              <w:jc w:val="center"/>
              <w:rPr>
                <w:spacing w:val="-2"/>
                <w:sz w:val="18"/>
              </w:rPr>
            </w:pPr>
            <w:r w:rsidRPr="00AB281C">
              <w:rPr>
                <w:rFonts w:eastAsiaTheme="minorEastAsia"/>
                <w:spacing w:val="-2"/>
                <w:sz w:val="18"/>
                <w:lang w:eastAsia="zh-CN"/>
              </w:rPr>
              <w:t>No = 0</w:t>
            </w:r>
          </w:p>
        </w:tc>
      </w:tr>
      <w:tr w:rsidR="000741D7" w:rsidRPr="00AB281C" w14:paraId="57EC247E" w14:textId="77777777" w:rsidTr="00AB281C">
        <w:tc>
          <w:tcPr>
            <w:tcW w:w="1541" w:type="dxa"/>
            <w:tcBorders>
              <w:bottom w:val="nil"/>
            </w:tcBorders>
          </w:tcPr>
          <w:p w14:paraId="262E4F54" w14:textId="476FEC12" w:rsidR="00090BCA" w:rsidRPr="00AB281C" w:rsidRDefault="00137DE1" w:rsidP="00090BCA">
            <w:pPr>
              <w:spacing w:before="1"/>
              <w:rPr>
                <w:spacing w:val="-2"/>
                <w:sz w:val="18"/>
              </w:rPr>
            </w:pPr>
            <w:r w:rsidRPr="00AB281C">
              <w:rPr>
                <w:rFonts w:eastAsiaTheme="minorEastAsia"/>
                <w:spacing w:val="-2"/>
                <w:sz w:val="18"/>
                <w:lang w:eastAsia="zh-CN"/>
              </w:rPr>
              <w:t>Infirmity</w:t>
            </w:r>
          </w:p>
        </w:tc>
        <w:tc>
          <w:tcPr>
            <w:tcW w:w="604" w:type="dxa"/>
            <w:tcBorders>
              <w:bottom w:val="nil"/>
            </w:tcBorders>
          </w:tcPr>
          <w:p w14:paraId="59A5FDE4" w14:textId="55BD2B07" w:rsidR="00090BCA" w:rsidRPr="00AB281C" w:rsidRDefault="00090BCA" w:rsidP="00090BCA">
            <w:pPr>
              <w:spacing w:before="1"/>
              <w:rPr>
                <w:spacing w:val="-2"/>
                <w:sz w:val="18"/>
              </w:rPr>
            </w:pPr>
            <w:r w:rsidRPr="00AB281C">
              <w:rPr>
                <w:spacing w:val="-2"/>
                <w:sz w:val="18"/>
              </w:rPr>
              <w:t>14</w:t>
            </w:r>
          </w:p>
        </w:tc>
        <w:tc>
          <w:tcPr>
            <w:tcW w:w="1843" w:type="dxa"/>
            <w:tcBorders>
              <w:bottom w:val="nil"/>
            </w:tcBorders>
          </w:tcPr>
          <w:p w14:paraId="5009EC65" w14:textId="25805DFC" w:rsidR="00090BCA" w:rsidRPr="00AB281C" w:rsidRDefault="00090BCA" w:rsidP="00090BCA">
            <w:pPr>
              <w:spacing w:before="1"/>
              <w:rPr>
                <w:spacing w:val="-2"/>
                <w:sz w:val="18"/>
              </w:rPr>
            </w:pPr>
            <w:r w:rsidRPr="00AB281C">
              <w:rPr>
                <w:spacing w:val="-2"/>
                <w:sz w:val="18"/>
              </w:rPr>
              <w:t>Infirmity: long-standing illness or disability</w:t>
            </w:r>
          </w:p>
        </w:tc>
        <w:tc>
          <w:tcPr>
            <w:tcW w:w="1701" w:type="dxa"/>
            <w:tcBorders>
              <w:bottom w:val="nil"/>
            </w:tcBorders>
          </w:tcPr>
          <w:p w14:paraId="27BEACFE" w14:textId="35B30362" w:rsidR="00090BCA" w:rsidRPr="00AB281C" w:rsidRDefault="00EA31D1" w:rsidP="000741D7">
            <w:pPr>
              <w:spacing w:before="1"/>
              <w:jc w:val="center"/>
              <w:rPr>
                <w:spacing w:val="-2"/>
                <w:sz w:val="18"/>
              </w:rPr>
            </w:pPr>
            <w:r w:rsidRPr="00AB281C">
              <w:rPr>
                <w:spacing w:val="-2"/>
                <w:sz w:val="18"/>
              </w:rPr>
              <w:t>2188</w:t>
            </w:r>
          </w:p>
        </w:tc>
        <w:tc>
          <w:tcPr>
            <w:tcW w:w="2494" w:type="dxa"/>
            <w:tcBorders>
              <w:bottom w:val="nil"/>
            </w:tcBorders>
          </w:tcPr>
          <w:p w14:paraId="72D3AFF6" w14:textId="77777777" w:rsidR="005541CB" w:rsidRPr="00AB281C" w:rsidRDefault="005541CB" w:rsidP="005541CB">
            <w:pPr>
              <w:spacing w:before="1"/>
              <w:jc w:val="center"/>
              <w:rPr>
                <w:rFonts w:eastAsiaTheme="minorEastAsia"/>
                <w:spacing w:val="-2"/>
                <w:sz w:val="18"/>
                <w:lang w:eastAsia="zh-CN"/>
              </w:rPr>
            </w:pPr>
            <w:r w:rsidRPr="00AB281C">
              <w:rPr>
                <w:rFonts w:eastAsiaTheme="minorEastAsia"/>
                <w:spacing w:val="-2"/>
                <w:sz w:val="18"/>
                <w:lang w:eastAsia="zh-CN"/>
              </w:rPr>
              <w:t>Yes = 1</w:t>
            </w:r>
          </w:p>
          <w:p w14:paraId="58FF5EFE" w14:textId="3E12603C" w:rsidR="00090BCA" w:rsidRPr="00AB281C" w:rsidRDefault="005541CB" w:rsidP="005541CB">
            <w:pPr>
              <w:spacing w:before="1"/>
              <w:jc w:val="center"/>
              <w:rPr>
                <w:spacing w:val="-2"/>
                <w:sz w:val="18"/>
              </w:rPr>
            </w:pPr>
            <w:r w:rsidRPr="00AB281C">
              <w:rPr>
                <w:rFonts w:eastAsiaTheme="minorEastAsia"/>
                <w:spacing w:val="-2"/>
                <w:sz w:val="18"/>
                <w:lang w:eastAsia="zh-CN"/>
              </w:rPr>
              <w:t>No = 0</w:t>
            </w:r>
          </w:p>
        </w:tc>
      </w:tr>
      <w:tr w:rsidR="000741D7" w:rsidRPr="00AB281C" w14:paraId="665DE4D6" w14:textId="77777777" w:rsidTr="00AB281C">
        <w:tc>
          <w:tcPr>
            <w:tcW w:w="1541" w:type="dxa"/>
            <w:tcBorders>
              <w:top w:val="nil"/>
              <w:bottom w:val="nil"/>
            </w:tcBorders>
          </w:tcPr>
          <w:p w14:paraId="50155517" w14:textId="77777777" w:rsidR="00090BCA" w:rsidRPr="00AB281C" w:rsidRDefault="00090BCA" w:rsidP="00090BCA">
            <w:pPr>
              <w:spacing w:before="1"/>
              <w:rPr>
                <w:spacing w:val="-2"/>
                <w:sz w:val="18"/>
              </w:rPr>
            </w:pPr>
          </w:p>
        </w:tc>
        <w:tc>
          <w:tcPr>
            <w:tcW w:w="604" w:type="dxa"/>
            <w:tcBorders>
              <w:top w:val="nil"/>
              <w:bottom w:val="nil"/>
            </w:tcBorders>
          </w:tcPr>
          <w:p w14:paraId="5D6E2DDE" w14:textId="552894D1" w:rsidR="00090BCA" w:rsidRPr="00AB281C" w:rsidRDefault="00090BCA" w:rsidP="00090BCA">
            <w:pPr>
              <w:spacing w:before="1"/>
              <w:rPr>
                <w:spacing w:val="-2"/>
                <w:sz w:val="18"/>
              </w:rPr>
            </w:pPr>
            <w:r w:rsidRPr="00AB281C">
              <w:rPr>
                <w:spacing w:val="-2"/>
                <w:sz w:val="18"/>
              </w:rPr>
              <w:t>15</w:t>
            </w:r>
          </w:p>
        </w:tc>
        <w:tc>
          <w:tcPr>
            <w:tcW w:w="1843" w:type="dxa"/>
            <w:tcBorders>
              <w:top w:val="nil"/>
              <w:bottom w:val="nil"/>
            </w:tcBorders>
          </w:tcPr>
          <w:p w14:paraId="66E287AB" w14:textId="48A25839" w:rsidR="00090BCA" w:rsidRPr="00AB281C" w:rsidRDefault="00090BCA" w:rsidP="00090BCA">
            <w:pPr>
              <w:spacing w:before="1"/>
              <w:rPr>
                <w:spacing w:val="-2"/>
                <w:sz w:val="18"/>
              </w:rPr>
            </w:pPr>
            <w:r w:rsidRPr="00AB281C">
              <w:rPr>
                <w:spacing w:val="-2"/>
                <w:sz w:val="18"/>
              </w:rPr>
              <w:t>Falls in last year</w:t>
            </w:r>
          </w:p>
        </w:tc>
        <w:tc>
          <w:tcPr>
            <w:tcW w:w="1701" w:type="dxa"/>
            <w:tcBorders>
              <w:top w:val="nil"/>
              <w:bottom w:val="nil"/>
            </w:tcBorders>
          </w:tcPr>
          <w:p w14:paraId="1B7BAC26" w14:textId="7C63FA15" w:rsidR="00090BCA" w:rsidRPr="00AB281C" w:rsidRDefault="00EA31D1" w:rsidP="000741D7">
            <w:pPr>
              <w:spacing w:before="1"/>
              <w:jc w:val="center"/>
              <w:rPr>
                <w:spacing w:val="-2"/>
                <w:sz w:val="18"/>
              </w:rPr>
            </w:pPr>
            <w:r w:rsidRPr="00AB281C">
              <w:rPr>
                <w:spacing w:val="-2"/>
                <w:sz w:val="18"/>
              </w:rPr>
              <w:t>2296</w:t>
            </w:r>
          </w:p>
        </w:tc>
        <w:tc>
          <w:tcPr>
            <w:tcW w:w="2494" w:type="dxa"/>
            <w:tcBorders>
              <w:top w:val="nil"/>
              <w:bottom w:val="nil"/>
            </w:tcBorders>
          </w:tcPr>
          <w:p w14:paraId="53E141EF" w14:textId="44ECC220" w:rsidR="005541CB" w:rsidRPr="00AB281C" w:rsidRDefault="005541CB" w:rsidP="000741D7">
            <w:pPr>
              <w:spacing w:before="1"/>
              <w:jc w:val="center"/>
              <w:rPr>
                <w:rFonts w:eastAsiaTheme="minorEastAsia"/>
                <w:spacing w:val="-2"/>
                <w:sz w:val="18"/>
                <w:lang w:eastAsia="zh-CN"/>
              </w:rPr>
            </w:pPr>
            <w:r w:rsidRPr="00AB281C">
              <w:rPr>
                <w:spacing w:val="-2"/>
                <w:sz w:val="18"/>
              </w:rPr>
              <w:t>More than one fall =</w:t>
            </w:r>
            <w:r w:rsidRPr="00AB281C">
              <w:rPr>
                <w:rFonts w:eastAsiaTheme="minorEastAsia"/>
                <w:spacing w:val="-2"/>
                <w:sz w:val="18"/>
                <w:lang w:eastAsia="zh-CN"/>
              </w:rPr>
              <w:t xml:space="preserve"> </w:t>
            </w:r>
            <w:r w:rsidRPr="00AB281C">
              <w:rPr>
                <w:spacing w:val="-2"/>
                <w:sz w:val="18"/>
              </w:rPr>
              <w:t>1</w:t>
            </w:r>
          </w:p>
          <w:p w14:paraId="6354BD3D" w14:textId="77777777" w:rsidR="005541CB" w:rsidRPr="00AB281C" w:rsidRDefault="005541CB" w:rsidP="000741D7">
            <w:pPr>
              <w:spacing w:before="1"/>
              <w:jc w:val="center"/>
              <w:rPr>
                <w:rFonts w:eastAsiaTheme="minorEastAsia"/>
                <w:spacing w:val="-2"/>
                <w:sz w:val="18"/>
                <w:lang w:eastAsia="zh-CN"/>
              </w:rPr>
            </w:pPr>
            <w:r w:rsidRPr="00AB281C">
              <w:rPr>
                <w:spacing w:val="-2"/>
                <w:sz w:val="18"/>
              </w:rPr>
              <w:t>Only one fal1 = 0.5</w:t>
            </w:r>
          </w:p>
          <w:p w14:paraId="7287FF66" w14:textId="3380684C" w:rsidR="00090BCA" w:rsidRPr="00AB281C" w:rsidRDefault="005541CB" w:rsidP="000741D7">
            <w:pPr>
              <w:spacing w:before="1"/>
              <w:jc w:val="center"/>
              <w:rPr>
                <w:spacing w:val="-2"/>
                <w:sz w:val="18"/>
              </w:rPr>
            </w:pPr>
            <w:r w:rsidRPr="00AB281C">
              <w:rPr>
                <w:spacing w:val="-2"/>
                <w:sz w:val="18"/>
              </w:rPr>
              <w:t>No falls</w:t>
            </w:r>
            <w:r w:rsidRPr="00AB281C">
              <w:rPr>
                <w:rFonts w:eastAsiaTheme="minorEastAsia"/>
                <w:spacing w:val="-2"/>
                <w:sz w:val="18"/>
                <w:lang w:eastAsia="zh-CN"/>
              </w:rPr>
              <w:t xml:space="preserve"> </w:t>
            </w:r>
            <w:r w:rsidRPr="00AB281C">
              <w:rPr>
                <w:spacing w:val="-2"/>
                <w:sz w:val="18"/>
              </w:rPr>
              <w:t>=</w:t>
            </w:r>
            <w:r w:rsidRPr="00AB281C">
              <w:rPr>
                <w:rFonts w:eastAsiaTheme="minorEastAsia"/>
                <w:spacing w:val="-2"/>
                <w:sz w:val="18"/>
                <w:lang w:eastAsia="zh-CN"/>
              </w:rPr>
              <w:t xml:space="preserve"> </w:t>
            </w:r>
            <w:r w:rsidRPr="00AB281C">
              <w:rPr>
                <w:spacing w:val="-2"/>
                <w:sz w:val="18"/>
              </w:rPr>
              <w:t>0</w:t>
            </w:r>
          </w:p>
        </w:tc>
      </w:tr>
      <w:tr w:rsidR="000741D7" w:rsidRPr="00AB281C" w14:paraId="3B44E48E" w14:textId="77777777" w:rsidTr="00AB281C">
        <w:tc>
          <w:tcPr>
            <w:tcW w:w="1541" w:type="dxa"/>
            <w:tcBorders>
              <w:top w:val="nil"/>
              <w:bottom w:val="single" w:sz="6" w:space="0" w:color="auto"/>
            </w:tcBorders>
          </w:tcPr>
          <w:p w14:paraId="267ED54B" w14:textId="77777777" w:rsidR="00090BCA" w:rsidRPr="00AB281C" w:rsidRDefault="00090BCA" w:rsidP="00090BCA">
            <w:pPr>
              <w:spacing w:before="1"/>
              <w:rPr>
                <w:spacing w:val="-2"/>
                <w:sz w:val="18"/>
              </w:rPr>
            </w:pPr>
          </w:p>
        </w:tc>
        <w:tc>
          <w:tcPr>
            <w:tcW w:w="604" w:type="dxa"/>
            <w:tcBorders>
              <w:top w:val="nil"/>
              <w:bottom w:val="single" w:sz="6" w:space="0" w:color="auto"/>
            </w:tcBorders>
          </w:tcPr>
          <w:p w14:paraId="6AC95DB5" w14:textId="10E1F7A3" w:rsidR="00090BCA" w:rsidRPr="00AB281C" w:rsidRDefault="00090BCA" w:rsidP="00090BCA">
            <w:pPr>
              <w:spacing w:before="1"/>
              <w:rPr>
                <w:spacing w:val="-2"/>
                <w:sz w:val="18"/>
              </w:rPr>
            </w:pPr>
            <w:r w:rsidRPr="00AB281C">
              <w:rPr>
                <w:spacing w:val="-2"/>
                <w:sz w:val="18"/>
              </w:rPr>
              <w:t>16</w:t>
            </w:r>
          </w:p>
        </w:tc>
        <w:tc>
          <w:tcPr>
            <w:tcW w:w="1843" w:type="dxa"/>
            <w:tcBorders>
              <w:top w:val="nil"/>
              <w:bottom w:val="single" w:sz="6" w:space="0" w:color="auto"/>
            </w:tcBorders>
          </w:tcPr>
          <w:p w14:paraId="4A1CE330" w14:textId="171F6E15" w:rsidR="00090BCA" w:rsidRPr="00AB281C" w:rsidRDefault="00090BCA" w:rsidP="00090BCA">
            <w:pPr>
              <w:spacing w:before="1"/>
              <w:rPr>
                <w:spacing w:val="-2"/>
                <w:sz w:val="18"/>
              </w:rPr>
            </w:pPr>
            <w:r w:rsidRPr="00AB281C">
              <w:rPr>
                <w:spacing w:val="-2"/>
                <w:sz w:val="18"/>
              </w:rPr>
              <w:t>Fractures/broken bones in last five years</w:t>
            </w:r>
          </w:p>
        </w:tc>
        <w:tc>
          <w:tcPr>
            <w:tcW w:w="1701" w:type="dxa"/>
            <w:tcBorders>
              <w:top w:val="nil"/>
              <w:bottom w:val="single" w:sz="6" w:space="0" w:color="auto"/>
            </w:tcBorders>
          </w:tcPr>
          <w:p w14:paraId="51447AC8" w14:textId="7F9F2BDF" w:rsidR="00090BCA" w:rsidRPr="00AB281C" w:rsidRDefault="00EA31D1" w:rsidP="000741D7">
            <w:pPr>
              <w:spacing w:before="1"/>
              <w:jc w:val="center"/>
              <w:rPr>
                <w:spacing w:val="-2"/>
                <w:sz w:val="18"/>
              </w:rPr>
            </w:pPr>
            <w:r w:rsidRPr="00AB281C">
              <w:rPr>
                <w:spacing w:val="-2"/>
                <w:sz w:val="18"/>
              </w:rPr>
              <w:t>2463</w:t>
            </w:r>
          </w:p>
        </w:tc>
        <w:tc>
          <w:tcPr>
            <w:tcW w:w="2494" w:type="dxa"/>
            <w:tcBorders>
              <w:top w:val="nil"/>
              <w:bottom w:val="single" w:sz="6" w:space="0" w:color="auto"/>
            </w:tcBorders>
          </w:tcPr>
          <w:p w14:paraId="7CF70F28" w14:textId="77777777" w:rsidR="005541CB" w:rsidRPr="00AB281C" w:rsidRDefault="005541CB" w:rsidP="005541CB">
            <w:pPr>
              <w:spacing w:before="1"/>
              <w:jc w:val="center"/>
              <w:rPr>
                <w:rFonts w:eastAsiaTheme="minorEastAsia"/>
                <w:spacing w:val="-2"/>
                <w:sz w:val="18"/>
                <w:lang w:eastAsia="zh-CN"/>
              </w:rPr>
            </w:pPr>
            <w:r w:rsidRPr="00AB281C">
              <w:rPr>
                <w:rFonts w:eastAsiaTheme="minorEastAsia"/>
                <w:spacing w:val="-2"/>
                <w:sz w:val="18"/>
                <w:lang w:eastAsia="zh-CN"/>
              </w:rPr>
              <w:t>Yes = 1</w:t>
            </w:r>
          </w:p>
          <w:p w14:paraId="4B273C66" w14:textId="2D0D6692" w:rsidR="00090BCA" w:rsidRPr="00AB281C" w:rsidRDefault="005541CB" w:rsidP="005541CB">
            <w:pPr>
              <w:spacing w:before="1"/>
              <w:jc w:val="center"/>
              <w:rPr>
                <w:spacing w:val="-2"/>
                <w:sz w:val="18"/>
              </w:rPr>
            </w:pPr>
            <w:r w:rsidRPr="00AB281C">
              <w:rPr>
                <w:rFonts w:eastAsiaTheme="minorEastAsia"/>
                <w:spacing w:val="-2"/>
                <w:sz w:val="18"/>
                <w:lang w:eastAsia="zh-CN"/>
              </w:rPr>
              <w:t>No = 0</w:t>
            </w:r>
          </w:p>
        </w:tc>
      </w:tr>
      <w:tr w:rsidR="000741D7" w:rsidRPr="00AB281C" w14:paraId="2907B3AB" w14:textId="77777777" w:rsidTr="00AB281C">
        <w:tc>
          <w:tcPr>
            <w:tcW w:w="1541" w:type="dxa"/>
            <w:tcBorders>
              <w:bottom w:val="nil"/>
            </w:tcBorders>
          </w:tcPr>
          <w:p w14:paraId="3771D74B" w14:textId="41233541" w:rsidR="00090BCA" w:rsidRPr="00AB281C" w:rsidRDefault="00137DE1" w:rsidP="00090BCA">
            <w:pPr>
              <w:spacing w:before="1"/>
              <w:rPr>
                <w:spacing w:val="-2"/>
                <w:sz w:val="18"/>
              </w:rPr>
            </w:pPr>
            <w:r w:rsidRPr="00AB281C">
              <w:rPr>
                <w:rFonts w:eastAsiaTheme="minorEastAsia"/>
                <w:spacing w:val="-2"/>
                <w:sz w:val="18"/>
                <w:lang w:eastAsia="zh-CN"/>
              </w:rPr>
              <w:t>Cardiometabolic</w:t>
            </w:r>
          </w:p>
        </w:tc>
        <w:tc>
          <w:tcPr>
            <w:tcW w:w="604" w:type="dxa"/>
            <w:tcBorders>
              <w:bottom w:val="nil"/>
            </w:tcBorders>
          </w:tcPr>
          <w:p w14:paraId="255D39CE" w14:textId="47E5D64C" w:rsidR="00090BCA" w:rsidRPr="00AB281C" w:rsidRDefault="00090BCA" w:rsidP="00090BCA">
            <w:pPr>
              <w:spacing w:before="1"/>
              <w:rPr>
                <w:spacing w:val="-2"/>
                <w:sz w:val="18"/>
              </w:rPr>
            </w:pPr>
            <w:r w:rsidRPr="00AB281C">
              <w:rPr>
                <w:spacing w:val="-2"/>
                <w:sz w:val="18"/>
              </w:rPr>
              <w:t>17</w:t>
            </w:r>
          </w:p>
        </w:tc>
        <w:tc>
          <w:tcPr>
            <w:tcW w:w="1843" w:type="dxa"/>
            <w:tcBorders>
              <w:bottom w:val="nil"/>
            </w:tcBorders>
          </w:tcPr>
          <w:p w14:paraId="047F5A59" w14:textId="2BCEDA45" w:rsidR="00090BCA" w:rsidRPr="00AB281C" w:rsidRDefault="00090BCA" w:rsidP="00090BCA">
            <w:pPr>
              <w:spacing w:before="1"/>
              <w:rPr>
                <w:spacing w:val="-2"/>
                <w:sz w:val="18"/>
              </w:rPr>
            </w:pPr>
            <w:r w:rsidRPr="00AB281C">
              <w:rPr>
                <w:spacing w:val="-2"/>
                <w:sz w:val="18"/>
              </w:rPr>
              <w:t>Diabetes *</w:t>
            </w:r>
          </w:p>
        </w:tc>
        <w:tc>
          <w:tcPr>
            <w:tcW w:w="1701" w:type="dxa"/>
            <w:tcBorders>
              <w:bottom w:val="nil"/>
            </w:tcBorders>
          </w:tcPr>
          <w:p w14:paraId="23A3105D" w14:textId="77777777" w:rsidR="00090BCA" w:rsidRPr="00AB281C" w:rsidRDefault="00EA31D1" w:rsidP="000741D7">
            <w:pPr>
              <w:spacing w:before="1"/>
              <w:jc w:val="center"/>
              <w:rPr>
                <w:spacing w:val="-2"/>
                <w:sz w:val="18"/>
              </w:rPr>
            </w:pPr>
            <w:r w:rsidRPr="00AB281C">
              <w:rPr>
                <w:spacing w:val="-2"/>
                <w:sz w:val="18"/>
              </w:rPr>
              <w:t>2443</w:t>
            </w:r>
          </w:p>
          <w:p w14:paraId="24B9B8E3" w14:textId="2143C152" w:rsidR="00EA31D1" w:rsidRPr="00AB281C" w:rsidRDefault="00EA31D1" w:rsidP="000741D7">
            <w:pPr>
              <w:spacing w:before="1"/>
              <w:jc w:val="center"/>
              <w:rPr>
                <w:spacing w:val="-2"/>
                <w:sz w:val="18"/>
              </w:rPr>
            </w:pPr>
            <w:r w:rsidRPr="00AB281C">
              <w:rPr>
                <w:spacing w:val="-2"/>
                <w:sz w:val="18"/>
              </w:rPr>
              <w:t>20002(1220&amp;1223)</w:t>
            </w:r>
          </w:p>
        </w:tc>
        <w:tc>
          <w:tcPr>
            <w:tcW w:w="2494" w:type="dxa"/>
            <w:tcBorders>
              <w:bottom w:val="nil"/>
            </w:tcBorders>
          </w:tcPr>
          <w:p w14:paraId="7AA8C383" w14:textId="77777777" w:rsidR="005541CB" w:rsidRPr="00AB281C" w:rsidRDefault="005541CB" w:rsidP="005541CB">
            <w:pPr>
              <w:spacing w:before="1"/>
              <w:jc w:val="center"/>
              <w:rPr>
                <w:rFonts w:eastAsiaTheme="minorEastAsia"/>
                <w:spacing w:val="-2"/>
                <w:sz w:val="18"/>
                <w:lang w:eastAsia="zh-CN"/>
              </w:rPr>
            </w:pPr>
            <w:r w:rsidRPr="00AB281C">
              <w:rPr>
                <w:rFonts w:eastAsiaTheme="minorEastAsia"/>
                <w:spacing w:val="-2"/>
                <w:sz w:val="18"/>
                <w:lang w:eastAsia="zh-CN"/>
              </w:rPr>
              <w:t>Yes = 1</w:t>
            </w:r>
          </w:p>
          <w:p w14:paraId="03F6AAEB" w14:textId="376179FE" w:rsidR="00090BCA" w:rsidRPr="00AB281C" w:rsidRDefault="005541CB" w:rsidP="005541CB">
            <w:pPr>
              <w:spacing w:before="1"/>
              <w:jc w:val="center"/>
              <w:rPr>
                <w:rFonts w:eastAsiaTheme="minorEastAsia"/>
                <w:spacing w:val="-2"/>
                <w:sz w:val="18"/>
                <w:lang w:eastAsia="zh-CN"/>
              </w:rPr>
            </w:pPr>
            <w:r w:rsidRPr="00AB281C">
              <w:rPr>
                <w:rFonts w:eastAsiaTheme="minorEastAsia"/>
                <w:spacing w:val="-2"/>
                <w:sz w:val="18"/>
                <w:lang w:eastAsia="zh-CN"/>
              </w:rPr>
              <w:t>No = 0</w:t>
            </w:r>
          </w:p>
        </w:tc>
      </w:tr>
      <w:tr w:rsidR="000741D7" w:rsidRPr="00AB281C" w14:paraId="6AD1C4E0" w14:textId="77777777" w:rsidTr="00AB281C">
        <w:tc>
          <w:tcPr>
            <w:tcW w:w="1541" w:type="dxa"/>
            <w:tcBorders>
              <w:top w:val="nil"/>
              <w:bottom w:val="nil"/>
            </w:tcBorders>
          </w:tcPr>
          <w:p w14:paraId="6326474F" w14:textId="77777777" w:rsidR="00090BCA" w:rsidRPr="00AB281C" w:rsidRDefault="00090BCA" w:rsidP="00090BCA">
            <w:pPr>
              <w:spacing w:before="1"/>
              <w:rPr>
                <w:spacing w:val="-2"/>
                <w:sz w:val="18"/>
              </w:rPr>
            </w:pPr>
          </w:p>
        </w:tc>
        <w:tc>
          <w:tcPr>
            <w:tcW w:w="604" w:type="dxa"/>
            <w:tcBorders>
              <w:top w:val="nil"/>
              <w:bottom w:val="nil"/>
            </w:tcBorders>
          </w:tcPr>
          <w:p w14:paraId="4E8A7DDC" w14:textId="575AF048" w:rsidR="00090BCA" w:rsidRPr="00AB281C" w:rsidRDefault="00090BCA" w:rsidP="00090BCA">
            <w:pPr>
              <w:spacing w:before="1"/>
              <w:rPr>
                <w:spacing w:val="-2"/>
                <w:sz w:val="18"/>
              </w:rPr>
            </w:pPr>
            <w:r w:rsidRPr="00AB281C">
              <w:rPr>
                <w:spacing w:val="-2"/>
                <w:sz w:val="18"/>
              </w:rPr>
              <w:t>18</w:t>
            </w:r>
          </w:p>
        </w:tc>
        <w:tc>
          <w:tcPr>
            <w:tcW w:w="1843" w:type="dxa"/>
            <w:tcBorders>
              <w:top w:val="nil"/>
              <w:bottom w:val="nil"/>
            </w:tcBorders>
          </w:tcPr>
          <w:p w14:paraId="320B4ACC" w14:textId="39985D36" w:rsidR="00090BCA" w:rsidRPr="00AB281C" w:rsidRDefault="00090BCA" w:rsidP="00090BCA">
            <w:pPr>
              <w:spacing w:before="1"/>
              <w:rPr>
                <w:spacing w:val="-2"/>
                <w:sz w:val="18"/>
              </w:rPr>
            </w:pPr>
            <w:r w:rsidRPr="00AB281C">
              <w:rPr>
                <w:spacing w:val="-2"/>
                <w:sz w:val="18"/>
              </w:rPr>
              <w:t>Myocardial infarction *</w:t>
            </w:r>
          </w:p>
        </w:tc>
        <w:tc>
          <w:tcPr>
            <w:tcW w:w="1701" w:type="dxa"/>
            <w:tcBorders>
              <w:top w:val="nil"/>
              <w:bottom w:val="nil"/>
            </w:tcBorders>
          </w:tcPr>
          <w:p w14:paraId="195051FA" w14:textId="77777777" w:rsidR="00090BCA" w:rsidRPr="00AB281C" w:rsidRDefault="00EA31D1" w:rsidP="000741D7">
            <w:pPr>
              <w:spacing w:before="1"/>
              <w:jc w:val="center"/>
              <w:rPr>
                <w:spacing w:val="-2"/>
                <w:sz w:val="18"/>
              </w:rPr>
            </w:pPr>
            <w:r w:rsidRPr="00AB281C">
              <w:rPr>
                <w:spacing w:val="-2"/>
                <w:sz w:val="18"/>
              </w:rPr>
              <w:t>6150</w:t>
            </w:r>
          </w:p>
          <w:p w14:paraId="764140D5" w14:textId="17FA8FFF" w:rsidR="00EA31D1" w:rsidRPr="00AB281C" w:rsidRDefault="00EA31D1" w:rsidP="000741D7">
            <w:pPr>
              <w:spacing w:before="1"/>
              <w:jc w:val="center"/>
              <w:rPr>
                <w:spacing w:val="-2"/>
                <w:sz w:val="18"/>
              </w:rPr>
            </w:pPr>
            <w:r w:rsidRPr="00AB281C">
              <w:rPr>
                <w:spacing w:val="-2"/>
                <w:sz w:val="18"/>
              </w:rPr>
              <w:t>20002(1075)</w:t>
            </w:r>
          </w:p>
        </w:tc>
        <w:tc>
          <w:tcPr>
            <w:tcW w:w="2494" w:type="dxa"/>
            <w:tcBorders>
              <w:top w:val="nil"/>
              <w:bottom w:val="nil"/>
            </w:tcBorders>
          </w:tcPr>
          <w:p w14:paraId="3191D36D" w14:textId="77777777" w:rsidR="005541CB" w:rsidRPr="00AB281C" w:rsidRDefault="005541CB" w:rsidP="005541CB">
            <w:pPr>
              <w:spacing w:before="1"/>
              <w:jc w:val="center"/>
              <w:rPr>
                <w:rFonts w:eastAsiaTheme="minorEastAsia"/>
                <w:spacing w:val="-2"/>
                <w:sz w:val="18"/>
                <w:lang w:eastAsia="zh-CN"/>
              </w:rPr>
            </w:pPr>
            <w:r w:rsidRPr="00AB281C">
              <w:rPr>
                <w:rFonts w:eastAsiaTheme="minorEastAsia"/>
                <w:spacing w:val="-2"/>
                <w:sz w:val="18"/>
                <w:lang w:eastAsia="zh-CN"/>
              </w:rPr>
              <w:t>Yes = 1</w:t>
            </w:r>
          </w:p>
          <w:p w14:paraId="40612B95" w14:textId="4268C162" w:rsidR="00090BCA" w:rsidRPr="00AB281C" w:rsidRDefault="005541CB" w:rsidP="005541CB">
            <w:pPr>
              <w:spacing w:before="1"/>
              <w:jc w:val="center"/>
              <w:rPr>
                <w:spacing w:val="-2"/>
                <w:sz w:val="18"/>
              </w:rPr>
            </w:pPr>
            <w:r w:rsidRPr="00AB281C">
              <w:rPr>
                <w:rFonts w:eastAsiaTheme="minorEastAsia"/>
                <w:spacing w:val="-2"/>
                <w:sz w:val="18"/>
                <w:lang w:eastAsia="zh-CN"/>
              </w:rPr>
              <w:t>No = 0</w:t>
            </w:r>
          </w:p>
        </w:tc>
      </w:tr>
      <w:tr w:rsidR="000741D7" w:rsidRPr="00AB281C" w14:paraId="581A6FB3" w14:textId="77777777" w:rsidTr="00AB281C">
        <w:tc>
          <w:tcPr>
            <w:tcW w:w="1541" w:type="dxa"/>
            <w:tcBorders>
              <w:top w:val="nil"/>
              <w:bottom w:val="nil"/>
            </w:tcBorders>
          </w:tcPr>
          <w:p w14:paraId="4E323606" w14:textId="77777777" w:rsidR="00090BCA" w:rsidRPr="00AB281C" w:rsidRDefault="00090BCA" w:rsidP="00090BCA">
            <w:pPr>
              <w:spacing w:before="1"/>
              <w:rPr>
                <w:spacing w:val="-2"/>
                <w:sz w:val="18"/>
              </w:rPr>
            </w:pPr>
          </w:p>
        </w:tc>
        <w:tc>
          <w:tcPr>
            <w:tcW w:w="604" w:type="dxa"/>
            <w:tcBorders>
              <w:top w:val="nil"/>
              <w:bottom w:val="nil"/>
            </w:tcBorders>
          </w:tcPr>
          <w:p w14:paraId="774F5403" w14:textId="56C0EFB8" w:rsidR="00090BCA" w:rsidRPr="00AB281C" w:rsidRDefault="00090BCA" w:rsidP="00090BCA">
            <w:pPr>
              <w:spacing w:before="1"/>
              <w:rPr>
                <w:spacing w:val="-2"/>
                <w:sz w:val="18"/>
              </w:rPr>
            </w:pPr>
            <w:r w:rsidRPr="00AB281C">
              <w:rPr>
                <w:spacing w:val="-2"/>
                <w:sz w:val="18"/>
              </w:rPr>
              <w:t>19</w:t>
            </w:r>
          </w:p>
        </w:tc>
        <w:tc>
          <w:tcPr>
            <w:tcW w:w="1843" w:type="dxa"/>
            <w:tcBorders>
              <w:top w:val="nil"/>
              <w:bottom w:val="nil"/>
            </w:tcBorders>
          </w:tcPr>
          <w:p w14:paraId="3956F8B7" w14:textId="253CB9C9" w:rsidR="00090BCA" w:rsidRPr="00AB281C" w:rsidRDefault="00090BCA" w:rsidP="00090BCA">
            <w:pPr>
              <w:spacing w:before="1"/>
              <w:rPr>
                <w:spacing w:val="-2"/>
                <w:sz w:val="18"/>
              </w:rPr>
            </w:pPr>
            <w:r w:rsidRPr="00AB281C">
              <w:rPr>
                <w:spacing w:val="-2"/>
                <w:sz w:val="18"/>
              </w:rPr>
              <w:t>Angina *</w:t>
            </w:r>
          </w:p>
        </w:tc>
        <w:tc>
          <w:tcPr>
            <w:tcW w:w="1701" w:type="dxa"/>
            <w:tcBorders>
              <w:top w:val="nil"/>
              <w:bottom w:val="nil"/>
            </w:tcBorders>
          </w:tcPr>
          <w:p w14:paraId="60F82F8F" w14:textId="77777777" w:rsidR="00090BCA" w:rsidRPr="00AB281C" w:rsidRDefault="00EA31D1" w:rsidP="000741D7">
            <w:pPr>
              <w:spacing w:before="1"/>
              <w:jc w:val="center"/>
              <w:rPr>
                <w:spacing w:val="-2"/>
                <w:sz w:val="18"/>
              </w:rPr>
            </w:pPr>
            <w:r w:rsidRPr="00AB281C">
              <w:rPr>
                <w:spacing w:val="-2"/>
                <w:sz w:val="18"/>
              </w:rPr>
              <w:t>6150</w:t>
            </w:r>
          </w:p>
          <w:p w14:paraId="5890679C" w14:textId="0A82851E" w:rsidR="00EA31D1" w:rsidRPr="00AB281C" w:rsidRDefault="00EA31D1" w:rsidP="000741D7">
            <w:pPr>
              <w:spacing w:before="1"/>
              <w:jc w:val="center"/>
              <w:rPr>
                <w:spacing w:val="-2"/>
                <w:sz w:val="18"/>
              </w:rPr>
            </w:pPr>
            <w:r w:rsidRPr="00AB281C">
              <w:rPr>
                <w:spacing w:val="-2"/>
                <w:sz w:val="18"/>
              </w:rPr>
              <w:t>20002(1074)</w:t>
            </w:r>
          </w:p>
        </w:tc>
        <w:tc>
          <w:tcPr>
            <w:tcW w:w="2494" w:type="dxa"/>
            <w:tcBorders>
              <w:top w:val="nil"/>
              <w:bottom w:val="nil"/>
            </w:tcBorders>
          </w:tcPr>
          <w:p w14:paraId="47CF9CB3" w14:textId="77777777" w:rsidR="005541CB" w:rsidRPr="00AB281C" w:rsidRDefault="005541CB" w:rsidP="005541CB">
            <w:pPr>
              <w:spacing w:before="1"/>
              <w:jc w:val="center"/>
              <w:rPr>
                <w:rFonts w:eastAsiaTheme="minorEastAsia"/>
                <w:spacing w:val="-2"/>
                <w:sz w:val="18"/>
                <w:lang w:eastAsia="zh-CN"/>
              </w:rPr>
            </w:pPr>
            <w:r w:rsidRPr="00AB281C">
              <w:rPr>
                <w:rFonts w:eastAsiaTheme="minorEastAsia"/>
                <w:spacing w:val="-2"/>
                <w:sz w:val="18"/>
                <w:lang w:eastAsia="zh-CN"/>
              </w:rPr>
              <w:t>Yes = 1</w:t>
            </w:r>
          </w:p>
          <w:p w14:paraId="36E3B16D" w14:textId="02BB5F8A" w:rsidR="00090BCA" w:rsidRPr="00AB281C" w:rsidRDefault="005541CB" w:rsidP="005541CB">
            <w:pPr>
              <w:spacing w:before="1"/>
              <w:jc w:val="center"/>
              <w:rPr>
                <w:spacing w:val="-2"/>
                <w:sz w:val="18"/>
              </w:rPr>
            </w:pPr>
            <w:r w:rsidRPr="00AB281C">
              <w:rPr>
                <w:rFonts w:eastAsiaTheme="minorEastAsia"/>
                <w:spacing w:val="-2"/>
                <w:sz w:val="18"/>
                <w:lang w:eastAsia="zh-CN"/>
              </w:rPr>
              <w:t>No = 0</w:t>
            </w:r>
          </w:p>
        </w:tc>
      </w:tr>
      <w:tr w:rsidR="000741D7" w:rsidRPr="00AB281C" w14:paraId="0C1A4003" w14:textId="77777777" w:rsidTr="00AB281C">
        <w:tc>
          <w:tcPr>
            <w:tcW w:w="1541" w:type="dxa"/>
            <w:tcBorders>
              <w:top w:val="nil"/>
              <w:bottom w:val="nil"/>
            </w:tcBorders>
          </w:tcPr>
          <w:p w14:paraId="75EC94EC" w14:textId="77777777" w:rsidR="00090BCA" w:rsidRPr="00AB281C" w:rsidRDefault="00090BCA" w:rsidP="00090BCA">
            <w:pPr>
              <w:spacing w:before="1"/>
              <w:rPr>
                <w:spacing w:val="-2"/>
                <w:sz w:val="18"/>
              </w:rPr>
            </w:pPr>
          </w:p>
        </w:tc>
        <w:tc>
          <w:tcPr>
            <w:tcW w:w="604" w:type="dxa"/>
            <w:tcBorders>
              <w:top w:val="nil"/>
              <w:bottom w:val="nil"/>
            </w:tcBorders>
          </w:tcPr>
          <w:p w14:paraId="101A1DAB" w14:textId="42B93F75" w:rsidR="00090BCA" w:rsidRPr="00AB281C" w:rsidRDefault="00090BCA" w:rsidP="00090BCA">
            <w:pPr>
              <w:spacing w:before="1"/>
              <w:rPr>
                <w:spacing w:val="-2"/>
                <w:sz w:val="18"/>
              </w:rPr>
            </w:pPr>
            <w:r w:rsidRPr="00AB281C">
              <w:rPr>
                <w:spacing w:val="-2"/>
                <w:sz w:val="18"/>
              </w:rPr>
              <w:t>20</w:t>
            </w:r>
          </w:p>
        </w:tc>
        <w:tc>
          <w:tcPr>
            <w:tcW w:w="1843" w:type="dxa"/>
            <w:tcBorders>
              <w:top w:val="nil"/>
              <w:bottom w:val="nil"/>
            </w:tcBorders>
          </w:tcPr>
          <w:p w14:paraId="54F0ED61" w14:textId="25B00D57" w:rsidR="00090BCA" w:rsidRPr="00AB281C" w:rsidRDefault="00090BCA" w:rsidP="00090BCA">
            <w:pPr>
              <w:spacing w:before="1"/>
              <w:rPr>
                <w:spacing w:val="-2"/>
                <w:sz w:val="18"/>
              </w:rPr>
            </w:pPr>
            <w:r w:rsidRPr="00AB281C">
              <w:rPr>
                <w:spacing w:val="-2"/>
                <w:sz w:val="18"/>
              </w:rPr>
              <w:t>Stroke *</w:t>
            </w:r>
          </w:p>
        </w:tc>
        <w:tc>
          <w:tcPr>
            <w:tcW w:w="1701" w:type="dxa"/>
            <w:tcBorders>
              <w:top w:val="nil"/>
              <w:bottom w:val="nil"/>
            </w:tcBorders>
          </w:tcPr>
          <w:p w14:paraId="5E73D50E" w14:textId="77777777" w:rsidR="00090BCA" w:rsidRPr="00AB281C" w:rsidRDefault="00D5264B" w:rsidP="000741D7">
            <w:pPr>
              <w:spacing w:before="1"/>
              <w:jc w:val="center"/>
              <w:rPr>
                <w:spacing w:val="-2"/>
                <w:sz w:val="18"/>
              </w:rPr>
            </w:pPr>
            <w:r w:rsidRPr="00AB281C">
              <w:rPr>
                <w:spacing w:val="-2"/>
                <w:sz w:val="18"/>
              </w:rPr>
              <w:t>6150</w:t>
            </w:r>
          </w:p>
          <w:p w14:paraId="39CF8E49" w14:textId="1F2A30C7" w:rsidR="00D5264B" w:rsidRPr="00AB281C" w:rsidRDefault="00D5264B" w:rsidP="000741D7">
            <w:pPr>
              <w:spacing w:before="1"/>
              <w:jc w:val="center"/>
              <w:rPr>
                <w:spacing w:val="-2"/>
                <w:sz w:val="18"/>
              </w:rPr>
            </w:pPr>
            <w:r w:rsidRPr="00AB281C">
              <w:rPr>
                <w:spacing w:val="-2"/>
                <w:sz w:val="18"/>
              </w:rPr>
              <w:t>20002(1081&amp;1583)</w:t>
            </w:r>
          </w:p>
        </w:tc>
        <w:tc>
          <w:tcPr>
            <w:tcW w:w="2494" w:type="dxa"/>
            <w:tcBorders>
              <w:top w:val="nil"/>
              <w:bottom w:val="nil"/>
            </w:tcBorders>
          </w:tcPr>
          <w:p w14:paraId="694CE2CF" w14:textId="77777777" w:rsidR="005541CB" w:rsidRPr="00AB281C" w:rsidRDefault="005541CB" w:rsidP="005541CB">
            <w:pPr>
              <w:spacing w:before="1"/>
              <w:jc w:val="center"/>
              <w:rPr>
                <w:rFonts w:eastAsiaTheme="minorEastAsia"/>
                <w:spacing w:val="-2"/>
                <w:sz w:val="18"/>
                <w:lang w:eastAsia="zh-CN"/>
              </w:rPr>
            </w:pPr>
            <w:r w:rsidRPr="00AB281C">
              <w:rPr>
                <w:rFonts w:eastAsiaTheme="minorEastAsia"/>
                <w:spacing w:val="-2"/>
                <w:sz w:val="18"/>
                <w:lang w:eastAsia="zh-CN"/>
              </w:rPr>
              <w:t>Yes = 1</w:t>
            </w:r>
          </w:p>
          <w:p w14:paraId="6A925D82" w14:textId="45A60973" w:rsidR="00090BCA" w:rsidRPr="00AB281C" w:rsidRDefault="005541CB" w:rsidP="005541CB">
            <w:pPr>
              <w:spacing w:before="1"/>
              <w:jc w:val="center"/>
              <w:rPr>
                <w:spacing w:val="-2"/>
                <w:sz w:val="18"/>
              </w:rPr>
            </w:pPr>
            <w:r w:rsidRPr="00AB281C">
              <w:rPr>
                <w:rFonts w:eastAsiaTheme="minorEastAsia"/>
                <w:spacing w:val="-2"/>
                <w:sz w:val="18"/>
                <w:lang w:eastAsia="zh-CN"/>
              </w:rPr>
              <w:t>No = 0</w:t>
            </w:r>
          </w:p>
        </w:tc>
      </w:tr>
      <w:tr w:rsidR="000741D7" w:rsidRPr="00AB281C" w14:paraId="0F7F8389" w14:textId="77777777" w:rsidTr="00AB281C">
        <w:tc>
          <w:tcPr>
            <w:tcW w:w="1541" w:type="dxa"/>
            <w:tcBorders>
              <w:top w:val="nil"/>
              <w:bottom w:val="nil"/>
            </w:tcBorders>
          </w:tcPr>
          <w:p w14:paraId="095ACDE1" w14:textId="77777777" w:rsidR="00090BCA" w:rsidRPr="00AB281C" w:rsidRDefault="00090BCA" w:rsidP="00090BCA">
            <w:pPr>
              <w:spacing w:before="1"/>
              <w:rPr>
                <w:spacing w:val="-2"/>
                <w:sz w:val="18"/>
              </w:rPr>
            </w:pPr>
          </w:p>
        </w:tc>
        <w:tc>
          <w:tcPr>
            <w:tcW w:w="604" w:type="dxa"/>
            <w:tcBorders>
              <w:top w:val="nil"/>
              <w:bottom w:val="nil"/>
            </w:tcBorders>
          </w:tcPr>
          <w:p w14:paraId="7B98E1F6" w14:textId="57C44EA2" w:rsidR="00090BCA" w:rsidRPr="00AB281C" w:rsidRDefault="00090BCA" w:rsidP="00090BCA">
            <w:pPr>
              <w:spacing w:before="1"/>
              <w:rPr>
                <w:spacing w:val="-2"/>
                <w:sz w:val="18"/>
              </w:rPr>
            </w:pPr>
            <w:r w:rsidRPr="00AB281C">
              <w:rPr>
                <w:spacing w:val="-2"/>
                <w:sz w:val="18"/>
              </w:rPr>
              <w:t>21</w:t>
            </w:r>
          </w:p>
        </w:tc>
        <w:tc>
          <w:tcPr>
            <w:tcW w:w="1843" w:type="dxa"/>
            <w:tcBorders>
              <w:top w:val="nil"/>
              <w:bottom w:val="nil"/>
            </w:tcBorders>
          </w:tcPr>
          <w:p w14:paraId="3321A788" w14:textId="1CEEF0EF" w:rsidR="00090BCA" w:rsidRPr="00AB281C" w:rsidRDefault="00D5264B" w:rsidP="00090BCA">
            <w:pPr>
              <w:spacing w:before="1"/>
              <w:rPr>
                <w:spacing w:val="-2"/>
                <w:sz w:val="18"/>
              </w:rPr>
            </w:pPr>
            <w:r w:rsidRPr="00AB281C">
              <w:rPr>
                <w:spacing w:val="-2"/>
                <w:sz w:val="18"/>
              </w:rPr>
              <w:t>hypertension</w:t>
            </w:r>
            <w:r w:rsidR="00090BCA" w:rsidRPr="00AB281C">
              <w:rPr>
                <w:spacing w:val="-2"/>
                <w:sz w:val="18"/>
              </w:rPr>
              <w:t xml:space="preserve"> *</w:t>
            </w:r>
          </w:p>
        </w:tc>
        <w:tc>
          <w:tcPr>
            <w:tcW w:w="1701" w:type="dxa"/>
            <w:tcBorders>
              <w:top w:val="nil"/>
              <w:bottom w:val="nil"/>
            </w:tcBorders>
          </w:tcPr>
          <w:p w14:paraId="12DAC3EB" w14:textId="77777777" w:rsidR="00090BCA" w:rsidRPr="00AB281C" w:rsidRDefault="007A7410" w:rsidP="000741D7">
            <w:pPr>
              <w:spacing w:before="1"/>
              <w:jc w:val="center"/>
              <w:rPr>
                <w:spacing w:val="-2"/>
                <w:sz w:val="18"/>
              </w:rPr>
            </w:pPr>
            <w:r w:rsidRPr="00AB281C">
              <w:rPr>
                <w:spacing w:val="-2"/>
                <w:sz w:val="18"/>
              </w:rPr>
              <w:t>6150</w:t>
            </w:r>
          </w:p>
          <w:p w14:paraId="2D24EE57" w14:textId="77BB77F7" w:rsidR="007A7410" w:rsidRPr="00AB281C" w:rsidRDefault="007A7410" w:rsidP="000741D7">
            <w:pPr>
              <w:spacing w:before="1"/>
              <w:jc w:val="center"/>
              <w:rPr>
                <w:spacing w:val="-2"/>
                <w:sz w:val="18"/>
              </w:rPr>
            </w:pPr>
            <w:r w:rsidRPr="00AB281C">
              <w:rPr>
                <w:spacing w:val="-2"/>
                <w:sz w:val="18"/>
              </w:rPr>
              <w:t>20002(1065)</w:t>
            </w:r>
          </w:p>
        </w:tc>
        <w:tc>
          <w:tcPr>
            <w:tcW w:w="2494" w:type="dxa"/>
            <w:tcBorders>
              <w:top w:val="nil"/>
              <w:bottom w:val="nil"/>
            </w:tcBorders>
          </w:tcPr>
          <w:p w14:paraId="0DC560FD" w14:textId="77777777" w:rsidR="005541CB" w:rsidRPr="00AB281C" w:rsidRDefault="005541CB" w:rsidP="005541CB">
            <w:pPr>
              <w:spacing w:before="1"/>
              <w:jc w:val="center"/>
              <w:rPr>
                <w:rFonts w:eastAsiaTheme="minorEastAsia"/>
                <w:spacing w:val="-2"/>
                <w:sz w:val="18"/>
                <w:lang w:eastAsia="zh-CN"/>
              </w:rPr>
            </w:pPr>
            <w:r w:rsidRPr="00AB281C">
              <w:rPr>
                <w:rFonts w:eastAsiaTheme="minorEastAsia"/>
                <w:spacing w:val="-2"/>
                <w:sz w:val="18"/>
                <w:lang w:eastAsia="zh-CN"/>
              </w:rPr>
              <w:t>Yes = 1</w:t>
            </w:r>
          </w:p>
          <w:p w14:paraId="7CD84297" w14:textId="68268613" w:rsidR="00090BCA" w:rsidRPr="00AB281C" w:rsidRDefault="005541CB" w:rsidP="005541CB">
            <w:pPr>
              <w:spacing w:before="1"/>
              <w:jc w:val="center"/>
              <w:rPr>
                <w:spacing w:val="-2"/>
                <w:sz w:val="18"/>
              </w:rPr>
            </w:pPr>
            <w:r w:rsidRPr="00AB281C">
              <w:rPr>
                <w:rFonts w:eastAsiaTheme="minorEastAsia"/>
                <w:spacing w:val="-2"/>
                <w:sz w:val="18"/>
                <w:lang w:eastAsia="zh-CN"/>
              </w:rPr>
              <w:t>No = 0</w:t>
            </w:r>
          </w:p>
        </w:tc>
      </w:tr>
      <w:tr w:rsidR="000741D7" w:rsidRPr="00AB281C" w14:paraId="41262C44" w14:textId="77777777" w:rsidTr="00AB281C">
        <w:tc>
          <w:tcPr>
            <w:tcW w:w="1541" w:type="dxa"/>
            <w:tcBorders>
              <w:top w:val="nil"/>
              <w:bottom w:val="nil"/>
            </w:tcBorders>
          </w:tcPr>
          <w:p w14:paraId="544519FA" w14:textId="77777777" w:rsidR="00090BCA" w:rsidRPr="00AB281C" w:rsidRDefault="00090BCA" w:rsidP="00090BCA">
            <w:pPr>
              <w:spacing w:before="1"/>
              <w:rPr>
                <w:spacing w:val="-2"/>
                <w:sz w:val="18"/>
              </w:rPr>
            </w:pPr>
          </w:p>
        </w:tc>
        <w:tc>
          <w:tcPr>
            <w:tcW w:w="604" w:type="dxa"/>
            <w:tcBorders>
              <w:top w:val="nil"/>
              <w:bottom w:val="nil"/>
            </w:tcBorders>
          </w:tcPr>
          <w:p w14:paraId="7A02679B" w14:textId="2109829B" w:rsidR="00090BCA" w:rsidRPr="00AB281C" w:rsidRDefault="00090BCA" w:rsidP="00090BCA">
            <w:pPr>
              <w:spacing w:before="1"/>
              <w:rPr>
                <w:spacing w:val="-2"/>
                <w:sz w:val="18"/>
              </w:rPr>
            </w:pPr>
            <w:r w:rsidRPr="00AB281C">
              <w:rPr>
                <w:spacing w:val="-2"/>
                <w:sz w:val="18"/>
              </w:rPr>
              <w:t>22</w:t>
            </w:r>
          </w:p>
        </w:tc>
        <w:tc>
          <w:tcPr>
            <w:tcW w:w="1843" w:type="dxa"/>
            <w:tcBorders>
              <w:top w:val="nil"/>
              <w:bottom w:val="nil"/>
            </w:tcBorders>
          </w:tcPr>
          <w:p w14:paraId="494D92B4" w14:textId="0EC87610" w:rsidR="00090BCA" w:rsidRPr="00AB281C" w:rsidRDefault="00090BCA" w:rsidP="00090BCA">
            <w:pPr>
              <w:spacing w:before="1"/>
              <w:rPr>
                <w:spacing w:val="-2"/>
                <w:sz w:val="18"/>
              </w:rPr>
            </w:pPr>
            <w:r w:rsidRPr="00AB281C">
              <w:rPr>
                <w:spacing w:val="-2"/>
                <w:sz w:val="18"/>
              </w:rPr>
              <w:t>Hypothyroidism *</w:t>
            </w:r>
          </w:p>
        </w:tc>
        <w:tc>
          <w:tcPr>
            <w:tcW w:w="1701" w:type="dxa"/>
            <w:tcBorders>
              <w:top w:val="nil"/>
              <w:bottom w:val="nil"/>
            </w:tcBorders>
          </w:tcPr>
          <w:p w14:paraId="0BF75E43" w14:textId="77777777" w:rsidR="00090BCA" w:rsidRPr="00AB281C" w:rsidRDefault="007A7410" w:rsidP="000741D7">
            <w:pPr>
              <w:spacing w:before="1"/>
              <w:jc w:val="center"/>
              <w:rPr>
                <w:spacing w:val="-2"/>
                <w:sz w:val="18"/>
              </w:rPr>
            </w:pPr>
            <w:r w:rsidRPr="00AB281C">
              <w:rPr>
                <w:spacing w:val="-2"/>
                <w:sz w:val="18"/>
              </w:rPr>
              <w:t>2473</w:t>
            </w:r>
          </w:p>
          <w:p w14:paraId="4001E4B9" w14:textId="1165D3CD" w:rsidR="007A7410" w:rsidRPr="00AB281C" w:rsidRDefault="007A7410" w:rsidP="000741D7">
            <w:pPr>
              <w:spacing w:before="1"/>
              <w:jc w:val="center"/>
              <w:rPr>
                <w:spacing w:val="-2"/>
                <w:sz w:val="18"/>
              </w:rPr>
            </w:pPr>
            <w:r w:rsidRPr="00AB281C">
              <w:rPr>
                <w:spacing w:val="-2"/>
                <w:sz w:val="18"/>
              </w:rPr>
              <w:t>20002(1226)</w:t>
            </w:r>
          </w:p>
        </w:tc>
        <w:tc>
          <w:tcPr>
            <w:tcW w:w="2494" w:type="dxa"/>
            <w:tcBorders>
              <w:top w:val="nil"/>
              <w:bottom w:val="nil"/>
            </w:tcBorders>
          </w:tcPr>
          <w:p w14:paraId="28F281A3" w14:textId="77777777" w:rsidR="005541CB" w:rsidRPr="00AB281C" w:rsidRDefault="005541CB" w:rsidP="005541CB">
            <w:pPr>
              <w:spacing w:before="1"/>
              <w:jc w:val="center"/>
              <w:rPr>
                <w:rFonts w:eastAsiaTheme="minorEastAsia"/>
                <w:spacing w:val="-2"/>
                <w:sz w:val="18"/>
                <w:lang w:eastAsia="zh-CN"/>
              </w:rPr>
            </w:pPr>
            <w:r w:rsidRPr="00AB281C">
              <w:rPr>
                <w:rFonts w:eastAsiaTheme="minorEastAsia"/>
                <w:spacing w:val="-2"/>
                <w:sz w:val="18"/>
                <w:lang w:eastAsia="zh-CN"/>
              </w:rPr>
              <w:t>Yes = 1</w:t>
            </w:r>
          </w:p>
          <w:p w14:paraId="23B0652D" w14:textId="7A6411EB" w:rsidR="00090BCA" w:rsidRPr="00AB281C" w:rsidRDefault="005541CB" w:rsidP="005541CB">
            <w:pPr>
              <w:spacing w:before="1"/>
              <w:jc w:val="center"/>
              <w:rPr>
                <w:spacing w:val="-2"/>
                <w:sz w:val="18"/>
              </w:rPr>
            </w:pPr>
            <w:r w:rsidRPr="00AB281C">
              <w:rPr>
                <w:rFonts w:eastAsiaTheme="minorEastAsia"/>
                <w:spacing w:val="-2"/>
                <w:sz w:val="18"/>
                <w:lang w:eastAsia="zh-CN"/>
              </w:rPr>
              <w:t>No = 0</w:t>
            </w:r>
          </w:p>
        </w:tc>
      </w:tr>
      <w:tr w:rsidR="000741D7" w:rsidRPr="00AB281C" w14:paraId="61721A0A" w14:textId="77777777" w:rsidTr="00AB281C">
        <w:tc>
          <w:tcPr>
            <w:tcW w:w="1541" w:type="dxa"/>
            <w:tcBorders>
              <w:top w:val="nil"/>
              <w:bottom w:val="nil"/>
            </w:tcBorders>
          </w:tcPr>
          <w:p w14:paraId="19BDA716" w14:textId="77777777" w:rsidR="00090BCA" w:rsidRPr="00AB281C" w:rsidRDefault="00090BCA" w:rsidP="00090BCA">
            <w:pPr>
              <w:spacing w:before="1"/>
              <w:rPr>
                <w:spacing w:val="-2"/>
                <w:sz w:val="18"/>
              </w:rPr>
            </w:pPr>
          </w:p>
        </w:tc>
        <w:tc>
          <w:tcPr>
            <w:tcW w:w="604" w:type="dxa"/>
            <w:tcBorders>
              <w:top w:val="nil"/>
              <w:bottom w:val="nil"/>
            </w:tcBorders>
          </w:tcPr>
          <w:p w14:paraId="1BBFB3D7" w14:textId="04E4416A" w:rsidR="00090BCA" w:rsidRPr="00AB281C" w:rsidRDefault="00090BCA" w:rsidP="00090BCA">
            <w:pPr>
              <w:spacing w:before="1"/>
              <w:rPr>
                <w:spacing w:val="-2"/>
                <w:sz w:val="18"/>
              </w:rPr>
            </w:pPr>
            <w:r w:rsidRPr="00AB281C">
              <w:rPr>
                <w:spacing w:val="-2"/>
                <w:sz w:val="18"/>
              </w:rPr>
              <w:t>23</w:t>
            </w:r>
          </w:p>
        </w:tc>
        <w:tc>
          <w:tcPr>
            <w:tcW w:w="1843" w:type="dxa"/>
            <w:tcBorders>
              <w:top w:val="nil"/>
              <w:bottom w:val="nil"/>
            </w:tcBorders>
          </w:tcPr>
          <w:p w14:paraId="2462F61B" w14:textId="3B6608F9" w:rsidR="00090BCA" w:rsidRPr="00AB281C" w:rsidRDefault="00090BCA" w:rsidP="00090BCA">
            <w:pPr>
              <w:spacing w:before="1"/>
              <w:rPr>
                <w:spacing w:val="-2"/>
                <w:sz w:val="18"/>
              </w:rPr>
            </w:pPr>
            <w:r w:rsidRPr="00AB281C">
              <w:rPr>
                <w:spacing w:val="-2"/>
                <w:sz w:val="18"/>
              </w:rPr>
              <w:t>Deep-vein thrombosis *</w:t>
            </w:r>
          </w:p>
        </w:tc>
        <w:tc>
          <w:tcPr>
            <w:tcW w:w="1701" w:type="dxa"/>
            <w:tcBorders>
              <w:top w:val="nil"/>
              <w:bottom w:val="nil"/>
            </w:tcBorders>
          </w:tcPr>
          <w:p w14:paraId="2E2090DD" w14:textId="77777777" w:rsidR="00090BCA" w:rsidRPr="00AB281C" w:rsidRDefault="007A7410" w:rsidP="000741D7">
            <w:pPr>
              <w:spacing w:before="1"/>
              <w:jc w:val="center"/>
              <w:rPr>
                <w:spacing w:val="-2"/>
                <w:sz w:val="18"/>
              </w:rPr>
            </w:pPr>
            <w:r w:rsidRPr="00AB281C">
              <w:rPr>
                <w:spacing w:val="-2"/>
                <w:sz w:val="18"/>
              </w:rPr>
              <w:t>6152</w:t>
            </w:r>
          </w:p>
          <w:p w14:paraId="038829BA" w14:textId="59684D8C" w:rsidR="007A7410" w:rsidRPr="00AB281C" w:rsidRDefault="007A7410" w:rsidP="000741D7">
            <w:pPr>
              <w:spacing w:before="1"/>
              <w:jc w:val="center"/>
              <w:rPr>
                <w:spacing w:val="-2"/>
                <w:sz w:val="18"/>
              </w:rPr>
            </w:pPr>
            <w:r w:rsidRPr="00AB281C">
              <w:rPr>
                <w:spacing w:val="-2"/>
                <w:sz w:val="18"/>
              </w:rPr>
              <w:t>20002(1904)</w:t>
            </w:r>
          </w:p>
        </w:tc>
        <w:tc>
          <w:tcPr>
            <w:tcW w:w="2494" w:type="dxa"/>
            <w:tcBorders>
              <w:top w:val="nil"/>
              <w:bottom w:val="nil"/>
            </w:tcBorders>
          </w:tcPr>
          <w:p w14:paraId="6C105E0D" w14:textId="77777777" w:rsidR="005541CB" w:rsidRPr="00AB281C" w:rsidRDefault="005541CB" w:rsidP="005541CB">
            <w:pPr>
              <w:spacing w:before="1"/>
              <w:jc w:val="center"/>
              <w:rPr>
                <w:rFonts w:eastAsiaTheme="minorEastAsia"/>
                <w:spacing w:val="-2"/>
                <w:sz w:val="18"/>
                <w:lang w:eastAsia="zh-CN"/>
              </w:rPr>
            </w:pPr>
            <w:r w:rsidRPr="00AB281C">
              <w:rPr>
                <w:rFonts w:eastAsiaTheme="minorEastAsia"/>
                <w:spacing w:val="-2"/>
                <w:sz w:val="18"/>
                <w:lang w:eastAsia="zh-CN"/>
              </w:rPr>
              <w:t>Yes = 1</w:t>
            </w:r>
          </w:p>
          <w:p w14:paraId="19B575BA" w14:textId="4AF51853" w:rsidR="00090BCA" w:rsidRPr="00AB281C" w:rsidRDefault="005541CB" w:rsidP="005541CB">
            <w:pPr>
              <w:spacing w:before="1"/>
              <w:jc w:val="center"/>
              <w:rPr>
                <w:spacing w:val="-2"/>
                <w:sz w:val="18"/>
              </w:rPr>
            </w:pPr>
            <w:r w:rsidRPr="00AB281C">
              <w:rPr>
                <w:rFonts w:eastAsiaTheme="minorEastAsia"/>
                <w:spacing w:val="-2"/>
                <w:sz w:val="18"/>
                <w:lang w:eastAsia="zh-CN"/>
              </w:rPr>
              <w:t>No = 0</w:t>
            </w:r>
          </w:p>
        </w:tc>
      </w:tr>
      <w:tr w:rsidR="000741D7" w:rsidRPr="00AB281C" w14:paraId="1A8CF5EE" w14:textId="77777777" w:rsidTr="00AB281C">
        <w:tc>
          <w:tcPr>
            <w:tcW w:w="1541" w:type="dxa"/>
            <w:tcBorders>
              <w:top w:val="nil"/>
              <w:bottom w:val="single" w:sz="6" w:space="0" w:color="auto"/>
            </w:tcBorders>
          </w:tcPr>
          <w:p w14:paraId="25C539E1" w14:textId="77777777" w:rsidR="00090BCA" w:rsidRPr="00AB281C" w:rsidRDefault="00090BCA" w:rsidP="00090BCA">
            <w:pPr>
              <w:spacing w:before="1"/>
              <w:rPr>
                <w:spacing w:val="-2"/>
                <w:sz w:val="18"/>
              </w:rPr>
            </w:pPr>
          </w:p>
        </w:tc>
        <w:tc>
          <w:tcPr>
            <w:tcW w:w="604" w:type="dxa"/>
            <w:tcBorders>
              <w:top w:val="nil"/>
              <w:bottom w:val="single" w:sz="6" w:space="0" w:color="auto"/>
            </w:tcBorders>
          </w:tcPr>
          <w:p w14:paraId="1A4A289C" w14:textId="43AE2F76" w:rsidR="00090BCA" w:rsidRPr="00AB281C" w:rsidRDefault="00090BCA" w:rsidP="00090BCA">
            <w:pPr>
              <w:spacing w:before="1"/>
              <w:rPr>
                <w:spacing w:val="-2"/>
                <w:sz w:val="18"/>
              </w:rPr>
            </w:pPr>
            <w:r w:rsidRPr="00AB281C">
              <w:rPr>
                <w:spacing w:val="-2"/>
                <w:sz w:val="18"/>
              </w:rPr>
              <w:t>24</w:t>
            </w:r>
          </w:p>
        </w:tc>
        <w:tc>
          <w:tcPr>
            <w:tcW w:w="1843" w:type="dxa"/>
            <w:tcBorders>
              <w:top w:val="nil"/>
              <w:bottom w:val="single" w:sz="6" w:space="0" w:color="auto"/>
            </w:tcBorders>
          </w:tcPr>
          <w:p w14:paraId="2A04A12B" w14:textId="54730508" w:rsidR="00090BCA" w:rsidRPr="00AB281C" w:rsidRDefault="00090BCA" w:rsidP="00090BCA">
            <w:pPr>
              <w:spacing w:before="1"/>
              <w:rPr>
                <w:spacing w:val="-2"/>
                <w:sz w:val="18"/>
              </w:rPr>
            </w:pPr>
            <w:r w:rsidRPr="00AB281C">
              <w:rPr>
                <w:spacing w:val="-2"/>
                <w:sz w:val="18"/>
              </w:rPr>
              <w:t>High cholesterol *</w:t>
            </w:r>
          </w:p>
        </w:tc>
        <w:tc>
          <w:tcPr>
            <w:tcW w:w="1701" w:type="dxa"/>
            <w:tcBorders>
              <w:top w:val="nil"/>
              <w:bottom w:val="single" w:sz="6" w:space="0" w:color="auto"/>
            </w:tcBorders>
          </w:tcPr>
          <w:p w14:paraId="0EA7C6D1" w14:textId="2433FFE1" w:rsidR="00090BCA" w:rsidRPr="00AB281C" w:rsidRDefault="007A7410" w:rsidP="000741D7">
            <w:pPr>
              <w:spacing w:before="1"/>
              <w:jc w:val="center"/>
              <w:rPr>
                <w:spacing w:val="-2"/>
                <w:sz w:val="18"/>
              </w:rPr>
            </w:pPr>
            <w:r w:rsidRPr="00AB281C">
              <w:rPr>
                <w:spacing w:val="-2"/>
                <w:sz w:val="18"/>
              </w:rPr>
              <w:t>6153</w:t>
            </w:r>
          </w:p>
        </w:tc>
        <w:tc>
          <w:tcPr>
            <w:tcW w:w="2494" w:type="dxa"/>
            <w:tcBorders>
              <w:top w:val="nil"/>
              <w:bottom w:val="single" w:sz="6" w:space="0" w:color="auto"/>
            </w:tcBorders>
          </w:tcPr>
          <w:p w14:paraId="37B30EE1" w14:textId="77777777" w:rsidR="005541CB" w:rsidRPr="00AB281C" w:rsidRDefault="005541CB" w:rsidP="005541CB">
            <w:pPr>
              <w:spacing w:before="1"/>
              <w:jc w:val="center"/>
              <w:rPr>
                <w:rFonts w:eastAsiaTheme="minorEastAsia"/>
                <w:spacing w:val="-2"/>
                <w:sz w:val="18"/>
                <w:lang w:eastAsia="zh-CN"/>
              </w:rPr>
            </w:pPr>
            <w:r w:rsidRPr="00AB281C">
              <w:rPr>
                <w:rFonts w:eastAsiaTheme="minorEastAsia"/>
                <w:spacing w:val="-2"/>
                <w:sz w:val="18"/>
                <w:lang w:eastAsia="zh-CN"/>
              </w:rPr>
              <w:t>Yes = 1</w:t>
            </w:r>
          </w:p>
          <w:p w14:paraId="5582EB62" w14:textId="6B4EA8B3" w:rsidR="00090BCA" w:rsidRPr="00AB281C" w:rsidRDefault="005541CB" w:rsidP="005541CB">
            <w:pPr>
              <w:spacing w:before="1"/>
              <w:jc w:val="center"/>
              <w:rPr>
                <w:spacing w:val="-2"/>
                <w:sz w:val="18"/>
              </w:rPr>
            </w:pPr>
            <w:r w:rsidRPr="00AB281C">
              <w:rPr>
                <w:rFonts w:eastAsiaTheme="minorEastAsia"/>
                <w:spacing w:val="-2"/>
                <w:sz w:val="18"/>
                <w:lang w:eastAsia="zh-CN"/>
              </w:rPr>
              <w:t>No = 0</w:t>
            </w:r>
          </w:p>
        </w:tc>
      </w:tr>
      <w:tr w:rsidR="000741D7" w:rsidRPr="00AB281C" w14:paraId="44B0921B" w14:textId="77777777" w:rsidTr="00AB281C">
        <w:tc>
          <w:tcPr>
            <w:tcW w:w="1541" w:type="dxa"/>
            <w:tcBorders>
              <w:bottom w:val="nil"/>
            </w:tcBorders>
          </w:tcPr>
          <w:p w14:paraId="7AD617DF" w14:textId="2947184D" w:rsidR="00090BCA" w:rsidRPr="00AB281C" w:rsidRDefault="00137DE1" w:rsidP="00090BCA">
            <w:pPr>
              <w:spacing w:before="1"/>
              <w:rPr>
                <w:spacing w:val="-2"/>
                <w:sz w:val="18"/>
              </w:rPr>
            </w:pPr>
            <w:r w:rsidRPr="00AB281C">
              <w:rPr>
                <w:rFonts w:eastAsiaTheme="minorEastAsia"/>
                <w:spacing w:val="-2"/>
                <w:sz w:val="18"/>
                <w:lang w:eastAsia="zh-CN"/>
              </w:rPr>
              <w:t>Respiratory</w:t>
            </w:r>
          </w:p>
        </w:tc>
        <w:tc>
          <w:tcPr>
            <w:tcW w:w="604" w:type="dxa"/>
            <w:tcBorders>
              <w:bottom w:val="nil"/>
            </w:tcBorders>
          </w:tcPr>
          <w:p w14:paraId="025ED055" w14:textId="0C5FA54D" w:rsidR="00090BCA" w:rsidRPr="00AB281C" w:rsidRDefault="00090BCA" w:rsidP="00090BCA">
            <w:pPr>
              <w:spacing w:before="1"/>
              <w:rPr>
                <w:spacing w:val="-2"/>
                <w:sz w:val="18"/>
              </w:rPr>
            </w:pPr>
            <w:r w:rsidRPr="00AB281C">
              <w:rPr>
                <w:spacing w:val="-2"/>
                <w:sz w:val="18"/>
              </w:rPr>
              <w:t>25</w:t>
            </w:r>
          </w:p>
        </w:tc>
        <w:tc>
          <w:tcPr>
            <w:tcW w:w="1843" w:type="dxa"/>
            <w:tcBorders>
              <w:bottom w:val="nil"/>
            </w:tcBorders>
          </w:tcPr>
          <w:p w14:paraId="0A6B0C59" w14:textId="5B94F62C" w:rsidR="00090BCA" w:rsidRPr="00AB281C" w:rsidRDefault="00090BCA" w:rsidP="00090BCA">
            <w:pPr>
              <w:spacing w:before="1"/>
              <w:rPr>
                <w:spacing w:val="-2"/>
                <w:sz w:val="18"/>
              </w:rPr>
            </w:pPr>
            <w:r w:rsidRPr="00AB281C">
              <w:rPr>
                <w:spacing w:val="-2"/>
                <w:sz w:val="18"/>
              </w:rPr>
              <w:t>Breathing: wheeze in last year</w:t>
            </w:r>
          </w:p>
        </w:tc>
        <w:tc>
          <w:tcPr>
            <w:tcW w:w="1701" w:type="dxa"/>
            <w:tcBorders>
              <w:bottom w:val="nil"/>
            </w:tcBorders>
          </w:tcPr>
          <w:p w14:paraId="47C5600A" w14:textId="5BB5C917" w:rsidR="00090BCA" w:rsidRPr="00AB281C" w:rsidRDefault="007A7410" w:rsidP="000741D7">
            <w:pPr>
              <w:spacing w:before="1"/>
              <w:jc w:val="center"/>
              <w:rPr>
                <w:spacing w:val="-2"/>
                <w:sz w:val="18"/>
              </w:rPr>
            </w:pPr>
            <w:r w:rsidRPr="00AB281C">
              <w:rPr>
                <w:spacing w:val="-2"/>
                <w:sz w:val="18"/>
              </w:rPr>
              <w:t>2316</w:t>
            </w:r>
          </w:p>
        </w:tc>
        <w:tc>
          <w:tcPr>
            <w:tcW w:w="2494" w:type="dxa"/>
            <w:tcBorders>
              <w:bottom w:val="nil"/>
            </w:tcBorders>
          </w:tcPr>
          <w:p w14:paraId="43AAC87F" w14:textId="77777777" w:rsidR="005541CB" w:rsidRPr="00AB281C" w:rsidRDefault="005541CB" w:rsidP="005541CB">
            <w:pPr>
              <w:spacing w:before="1"/>
              <w:jc w:val="center"/>
              <w:rPr>
                <w:rFonts w:eastAsiaTheme="minorEastAsia"/>
                <w:spacing w:val="-2"/>
                <w:sz w:val="18"/>
                <w:lang w:eastAsia="zh-CN"/>
              </w:rPr>
            </w:pPr>
            <w:r w:rsidRPr="00AB281C">
              <w:rPr>
                <w:rFonts w:eastAsiaTheme="minorEastAsia"/>
                <w:spacing w:val="-2"/>
                <w:sz w:val="18"/>
                <w:lang w:eastAsia="zh-CN"/>
              </w:rPr>
              <w:t>Yes = 1</w:t>
            </w:r>
          </w:p>
          <w:p w14:paraId="7A0248D2" w14:textId="09DA9884" w:rsidR="00090BCA" w:rsidRPr="00AB281C" w:rsidRDefault="005541CB" w:rsidP="005541CB">
            <w:pPr>
              <w:spacing w:before="1"/>
              <w:jc w:val="center"/>
              <w:rPr>
                <w:spacing w:val="-2"/>
                <w:sz w:val="18"/>
              </w:rPr>
            </w:pPr>
            <w:r w:rsidRPr="00AB281C">
              <w:rPr>
                <w:rFonts w:eastAsiaTheme="minorEastAsia"/>
                <w:spacing w:val="-2"/>
                <w:sz w:val="18"/>
                <w:lang w:eastAsia="zh-CN"/>
              </w:rPr>
              <w:t>No = 0</w:t>
            </w:r>
          </w:p>
        </w:tc>
      </w:tr>
      <w:tr w:rsidR="000741D7" w:rsidRPr="00AB281C" w14:paraId="1CCF012E" w14:textId="77777777" w:rsidTr="00AB281C">
        <w:tc>
          <w:tcPr>
            <w:tcW w:w="1541" w:type="dxa"/>
            <w:tcBorders>
              <w:top w:val="nil"/>
              <w:bottom w:val="nil"/>
            </w:tcBorders>
          </w:tcPr>
          <w:p w14:paraId="200C5AF3" w14:textId="77777777" w:rsidR="00090BCA" w:rsidRPr="00AB281C" w:rsidRDefault="00090BCA" w:rsidP="00090BCA">
            <w:pPr>
              <w:spacing w:before="1"/>
              <w:rPr>
                <w:spacing w:val="-2"/>
                <w:sz w:val="18"/>
              </w:rPr>
            </w:pPr>
          </w:p>
        </w:tc>
        <w:tc>
          <w:tcPr>
            <w:tcW w:w="604" w:type="dxa"/>
            <w:tcBorders>
              <w:top w:val="nil"/>
              <w:bottom w:val="nil"/>
            </w:tcBorders>
          </w:tcPr>
          <w:p w14:paraId="1509E6AF" w14:textId="4C552FDF" w:rsidR="00090BCA" w:rsidRPr="00AB281C" w:rsidRDefault="00090BCA" w:rsidP="00090BCA">
            <w:pPr>
              <w:spacing w:before="1"/>
              <w:rPr>
                <w:spacing w:val="-2"/>
                <w:sz w:val="18"/>
              </w:rPr>
            </w:pPr>
            <w:r w:rsidRPr="00AB281C">
              <w:rPr>
                <w:spacing w:val="-2"/>
                <w:sz w:val="18"/>
              </w:rPr>
              <w:t>26</w:t>
            </w:r>
          </w:p>
        </w:tc>
        <w:tc>
          <w:tcPr>
            <w:tcW w:w="1843" w:type="dxa"/>
            <w:tcBorders>
              <w:top w:val="nil"/>
              <w:bottom w:val="nil"/>
            </w:tcBorders>
          </w:tcPr>
          <w:p w14:paraId="37E38936" w14:textId="7CB4CFE5" w:rsidR="00090BCA" w:rsidRPr="00AB281C" w:rsidRDefault="00090BCA" w:rsidP="00090BCA">
            <w:pPr>
              <w:spacing w:before="1"/>
              <w:rPr>
                <w:spacing w:val="-2"/>
                <w:sz w:val="18"/>
              </w:rPr>
            </w:pPr>
            <w:r w:rsidRPr="00AB281C">
              <w:rPr>
                <w:spacing w:val="-2"/>
                <w:sz w:val="18"/>
              </w:rPr>
              <w:t>Pneumonia *</w:t>
            </w:r>
          </w:p>
        </w:tc>
        <w:tc>
          <w:tcPr>
            <w:tcW w:w="1701" w:type="dxa"/>
            <w:tcBorders>
              <w:top w:val="nil"/>
              <w:bottom w:val="nil"/>
            </w:tcBorders>
          </w:tcPr>
          <w:p w14:paraId="2D69C3C4" w14:textId="77777777" w:rsidR="00090BCA" w:rsidRPr="00AB281C" w:rsidRDefault="007A7410" w:rsidP="000741D7">
            <w:pPr>
              <w:spacing w:before="1"/>
              <w:jc w:val="center"/>
              <w:rPr>
                <w:spacing w:val="-2"/>
                <w:sz w:val="18"/>
              </w:rPr>
            </w:pPr>
            <w:r w:rsidRPr="00AB281C">
              <w:rPr>
                <w:spacing w:val="-2"/>
                <w:sz w:val="18"/>
              </w:rPr>
              <w:t>2473</w:t>
            </w:r>
          </w:p>
          <w:p w14:paraId="2F13BAF4" w14:textId="28D42733" w:rsidR="007A7410" w:rsidRPr="00AB281C" w:rsidRDefault="007A7410" w:rsidP="000741D7">
            <w:pPr>
              <w:spacing w:before="1"/>
              <w:jc w:val="center"/>
              <w:rPr>
                <w:spacing w:val="-2"/>
                <w:sz w:val="18"/>
              </w:rPr>
            </w:pPr>
            <w:r w:rsidRPr="00AB281C">
              <w:rPr>
                <w:spacing w:val="-2"/>
                <w:sz w:val="18"/>
              </w:rPr>
              <w:t>20002(1398)</w:t>
            </w:r>
          </w:p>
        </w:tc>
        <w:tc>
          <w:tcPr>
            <w:tcW w:w="2494" w:type="dxa"/>
            <w:tcBorders>
              <w:top w:val="nil"/>
              <w:bottom w:val="nil"/>
            </w:tcBorders>
          </w:tcPr>
          <w:p w14:paraId="2219B468" w14:textId="77777777" w:rsidR="005541CB" w:rsidRPr="00AB281C" w:rsidRDefault="005541CB" w:rsidP="005541CB">
            <w:pPr>
              <w:spacing w:before="1"/>
              <w:jc w:val="center"/>
              <w:rPr>
                <w:rFonts w:eastAsiaTheme="minorEastAsia"/>
                <w:spacing w:val="-2"/>
                <w:sz w:val="18"/>
                <w:lang w:eastAsia="zh-CN"/>
              </w:rPr>
            </w:pPr>
            <w:r w:rsidRPr="00AB281C">
              <w:rPr>
                <w:rFonts w:eastAsiaTheme="minorEastAsia"/>
                <w:spacing w:val="-2"/>
                <w:sz w:val="18"/>
                <w:lang w:eastAsia="zh-CN"/>
              </w:rPr>
              <w:t>Yes = 1</w:t>
            </w:r>
          </w:p>
          <w:p w14:paraId="22F7F06B" w14:textId="4F2AB2F3" w:rsidR="00090BCA" w:rsidRPr="00AB281C" w:rsidRDefault="005541CB" w:rsidP="005541CB">
            <w:pPr>
              <w:spacing w:before="1"/>
              <w:jc w:val="center"/>
              <w:rPr>
                <w:spacing w:val="-2"/>
                <w:sz w:val="18"/>
              </w:rPr>
            </w:pPr>
            <w:r w:rsidRPr="00AB281C">
              <w:rPr>
                <w:rFonts w:eastAsiaTheme="minorEastAsia"/>
                <w:spacing w:val="-2"/>
                <w:sz w:val="18"/>
                <w:lang w:eastAsia="zh-CN"/>
              </w:rPr>
              <w:t>No = 0</w:t>
            </w:r>
          </w:p>
        </w:tc>
      </w:tr>
      <w:tr w:rsidR="000741D7" w:rsidRPr="00AB281C" w14:paraId="187F7BDE" w14:textId="77777777" w:rsidTr="00AB281C">
        <w:tc>
          <w:tcPr>
            <w:tcW w:w="1541" w:type="dxa"/>
            <w:tcBorders>
              <w:top w:val="nil"/>
              <w:bottom w:val="nil"/>
            </w:tcBorders>
          </w:tcPr>
          <w:p w14:paraId="2FF22DE0" w14:textId="77777777" w:rsidR="00090BCA" w:rsidRPr="00AB281C" w:rsidRDefault="00090BCA" w:rsidP="00090BCA">
            <w:pPr>
              <w:spacing w:before="1"/>
              <w:rPr>
                <w:spacing w:val="-2"/>
                <w:sz w:val="18"/>
              </w:rPr>
            </w:pPr>
          </w:p>
        </w:tc>
        <w:tc>
          <w:tcPr>
            <w:tcW w:w="604" w:type="dxa"/>
            <w:tcBorders>
              <w:top w:val="nil"/>
              <w:bottom w:val="nil"/>
            </w:tcBorders>
          </w:tcPr>
          <w:p w14:paraId="78D6B7EC" w14:textId="7B1A60FD" w:rsidR="00090BCA" w:rsidRPr="00AB281C" w:rsidRDefault="00090BCA" w:rsidP="00090BCA">
            <w:pPr>
              <w:spacing w:before="1"/>
              <w:rPr>
                <w:spacing w:val="-2"/>
                <w:sz w:val="18"/>
              </w:rPr>
            </w:pPr>
            <w:r w:rsidRPr="00AB281C">
              <w:rPr>
                <w:spacing w:val="-2"/>
                <w:sz w:val="18"/>
              </w:rPr>
              <w:t>27</w:t>
            </w:r>
          </w:p>
        </w:tc>
        <w:tc>
          <w:tcPr>
            <w:tcW w:w="1843" w:type="dxa"/>
            <w:tcBorders>
              <w:top w:val="nil"/>
              <w:bottom w:val="nil"/>
            </w:tcBorders>
          </w:tcPr>
          <w:p w14:paraId="605AD8DC" w14:textId="3F988332" w:rsidR="00090BCA" w:rsidRPr="00AB281C" w:rsidRDefault="00090BCA" w:rsidP="00090BCA">
            <w:pPr>
              <w:spacing w:before="1"/>
              <w:rPr>
                <w:spacing w:val="-2"/>
                <w:sz w:val="18"/>
              </w:rPr>
            </w:pPr>
            <w:r w:rsidRPr="00AB281C">
              <w:rPr>
                <w:spacing w:val="-2"/>
                <w:sz w:val="18"/>
              </w:rPr>
              <w:t>Chronic bronchitis/emphysema *</w:t>
            </w:r>
          </w:p>
        </w:tc>
        <w:tc>
          <w:tcPr>
            <w:tcW w:w="1701" w:type="dxa"/>
            <w:tcBorders>
              <w:top w:val="nil"/>
              <w:bottom w:val="nil"/>
            </w:tcBorders>
          </w:tcPr>
          <w:p w14:paraId="1C75C01D" w14:textId="77777777" w:rsidR="00090BCA" w:rsidRPr="00AB281C" w:rsidRDefault="007A7410" w:rsidP="000741D7">
            <w:pPr>
              <w:spacing w:before="1"/>
              <w:jc w:val="center"/>
              <w:rPr>
                <w:spacing w:val="-2"/>
                <w:sz w:val="18"/>
              </w:rPr>
            </w:pPr>
            <w:r w:rsidRPr="00AB281C">
              <w:rPr>
                <w:spacing w:val="-2"/>
                <w:sz w:val="18"/>
              </w:rPr>
              <w:t>6152</w:t>
            </w:r>
          </w:p>
          <w:p w14:paraId="183E6124" w14:textId="325EA664" w:rsidR="007A7410" w:rsidRPr="00AB281C" w:rsidRDefault="007A7410" w:rsidP="000741D7">
            <w:pPr>
              <w:spacing w:before="1"/>
              <w:jc w:val="center"/>
              <w:rPr>
                <w:spacing w:val="-2"/>
                <w:sz w:val="18"/>
              </w:rPr>
            </w:pPr>
            <w:r w:rsidRPr="00AB281C">
              <w:rPr>
                <w:spacing w:val="-2"/>
                <w:sz w:val="18"/>
              </w:rPr>
              <w:t>20002(1113)</w:t>
            </w:r>
          </w:p>
        </w:tc>
        <w:tc>
          <w:tcPr>
            <w:tcW w:w="2494" w:type="dxa"/>
            <w:tcBorders>
              <w:top w:val="nil"/>
              <w:bottom w:val="nil"/>
            </w:tcBorders>
          </w:tcPr>
          <w:p w14:paraId="342004D2" w14:textId="77777777" w:rsidR="005541CB" w:rsidRPr="00AB281C" w:rsidRDefault="005541CB" w:rsidP="005541CB">
            <w:pPr>
              <w:spacing w:before="1"/>
              <w:jc w:val="center"/>
              <w:rPr>
                <w:rFonts w:eastAsiaTheme="minorEastAsia"/>
                <w:spacing w:val="-2"/>
                <w:sz w:val="18"/>
                <w:lang w:eastAsia="zh-CN"/>
              </w:rPr>
            </w:pPr>
            <w:r w:rsidRPr="00AB281C">
              <w:rPr>
                <w:rFonts w:eastAsiaTheme="minorEastAsia"/>
                <w:spacing w:val="-2"/>
                <w:sz w:val="18"/>
                <w:lang w:eastAsia="zh-CN"/>
              </w:rPr>
              <w:t>Yes = 1</w:t>
            </w:r>
          </w:p>
          <w:p w14:paraId="2C21672A" w14:textId="4B65BF62" w:rsidR="00090BCA" w:rsidRPr="00AB281C" w:rsidRDefault="005541CB" w:rsidP="005541CB">
            <w:pPr>
              <w:spacing w:before="1"/>
              <w:jc w:val="center"/>
              <w:rPr>
                <w:spacing w:val="-2"/>
                <w:sz w:val="18"/>
              </w:rPr>
            </w:pPr>
            <w:r w:rsidRPr="00AB281C">
              <w:rPr>
                <w:rFonts w:eastAsiaTheme="minorEastAsia"/>
                <w:spacing w:val="-2"/>
                <w:sz w:val="18"/>
                <w:lang w:eastAsia="zh-CN"/>
              </w:rPr>
              <w:t>No = 0</w:t>
            </w:r>
          </w:p>
        </w:tc>
      </w:tr>
      <w:tr w:rsidR="000741D7" w:rsidRPr="00AB281C" w14:paraId="1F614F54" w14:textId="77777777" w:rsidTr="00AB281C">
        <w:tc>
          <w:tcPr>
            <w:tcW w:w="1541" w:type="dxa"/>
            <w:tcBorders>
              <w:top w:val="nil"/>
              <w:bottom w:val="single" w:sz="6" w:space="0" w:color="auto"/>
            </w:tcBorders>
          </w:tcPr>
          <w:p w14:paraId="2142F29C" w14:textId="77777777" w:rsidR="00090BCA" w:rsidRPr="00AB281C" w:rsidRDefault="00090BCA" w:rsidP="00090BCA">
            <w:pPr>
              <w:spacing w:before="1"/>
              <w:rPr>
                <w:spacing w:val="-2"/>
                <w:sz w:val="18"/>
              </w:rPr>
            </w:pPr>
          </w:p>
        </w:tc>
        <w:tc>
          <w:tcPr>
            <w:tcW w:w="604" w:type="dxa"/>
            <w:tcBorders>
              <w:top w:val="nil"/>
              <w:bottom w:val="single" w:sz="6" w:space="0" w:color="auto"/>
            </w:tcBorders>
          </w:tcPr>
          <w:p w14:paraId="20620498" w14:textId="3E07C817" w:rsidR="00090BCA" w:rsidRPr="00AB281C" w:rsidRDefault="00090BCA" w:rsidP="00090BCA">
            <w:pPr>
              <w:spacing w:before="1"/>
              <w:rPr>
                <w:spacing w:val="-2"/>
                <w:sz w:val="18"/>
              </w:rPr>
            </w:pPr>
            <w:r w:rsidRPr="00AB281C">
              <w:rPr>
                <w:spacing w:val="-2"/>
                <w:sz w:val="18"/>
              </w:rPr>
              <w:t>28</w:t>
            </w:r>
          </w:p>
        </w:tc>
        <w:tc>
          <w:tcPr>
            <w:tcW w:w="1843" w:type="dxa"/>
            <w:tcBorders>
              <w:top w:val="nil"/>
              <w:bottom w:val="single" w:sz="6" w:space="0" w:color="auto"/>
            </w:tcBorders>
          </w:tcPr>
          <w:p w14:paraId="6B56FE5A" w14:textId="58EDEA82" w:rsidR="00090BCA" w:rsidRPr="00AB281C" w:rsidRDefault="00090BCA" w:rsidP="00090BCA">
            <w:pPr>
              <w:spacing w:before="1"/>
              <w:rPr>
                <w:spacing w:val="-2"/>
                <w:sz w:val="18"/>
              </w:rPr>
            </w:pPr>
            <w:r w:rsidRPr="00AB281C">
              <w:rPr>
                <w:spacing w:val="-2"/>
                <w:sz w:val="18"/>
              </w:rPr>
              <w:t>Asthma *</w:t>
            </w:r>
          </w:p>
        </w:tc>
        <w:tc>
          <w:tcPr>
            <w:tcW w:w="1701" w:type="dxa"/>
            <w:tcBorders>
              <w:top w:val="nil"/>
              <w:bottom w:val="single" w:sz="6" w:space="0" w:color="auto"/>
            </w:tcBorders>
          </w:tcPr>
          <w:p w14:paraId="67E6A812" w14:textId="77777777" w:rsidR="00090BCA" w:rsidRPr="00AB281C" w:rsidRDefault="007A7410" w:rsidP="000741D7">
            <w:pPr>
              <w:spacing w:before="1"/>
              <w:jc w:val="center"/>
              <w:rPr>
                <w:spacing w:val="-2"/>
                <w:sz w:val="18"/>
              </w:rPr>
            </w:pPr>
            <w:r w:rsidRPr="00AB281C">
              <w:rPr>
                <w:spacing w:val="-2"/>
                <w:sz w:val="18"/>
              </w:rPr>
              <w:t>6152</w:t>
            </w:r>
          </w:p>
          <w:p w14:paraId="0368B950" w14:textId="1E0B52DE" w:rsidR="007A7410" w:rsidRPr="00AB281C" w:rsidRDefault="007A7410" w:rsidP="000741D7">
            <w:pPr>
              <w:spacing w:before="1"/>
              <w:jc w:val="center"/>
              <w:rPr>
                <w:spacing w:val="-2"/>
                <w:sz w:val="18"/>
              </w:rPr>
            </w:pPr>
            <w:r w:rsidRPr="00AB281C">
              <w:rPr>
                <w:spacing w:val="-2"/>
                <w:sz w:val="18"/>
              </w:rPr>
              <w:t>20002(1111)</w:t>
            </w:r>
          </w:p>
        </w:tc>
        <w:tc>
          <w:tcPr>
            <w:tcW w:w="2494" w:type="dxa"/>
            <w:tcBorders>
              <w:top w:val="nil"/>
              <w:bottom w:val="single" w:sz="6" w:space="0" w:color="auto"/>
            </w:tcBorders>
          </w:tcPr>
          <w:p w14:paraId="196BFD4D" w14:textId="77777777" w:rsidR="005541CB" w:rsidRPr="00AB281C" w:rsidRDefault="005541CB" w:rsidP="005541CB">
            <w:pPr>
              <w:spacing w:before="1"/>
              <w:jc w:val="center"/>
              <w:rPr>
                <w:rFonts w:eastAsiaTheme="minorEastAsia"/>
                <w:spacing w:val="-2"/>
                <w:sz w:val="18"/>
                <w:lang w:eastAsia="zh-CN"/>
              </w:rPr>
            </w:pPr>
            <w:r w:rsidRPr="00AB281C">
              <w:rPr>
                <w:rFonts w:eastAsiaTheme="minorEastAsia"/>
                <w:spacing w:val="-2"/>
                <w:sz w:val="18"/>
                <w:lang w:eastAsia="zh-CN"/>
              </w:rPr>
              <w:t>Yes = 1</w:t>
            </w:r>
          </w:p>
          <w:p w14:paraId="6399D3DA" w14:textId="5EE13F9F" w:rsidR="00090BCA" w:rsidRPr="00AB281C" w:rsidRDefault="005541CB" w:rsidP="005541CB">
            <w:pPr>
              <w:spacing w:before="1"/>
              <w:jc w:val="center"/>
              <w:rPr>
                <w:spacing w:val="-2"/>
                <w:sz w:val="18"/>
              </w:rPr>
            </w:pPr>
            <w:r w:rsidRPr="00AB281C">
              <w:rPr>
                <w:rFonts w:eastAsiaTheme="minorEastAsia"/>
                <w:spacing w:val="-2"/>
                <w:sz w:val="18"/>
                <w:lang w:eastAsia="zh-CN"/>
              </w:rPr>
              <w:t>No = 0</w:t>
            </w:r>
          </w:p>
        </w:tc>
      </w:tr>
      <w:tr w:rsidR="000741D7" w:rsidRPr="00AB281C" w14:paraId="33072DB7" w14:textId="77777777" w:rsidTr="00AB281C">
        <w:tc>
          <w:tcPr>
            <w:tcW w:w="1541" w:type="dxa"/>
            <w:tcBorders>
              <w:bottom w:val="nil"/>
            </w:tcBorders>
          </w:tcPr>
          <w:p w14:paraId="7481C932" w14:textId="28143DBD" w:rsidR="00090BCA" w:rsidRPr="00AB281C" w:rsidRDefault="00137DE1" w:rsidP="00090BCA">
            <w:pPr>
              <w:spacing w:before="1"/>
              <w:rPr>
                <w:spacing w:val="-2"/>
                <w:sz w:val="18"/>
              </w:rPr>
            </w:pPr>
            <w:r w:rsidRPr="00AB281C">
              <w:rPr>
                <w:rFonts w:eastAsiaTheme="minorEastAsia"/>
                <w:spacing w:val="-2"/>
                <w:sz w:val="18"/>
                <w:lang w:eastAsia="zh-CN"/>
              </w:rPr>
              <w:t>Musculoskeletal</w:t>
            </w:r>
          </w:p>
        </w:tc>
        <w:tc>
          <w:tcPr>
            <w:tcW w:w="604" w:type="dxa"/>
            <w:tcBorders>
              <w:bottom w:val="nil"/>
            </w:tcBorders>
          </w:tcPr>
          <w:p w14:paraId="32108697" w14:textId="4B93EFB3" w:rsidR="00090BCA" w:rsidRPr="00AB281C" w:rsidRDefault="00090BCA" w:rsidP="00090BCA">
            <w:pPr>
              <w:spacing w:before="1"/>
              <w:rPr>
                <w:spacing w:val="-2"/>
                <w:sz w:val="18"/>
              </w:rPr>
            </w:pPr>
            <w:r w:rsidRPr="00AB281C">
              <w:rPr>
                <w:spacing w:val="-2"/>
                <w:sz w:val="18"/>
              </w:rPr>
              <w:t>29</w:t>
            </w:r>
          </w:p>
        </w:tc>
        <w:tc>
          <w:tcPr>
            <w:tcW w:w="1843" w:type="dxa"/>
            <w:tcBorders>
              <w:bottom w:val="nil"/>
            </w:tcBorders>
          </w:tcPr>
          <w:p w14:paraId="3F081969" w14:textId="3A4A52CC" w:rsidR="00090BCA" w:rsidRPr="00AB281C" w:rsidRDefault="00090BCA" w:rsidP="00090BCA">
            <w:pPr>
              <w:spacing w:before="1"/>
              <w:rPr>
                <w:spacing w:val="-2"/>
                <w:sz w:val="18"/>
              </w:rPr>
            </w:pPr>
            <w:r w:rsidRPr="00AB281C">
              <w:rPr>
                <w:spacing w:val="-2"/>
                <w:sz w:val="18"/>
              </w:rPr>
              <w:t>Rheumatoid arthritis *</w:t>
            </w:r>
          </w:p>
        </w:tc>
        <w:tc>
          <w:tcPr>
            <w:tcW w:w="1701" w:type="dxa"/>
            <w:tcBorders>
              <w:bottom w:val="nil"/>
            </w:tcBorders>
          </w:tcPr>
          <w:p w14:paraId="58AC2118" w14:textId="77777777" w:rsidR="00090BCA" w:rsidRPr="00AB281C" w:rsidRDefault="007A7410" w:rsidP="000741D7">
            <w:pPr>
              <w:spacing w:before="1"/>
              <w:jc w:val="center"/>
              <w:rPr>
                <w:spacing w:val="-2"/>
                <w:sz w:val="18"/>
              </w:rPr>
            </w:pPr>
            <w:r w:rsidRPr="00AB281C">
              <w:rPr>
                <w:spacing w:val="-2"/>
                <w:sz w:val="18"/>
              </w:rPr>
              <w:t>2473</w:t>
            </w:r>
          </w:p>
          <w:p w14:paraId="34C3A0B8" w14:textId="67B5C6D7" w:rsidR="007A7410" w:rsidRPr="00AB281C" w:rsidRDefault="007A7410" w:rsidP="000741D7">
            <w:pPr>
              <w:spacing w:before="1"/>
              <w:jc w:val="center"/>
              <w:rPr>
                <w:spacing w:val="-2"/>
                <w:sz w:val="18"/>
              </w:rPr>
            </w:pPr>
            <w:r w:rsidRPr="00AB281C">
              <w:rPr>
                <w:spacing w:val="-2"/>
                <w:sz w:val="18"/>
              </w:rPr>
              <w:t>20002(1464)</w:t>
            </w:r>
          </w:p>
        </w:tc>
        <w:tc>
          <w:tcPr>
            <w:tcW w:w="2494" w:type="dxa"/>
            <w:tcBorders>
              <w:bottom w:val="nil"/>
            </w:tcBorders>
          </w:tcPr>
          <w:p w14:paraId="0252B000" w14:textId="77777777" w:rsidR="005541CB" w:rsidRPr="00AB281C" w:rsidRDefault="005541CB" w:rsidP="005541CB">
            <w:pPr>
              <w:spacing w:before="1"/>
              <w:jc w:val="center"/>
              <w:rPr>
                <w:rFonts w:eastAsiaTheme="minorEastAsia"/>
                <w:spacing w:val="-2"/>
                <w:sz w:val="18"/>
                <w:lang w:eastAsia="zh-CN"/>
              </w:rPr>
            </w:pPr>
            <w:r w:rsidRPr="00AB281C">
              <w:rPr>
                <w:rFonts w:eastAsiaTheme="minorEastAsia"/>
                <w:spacing w:val="-2"/>
                <w:sz w:val="18"/>
                <w:lang w:eastAsia="zh-CN"/>
              </w:rPr>
              <w:t>Yes = 1</w:t>
            </w:r>
          </w:p>
          <w:p w14:paraId="4FF988F0" w14:textId="39369F6E" w:rsidR="00090BCA" w:rsidRPr="00AB281C" w:rsidRDefault="005541CB" w:rsidP="005541CB">
            <w:pPr>
              <w:spacing w:before="1"/>
              <w:jc w:val="center"/>
              <w:rPr>
                <w:spacing w:val="-2"/>
                <w:sz w:val="18"/>
              </w:rPr>
            </w:pPr>
            <w:r w:rsidRPr="00AB281C">
              <w:rPr>
                <w:rFonts w:eastAsiaTheme="minorEastAsia"/>
                <w:spacing w:val="-2"/>
                <w:sz w:val="18"/>
                <w:lang w:eastAsia="zh-CN"/>
              </w:rPr>
              <w:t>No = 0</w:t>
            </w:r>
          </w:p>
        </w:tc>
      </w:tr>
      <w:tr w:rsidR="000741D7" w:rsidRPr="00AB281C" w14:paraId="7A65C959" w14:textId="77777777" w:rsidTr="00AB281C">
        <w:tc>
          <w:tcPr>
            <w:tcW w:w="1541" w:type="dxa"/>
            <w:tcBorders>
              <w:top w:val="nil"/>
              <w:bottom w:val="nil"/>
            </w:tcBorders>
          </w:tcPr>
          <w:p w14:paraId="69CBDA92" w14:textId="77777777" w:rsidR="00090BCA" w:rsidRPr="00AB281C" w:rsidRDefault="00090BCA" w:rsidP="00090BCA">
            <w:pPr>
              <w:spacing w:before="1"/>
              <w:rPr>
                <w:spacing w:val="-2"/>
                <w:sz w:val="18"/>
              </w:rPr>
            </w:pPr>
          </w:p>
        </w:tc>
        <w:tc>
          <w:tcPr>
            <w:tcW w:w="604" w:type="dxa"/>
            <w:tcBorders>
              <w:top w:val="nil"/>
              <w:bottom w:val="nil"/>
            </w:tcBorders>
          </w:tcPr>
          <w:p w14:paraId="4C8D0B4C" w14:textId="055F7B99" w:rsidR="00090BCA" w:rsidRPr="00AB281C" w:rsidRDefault="00090BCA" w:rsidP="00090BCA">
            <w:pPr>
              <w:spacing w:before="1"/>
              <w:rPr>
                <w:spacing w:val="-2"/>
                <w:sz w:val="18"/>
              </w:rPr>
            </w:pPr>
            <w:r w:rsidRPr="00AB281C">
              <w:rPr>
                <w:spacing w:val="-2"/>
                <w:sz w:val="18"/>
              </w:rPr>
              <w:t>30</w:t>
            </w:r>
          </w:p>
        </w:tc>
        <w:tc>
          <w:tcPr>
            <w:tcW w:w="1843" w:type="dxa"/>
            <w:tcBorders>
              <w:top w:val="nil"/>
              <w:bottom w:val="nil"/>
            </w:tcBorders>
          </w:tcPr>
          <w:p w14:paraId="59F750E7" w14:textId="50572038" w:rsidR="00090BCA" w:rsidRPr="00AB281C" w:rsidRDefault="00090BCA" w:rsidP="00090BCA">
            <w:pPr>
              <w:spacing w:before="1"/>
              <w:rPr>
                <w:spacing w:val="-2"/>
                <w:sz w:val="18"/>
              </w:rPr>
            </w:pPr>
            <w:r w:rsidRPr="00AB281C">
              <w:rPr>
                <w:spacing w:val="-2"/>
                <w:sz w:val="18"/>
              </w:rPr>
              <w:t>Osteoarthritis *</w:t>
            </w:r>
          </w:p>
        </w:tc>
        <w:tc>
          <w:tcPr>
            <w:tcW w:w="1701" w:type="dxa"/>
            <w:tcBorders>
              <w:top w:val="nil"/>
              <w:bottom w:val="nil"/>
            </w:tcBorders>
          </w:tcPr>
          <w:p w14:paraId="7ECB9C43" w14:textId="77777777" w:rsidR="00090BCA" w:rsidRPr="00AB281C" w:rsidRDefault="007A7410" w:rsidP="000741D7">
            <w:pPr>
              <w:spacing w:before="1"/>
              <w:jc w:val="center"/>
              <w:rPr>
                <w:spacing w:val="-2"/>
                <w:sz w:val="18"/>
              </w:rPr>
            </w:pPr>
            <w:r w:rsidRPr="00AB281C">
              <w:rPr>
                <w:spacing w:val="-2"/>
                <w:sz w:val="18"/>
              </w:rPr>
              <w:t>2473</w:t>
            </w:r>
          </w:p>
          <w:p w14:paraId="7FE79624" w14:textId="68E54EA8" w:rsidR="007A7410" w:rsidRPr="00AB281C" w:rsidRDefault="007A7410" w:rsidP="000741D7">
            <w:pPr>
              <w:spacing w:before="1"/>
              <w:jc w:val="center"/>
              <w:rPr>
                <w:spacing w:val="-2"/>
                <w:sz w:val="18"/>
              </w:rPr>
            </w:pPr>
            <w:r w:rsidRPr="00AB281C">
              <w:rPr>
                <w:spacing w:val="-2"/>
                <w:sz w:val="18"/>
              </w:rPr>
              <w:t>20002(1465)</w:t>
            </w:r>
          </w:p>
        </w:tc>
        <w:tc>
          <w:tcPr>
            <w:tcW w:w="2494" w:type="dxa"/>
            <w:tcBorders>
              <w:top w:val="nil"/>
              <w:bottom w:val="nil"/>
            </w:tcBorders>
          </w:tcPr>
          <w:p w14:paraId="7F8F17F9" w14:textId="77777777" w:rsidR="005541CB" w:rsidRPr="00AB281C" w:rsidRDefault="005541CB" w:rsidP="005541CB">
            <w:pPr>
              <w:spacing w:before="1"/>
              <w:jc w:val="center"/>
              <w:rPr>
                <w:rFonts w:eastAsiaTheme="minorEastAsia"/>
                <w:spacing w:val="-2"/>
                <w:sz w:val="18"/>
                <w:lang w:eastAsia="zh-CN"/>
              </w:rPr>
            </w:pPr>
            <w:r w:rsidRPr="00AB281C">
              <w:rPr>
                <w:rFonts w:eastAsiaTheme="minorEastAsia"/>
                <w:spacing w:val="-2"/>
                <w:sz w:val="18"/>
                <w:lang w:eastAsia="zh-CN"/>
              </w:rPr>
              <w:t>Yes = 1</w:t>
            </w:r>
          </w:p>
          <w:p w14:paraId="7277D651" w14:textId="2F97BA92" w:rsidR="00090BCA" w:rsidRPr="00AB281C" w:rsidRDefault="005541CB" w:rsidP="005541CB">
            <w:pPr>
              <w:spacing w:before="1"/>
              <w:jc w:val="center"/>
              <w:rPr>
                <w:spacing w:val="-2"/>
                <w:sz w:val="18"/>
              </w:rPr>
            </w:pPr>
            <w:r w:rsidRPr="00AB281C">
              <w:rPr>
                <w:rFonts w:eastAsiaTheme="minorEastAsia"/>
                <w:spacing w:val="-2"/>
                <w:sz w:val="18"/>
                <w:lang w:eastAsia="zh-CN"/>
              </w:rPr>
              <w:t>No = 0</w:t>
            </w:r>
          </w:p>
        </w:tc>
      </w:tr>
      <w:tr w:rsidR="000741D7" w:rsidRPr="00AB281C" w14:paraId="60EA3FDF" w14:textId="77777777" w:rsidTr="00AB281C">
        <w:tc>
          <w:tcPr>
            <w:tcW w:w="1541" w:type="dxa"/>
            <w:tcBorders>
              <w:top w:val="nil"/>
              <w:bottom w:val="nil"/>
            </w:tcBorders>
          </w:tcPr>
          <w:p w14:paraId="15E75D40" w14:textId="77777777" w:rsidR="00090BCA" w:rsidRPr="00AB281C" w:rsidRDefault="00090BCA" w:rsidP="00090BCA">
            <w:pPr>
              <w:spacing w:before="1"/>
              <w:rPr>
                <w:spacing w:val="-2"/>
                <w:sz w:val="18"/>
              </w:rPr>
            </w:pPr>
          </w:p>
        </w:tc>
        <w:tc>
          <w:tcPr>
            <w:tcW w:w="604" w:type="dxa"/>
            <w:tcBorders>
              <w:top w:val="nil"/>
              <w:bottom w:val="nil"/>
            </w:tcBorders>
          </w:tcPr>
          <w:p w14:paraId="67F11872" w14:textId="3B1560B1" w:rsidR="00090BCA" w:rsidRPr="00AB281C" w:rsidRDefault="00090BCA" w:rsidP="00090BCA">
            <w:pPr>
              <w:spacing w:before="1"/>
              <w:rPr>
                <w:spacing w:val="-2"/>
                <w:sz w:val="18"/>
              </w:rPr>
            </w:pPr>
            <w:r w:rsidRPr="00AB281C">
              <w:rPr>
                <w:spacing w:val="-2"/>
                <w:sz w:val="18"/>
              </w:rPr>
              <w:t>31</w:t>
            </w:r>
          </w:p>
        </w:tc>
        <w:tc>
          <w:tcPr>
            <w:tcW w:w="1843" w:type="dxa"/>
            <w:tcBorders>
              <w:top w:val="nil"/>
              <w:bottom w:val="nil"/>
            </w:tcBorders>
          </w:tcPr>
          <w:p w14:paraId="2743B019" w14:textId="397BE274" w:rsidR="00090BCA" w:rsidRPr="00AB281C" w:rsidRDefault="00090BCA" w:rsidP="00090BCA">
            <w:pPr>
              <w:spacing w:before="1"/>
              <w:rPr>
                <w:spacing w:val="-2"/>
                <w:sz w:val="18"/>
              </w:rPr>
            </w:pPr>
            <w:r w:rsidRPr="00AB281C">
              <w:rPr>
                <w:spacing w:val="-2"/>
                <w:sz w:val="18"/>
              </w:rPr>
              <w:t>Gout *</w:t>
            </w:r>
          </w:p>
        </w:tc>
        <w:tc>
          <w:tcPr>
            <w:tcW w:w="1701" w:type="dxa"/>
            <w:tcBorders>
              <w:top w:val="nil"/>
              <w:bottom w:val="nil"/>
            </w:tcBorders>
          </w:tcPr>
          <w:p w14:paraId="09F25423" w14:textId="77777777" w:rsidR="00090BCA" w:rsidRPr="00AB281C" w:rsidRDefault="007A7410" w:rsidP="000741D7">
            <w:pPr>
              <w:spacing w:before="1"/>
              <w:jc w:val="center"/>
              <w:rPr>
                <w:spacing w:val="-2"/>
                <w:sz w:val="18"/>
              </w:rPr>
            </w:pPr>
            <w:r w:rsidRPr="00AB281C">
              <w:rPr>
                <w:spacing w:val="-2"/>
                <w:sz w:val="18"/>
              </w:rPr>
              <w:t>2473</w:t>
            </w:r>
          </w:p>
          <w:p w14:paraId="6AC76B06" w14:textId="32E46100" w:rsidR="007A7410" w:rsidRPr="00AB281C" w:rsidRDefault="007A7410" w:rsidP="000741D7">
            <w:pPr>
              <w:spacing w:before="1"/>
              <w:jc w:val="center"/>
              <w:rPr>
                <w:spacing w:val="-2"/>
                <w:sz w:val="18"/>
              </w:rPr>
            </w:pPr>
            <w:r w:rsidRPr="00AB281C">
              <w:rPr>
                <w:spacing w:val="-2"/>
                <w:sz w:val="18"/>
              </w:rPr>
              <w:t>20002(1466)</w:t>
            </w:r>
          </w:p>
        </w:tc>
        <w:tc>
          <w:tcPr>
            <w:tcW w:w="2494" w:type="dxa"/>
            <w:tcBorders>
              <w:top w:val="nil"/>
              <w:bottom w:val="nil"/>
            </w:tcBorders>
          </w:tcPr>
          <w:p w14:paraId="51750403" w14:textId="77777777" w:rsidR="005541CB" w:rsidRPr="00AB281C" w:rsidRDefault="005541CB" w:rsidP="005541CB">
            <w:pPr>
              <w:spacing w:before="1"/>
              <w:jc w:val="center"/>
              <w:rPr>
                <w:rFonts w:eastAsiaTheme="minorEastAsia"/>
                <w:spacing w:val="-2"/>
                <w:sz w:val="18"/>
                <w:lang w:eastAsia="zh-CN"/>
              </w:rPr>
            </w:pPr>
            <w:r w:rsidRPr="00AB281C">
              <w:rPr>
                <w:rFonts w:eastAsiaTheme="minorEastAsia"/>
                <w:spacing w:val="-2"/>
                <w:sz w:val="18"/>
                <w:lang w:eastAsia="zh-CN"/>
              </w:rPr>
              <w:t>Yes = 1</w:t>
            </w:r>
          </w:p>
          <w:p w14:paraId="7F61AB01" w14:textId="1127D324" w:rsidR="00090BCA" w:rsidRPr="00AB281C" w:rsidRDefault="005541CB" w:rsidP="005541CB">
            <w:pPr>
              <w:spacing w:before="1"/>
              <w:jc w:val="center"/>
              <w:rPr>
                <w:spacing w:val="-2"/>
                <w:sz w:val="18"/>
              </w:rPr>
            </w:pPr>
            <w:r w:rsidRPr="00AB281C">
              <w:rPr>
                <w:rFonts w:eastAsiaTheme="minorEastAsia"/>
                <w:spacing w:val="-2"/>
                <w:sz w:val="18"/>
                <w:lang w:eastAsia="zh-CN"/>
              </w:rPr>
              <w:t>No = 0</w:t>
            </w:r>
          </w:p>
        </w:tc>
      </w:tr>
      <w:tr w:rsidR="000741D7" w:rsidRPr="00AB281C" w14:paraId="6CE10BD0" w14:textId="77777777" w:rsidTr="00AB281C">
        <w:tc>
          <w:tcPr>
            <w:tcW w:w="1541" w:type="dxa"/>
            <w:tcBorders>
              <w:top w:val="nil"/>
              <w:bottom w:val="single" w:sz="6" w:space="0" w:color="auto"/>
            </w:tcBorders>
          </w:tcPr>
          <w:p w14:paraId="20F27202" w14:textId="77777777" w:rsidR="00090BCA" w:rsidRPr="00AB281C" w:rsidRDefault="00090BCA" w:rsidP="00090BCA">
            <w:pPr>
              <w:spacing w:before="1"/>
              <w:rPr>
                <w:spacing w:val="-2"/>
                <w:sz w:val="18"/>
              </w:rPr>
            </w:pPr>
          </w:p>
        </w:tc>
        <w:tc>
          <w:tcPr>
            <w:tcW w:w="604" w:type="dxa"/>
            <w:tcBorders>
              <w:top w:val="nil"/>
              <w:bottom w:val="single" w:sz="6" w:space="0" w:color="auto"/>
            </w:tcBorders>
          </w:tcPr>
          <w:p w14:paraId="100C6E67" w14:textId="3E2B4469" w:rsidR="00090BCA" w:rsidRPr="00AB281C" w:rsidRDefault="00090BCA" w:rsidP="00090BCA">
            <w:pPr>
              <w:spacing w:before="1"/>
              <w:rPr>
                <w:spacing w:val="-2"/>
                <w:sz w:val="18"/>
              </w:rPr>
            </w:pPr>
            <w:r w:rsidRPr="00AB281C">
              <w:rPr>
                <w:spacing w:val="-2"/>
                <w:sz w:val="18"/>
              </w:rPr>
              <w:t>32</w:t>
            </w:r>
          </w:p>
        </w:tc>
        <w:tc>
          <w:tcPr>
            <w:tcW w:w="1843" w:type="dxa"/>
            <w:tcBorders>
              <w:top w:val="nil"/>
              <w:bottom w:val="single" w:sz="6" w:space="0" w:color="auto"/>
            </w:tcBorders>
          </w:tcPr>
          <w:p w14:paraId="47F41752" w14:textId="60AB5B5F" w:rsidR="00090BCA" w:rsidRPr="00AB281C" w:rsidRDefault="00090BCA" w:rsidP="00090BCA">
            <w:pPr>
              <w:spacing w:before="1"/>
              <w:rPr>
                <w:spacing w:val="-2"/>
                <w:sz w:val="18"/>
              </w:rPr>
            </w:pPr>
            <w:r w:rsidRPr="00AB281C">
              <w:rPr>
                <w:spacing w:val="-2"/>
                <w:sz w:val="18"/>
              </w:rPr>
              <w:t>Osteoporosis *</w:t>
            </w:r>
          </w:p>
        </w:tc>
        <w:tc>
          <w:tcPr>
            <w:tcW w:w="1701" w:type="dxa"/>
            <w:tcBorders>
              <w:top w:val="nil"/>
              <w:bottom w:val="single" w:sz="6" w:space="0" w:color="auto"/>
            </w:tcBorders>
          </w:tcPr>
          <w:p w14:paraId="44ADCBF0" w14:textId="77777777" w:rsidR="007A7410" w:rsidRPr="00AB281C" w:rsidRDefault="007A7410" w:rsidP="000741D7">
            <w:pPr>
              <w:spacing w:before="1"/>
              <w:jc w:val="center"/>
              <w:rPr>
                <w:spacing w:val="-2"/>
                <w:sz w:val="18"/>
              </w:rPr>
            </w:pPr>
            <w:r w:rsidRPr="00AB281C">
              <w:rPr>
                <w:spacing w:val="-2"/>
                <w:sz w:val="18"/>
              </w:rPr>
              <w:t>2473</w:t>
            </w:r>
          </w:p>
          <w:p w14:paraId="7A2F7D93" w14:textId="059665EF" w:rsidR="00090BCA" w:rsidRPr="00AB281C" w:rsidRDefault="007A7410" w:rsidP="000741D7">
            <w:pPr>
              <w:spacing w:before="1"/>
              <w:jc w:val="center"/>
              <w:rPr>
                <w:spacing w:val="-2"/>
                <w:sz w:val="18"/>
              </w:rPr>
            </w:pPr>
            <w:r w:rsidRPr="00AB281C">
              <w:rPr>
                <w:spacing w:val="-2"/>
                <w:sz w:val="18"/>
              </w:rPr>
              <w:t>20002(1309)</w:t>
            </w:r>
          </w:p>
        </w:tc>
        <w:tc>
          <w:tcPr>
            <w:tcW w:w="2494" w:type="dxa"/>
            <w:tcBorders>
              <w:top w:val="nil"/>
              <w:bottom w:val="single" w:sz="6" w:space="0" w:color="auto"/>
            </w:tcBorders>
          </w:tcPr>
          <w:p w14:paraId="3FDBBCB5" w14:textId="77777777" w:rsidR="005541CB" w:rsidRPr="00AB281C" w:rsidRDefault="005541CB" w:rsidP="005541CB">
            <w:pPr>
              <w:spacing w:before="1"/>
              <w:jc w:val="center"/>
              <w:rPr>
                <w:rFonts w:eastAsiaTheme="minorEastAsia"/>
                <w:spacing w:val="-2"/>
                <w:sz w:val="18"/>
                <w:lang w:eastAsia="zh-CN"/>
              </w:rPr>
            </w:pPr>
            <w:r w:rsidRPr="00AB281C">
              <w:rPr>
                <w:rFonts w:eastAsiaTheme="minorEastAsia"/>
                <w:spacing w:val="-2"/>
                <w:sz w:val="18"/>
                <w:lang w:eastAsia="zh-CN"/>
              </w:rPr>
              <w:t>Yes = 1</w:t>
            </w:r>
          </w:p>
          <w:p w14:paraId="0AF179F9" w14:textId="6BE3412B" w:rsidR="00090BCA" w:rsidRPr="00AB281C" w:rsidRDefault="005541CB" w:rsidP="005541CB">
            <w:pPr>
              <w:spacing w:before="1"/>
              <w:jc w:val="center"/>
              <w:rPr>
                <w:spacing w:val="-2"/>
                <w:sz w:val="18"/>
              </w:rPr>
            </w:pPr>
            <w:r w:rsidRPr="00AB281C">
              <w:rPr>
                <w:rFonts w:eastAsiaTheme="minorEastAsia"/>
                <w:spacing w:val="-2"/>
                <w:sz w:val="18"/>
                <w:lang w:eastAsia="zh-CN"/>
              </w:rPr>
              <w:t>No = 0</w:t>
            </w:r>
          </w:p>
        </w:tc>
      </w:tr>
      <w:tr w:rsidR="000741D7" w:rsidRPr="00AB281C" w14:paraId="238F78D6" w14:textId="77777777" w:rsidTr="00AB281C">
        <w:tc>
          <w:tcPr>
            <w:tcW w:w="1541" w:type="dxa"/>
            <w:tcBorders>
              <w:bottom w:val="nil"/>
            </w:tcBorders>
          </w:tcPr>
          <w:p w14:paraId="0B4C7336" w14:textId="74CD2979" w:rsidR="00090BCA" w:rsidRPr="00AB281C" w:rsidRDefault="000741D7" w:rsidP="00090BCA">
            <w:pPr>
              <w:spacing w:before="1"/>
              <w:rPr>
                <w:rFonts w:eastAsiaTheme="minorEastAsia"/>
                <w:spacing w:val="-2"/>
                <w:sz w:val="18"/>
                <w:lang w:eastAsia="zh-CN"/>
              </w:rPr>
            </w:pPr>
            <w:r w:rsidRPr="00AB281C">
              <w:rPr>
                <w:rFonts w:eastAsiaTheme="minorEastAsia"/>
                <w:spacing w:val="-2"/>
                <w:sz w:val="18"/>
                <w:lang w:eastAsia="zh-CN"/>
              </w:rPr>
              <w:t>Immunological</w:t>
            </w:r>
          </w:p>
        </w:tc>
        <w:tc>
          <w:tcPr>
            <w:tcW w:w="604" w:type="dxa"/>
            <w:tcBorders>
              <w:bottom w:val="nil"/>
            </w:tcBorders>
          </w:tcPr>
          <w:p w14:paraId="0EECA19C" w14:textId="1CEC4F61" w:rsidR="00090BCA" w:rsidRPr="00AB281C" w:rsidRDefault="00090BCA" w:rsidP="00090BCA">
            <w:pPr>
              <w:spacing w:before="1"/>
              <w:rPr>
                <w:spacing w:val="-2"/>
                <w:sz w:val="18"/>
              </w:rPr>
            </w:pPr>
            <w:r w:rsidRPr="00AB281C">
              <w:rPr>
                <w:spacing w:val="-2"/>
                <w:sz w:val="18"/>
              </w:rPr>
              <w:t>33</w:t>
            </w:r>
          </w:p>
        </w:tc>
        <w:tc>
          <w:tcPr>
            <w:tcW w:w="1843" w:type="dxa"/>
            <w:tcBorders>
              <w:bottom w:val="nil"/>
            </w:tcBorders>
          </w:tcPr>
          <w:p w14:paraId="27008520" w14:textId="75D13A9F" w:rsidR="00090BCA" w:rsidRPr="00AB281C" w:rsidRDefault="00090BCA" w:rsidP="00090BCA">
            <w:pPr>
              <w:spacing w:before="1"/>
              <w:rPr>
                <w:spacing w:val="-2"/>
                <w:sz w:val="18"/>
              </w:rPr>
            </w:pPr>
            <w:r w:rsidRPr="00AB281C">
              <w:rPr>
                <w:spacing w:val="-2"/>
                <w:sz w:val="18"/>
              </w:rPr>
              <w:t>Hay</w:t>
            </w:r>
            <w:r w:rsidR="007A7410" w:rsidRPr="00AB281C">
              <w:rPr>
                <w:spacing w:val="-2"/>
                <w:sz w:val="18"/>
              </w:rPr>
              <w:t xml:space="preserve"> </w:t>
            </w:r>
            <w:r w:rsidRPr="00AB281C">
              <w:rPr>
                <w:spacing w:val="-2"/>
                <w:sz w:val="18"/>
              </w:rPr>
              <w:t>fever, allergic rhinitis or eczema *</w:t>
            </w:r>
          </w:p>
        </w:tc>
        <w:tc>
          <w:tcPr>
            <w:tcW w:w="1701" w:type="dxa"/>
            <w:tcBorders>
              <w:bottom w:val="nil"/>
            </w:tcBorders>
          </w:tcPr>
          <w:p w14:paraId="6FF939D2" w14:textId="77777777" w:rsidR="00090BCA" w:rsidRPr="00AB281C" w:rsidRDefault="007A7410" w:rsidP="000741D7">
            <w:pPr>
              <w:spacing w:before="1"/>
              <w:jc w:val="center"/>
              <w:rPr>
                <w:spacing w:val="-2"/>
                <w:sz w:val="18"/>
              </w:rPr>
            </w:pPr>
            <w:r w:rsidRPr="00AB281C">
              <w:rPr>
                <w:spacing w:val="-2"/>
                <w:sz w:val="18"/>
              </w:rPr>
              <w:t>6152</w:t>
            </w:r>
          </w:p>
          <w:p w14:paraId="59FFD53B" w14:textId="76F4A0FF" w:rsidR="007A7410" w:rsidRPr="00AB281C" w:rsidRDefault="007A7410" w:rsidP="000741D7">
            <w:pPr>
              <w:spacing w:before="1"/>
              <w:jc w:val="center"/>
              <w:rPr>
                <w:spacing w:val="-2"/>
                <w:sz w:val="18"/>
              </w:rPr>
            </w:pPr>
            <w:r w:rsidRPr="00AB281C">
              <w:rPr>
                <w:spacing w:val="-2"/>
                <w:sz w:val="18"/>
              </w:rPr>
              <w:t>20002(1387&amp;</w:t>
            </w:r>
            <w:r w:rsidR="008047DE" w:rsidRPr="00AB281C">
              <w:rPr>
                <w:spacing w:val="-2"/>
                <w:sz w:val="18"/>
              </w:rPr>
              <w:t>1452</w:t>
            </w:r>
            <w:r w:rsidRPr="00AB281C">
              <w:rPr>
                <w:spacing w:val="-2"/>
                <w:sz w:val="18"/>
              </w:rPr>
              <w:t>)</w:t>
            </w:r>
          </w:p>
        </w:tc>
        <w:tc>
          <w:tcPr>
            <w:tcW w:w="2494" w:type="dxa"/>
            <w:tcBorders>
              <w:bottom w:val="nil"/>
            </w:tcBorders>
          </w:tcPr>
          <w:p w14:paraId="08481186" w14:textId="77777777" w:rsidR="005541CB" w:rsidRPr="00AB281C" w:rsidRDefault="005541CB" w:rsidP="005541CB">
            <w:pPr>
              <w:spacing w:before="1"/>
              <w:jc w:val="center"/>
              <w:rPr>
                <w:rFonts w:eastAsiaTheme="minorEastAsia"/>
                <w:spacing w:val="-2"/>
                <w:sz w:val="18"/>
                <w:lang w:eastAsia="zh-CN"/>
              </w:rPr>
            </w:pPr>
            <w:r w:rsidRPr="00AB281C">
              <w:rPr>
                <w:rFonts w:eastAsiaTheme="minorEastAsia"/>
                <w:spacing w:val="-2"/>
                <w:sz w:val="18"/>
                <w:lang w:eastAsia="zh-CN"/>
              </w:rPr>
              <w:t>Yes = 1</w:t>
            </w:r>
          </w:p>
          <w:p w14:paraId="46A42E42" w14:textId="4FD501BE" w:rsidR="00090BCA" w:rsidRPr="00AB281C" w:rsidRDefault="005541CB" w:rsidP="005541CB">
            <w:pPr>
              <w:spacing w:before="1"/>
              <w:jc w:val="center"/>
              <w:rPr>
                <w:spacing w:val="-2"/>
                <w:sz w:val="18"/>
              </w:rPr>
            </w:pPr>
            <w:r w:rsidRPr="00AB281C">
              <w:rPr>
                <w:rFonts w:eastAsiaTheme="minorEastAsia"/>
                <w:spacing w:val="-2"/>
                <w:sz w:val="18"/>
                <w:lang w:eastAsia="zh-CN"/>
              </w:rPr>
              <w:t>No = 0</w:t>
            </w:r>
          </w:p>
        </w:tc>
      </w:tr>
      <w:tr w:rsidR="000741D7" w:rsidRPr="00AB281C" w14:paraId="0C3FEC80" w14:textId="77777777" w:rsidTr="00AB281C">
        <w:tc>
          <w:tcPr>
            <w:tcW w:w="1541" w:type="dxa"/>
            <w:tcBorders>
              <w:top w:val="nil"/>
              <w:bottom w:val="single" w:sz="6" w:space="0" w:color="auto"/>
            </w:tcBorders>
          </w:tcPr>
          <w:p w14:paraId="06A9E630" w14:textId="77777777" w:rsidR="00090BCA" w:rsidRPr="00AB281C" w:rsidRDefault="00090BCA" w:rsidP="00090BCA">
            <w:pPr>
              <w:spacing w:before="1"/>
              <w:rPr>
                <w:spacing w:val="-2"/>
                <w:sz w:val="18"/>
              </w:rPr>
            </w:pPr>
          </w:p>
        </w:tc>
        <w:tc>
          <w:tcPr>
            <w:tcW w:w="604" w:type="dxa"/>
            <w:tcBorders>
              <w:top w:val="nil"/>
              <w:bottom w:val="single" w:sz="6" w:space="0" w:color="auto"/>
            </w:tcBorders>
          </w:tcPr>
          <w:p w14:paraId="3EF075E9" w14:textId="30AE10E9" w:rsidR="00090BCA" w:rsidRPr="00AB281C" w:rsidRDefault="00090BCA" w:rsidP="00090BCA">
            <w:pPr>
              <w:spacing w:before="1"/>
              <w:rPr>
                <w:spacing w:val="-2"/>
                <w:sz w:val="18"/>
              </w:rPr>
            </w:pPr>
            <w:r w:rsidRPr="00AB281C">
              <w:rPr>
                <w:spacing w:val="-2"/>
                <w:sz w:val="18"/>
              </w:rPr>
              <w:t>34</w:t>
            </w:r>
          </w:p>
        </w:tc>
        <w:tc>
          <w:tcPr>
            <w:tcW w:w="1843" w:type="dxa"/>
            <w:tcBorders>
              <w:top w:val="nil"/>
              <w:bottom w:val="single" w:sz="6" w:space="0" w:color="auto"/>
            </w:tcBorders>
          </w:tcPr>
          <w:p w14:paraId="29E84782" w14:textId="4BE82613" w:rsidR="00090BCA" w:rsidRPr="00AB281C" w:rsidRDefault="00090BCA" w:rsidP="00090BCA">
            <w:pPr>
              <w:spacing w:before="1"/>
              <w:rPr>
                <w:spacing w:val="-2"/>
                <w:sz w:val="18"/>
              </w:rPr>
            </w:pPr>
            <w:r w:rsidRPr="00AB281C">
              <w:rPr>
                <w:spacing w:val="-2"/>
                <w:sz w:val="18"/>
              </w:rPr>
              <w:t>Psoriasis *</w:t>
            </w:r>
          </w:p>
        </w:tc>
        <w:tc>
          <w:tcPr>
            <w:tcW w:w="1701" w:type="dxa"/>
            <w:tcBorders>
              <w:top w:val="nil"/>
              <w:bottom w:val="single" w:sz="6" w:space="0" w:color="auto"/>
            </w:tcBorders>
          </w:tcPr>
          <w:p w14:paraId="10739ABA" w14:textId="77777777" w:rsidR="00090BCA" w:rsidRPr="00AB281C" w:rsidRDefault="008047DE" w:rsidP="000741D7">
            <w:pPr>
              <w:spacing w:before="1"/>
              <w:jc w:val="center"/>
              <w:rPr>
                <w:spacing w:val="-2"/>
                <w:sz w:val="18"/>
              </w:rPr>
            </w:pPr>
            <w:r w:rsidRPr="00AB281C">
              <w:rPr>
                <w:spacing w:val="-2"/>
                <w:sz w:val="18"/>
              </w:rPr>
              <w:t>2473</w:t>
            </w:r>
          </w:p>
          <w:p w14:paraId="4F0C143A" w14:textId="7327C486" w:rsidR="008047DE" w:rsidRPr="00AB281C" w:rsidRDefault="008047DE" w:rsidP="000741D7">
            <w:pPr>
              <w:spacing w:before="1"/>
              <w:jc w:val="center"/>
              <w:rPr>
                <w:spacing w:val="-2"/>
                <w:sz w:val="18"/>
              </w:rPr>
            </w:pPr>
            <w:r w:rsidRPr="00AB281C">
              <w:rPr>
                <w:spacing w:val="-2"/>
                <w:sz w:val="18"/>
              </w:rPr>
              <w:t>20002(1453)</w:t>
            </w:r>
          </w:p>
        </w:tc>
        <w:tc>
          <w:tcPr>
            <w:tcW w:w="2494" w:type="dxa"/>
            <w:tcBorders>
              <w:top w:val="nil"/>
              <w:bottom w:val="single" w:sz="6" w:space="0" w:color="auto"/>
            </w:tcBorders>
          </w:tcPr>
          <w:p w14:paraId="39B0BB7A" w14:textId="77777777" w:rsidR="005541CB" w:rsidRPr="00AB281C" w:rsidRDefault="005541CB" w:rsidP="005541CB">
            <w:pPr>
              <w:spacing w:before="1"/>
              <w:jc w:val="center"/>
              <w:rPr>
                <w:rFonts w:eastAsiaTheme="minorEastAsia"/>
                <w:spacing w:val="-2"/>
                <w:sz w:val="18"/>
                <w:lang w:eastAsia="zh-CN"/>
              </w:rPr>
            </w:pPr>
            <w:r w:rsidRPr="00AB281C">
              <w:rPr>
                <w:rFonts w:eastAsiaTheme="minorEastAsia"/>
                <w:spacing w:val="-2"/>
                <w:sz w:val="18"/>
                <w:lang w:eastAsia="zh-CN"/>
              </w:rPr>
              <w:t>Yes = 1</w:t>
            </w:r>
          </w:p>
          <w:p w14:paraId="1D70D249" w14:textId="4C150EE9" w:rsidR="00090BCA" w:rsidRPr="00AB281C" w:rsidRDefault="005541CB" w:rsidP="005541CB">
            <w:pPr>
              <w:spacing w:before="1"/>
              <w:jc w:val="center"/>
              <w:rPr>
                <w:spacing w:val="-2"/>
                <w:sz w:val="18"/>
              </w:rPr>
            </w:pPr>
            <w:r w:rsidRPr="00AB281C">
              <w:rPr>
                <w:rFonts w:eastAsiaTheme="minorEastAsia"/>
                <w:spacing w:val="-2"/>
                <w:sz w:val="18"/>
                <w:lang w:eastAsia="zh-CN"/>
              </w:rPr>
              <w:t>No = 0</w:t>
            </w:r>
          </w:p>
        </w:tc>
      </w:tr>
      <w:tr w:rsidR="000741D7" w:rsidRPr="00AB281C" w14:paraId="167717D3" w14:textId="77777777" w:rsidTr="00AB281C">
        <w:tc>
          <w:tcPr>
            <w:tcW w:w="1541" w:type="dxa"/>
            <w:tcBorders>
              <w:bottom w:val="nil"/>
            </w:tcBorders>
          </w:tcPr>
          <w:p w14:paraId="20ACFB66" w14:textId="3433A329" w:rsidR="00090BCA" w:rsidRPr="00AB281C" w:rsidRDefault="000741D7" w:rsidP="00090BCA">
            <w:pPr>
              <w:spacing w:before="1"/>
              <w:rPr>
                <w:spacing w:val="-2"/>
                <w:sz w:val="18"/>
              </w:rPr>
            </w:pPr>
            <w:r w:rsidRPr="00AB281C">
              <w:rPr>
                <w:rFonts w:eastAsiaTheme="minorEastAsia"/>
                <w:spacing w:val="-2"/>
                <w:sz w:val="18"/>
                <w:lang w:eastAsia="zh-CN"/>
              </w:rPr>
              <w:t>Cancer</w:t>
            </w:r>
          </w:p>
        </w:tc>
        <w:tc>
          <w:tcPr>
            <w:tcW w:w="604" w:type="dxa"/>
            <w:tcBorders>
              <w:bottom w:val="nil"/>
            </w:tcBorders>
          </w:tcPr>
          <w:p w14:paraId="27353EA4" w14:textId="20CB77DD" w:rsidR="00090BCA" w:rsidRPr="00AB281C" w:rsidRDefault="00090BCA" w:rsidP="00090BCA">
            <w:pPr>
              <w:spacing w:before="1"/>
              <w:rPr>
                <w:spacing w:val="-2"/>
                <w:sz w:val="18"/>
              </w:rPr>
            </w:pPr>
            <w:r w:rsidRPr="00AB281C">
              <w:rPr>
                <w:spacing w:val="-2"/>
                <w:sz w:val="18"/>
              </w:rPr>
              <w:t>35</w:t>
            </w:r>
          </w:p>
        </w:tc>
        <w:tc>
          <w:tcPr>
            <w:tcW w:w="1843" w:type="dxa"/>
            <w:tcBorders>
              <w:bottom w:val="nil"/>
            </w:tcBorders>
          </w:tcPr>
          <w:p w14:paraId="40B0D11A" w14:textId="2409901B" w:rsidR="00090BCA" w:rsidRPr="00AB281C" w:rsidRDefault="00090BCA" w:rsidP="00090BCA">
            <w:pPr>
              <w:spacing w:before="1"/>
              <w:rPr>
                <w:spacing w:val="-2"/>
                <w:sz w:val="18"/>
              </w:rPr>
            </w:pPr>
            <w:r w:rsidRPr="00AB281C">
              <w:rPr>
                <w:spacing w:val="-2"/>
                <w:sz w:val="18"/>
              </w:rPr>
              <w:t>Any cancer diagnosis *</w:t>
            </w:r>
          </w:p>
        </w:tc>
        <w:tc>
          <w:tcPr>
            <w:tcW w:w="1701" w:type="dxa"/>
            <w:tcBorders>
              <w:bottom w:val="nil"/>
            </w:tcBorders>
          </w:tcPr>
          <w:p w14:paraId="4992C6E1" w14:textId="77777777" w:rsidR="00090BCA" w:rsidRPr="00AB281C" w:rsidRDefault="008047DE" w:rsidP="000741D7">
            <w:pPr>
              <w:spacing w:before="1"/>
              <w:jc w:val="center"/>
              <w:rPr>
                <w:spacing w:val="-2"/>
                <w:sz w:val="18"/>
              </w:rPr>
            </w:pPr>
            <w:r w:rsidRPr="00AB281C">
              <w:rPr>
                <w:spacing w:val="-2"/>
                <w:sz w:val="18"/>
              </w:rPr>
              <w:t>134</w:t>
            </w:r>
          </w:p>
          <w:p w14:paraId="5A529CC6" w14:textId="5F9FD648" w:rsidR="008047DE" w:rsidRPr="00AB281C" w:rsidRDefault="008047DE" w:rsidP="000741D7">
            <w:pPr>
              <w:spacing w:before="1"/>
              <w:jc w:val="center"/>
              <w:rPr>
                <w:spacing w:val="-2"/>
                <w:sz w:val="18"/>
              </w:rPr>
            </w:pPr>
            <w:r w:rsidRPr="00AB281C">
              <w:rPr>
                <w:spacing w:val="-2"/>
                <w:sz w:val="18"/>
              </w:rPr>
              <w:t>2453</w:t>
            </w:r>
          </w:p>
        </w:tc>
        <w:tc>
          <w:tcPr>
            <w:tcW w:w="2494" w:type="dxa"/>
            <w:tcBorders>
              <w:bottom w:val="nil"/>
            </w:tcBorders>
          </w:tcPr>
          <w:p w14:paraId="61B4607D" w14:textId="74C350A7" w:rsidR="005541CB" w:rsidRPr="00AB281C" w:rsidRDefault="005541CB" w:rsidP="000741D7">
            <w:pPr>
              <w:spacing w:before="1"/>
              <w:jc w:val="center"/>
              <w:rPr>
                <w:rFonts w:eastAsiaTheme="minorEastAsia"/>
                <w:spacing w:val="-2"/>
                <w:sz w:val="18"/>
                <w:lang w:eastAsia="zh-CN"/>
              </w:rPr>
            </w:pPr>
            <w:r w:rsidRPr="00AB281C">
              <w:rPr>
                <w:spacing w:val="-2"/>
                <w:sz w:val="18"/>
              </w:rPr>
              <w:t>At</w:t>
            </w:r>
            <w:r w:rsidRPr="00AB281C">
              <w:rPr>
                <w:rFonts w:eastAsiaTheme="minorEastAsia"/>
                <w:spacing w:val="-2"/>
                <w:sz w:val="18"/>
                <w:lang w:eastAsia="zh-CN"/>
              </w:rPr>
              <w:t xml:space="preserve"> </w:t>
            </w:r>
            <w:r w:rsidRPr="00AB281C">
              <w:rPr>
                <w:spacing w:val="-2"/>
                <w:sz w:val="18"/>
              </w:rPr>
              <w:t xml:space="preserve">least </w:t>
            </w:r>
            <w:r w:rsidRPr="00AB281C">
              <w:rPr>
                <w:rFonts w:eastAsiaTheme="minorEastAsia"/>
                <w:spacing w:val="-2"/>
                <w:sz w:val="18"/>
                <w:lang w:eastAsia="zh-CN"/>
              </w:rPr>
              <w:t xml:space="preserve">1 </w:t>
            </w:r>
            <w:r w:rsidRPr="00AB281C">
              <w:rPr>
                <w:spacing w:val="-2"/>
                <w:sz w:val="18"/>
              </w:rPr>
              <w:t>=</w:t>
            </w:r>
            <w:r w:rsidRPr="00AB281C">
              <w:rPr>
                <w:rFonts w:eastAsiaTheme="minorEastAsia"/>
                <w:spacing w:val="-2"/>
                <w:sz w:val="18"/>
                <w:lang w:eastAsia="zh-CN"/>
              </w:rPr>
              <w:t xml:space="preserve"> </w:t>
            </w:r>
            <w:r w:rsidRPr="00AB281C">
              <w:rPr>
                <w:spacing w:val="-2"/>
                <w:sz w:val="18"/>
              </w:rPr>
              <w:t>1</w:t>
            </w:r>
          </w:p>
          <w:p w14:paraId="27E201C7" w14:textId="737C98CA" w:rsidR="005541CB" w:rsidRPr="00AB281C" w:rsidRDefault="005541CB" w:rsidP="000741D7">
            <w:pPr>
              <w:spacing w:before="1"/>
              <w:jc w:val="center"/>
              <w:rPr>
                <w:rFonts w:eastAsiaTheme="minorEastAsia"/>
                <w:spacing w:val="-2"/>
                <w:sz w:val="18"/>
                <w:lang w:eastAsia="zh-CN"/>
              </w:rPr>
            </w:pPr>
            <w:r w:rsidRPr="00AB281C">
              <w:rPr>
                <w:spacing w:val="-2"/>
                <w:sz w:val="18"/>
              </w:rPr>
              <w:t>Yes</w:t>
            </w:r>
            <w:r w:rsidRPr="00AB281C">
              <w:rPr>
                <w:rFonts w:eastAsiaTheme="minorEastAsia"/>
                <w:spacing w:val="-2"/>
                <w:sz w:val="18"/>
                <w:lang w:eastAsia="zh-CN"/>
              </w:rPr>
              <w:t xml:space="preserve"> </w:t>
            </w:r>
            <w:r w:rsidRPr="00AB281C">
              <w:rPr>
                <w:spacing w:val="-2"/>
                <w:sz w:val="18"/>
              </w:rPr>
              <w:t>=</w:t>
            </w:r>
            <w:r w:rsidRPr="00AB281C">
              <w:rPr>
                <w:rFonts w:eastAsiaTheme="minorEastAsia"/>
                <w:spacing w:val="-2"/>
                <w:sz w:val="18"/>
                <w:lang w:eastAsia="zh-CN"/>
              </w:rPr>
              <w:t xml:space="preserve"> </w:t>
            </w:r>
            <w:r w:rsidRPr="00AB281C">
              <w:rPr>
                <w:spacing w:val="-2"/>
                <w:sz w:val="18"/>
              </w:rPr>
              <w:t>1</w:t>
            </w:r>
          </w:p>
          <w:p w14:paraId="2E5538F7" w14:textId="2EE219D0" w:rsidR="00090BCA" w:rsidRPr="00AB281C" w:rsidRDefault="005541CB" w:rsidP="000741D7">
            <w:pPr>
              <w:spacing w:before="1"/>
              <w:jc w:val="center"/>
              <w:rPr>
                <w:rFonts w:eastAsiaTheme="minorEastAsia"/>
                <w:spacing w:val="-2"/>
                <w:sz w:val="18"/>
                <w:lang w:eastAsia="zh-CN"/>
              </w:rPr>
            </w:pPr>
            <w:r w:rsidRPr="00AB281C">
              <w:rPr>
                <w:spacing w:val="-2"/>
                <w:sz w:val="18"/>
              </w:rPr>
              <w:t>No =</w:t>
            </w:r>
            <w:r w:rsidRPr="00AB281C">
              <w:rPr>
                <w:rFonts w:eastAsiaTheme="minorEastAsia"/>
                <w:spacing w:val="-2"/>
                <w:sz w:val="18"/>
                <w:lang w:eastAsia="zh-CN"/>
              </w:rPr>
              <w:t xml:space="preserve"> 0</w:t>
            </w:r>
          </w:p>
        </w:tc>
      </w:tr>
      <w:tr w:rsidR="000741D7" w:rsidRPr="00AB281C" w14:paraId="3B6B93D4" w14:textId="77777777" w:rsidTr="00AB281C">
        <w:tc>
          <w:tcPr>
            <w:tcW w:w="1541" w:type="dxa"/>
            <w:tcBorders>
              <w:top w:val="nil"/>
              <w:bottom w:val="single" w:sz="6" w:space="0" w:color="auto"/>
            </w:tcBorders>
          </w:tcPr>
          <w:p w14:paraId="20055116" w14:textId="77777777" w:rsidR="00090BCA" w:rsidRPr="00AB281C" w:rsidRDefault="00090BCA" w:rsidP="00090BCA">
            <w:pPr>
              <w:spacing w:before="1"/>
              <w:rPr>
                <w:spacing w:val="-2"/>
                <w:sz w:val="18"/>
              </w:rPr>
            </w:pPr>
          </w:p>
        </w:tc>
        <w:tc>
          <w:tcPr>
            <w:tcW w:w="604" w:type="dxa"/>
            <w:tcBorders>
              <w:top w:val="nil"/>
              <w:bottom w:val="single" w:sz="6" w:space="0" w:color="auto"/>
            </w:tcBorders>
          </w:tcPr>
          <w:p w14:paraId="0704881F" w14:textId="38C21C1F" w:rsidR="00090BCA" w:rsidRPr="00AB281C" w:rsidRDefault="00090BCA" w:rsidP="00090BCA">
            <w:pPr>
              <w:spacing w:before="1"/>
              <w:rPr>
                <w:spacing w:val="-2"/>
                <w:sz w:val="18"/>
              </w:rPr>
            </w:pPr>
            <w:r w:rsidRPr="00AB281C">
              <w:rPr>
                <w:spacing w:val="-2"/>
                <w:sz w:val="18"/>
              </w:rPr>
              <w:t>36</w:t>
            </w:r>
          </w:p>
        </w:tc>
        <w:tc>
          <w:tcPr>
            <w:tcW w:w="1843" w:type="dxa"/>
            <w:tcBorders>
              <w:top w:val="nil"/>
              <w:bottom w:val="single" w:sz="6" w:space="0" w:color="auto"/>
            </w:tcBorders>
          </w:tcPr>
          <w:p w14:paraId="53E6B98B" w14:textId="11EC78ED" w:rsidR="00090BCA" w:rsidRPr="00AB281C" w:rsidRDefault="00090BCA" w:rsidP="00090BCA">
            <w:pPr>
              <w:spacing w:before="1"/>
              <w:rPr>
                <w:spacing w:val="-2"/>
                <w:sz w:val="18"/>
              </w:rPr>
            </w:pPr>
            <w:r w:rsidRPr="00AB281C">
              <w:rPr>
                <w:spacing w:val="-2"/>
                <w:sz w:val="18"/>
              </w:rPr>
              <w:t>Multiple cancers diagnosed</w:t>
            </w:r>
          </w:p>
        </w:tc>
        <w:tc>
          <w:tcPr>
            <w:tcW w:w="1701" w:type="dxa"/>
            <w:tcBorders>
              <w:top w:val="nil"/>
              <w:bottom w:val="single" w:sz="6" w:space="0" w:color="auto"/>
            </w:tcBorders>
          </w:tcPr>
          <w:p w14:paraId="5568F0BF" w14:textId="06BF3BA2" w:rsidR="00090BCA" w:rsidRPr="00AB281C" w:rsidRDefault="008047DE" w:rsidP="000741D7">
            <w:pPr>
              <w:spacing w:before="1"/>
              <w:jc w:val="center"/>
              <w:rPr>
                <w:spacing w:val="-2"/>
                <w:sz w:val="18"/>
              </w:rPr>
            </w:pPr>
            <w:r w:rsidRPr="00AB281C">
              <w:rPr>
                <w:spacing w:val="-2"/>
                <w:sz w:val="18"/>
              </w:rPr>
              <w:t>134</w:t>
            </w:r>
          </w:p>
        </w:tc>
        <w:tc>
          <w:tcPr>
            <w:tcW w:w="2494" w:type="dxa"/>
            <w:tcBorders>
              <w:top w:val="nil"/>
              <w:bottom w:val="single" w:sz="6" w:space="0" w:color="auto"/>
            </w:tcBorders>
          </w:tcPr>
          <w:p w14:paraId="057FE5E1" w14:textId="77777777" w:rsidR="005541CB" w:rsidRPr="00AB281C" w:rsidRDefault="005541CB" w:rsidP="000741D7">
            <w:pPr>
              <w:spacing w:before="1"/>
              <w:jc w:val="center"/>
              <w:rPr>
                <w:rFonts w:eastAsiaTheme="minorEastAsia"/>
                <w:spacing w:val="-2"/>
                <w:sz w:val="18"/>
                <w:lang w:eastAsia="zh-CN"/>
              </w:rPr>
            </w:pPr>
            <w:r w:rsidRPr="00AB281C">
              <w:rPr>
                <w:spacing w:val="-2"/>
                <w:sz w:val="18"/>
              </w:rPr>
              <w:t>More than 1</w:t>
            </w:r>
            <w:r w:rsidRPr="00AB281C">
              <w:rPr>
                <w:rFonts w:eastAsiaTheme="minorEastAsia"/>
                <w:spacing w:val="-2"/>
                <w:sz w:val="18"/>
                <w:lang w:eastAsia="zh-CN"/>
              </w:rPr>
              <w:t xml:space="preserve"> </w:t>
            </w:r>
            <w:r w:rsidRPr="00AB281C">
              <w:rPr>
                <w:spacing w:val="-2"/>
                <w:sz w:val="18"/>
              </w:rPr>
              <w:t>= 1</w:t>
            </w:r>
          </w:p>
          <w:p w14:paraId="35E8B4C4" w14:textId="7874EE75" w:rsidR="00090BCA" w:rsidRPr="00AB281C" w:rsidRDefault="005541CB" w:rsidP="000741D7">
            <w:pPr>
              <w:spacing w:before="1"/>
              <w:jc w:val="center"/>
              <w:rPr>
                <w:rFonts w:eastAsiaTheme="minorEastAsia"/>
                <w:spacing w:val="-2"/>
                <w:sz w:val="18"/>
                <w:lang w:eastAsia="zh-CN"/>
              </w:rPr>
            </w:pPr>
            <w:r w:rsidRPr="00AB281C">
              <w:rPr>
                <w:spacing w:val="-2"/>
                <w:sz w:val="18"/>
              </w:rPr>
              <w:t>0 or 1 =</w:t>
            </w:r>
            <w:r w:rsidRPr="00AB281C">
              <w:rPr>
                <w:rFonts w:eastAsiaTheme="minorEastAsia"/>
                <w:spacing w:val="-2"/>
                <w:sz w:val="18"/>
                <w:lang w:eastAsia="zh-CN"/>
              </w:rPr>
              <w:t xml:space="preserve"> 0</w:t>
            </w:r>
          </w:p>
        </w:tc>
      </w:tr>
      <w:tr w:rsidR="000741D7" w:rsidRPr="00AB281C" w14:paraId="486A6E90" w14:textId="77777777" w:rsidTr="00AB281C">
        <w:tc>
          <w:tcPr>
            <w:tcW w:w="1541" w:type="dxa"/>
            <w:tcBorders>
              <w:bottom w:val="nil"/>
            </w:tcBorders>
          </w:tcPr>
          <w:p w14:paraId="3BC24E3C" w14:textId="05F11657" w:rsidR="00090BCA" w:rsidRPr="00AB281C" w:rsidRDefault="000741D7" w:rsidP="00090BCA">
            <w:pPr>
              <w:spacing w:before="1"/>
              <w:rPr>
                <w:spacing w:val="-2"/>
                <w:sz w:val="18"/>
              </w:rPr>
            </w:pPr>
            <w:r w:rsidRPr="00AB281C">
              <w:rPr>
                <w:rFonts w:eastAsiaTheme="minorEastAsia"/>
                <w:spacing w:val="-2"/>
                <w:sz w:val="18"/>
                <w:lang w:eastAsia="zh-CN"/>
              </w:rPr>
              <w:t>Pain</w:t>
            </w:r>
          </w:p>
        </w:tc>
        <w:tc>
          <w:tcPr>
            <w:tcW w:w="604" w:type="dxa"/>
            <w:tcBorders>
              <w:bottom w:val="nil"/>
            </w:tcBorders>
          </w:tcPr>
          <w:p w14:paraId="284026E5" w14:textId="09BDAC01" w:rsidR="00090BCA" w:rsidRPr="00AB281C" w:rsidRDefault="00090BCA" w:rsidP="00090BCA">
            <w:pPr>
              <w:spacing w:before="1"/>
              <w:rPr>
                <w:spacing w:val="-2"/>
                <w:sz w:val="18"/>
              </w:rPr>
            </w:pPr>
            <w:r w:rsidRPr="00AB281C">
              <w:rPr>
                <w:spacing w:val="-2"/>
                <w:sz w:val="18"/>
              </w:rPr>
              <w:t>37</w:t>
            </w:r>
          </w:p>
        </w:tc>
        <w:tc>
          <w:tcPr>
            <w:tcW w:w="1843" w:type="dxa"/>
            <w:tcBorders>
              <w:bottom w:val="nil"/>
            </w:tcBorders>
          </w:tcPr>
          <w:p w14:paraId="4020E387" w14:textId="377BB3A4" w:rsidR="00090BCA" w:rsidRPr="00AB281C" w:rsidRDefault="00090BCA" w:rsidP="00090BCA">
            <w:pPr>
              <w:spacing w:before="1"/>
              <w:rPr>
                <w:spacing w:val="-2"/>
                <w:sz w:val="18"/>
              </w:rPr>
            </w:pPr>
            <w:r w:rsidRPr="00AB281C">
              <w:rPr>
                <w:spacing w:val="-2"/>
                <w:sz w:val="18"/>
              </w:rPr>
              <w:t>Chest pain</w:t>
            </w:r>
          </w:p>
        </w:tc>
        <w:tc>
          <w:tcPr>
            <w:tcW w:w="1701" w:type="dxa"/>
            <w:tcBorders>
              <w:bottom w:val="nil"/>
            </w:tcBorders>
          </w:tcPr>
          <w:p w14:paraId="48C57EB2" w14:textId="53CE9ADE" w:rsidR="00090BCA" w:rsidRPr="00AB281C" w:rsidRDefault="008047DE" w:rsidP="000741D7">
            <w:pPr>
              <w:spacing w:before="1"/>
              <w:jc w:val="center"/>
              <w:rPr>
                <w:spacing w:val="-2"/>
                <w:sz w:val="18"/>
              </w:rPr>
            </w:pPr>
            <w:r w:rsidRPr="00AB281C">
              <w:rPr>
                <w:spacing w:val="-2"/>
                <w:sz w:val="18"/>
              </w:rPr>
              <w:t>2335</w:t>
            </w:r>
          </w:p>
        </w:tc>
        <w:tc>
          <w:tcPr>
            <w:tcW w:w="2494" w:type="dxa"/>
            <w:tcBorders>
              <w:bottom w:val="nil"/>
            </w:tcBorders>
          </w:tcPr>
          <w:p w14:paraId="28060A6C" w14:textId="77777777" w:rsidR="005541CB" w:rsidRPr="00AB281C" w:rsidRDefault="005541CB" w:rsidP="005541CB">
            <w:pPr>
              <w:spacing w:before="1"/>
              <w:jc w:val="center"/>
              <w:rPr>
                <w:rFonts w:eastAsiaTheme="minorEastAsia"/>
                <w:spacing w:val="-2"/>
                <w:sz w:val="18"/>
                <w:lang w:eastAsia="zh-CN"/>
              </w:rPr>
            </w:pPr>
            <w:r w:rsidRPr="00AB281C">
              <w:rPr>
                <w:rFonts w:eastAsiaTheme="minorEastAsia"/>
                <w:spacing w:val="-2"/>
                <w:sz w:val="18"/>
                <w:lang w:eastAsia="zh-CN"/>
              </w:rPr>
              <w:t>Yes = 1</w:t>
            </w:r>
          </w:p>
          <w:p w14:paraId="5B9A4589" w14:textId="0ACA9965" w:rsidR="00090BCA" w:rsidRPr="00AB281C" w:rsidRDefault="005541CB" w:rsidP="005541CB">
            <w:pPr>
              <w:spacing w:before="1"/>
              <w:jc w:val="center"/>
              <w:rPr>
                <w:spacing w:val="-2"/>
                <w:sz w:val="18"/>
              </w:rPr>
            </w:pPr>
            <w:r w:rsidRPr="00AB281C">
              <w:rPr>
                <w:rFonts w:eastAsiaTheme="minorEastAsia"/>
                <w:spacing w:val="-2"/>
                <w:sz w:val="18"/>
                <w:lang w:eastAsia="zh-CN"/>
              </w:rPr>
              <w:t>No = 0</w:t>
            </w:r>
          </w:p>
        </w:tc>
      </w:tr>
      <w:tr w:rsidR="000741D7" w:rsidRPr="00AB281C" w14:paraId="6021D4A8" w14:textId="77777777" w:rsidTr="00AB281C">
        <w:tc>
          <w:tcPr>
            <w:tcW w:w="1541" w:type="dxa"/>
            <w:tcBorders>
              <w:top w:val="nil"/>
              <w:bottom w:val="nil"/>
            </w:tcBorders>
          </w:tcPr>
          <w:p w14:paraId="27D76753" w14:textId="77777777" w:rsidR="00090BCA" w:rsidRPr="00AB281C" w:rsidRDefault="00090BCA" w:rsidP="00090BCA">
            <w:pPr>
              <w:spacing w:before="1"/>
              <w:rPr>
                <w:spacing w:val="-2"/>
                <w:sz w:val="18"/>
              </w:rPr>
            </w:pPr>
          </w:p>
        </w:tc>
        <w:tc>
          <w:tcPr>
            <w:tcW w:w="604" w:type="dxa"/>
            <w:tcBorders>
              <w:top w:val="nil"/>
              <w:bottom w:val="nil"/>
            </w:tcBorders>
          </w:tcPr>
          <w:p w14:paraId="0DA394A0" w14:textId="4C7C5491" w:rsidR="00090BCA" w:rsidRPr="00AB281C" w:rsidRDefault="00090BCA" w:rsidP="00090BCA">
            <w:pPr>
              <w:spacing w:before="1"/>
              <w:rPr>
                <w:spacing w:val="-2"/>
                <w:sz w:val="18"/>
              </w:rPr>
            </w:pPr>
            <w:r w:rsidRPr="00AB281C">
              <w:rPr>
                <w:spacing w:val="-2"/>
                <w:sz w:val="18"/>
              </w:rPr>
              <w:t>38</w:t>
            </w:r>
          </w:p>
        </w:tc>
        <w:tc>
          <w:tcPr>
            <w:tcW w:w="1843" w:type="dxa"/>
            <w:tcBorders>
              <w:top w:val="nil"/>
              <w:bottom w:val="nil"/>
            </w:tcBorders>
          </w:tcPr>
          <w:p w14:paraId="57897DD0" w14:textId="1FA768E1" w:rsidR="00090BCA" w:rsidRPr="00AB281C" w:rsidRDefault="00090BCA" w:rsidP="00090BCA">
            <w:pPr>
              <w:spacing w:before="1"/>
              <w:rPr>
                <w:spacing w:val="-2"/>
                <w:sz w:val="18"/>
              </w:rPr>
            </w:pPr>
            <w:r w:rsidRPr="00AB281C">
              <w:rPr>
                <w:spacing w:val="-2"/>
                <w:sz w:val="18"/>
              </w:rPr>
              <w:t>Head and/or neck pain</w:t>
            </w:r>
          </w:p>
        </w:tc>
        <w:tc>
          <w:tcPr>
            <w:tcW w:w="1701" w:type="dxa"/>
            <w:tcBorders>
              <w:top w:val="nil"/>
              <w:bottom w:val="nil"/>
            </w:tcBorders>
          </w:tcPr>
          <w:p w14:paraId="50AC7D89" w14:textId="209184A9" w:rsidR="00090BCA" w:rsidRPr="00AB281C" w:rsidRDefault="008047DE" w:rsidP="000741D7">
            <w:pPr>
              <w:spacing w:before="1"/>
              <w:jc w:val="center"/>
              <w:rPr>
                <w:spacing w:val="-2"/>
                <w:sz w:val="18"/>
              </w:rPr>
            </w:pPr>
            <w:r w:rsidRPr="00AB281C">
              <w:rPr>
                <w:spacing w:val="-2"/>
                <w:sz w:val="18"/>
              </w:rPr>
              <w:t>6159</w:t>
            </w:r>
          </w:p>
        </w:tc>
        <w:tc>
          <w:tcPr>
            <w:tcW w:w="2494" w:type="dxa"/>
            <w:tcBorders>
              <w:top w:val="nil"/>
              <w:bottom w:val="nil"/>
            </w:tcBorders>
          </w:tcPr>
          <w:p w14:paraId="196B6819" w14:textId="77777777" w:rsidR="005541CB" w:rsidRPr="00AB281C" w:rsidRDefault="005541CB" w:rsidP="005541CB">
            <w:pPr>
              <w:spacing w:before="1"/>
              <w:jc w:val="center"/>
              <w:rPr>
                <w:rFonts w:eastAsiaTheme="minorEastAsia"/>
                <w:spacing w:val="-2"/>
                <w:sz w:val="18"/>
                <w:lang w:eastAsia="zh-CN"/>
              </w:rPr>
            </w:pPr>
            <w:r w:rsidRPr="00AB281C">
              <w:rPr>
                <w:rFonts w:eastAsiaTheme="minorEastAsia"/>
                <w:spacing w:val="-2"/>
                <w:sz w:val="18"/>
                <w:lang w:eastAsia="zh-CN"/>
              </w:rPr>
              <w:t>Yes = 1</w:t>
            </w:r>
          </w:p>
          <w:p w14:paraId="0458DCF8" w14:textId="48854798" w:rsidR="00090BCA" w:rsidRPr="00AB281C" w:rsidRDefault="005541CB" w:rsidP="005541CB">
            <w:pPr>
              <w:spacing w:before="1"/>
              <w:jc w:val="center"/>
              <w:rPr>
                <w:spacing w:val="-2"/>
                <w:sz w:val="18"/>
              </w:rPr>
            </w:pPr>
            <w:r w:rsidRPr="00AB281C">
              <w:rPr>
                <w:rFonts w:eastAsiaTheme="minorEastAsia"/>
                <w:spacing w:val="-2"/>
                <w:sz w:val="18"/>
                <w:lang w:eastAsia="zh-CN"/>
              </w:rPr>
              <w:t>No = 0</w:t>
            </w:r>
          </w:p>
        </w:tc>
      </w:tr>
      <w:tr w:rsidR="000741D7" w:rsidRPr="00AB281C" w14:paraId="10AA3D55" w14:textId="77777777" w:rsidTr="00AB281C">
        <w:tc>
          <w:tcPr>
            <w:tcW w:w="1541" w:type="dxa"/>
            <w:tcBorders>
              <w:top w:val="nil"/>
              <w:bottom w:val="nil"/>
            </w:tcBorders>
          </w:tcPr>
          <w:p w14:paraId="1F495903" w14:textId="77777777" w:rsidR="00090BCA" w:rsidRPr="00AB281C" w:rsidRDefault="00090BCA" w:rsidP="00090BCA">
            <w:pPr>
              <w:spacing w:before="1"/>
              <w:rPr>
                <w:spacing w:val="-2"/>
                <w:sz w:val="18"/>
              </w:rPr>
            </w:pPr>
          </w:p>
        </w:tc>
        <w:tc>
          <w:tcPr>
            <w:tcW w:w="604" w:type="dxa"/>
            <w:tcBorders>
              <w:top w:val="nil"/>
              <w:bottom w:val="nil"/>
            </w:tcBorders>
          </w:tcPr>
          <w:p w14:paraId="5BE87D23" w14:textId="58C50CFA" w:rsidR="00090BCA" w:rsidRPr="00AB281C" w:rsidRDefault="00090BCA" w:rsidP="00090BCA">
            <w:pPr>
              <w:spacing w:before="1"/>
              <w:rPr>
                <w:spacing w:val="-2"/>
                <w:sz w:val="18"/>
              </w:rPr>
            </w:pPr>
            <w:r w:rsidRPr="00AB281C">
              <w:rPr>
                <w:spacing w:val="-2"/>
                <w:sz w:val="18"/>
              </w:rPr>
              <w:t>39</w:t>
            </w:r>
          </w:p>
        </w:tc>
        <w:tc>
          <w:tcPr>
            <w:tcW w:w="1843" w:type="dxa"/>
            <w:tcBorders>
              <w:top w:val="nil"/>
              <w:bottom w:val="nil"/>
            </w:tcBorders>
          </w:tcPr>
          <w:p w14:paraId="011598A3" w14:textId="746F5275" w:rsidR="00090BCA" w:rsidRPr="00AB281C" w:rsidRDefault="00090BCA" w:rsidP="00090BCA">
            <w:pPr>
              <w:spacing w:before="1"/>
              <w:rPr>
                <w:spacing w:val="-2"/>
                <w:sz w:val="18"/>
              </w:rPr>
            </w:pPr>
            <w:r w:rsidRPr="00AB281C">
              <w:rPr>
                <w:spacing w:val="-2"/>
                <w:sz w:val="18"/>
              </w:rPr>
              <w:t>Back pain</w:t>
            </w:r>
          </w:p>
        </w:tc>
        <w:tc>
          <w:tcPr>
            <w:tcW w:w="1701" w:type="dxa"/>
            <w:tcBorders>
              <w:top w:val="nil"/>
              <w:bottom w:val="nil"/>
            </w:tcBorders>
          </w:tcPr>
          <w:p w14:paraId="348D4E6D" w14:textId="6E0B6A40" w:rsidR="00090BCA" w:rsidRPr="00AB281C" w:rsidRDefault="008047DE" w:rsidP="000741D7">
            <w:pPr>
              <w:spacing w:before="1"/>
              <w:jc w:val="center"/>
              <w:rPr>
                <w:spacing w:val="-2"/>
                <w:sz w:val="18"/>
              </w:rPr>
            </w:pPr>
            <w:r w:rsidRPr="00AB281C">
              <w:rPr>
                <w:spacing w:val="-2"/>
                <w:sz w:val="18"/>
              </w:rPr>
              <w:t>6159</w:t>
            </w:r>
          </w:p>
        </w:tc>
        <w:tc>
          <w:tcPr>
            <w:tcW w:w="2494" w:type="dxa"/>
            <w:tcBorders>
              <w:top w:val="nil"/>
              <w:bottom w:val="nil"/>
            </w:tcBorders>
          </w:tcPr>
          <w:p w14:paraId="3C187B1E" w14:textId="77777777" w:rsidR="005541CB" w:rsidRPr="00AB281C" w:rsidRDefault="005541CB" w:rsidP="005541CB">
            <w:pPr>
              <w:spacing w:before="1"/>
              <w:jc w:val="center"/>
              <w:rPr>
                <w:rFonts w:eastAsiaTheme="minorEastAsia"/>
                <w:spacing w:val="-2"/>
                <w:sz w:val="18"/>
                <w:lang w:eastAsia="zh-CN"/>
              </w:rPr>
            </w:pPr>
            <w:r w:rsidRPr="00AB281C">
              <w:rPr>
                <w:rFonts w:eastAsiaTheme="minorEastAsia"/>
                <w:spacing w:val="-2"/>
                <w:sz w:val="18"/>
                <w:lang w:eastAsia="zh-CN"/>
              </w:rPr>
              <w:t>Yes = 1</w:t>
            </w:r>
          </w:p>
          <w:p w14:paraId="2C0681B1" w14:textId="12381321" w:rsidR="00090BCA" w:rsidRPr="00AB281C" w:rsidRDefault="005541CB" w:rsidP="005541CB">
            <w:pPr>
              <w:spacing w:before="1"/>
              <w:jc w:val="center"/>
              <w:rPr>
                <w:spacing w:val="-2"/>
                <w:sz w:val="18"/>
              </w:rPr>
            </w:pPr>
            <w:r w:rsidRPr="00AB281C">
              <w:rPr>
                <w:rFonts w:eastAsiaTheme="minorEastAsia"/>
                <w:spacing w:val="-2"/>
                <w:sz w:val="18"/>
                <w:lang w:eastAsia="zh-CN"/>
              </w:rPr>
              <w:t>No = 0</w:t>
            </w:r>
          </w:p>
        </w:tc>
      </w:tr>
      <w:tr w:rsidR="000741D7" w:rsidRPr="00AB281C" w14:paraId="24FA21F6" w14:textId="77777777" w:rsidTr="00AB281C">
        <w:tc>
          <w:tcPr>
            <w:tcW w:w="1541" w:type="dxa"/>
            <w:tcBorders>
              <w:top w:val="nil"/>
              <w:bottom w:val="nil"/>
            </w:tcBorders>
          </w:tcPr>
          <w:p w14:paraId="0955A67B" w14:textId="77777777" w:rsidR="00090BCA" w:rsidRPr="00AB281C" w:rsidRDefault="00090BCA" w:rsidP="00090BCA">
            <w:pPr>
              <w:spacing w:before="1"/>
              <w:rPr>
                <w:spacing w:val="-2"/>
                <w:sz w:val="18"/>
              </w:rPr>
            </w:pPr>
          </w:p>
        </w:tc>
        <w:tc>
          <w:tcPr>
            <w:tcW w:w="604" w:type="dxa"/>
            <w:tcBorders>
              <w:top w:val="nil"/>
              <w:bottom w:val="nil"/>
            </w:tcBorders>
          </w:tcPr>
          <w:p w14:paraId="35E06286" w14:textId="1A8FA58B" w:rsidR="00090BCA" w:rsidRPr="00AB281C" w:rsidRDefault="00090BCA" w:rsidP="00090BCA">
            <w:pPr>
              <w:spacing w:before="1"/>
              <w:rPr>
                <w:spacing w:val="-2"/>
                <w:sz w:val="18"/>
              </w:rPr>
            </w:pPr>
            <w:r w:rsidRPr="00AB281C">
              <w:rPr>
                <w:spacing w:val="-2"/>
                <w:sz w:val="18"/>
              </w:rPr>
              <w:t>40</w:t>
            </w:r>
          </w:p>
        </w:tc>
        <w:tc>
          <w:tcPr>
            <w:tcW w:w="1843" w:type="dxa"/>
            <w:tcBorders>
              <w:top w:val="nil"/>
              <w:bottom w:val="nil"/>
            </w:tcBorders>
          </w:tcPr>
          <w:p w14:paraId="7C307E1A" w14:textId="6DBB40B9" w:rsidR="00090BCA" w:rsidRPr="00AB281C" w:rsidRDefault="00090BCA" w:rsidP="00090BCA">
            <w:pPr>
              <w:spacing w:before="1"/>
              <w:rPr>
                <w:spacing w:val="-2"/>
                <w:sz w:val="18"/>
              </w:rPr>
            </w:pPr>
            <w:r w:rsidRPr="00AB281C">
              <w:rPr>
                <w:spacing w:val="-2"/>
                <w:sz w:val="18"/>
              </w:rPr>
              <w:t>Stomach/abdominal pain</w:t>
            </w:r>
          </w:p>
        </w:tc>
        <w:tc>
          <w:tcPr>
            <w:tcW w:w="1701" w:type="dxa"/>
            <w:tcBorders>
              <w:top w:val="nil"/>
              <w:bottom w:val="nil"/>
            </w:tcBorders>
          </w:tcPr>
          <w:p w14:paraId="6B6299F6" w14:textId="78383F10" w:rsidR="00090BCA" w:rsidRPr="00AB281C" w:rsidRDefault="008047DE" w:rsidP="000741D7">
            <w:pPr>
              <w:spacing w:before="1"/>
              <w:jc w:val="center"/>
              <w:rPr>
                <w:spacing w:val="-2"/>
                <w:sz w:val="18"/>
              </w:rPr>
            </w:pPr>
            <w:r w:rsidRPr="00AB281C">
              <w:rPr>
                <w:spacing w:val="-2"/>
                <w:sz w:val="18"/>
              </w:rPr>
              <w:t>6159</w:t>
            </w:r>
          </w:p>
        </w:tc>
        <w:tc>
          <w:tcPr>
            <w:tcW w:w="2494" w:type="dxa"/>
            <w:tcBorders>
              <w:top w:val="nil"/>
              <w:bottom w:val="nil"/>
            </w:tcBorders>
          </w:tcPr>
          <w:p w14:paraId="57BACF38" w14:textId="77777777" w:rsidR="005541CB" w:rsidRPr="00AB281C" w:rsidRDefault="005541CB" w:rsidP="005541CB">
            <w:pPr>
              <w:spacing w:before="1"/>
              <w:jc w:val="center"/>
              <w:rPr>
                <w:rFonts w:eastAsiaTheme="minorEastAsia"/>
                <w:spacing w:val="-2"/>
                <w:sz w:val="18"/>
                <w:lang w:eastAsia="zh-CN"/>
              </w:rPr>
            </w:pPr>
            <w:r w:rsidRPr="00AB281C">
              <w:rPr>
                <w:rFonts w:eastAsiaTheme="minorEastAsia"/>
                <w:spacing w:val="-2"/>
                <w:sz w:val="18"/>
                <w:lang w:eastAsia="zh-CN"/>
              </w:rPr>
              <w:t>Yes = 1</w:t>
            </w:r>
          </w:p>
          <w:p w14:paraId="40B96F93" w14:textId="34AC8B8F" w:rsidR="00090BCA" w:rsidRPr="00AB281C" w:rsidRDefault="005541CB" w:rsidP="005541CB">
            <w:pPr>
              <w:spacing w:before="1"/>
              <w:jc w:val="center"/>
              <w:rPr>
                <w:spacing w:val="-2"/>
                <w:sz w:val="18"/>
              </w:rPr>
            </w:pPr>
            <w:r w:rsidRPr="00AB281C">
              <w:rPr>
                <w:rFonts w:eastAsiaTheme="minorEastAsia"/>
                <w:spacing w:val="-2"/>
                <w:sz w:val="18"/>
                <w:lang w:eastAsia="zh-CN"/>
              </w:rPr>
              <w:t>No = 0</w:t>
            </w:r>
          </w:p>
        </w:tc>
      </w:tr>
      <w:tr w:rsidR="000741D7" w:rsidRPr="00AB281C" w14:paraId="4A2E98E6" w14:textId="77777777" w:rsidTr="00AB281C">
        <w:tc>
          <w:tcPr>
            <w:tcW w:w="1541" w:type="dxa"/>
            <w:tcBorders>
              <w:top w:val="nil"/>
              <w:bottom w:val="nil"/>
            </w:tcBorders>
          </w:tcPr>
          <w:p w14:paraId="4F235C9D" w14:textId="77777777" w:rsidR="00090BCA" w:rsidRPr="00AB281C" w:rsidRDefault="00090BCA" w:rsidP="00090BCA">
            <w:pPr>
              <w:spacing w:before="1"/>
              <w:rPr>
                <w:spacing w:val="-2"/>
                <w:sz w:val="18"/>
              </w:rPr>
            </w:pPr>
          </w:p>
        </w:tc>
        <w:tc>
          <w:tcPr>
            <w:tcW w:w="604" w:type="dxa"/>
            <w:tcBorders>
              <w:top w:val="nil"/>
              <w:bottom w:val="nil"/>
            </w:tcBorders>
          </w:tcPr>
          <w:p w14:paraId="1AA4C742" w14:textId="13CE8D5B" w:rsidR="00090BCA" w:rsidRPr="00AB281C" w:rsidRDefault="00090BCA" w:rsidP="00090BCA">
            <w:pPr>
              <w:spacing w:before="1"/>
              <w:rPr>
                <w:spacing w:val="-2"/>
                <w:sz w:val="18"/>
              </w:rPr>
            </w:pPr>
            <w:r w:rsidRPr="00AB281C">
              <w:rPr>
                <w:spacing w:val="-2"/>
                <w:sz w:val="18"/>
              </w:rPr>
              <w:t>41</w:t>
            </w:r>
          </w:p>
        </w:tc>
        <w:tc>
          <w:tcPr>
            <w:tcW w:w="1843" w:type="dxa"/>
            <w:tcBorders>
              <w:top w:val="nil"/>
              <w:bottom w:val="nil"/>
            </w:tcBorders>
          </w:tcPr>
          <w:p w14:paraId="3E7CE8BF" w14:textId="43AEDA8A" w:rsidR="00090BCA" w:rsidRPr="00AB281C" w:rsidRDefault="00090BCA" w:rsidP="00090BCA">
            <w:pPr>
              <w:spacing w:before="1"/>
              <w:rPr>
                <w:spacing w:val="-2"/>
                <w:sz w:val="18"/>
              </w:rPr>
            </w:pPr>
            <w:r w:rsidRPr="00AB281C">
              <w:rPr>
                <w:spacing w:val="-2"/>
                <w:sz w:val="18"/>
              </w:rPr>
              <w:t>Hip pain</w:t>
            </w:r>
          </w:p>
        </w:tc>
        <w:tc>
          <w:tcPr>
            <w:tcW w:w="1701" w:type="dxa"/>
            <w:tcBorders>
              <w:top w:val="nil"/>
              <w:bottom w:val="nil"/>
            </w:tcBorders>
          </w:tcPr>
          <w:p w14:paraId="58F9C2F3" w14:textId="6A6F45F5" w:rsidR="00090BCA" w:rsidRPr="00AB281C" w:rsidRDefault="008047DE" w:rsidP="000741D7">
            <w:pPr>
              <w:spacing w:before="1"/>
              <w:jc w:val="center"/>
              <w:rPr>
                <w:spacing w:val="-2"/>
                <w:sz w:val="18"/>
              </w:rPr>
            </w:pPr>
            <w:r w:rsidRPr="00AB281C">
              <w:rPr>
                <w:spacing w:val="-2"/>
                <w:sz w:val="18"/>
              </w:rPr>
              <w:t>6159</w:t>
            </w:r>
          </w:p>
        </w:tc>
        <w:tc>
          <w:tcPr>
            <w:tcW w:w="2494" w:type="dxa"/>
            <w:tcBorders>
              <w:top w:val="nil"/>
              <w:bottom w:val="nil"/>
            </w:tcBorders>
          </w:tcPr>
          <w:p w14:paraId="5A72BC39" w14:textId="77777777" w:rsidR="005541CB" w:rsidRPr="00AB281C" w:rsidRDefault="005541CB" w:rsidP="005541CB">
            <w:pPr>
              <w:spacing w:before="1"/>
              <w:jc w:val="center"/>
              <w:rPr>
                <w:rFonts w:eastAsiaTheme="minorEastAsia"/>
                <w:spacing w:val="-2"/>
                <w:sz w:val="18"/>
                <w:lang w:eastAsia="zh-CN"/>
              </w:rPr>
            </w:pPr>
            <w:r w:rsidRPr="00AB281C">
              <w:rPr>
                <w:rFonts w:eastAsiaTheme="minorEastAsia"/>
                <w:spacing w:val="-2"/>
                <w:sz w:val="18"/>
                <w:lang w:eastAsia="zh-CN"/>
              </w:rPr>
              <w:t>Yes = 1</w:t>
            </w:r>
          </w:p>
          <w:p w14:paraId="00B8BCC6" w14:textId="7EABB749" w:rsidR="00090BCA" w:rsidRPr="00AB281C" w:rsidRDefault="005541CB" w:rsidP="005541CB">
            <w:pPr>
              <w:spacing w:before="1"/>
              <w:jc w:val="center"/>
              <w:rPr>
                <w:spacing w:val="-2"/>
                <w:sz w:val="18"/>
              </w:rPr>
            </w:pPr>
            <w:r w:rsidRPr="00AB281C">
              <w:rPr>
                <w:rFonts w:eastAsiaTheme="minorEastAsia"/>
                <w:spacing w:val="-2"/>
                <w:sz w:val="18"/>
                <w:lang w:eastAsia="zh-CN"/>
              </w:rPr>
              <w:t>No = 0</w:t>
            </w:r>
          </w:p>
        </w:tc>
      </w:tr>
      <w:tr w:rsidR="000741D7" w:rsidRPr="00AB281C" w14:paraId="52D0C692" w14:textId="77777777" w:rsidTr="00AB281C">
        <w:tc>
          <w:tcPr>
            <w:tcW w:w="1541" w:type="dxa"/>
            <w:tcBorders>
              <w:top w:val="nil"/>
              <w:bottom w:val="nil"/>
            </w:tcBorders>
          </w:tcPr>
          <w:p w14:paraId="7B15E6E8" w14:textId="77777777" w:rsidR="00090BCA" w:rsidRPr="00AB281C" w:rsidRDefault="00090BCA" w:rsidP="00090BCA">
            <w:pPr>
              <w:spacing w:before="1"/>
              <w:rPr>
                <w:spacing w:val="-2"/>
                <w:sz w:val="18"/>
              </w:rPr>
            </w:pPr>
          </w:p>
        </w:tc>
        <w:tc>
          <w:tcPr>
            <w:tcW w:w="604" w:type="dxa"/>
            <w:tcBorders>
              <w:top w:val="nil"/>
              <w:bottom w:val="nil"/>
            </w:tcBorders>
          </w:tcPr>
          <w:p w14:paraId="124850FD" w14:textId="761196F3" w:rsidR="00090BCA" w:rsidRPr="00AB281C" w:rsidRDefault="00090BCA" w:rsidP="00090BCA">
            <w:pPr>
              <w:spacing w:before="1"/>
              <w:rPr>
                <w:spacing w:val="-2"/>
                <w:sz w:val="18"/>
              </w:rPr>
            </w:pPr>
            <w:r w:rsidRPr="00AB281C">
              <w:rPr>
                <w:spacing w:val="-2"/>
                <w:sz w:val="18"/>
              </w:rPr>
              <w:t>42</w:t>
            </w:r>
          </w:p>
        </w:tc>
        <w:tc>
          <w:tcPr>
            <w:tcW w:w="1843" w:type="dxa"/>
            <w:tcBorders>
              <w:top w:val="nil"/>
              <w:bottom w:val="nil"/>
            </w:tcBorders>
          </w:tcPr>
          <w:p w14:paraId="7B57B360" w14:textId="2602B82D" w:rsidR="00090BCA" w:rsidRPr="00AB281C" w:rsidRDefault="00090BCA" w:rsidP="00090BCA">
            <w:pPr>
              <w:spacing w:before="1"/>
              <w:rPr>
                <w:spacing w:val="-2"/>
                <w:sz w:val="18"/>
              </w:rPr>
            </w:pPr>
            <w:r w:rsidRPr="00AB281C">
              <w:rPr>
                <w:spacing w:val="-2"/>
                <w:sz w:val="18"/>
              </w:rPr>
              <w:t>Knee pain</w:t>
            </w:r>
          </w:p>
        </w:tc>
        <w:tc>
          <w:tcPr>
            <w:tcW w:w="1701" w:type="dxa"/>
            <w:tcBorders>
              <w:top w:val="nil"/>
              <w:bottom w:val="nil"/>
            </w:tcBorders>
          </w:tcPr>
          <w:p w14:paraId="6E89764A" w14:textId="69D28BCE" w:rsidR="00090BCA" w:rsidRPr="00AB281C" w:rsidRDefault="008047DE" w:rsidP="000741D7">
            <w:pPr>
              <w:spacing w:before="1"/>
              <w:jc w:val="center"/>
              <w:rPr>
                <w:spacing w:val="-2"/>
                <w:sz w:val="18"/>
              </w:rPr>
            </w:pPr>
            <w:r w:rsidRPr="00AB281C">
              <w:rPr>
                <w:spacing w:val="-2"/>
                <w:sz w:val="18"/>
              </w:rPr>
              <w:t>6159</w:t>
            </w:r>
          </w:p>
        </w:tc>
        <w:tc>
          <w:tcPr>
            <w:tcW w:w="2494" w:type="dxa"/>
            <w:tcBorders>
              <w:top w:val="nil"/>
              <w:bottom w:val="nil"/>
            </w:tcBorders>
          </w:tcPr>
          <w:p w14:paraId="1CA370E5" w14:textId="77777777" w:rsidR="005541CB" w:rsidRPr="00AB281C" w:rsidRDefault="005541CB" w:rsidP="005541CB">
            <w:pPr>
              <w:spacing w:before="1"/>
              <w:jc w:val="center"/>
              <w:rPr>
                <w:rFonts w:eastAsiaTheme="minorEastAsia"/>
                <w:spacing w:val="-2"/>
                <w:sz w:val="18"/>
                <w:lang w:eastAsia="zh-CN"/>
              </w:rPr>
            </w:pPr>
            <w:r w:rsidRPr="00AB281C">
              <w:rPr>
                <w:rFonts w:eastAsiaTheme="minorEastAsia"/>
                <w:spacing w:val="-2"/>
                <w:sz w:val="18"/>
                <w:lang w:eastAsia="zh-CN"/>
              </w:rPr>
              <w:t>Yes = 1</w:t>
            </w:r>
          </w:p>
          <w:p w14:paraId="2A8BDE02" w14:textId="452EC0F5" w:rsidR="00090BCA" w:rsidRPr="00AB281C" w:rsidRDefault="005541CB" w:rsidP="005541CB">
            <w:pPr>
              <w:spacing w:before="1"/>
              <w:jc w:val="center"/>
              <w:rPr>
                <w:spacing w:val="-2"/>
                <w:sz w:val="18"/>
              </w:rPr>
            </w:pPr>
            <w:r w:rsidRPr="00AB281C">
              <w:rPr>
                <w:rFonts w:eastAsiaTheme="minorEastAsia"/>
                <w:spacing w:val="-2"/>
                <w:sz w:val="18"/>
                <w:lang w:eastAsia="zh-CN"/>
              </w:rPr>
              <w:t>No = 0</w:t>
            </w:r>
          </w:p>
        </w:tc>
      </w:tr>
      <w:tr w:rsidR="000741D7" w:rsidRPr="00AB281C" w14:paraId="01851D59" w14:textId="77777777" w:rsidTr="00AB281C">
        <w:tc>
          <w:tcPr>
            <w:tcW w:w="1541" w:type="dxa"/>
            <w:tcBorders>
              <w:top w:val="nil"/>
              <w:bottom w:val="nil"/>
            </w:tcBorders>
          </w:tcPr>
          <w:p w14:paraId="48B83E59" w14:textId="77777777" w:rsidR="00090BCA" w:rsidRPr="00AB281C" w:rsidRDefault="00090BCA" w:rsidP="00090BCA">
            <w:pPr>
              <w:spacing w:before="1"/>
              <w:rPr>
                <w:spacing w:val="-2"/>
                <w:sz w:val="18"/>
              </w:rPr>
            </w:pPr>
          </w:p>
        </w:tc>
        <w:tc>
          <w:tcPr>
            <w:tcW w:w="604" w:type="dxa"/>
            <w:tcBorders>
              <w:top w:val="nil"/>
              <w:bottom w:val="nil"/>
            </w:tcBorders>
          </w:tcPr>
          <w:p w14:paraId="5F3CA6E2" w14:textId="1BD8DFA4" w:rsidR="00090BCA" w:rsidRPr="00AB281C" w:rsidRDefault="00090BCA" w:rsidP="00090BCA">
            <w:pPr>
              <w:spacing w:before="1"/>
              <w:rPr>
                <w:spacing w:val="-2"/>
                <w:sz w:val="18"/>
              </w:rPr>
            </w:pPr>
            <w:r w:rsidRPr="00AB281C">
              <w:rPr>
                <w:spacing w:val="-2"/>
                <w:sz w:val="18"/>
              </w:rPr>
              <w:t>43</w:t>
            </w:r>
          </w:p>
        </w:tc>
        <w:tc>
          <w:tcPr>
            <w:tcW w:w="1843" w:type="dxa"/>
            <w:tcBorders>
              <w:top w:val="nil"/>
              <w:bottom w:val="nil"/>
            </w:tcBorders>
          </w:tcPr>
          <w:p w14:paraId="34DB220A" w14:textId="51605A3B" w:rsidR="00090BCA" w:rsidRPr="00AB281C" w:rsidRDefault="00090BCA" w:rsidP="00090BCA">
            <w:pPr>
              <w:spacing w:before="1"/>
              <w:rPr>
                <w:spacing w:val="-2"/>
                <w:sz w:val="18"/>
              </w:rPr>
            </w:pPr>
            <w:r w:rsidRPr="00AB281C">
              <w:rPr>
                <w:spacing w:val="-2"/>
                <w:sz w:val="18"/>
              </w:rPr>
              <w:t>Whole-body pain</w:t>
            </w:r>
          </w:p>
        </w:tc>
        <w:tc>
          <w:tcPr>
            <w:tcW w:w="1701" w:type="dxa"/>
            <w:tcBorders>
              <w:top w:val="nil"/>
              <w:bottom w:val="nil"/>
            </w:tcBorders>
          </w:tcPr>
          <w:p w14:paraId="55B5AFB9" w14:textId="7D2AE422" w:rsidR="00090BCA" w:rsidRPr="00AB281C" w:rsidRDefault="008047DE" w:rsidP="000741D7">
            <w:pPr>
              <w:spacing w:before="1"/>
              <w:jc w:val="center"/>
              <w:rPr>
                <w:spacing w:val="-2"/>
                <w:sz w:val="18"/>
              </w:rPr>
            </w:pPr>
            <w:r w:rsidRPr="00AB281C">
              <w:rPr>
                <w:spacing w:val="-2"/>
                <w:sz w:val="18"/>
              </w:rPr>
              <w:t>6159</w:t>
            </w:r>
          </w:p>
        </w:tc>
        <w:tc>
          <w:tcPr>
            <w:tcW w:w="2494" w:type="dxa"/>
            <w:tcBorders>
              <w:top w:val="nil"/>
              <w:bottom w:val="nil"/>
            </w:tcBorders>
          </w:tcPr>
          <w:p w14:paraId="2DAD4096" w14:textId="77777777" w:rsidR="005541CB" w:rsidRPr="00AB281C" w:rsidRDefault="005541CB" w:rsidP="005541CB">
            <w:pPr>
              <w:spacing w:before="1"/>
              <w:jc w:val="center"/>
              <w:rPr>
                <w:rFonts w:eastAsiaTheme="minorEastAsia"/>
                <w:spacing w:val="-2"/>
                <w:sz w:val="18"/>
                <w:lang w:eastAsia="zh-CN"/>
              </w:rPr>
            </w:pPr>
            <w:r w:rsidRPr="00AB281C">
              <w:rPr>
                <w:rFonts w:eastAsiaTheme="minorEastAsia"/>
                <w:spacing w:val="-2"/>
                <w:sz w:val="18"/>
                <w:lang w:eastAsia="zh-CN"/>
              </w:rPr>
              <w:t>Yes = 1</w:t>
            </w:r>
          </w:p>
          <w:p w14:paraId="36234119" w14:textId="6A937C34" w:rsidR="00090BCA" w:rsidRPr="00AB281C" w:rsidRDefault="005541CB" w:rsidP="005541CB">
            <w:pPr>
              <w:spacing w:before="1"/>
              <w:jc w:val="center"/>
              <w:rPr>
                <w:spacing w:val="-2"/>
                <w:sz w:val="18"/>
              </w:rPr>
            </w:pPr>
            <w:r w:rsidRPr="00AB281C">
              <w:rPr>
                <w:rFonts w:eastAsiaTheme="minorEastAsia"/>
                <w:spacing w:val="-2"/>
                <w:sz w:val="18"/>
                <w:lang w:eastAsia="zh-CN"/>
              </w:rPr>
              <w:t>No = 0</w:t>
            </w:r>
          </w:p>
        </w:tc>
      </w:tr>
      <w:tr w:rsidR="000741D7" w:rsidRPr="00AB281C" w14:paraId="2C283663" w14:textId="77777777" w:rsidTr="00AB281C">
        <w:tc>
          <w:tcPr>
            <w:tcW w:w="1541" w:type="dxa"/>
            <w:tcBorders>
              <w:top w:val="nil"/>
              <w:bottom w:val="nil"/>
            </w:tcBorders>
          </w:tcPr>
          <w:p w14:paraId="558D328B" w14:textId="77777777" w:rsidR="00090BCA" w:rsidRPr="00AB281C" w:rsidRDefault="00090BCA" w:rsidP="00090BCA">
            <w:pPr>
              <w:spacing w:before="1"/>
              <w:rPr>
                <w:spacing w:val="-2"/>
                <w:sz w:val="18"/>
              </w:rPr>
            </w:pPr>
          </w:p>
        </w:tc>
        <w:tc>
          <w:tcPr>
            <w:tcW w:w="604" w:type="dxa"/>
            <w:tcBorders>
              <w:top w:val="nil"/>
              <w:bottom w:val="nil"/>
            </w:tcBorders>
          </w:tcPr>
          <w:p w14:paraId="24D8E6A6" w14:textId="6A0857B0" w:rsidR="00090BCA" w:rsidRPr="00AB281C" w:rsidRDefault="00090BCA" w:rsidP="00090BCA">
            <w:pPr>
              <w:spacing w:before="1"/>
              <w:rPr>
                <w:spacing w:val="-2"/>
                <w:sz w:val="18"/>
              </w:rPr>
            </w:pPr>
            <w:r w:rsidRPr="00AB281C">
              <w:rPr>
                <w:spacing w:val="-2"/>
                <w:sz w:val="18"/>
              </w:rPr>
              <w:t>44</w:t>
            </w:r>
          </w:p>
        </w:tc>
        <w:tc>
          <w:tcPr>
            <w:tcW w:w="1843" w:type="dxa"/>
            <w:tcBorders>
              <w:top w:val="nil"/>
              <w:bottom w:val="nil"/>
            </w:tcBorders>
          </w:tcPr>
          <w:p w14:paraId="30153437" w14:textId="78727900" w:rsidR="00090BCA" w:rsidRPr="00AB281C" w:rsidRDefault="00090BCA" w:rsidP="00090BCA">
            <w:pPr>
              <w:spacing w:before="1"/>
              <w:rPr>
                <w:spacing w:val="-2"/>
                <w:sz w:val="18"/>
              </w:rPr>
            </w:pPr>
            <w:r w:rsidRPr="00AB281C">
              <w:rPr>
                <w:spacing w:val="-2"/>
                <w:sz w:val="18"/>
              </w:rPr>
              <w:t>Facial pain</w:t>
            </w:r>
          </w:p>
        </w:tc>
        <w:tc>
          <w:tcPr>
            <w:tcW w:w="1701" w:type="dxa"/>
            <w:tcBorders>
              <w:top w:val="nil"/>
              <w:bottom w:val="nil"/>
            </w:tcBorders>
          </w:tcPr>
          <w:p w14:paraId="3880E784" w14:textId="769E248C" w:rsidR="00090BCA" w:rsidRPr="00AB281C" w:rsidRDefault="008047DE" w:rsidP="000741D7">
            <w:pPr>
              <w:spacing w:before="1"/>
              <w:jc w:val="center"/>
              <w:rPr>
                <w:spacing w:val="-2"/>
                <w:sz w:val="18"/>
              </w:rPr>
            </w:pPr>
            <w:r w:rsidRPr="00AB281C">
              <w:rPr>
                <w:spacing w:val="-2"/>
                <w:sz w:val="18"/>
              </w:rPr>
              <w:t>6159</w:t>
            </w:r>
          </w:p>
        </w:tc>
        <w:tc>
          <w:tcPr>
            <w:tcW w:w="2494" w:type="dxa"/>
            <w:tcBorders>
              <w:top w:val="nil"/>
              <w:bottom w:val="nil"/>
            </w:tcBorders>
          </w:tcPr>
          <w:p w14:paraId="4F03A7F8" w14:textId="77777777" w:rsidR="005541CB" w:rsidRPr="00AB281C" w:rsidRDefault="005541CB" w:rsidP="005541CB">
            <w:pPr>
              <w:spacing w:before="1"/>
              <w:jc w:val="center"/>
              <w:rPr>
                <w:rFonts w:eastAsiaTheme="minorEastAsia"/>
                <w:spacing w:val="-2"/>
                <w:sz w:val="18"/>
                <w:lang w:eastAsia="zh-CN"/>
              </w:rPr>
            </w:pPr>
            <w:r w:rsidRPr="00AB281C">
              <w:rPr>
                <w:rFonts w:eastAsiaTheme="minorEastAsia"/>
                <w:spacing w:val="-2"/>
                <w:sz w:val="18"/>
                <w:lang w:eastAsia="zh-CN"/>
              </w:rPr>
              <w:t>Yes = 1</w:t>
            </w:r>
          </w:p>
          <w:p w14:paraId="443E7C02" w14:textId="5A4FB646" w:rsidR="00090BCA" w:rsidRPr="00AB281C" w:rsidRDefault="005541CB" w:rsidP="005541CB">
            <w:pPr>
              <w:spacing w:before="1"/>
              <w:jc w:val="center"/>
              <w:rPr>
                <w:spacing w:val="-2"/>
                <w:sz w:val="18"/>
              </w:rPr>
            </w:pPr>
            <w:r w:rsidRPr="00AB281C">
              <w:rPr>
                <w:rFonts w:eastAsiaTheme="minorEastAsia"/>
                <w:spacing w:val="-2"/>
                <w:sz w:val="18"/>
                <w:lang w:eastAsia="zh-CN"/>
              </w:rPr>
              <w:t>No = 0</w:t>
            </w:r>
          </w:p>
        </w:tc>
      </w:tr>
      <w:tr w:rsidR="000741D7" w:rsidRPr="00AB281C" w14:paraId="4C2418B1" w14:textId="77777777" w:rsidTr="00AB281C">
        <w:tc>
          <w:tcPr>
            <w:tcW w:w="1541" w:type="dxa"/>
            <w:tcBorders>
              <w:top w:val="nil"/>
              <w:bottom w:val="single" w:sz="6" w:space="0" w:color="auto"/>
            </w:tcBorders>
          </w:tcPr>
          <w:p w14:paraId="7B4D1048" w14:textId="77777777" w:rsidR="00090BCA" w:rsidRPr="00AB281C" w:rsidRDefault="00090BCA" w:rsidP="00090BCA">
            <w:pPr>
              <w:spacing w:before="1"/>
              <w:rPr>
                <w:spacing w:val="-2"/>
                <w:sz w:val="18"/>
              </w:rPr>
            </w:pPr>
          </w:p>
        </w:tc>
        <w:tc>
          <w:tcPr>
            <w:tcW w:w="604" w:type="dxa"/>
            <w:tcBorders>
              <w:top w:val="nil"/>
              <w:bottom w:val="single" w:sz="6" w:space="0" w:color="auto"/>
            </w:tcBorders>
          </w:tcPr>
          <w:p w14:paraId="56768561" w14:textId="5D18F538" w:rsidR="00090BCA" w:rsidRPr="00AB281C" w:rsidRDefault="00090BCA" w:rsidP="00090BCA">
            <w:pPr>
              <w:spacing w:before="1"/>
              <w:rPr>
                <w:spacing w:val="-2"/>
                <w:sz w:val="18"/>
              </w:rPr>
            </w:pPr>
            <w:r w:rsidRPr="00AB281C">
              <w:rPr>
                <w:spacing w:val="-2"/>
                <w:sz w:val="18"/>
              </w:rPr>
              <w:t>45</w:t>
            </w:r>
          </w:p>
        </w:tc>
        <w:tc>
          <w:tcPr>
            <w:tcW w:w="1843" w:type="dxa"/>
            <w:tcBorders>
              <w:top w:val="nil"/>
              <w:bottom w:val="single" w:sz="6" w:space="0" w:color="auto"/>
            </w:tcBorders>
          </w:tcPr>
          <w:p w14:paraId="1BE7B162" w14:textId="5A98E099" w:rsidR="00090BCA" w:rsidRPr="00AB281C" w:rsidRDefault="00090BCA" w:rsidP="00090BCA">
            <w:pPr>
              <w:spacing w:before="1"/>
              <w:rPr>
                <w:spacing w:val="-2"/>
                <w:sz w:val="18"/>
              </w:rPr>
            </w:pPr>
            <w:r w:rsidRPr="00AB281C">
              <w:rPr>
                <w:spacing w:val="-2"/>
                <w:sz w:val="18"/>
              </w:rPr>
              <w:t>Sciatica *</w:t>
            </w:r>
          </w:p>
        </w:tc>
        <w:tc>
          <w:tcPr>
            <w:tcW w:w="1701" w:type="dxa"/>
            <w:tcBorders>
              <w:top w:val="nil"/>
              <w:bottom w:val="single" w:sz="6" w:space="0" w:color="auto"/>
            </w:tcBorders>
          </w:tcPr>
          <w:p w14:paraId="7CF8336E" w14:textId="77777777" w:rsidR="00090BCA" w:rsidRPr="00AB281C" w:rsidRDefault="008047DE" w:rsidP="000741D7">
            <w:pPr>
              <w:spacing w:before="1"/>
              <w:jc w:val="center"/>
              <w:rPr>
                <w:spacing w:val="-2"/>
                <w:sz w:val="18"/>
              </w:rPr>
            </w:pPr>
            <w:r w:rsidRPr="00AB281C">
              <w:rPr>
                <w:spacing w:val="-2"/>
                <w:sz w:val="18"/>
              </w:rPr>
              <w:t>2473</w:t>
            </w:r>
          </w:p>
          <w:p w14:paraId="228CB998" w14:textId="2A50FB46" w:rsidR="008047DE" w:rsidRPr="00AB281C" w:rsidRDefault="008047DE" w:rsidP="000741D7">
            <w:pPr>
              <w:spacing w:before="1"/>
              <w:jc w:val="center"/>
              <w:rPr>
                <w:spacing w:val="-2"/>
                <w:sz w:val="18"/>
              </w:rPr>
            </w:pPr>
            <w:r w:rsidRPr="00AB281C">
              <w:rPr>
                <w:spacing w:val="-2"/>
                <w:sz w:val="18"/>
              </w:rPr>
              <w:t>20002(1476)</w:t>
            </w:r>
          </w:p>
        </w:tc>
        <w:tc>
          <w:tcPr>
            <w:tcW w:w="2494" w:type="dxa"/>
            <w:tcBorders>
              <w:top w:val="nil"/>
              <w:bottom w:val="single" w:sz="6" w:space="0" w:color="auto"/>
            </w:tcBorders>
          </w:tcPr>
          <w:p w14:paraId="3710BC32" w14:textId="77777777" w:rsidR="005541CB" w:rsidRPr="00AB281C" w:rsidRDefault="005541CB" w:rsidP="005541CB">
            <w:pPr>
              <w:spacing w:before="1"/>
              <w:jc w:val="center"/>
              <w:rPr>
                <w:rFonts w:eastAsiaTheme="minorEastAsia"/>
                <w:spacing w:val="-2"/>
                <w:sz w:val="18"/>
                <w:lang w:eastAsia="zh-CN"/>
              </w:rPr>
            </w:pPr>
            <w:r w:rsidRPr="00AB281C">
              <w:rPr>
                <w:rFonts w:eastAsiaTheme="minorEastAsia"/>
                <w:spacing w:val="-2"/>
                <w:sz w:val="18"/>
                <w:lang w:eastAsia="zh-CN"/>
              </w:rPr>
              <w:t>Yes = 1</w:t>
            </w:r>
          </w:p>
          <w:p w14:paraId="0BB8D084" w14:textId="181093D2" w:rsidR="00090BCA" w:rsidRPr="00AB281C" w:rsidRDefault="005541CB" w:rsidP="005541CB">
            <w:pPr>
              <w:spacing w:before="1"/>
              <w:jc w:val="center"/>
              <w:rPr>
                <w:spacing w:val="-2"/>
                <w:sz w:val="18"/>
              </w:rPr>
            </w:pPr>
            <w:r w:rsidRPr="00AB281C">
              <w:rPr>
                <w:rFonts w:eastAsiaTheme="minorEastAsia"/>
                <w:spacing w:val="-2"/>
                <w:sz w:val="18"/>
                <w:lang w:eastAsia="zh-CN"/>
              </w:rPr>
              <w:t>No = 0</w:t>
            </w:r>
          </w:p>
        </w:tc>
      </w:tr>
      <w:tr w:rsidR="000741D7" w:rsidRPr="00AB281C" w14:paraId="68803D67" w14:textId="77777777" w:rsidTr="00AB281C">
        <w:tc>
          <w:tcPr>
            <w:tcW w:w="1541" w:type="dxa"/>
            <w:tcBorders>
              <w:bottom w:val="nil"/>
            </w:tcBorders>
          </w:tcPr>
          <w:p w14:paraId="16206154" w14:textId="35FB2837" w:rsidR="00090BCA" w:rsidRPr="00AB281C" w:rsidRDefault="000741D7" w:rsidP="00090BCA">
            <w:pPr>
              <w:spacing w:before="1"/>
              <w:rPr>
                <w:rFonts w:eastAsiaTheme="minorEastAsia"/>
                <w:spacing w:val="-2"/>
                <w:sz w:val="18"/>
                <w:lang w:eastAsia="zh-CN"/>
              </w:rPr>
            </w:pPr>
            <w:r w:rsidRPr="00AB281C">
              <w:rPr>
                <w:rFonts w:eastAsiaTheme="minorEastAsia"/>
                <w:spacing w:val="-2"/>
                <w:sz w:val="18"/>
                <w:lang w:eastAsia="zh-CN"/>
              </w:rPr>
              <w:t>Gastrointestinal</w:t>
            </w:r>
          </w:p>
        </w:tc>
        <w:tc>
          <w:tcPr>
            <w:tcW w:w="604" w:type="dxa"/>
            <w:tcBorders>
              <w:bottom w:val="nil"/>
            </w:tcBorders>
          </w:tcPr>
          <w:p w14:paraId="73429ED1" w14:textId="21844FF8" w:rsidR="00090BCA" w:rsidRPr="00AB281C" w:rsidRDefault="00090BCA" w:rsidP="00090BCA">
            <w:pPr>
              <w:spacing w:before="1"/>
              <w:rPr>
                <w:spacing w:val="-2"/>
                <w:sz w:val="18"/>
              </w:rPr>
            </w:pPr>
            <w:r w:rsidRPr="00AB281C">
              <w:rPr>
                <w:spacing w:val="-2"/>
                <w:sz w:val="18"/>
              </w:rPr>
              <w:t>46</w:t>
            </w:r>
          </w:p>
        </w:tc>
        <w:tc>
          <w:tcPr>
            <w:tcW w:w="1843" w:type="dxa"/>
            <w:tcBorders>
              <w:bottom w:val="nil"/>
            </w:tcBorders>
          </w:tcPr>
          <w:p w14:paraId="5DD3A6D1" w14:textId="35ED2121" w:rsidR="00090BCA" w:rsidRPr="00AB281C" w:rsidRDefault="00090BCA" w:rsidP="00090BCA">
            <w:pPr>
              <w:spacing w:before="1"/>
              <w:rPr>
                <w:spacing w:val="-2"/>
                <w:sz w:val="18"/>
              </w:rPr>
            </w:pPr>
            <w:r w:rsidRPr="00AB281C">
              <w:rPr>
                <w:spacing w:val="-2"/>
                <w:sz w:val="18"/>
              </w:rPr>
              <w:t>Gastric reflux *</w:t>
            </w:r>
          </w:p>
        </w:tc>
        <w:tc>
          <w:tcPr>
            <w:tcW w:w="1701" w:type="dxa"/>
            <w:tcBorders>
              <w:bottom w:val="nil"/>
            </w:tcBorders>
          </w:tcPr>
          <w:p w14:paraId="2BD7A98C" w14:textId="77777777" w:rsidR="008047DE" w:rsidRPr="00AB281C" w:rsidRDefault="008047DE" w:rsidP="000741D7">
            <w:pPr>
              <w:spacing w:before="1"/>
              <w:jc w:val="center"/>
              <w:rPr>
                <w:spacing w:val="-2"/>
                <w:sz w:val="18"/>
              </w:rPr>
            </w:pPr>
            <w:r w:rsidRPr="00AB281C">
              <w:rPr>
                <w:spacing w:val="-2"/>
                <w:sz w:val="18"/>
              </w:rPr>
              <w:t>2473</w:t>
            </w:r>
          </w:p>
          <w:p w14:paraId="1BB39989" w14:textId="1BBE7A85" w:rsidR="00090BCA" w:rsidRPr="00AB281C" w:rsidRDefault="008047DE" w:rsidP="000741D7">
            <w:pPr>
              <w:spacing w:before="1"/>
              <w:jc w:val="center"/>
              <w:rPr>
                <w:spacing w:val="-2"/>
                <w:sz w:val="18"/>
              </w:rPr>
            </w:pPr>
            <w:r w:rsidRPr="00AB281C">
              <w:rPr>
                <w:spacing w:val="-2"/>
                <w:sz w:val="18"/>
              </w:rPr>
              <w:t>20002(1138)</w:t>
            </w:r>
          </w:p>
        </w:tc>
        <w:tc>
          <w:tcPr>
            <w:tcW w:w="2494" w:type="dxa"/>
            <w:tcBorders>
              <w:bottom w:val="nil"/>
            </w:tcBorders>
          </w:tcPr>
          <w:p w14:paraId="3F108BD3" w14:textId="77777777" w:rsidR="005541CB" w:rsidRPr="00AB281C" w:rsidRDefault="005541CB" w:rsidP="005541CB">
            <w:pPr>
              <w:spacing w:before="1"/>
              <w:jc w:val="center"/>
              <w:rPr>
                <w:rFonts w:eastAsiaTheme="minorEastAsia"/>
                <w:spacing w:val="-2"/>
                <w:sz w:val="18"/>
                <w:lang w:eastAsia="zh-CN"/>
              </w:rPr>
            </w:pPr>
            <w:r w:rsidRPr="00AB281C">
              <w:rPr>
                <w:rFonts w:eastAsiaTheme="minorEastAsia"/>
                <w:spacing w:val="-2"/>
                <w:sz w:val="18"/>
                <w:lang w:eastAsia="zh-CN"/>
              </w:rPr>
              <w:t>Yes = 1</w:t>
            </w:r>
          </w:p>
          <w:p w14:paraId="5415EF0A" w14:textId="78D0E2CF" w:rsidR="00090BCA" w:rsidRPr="00AB281C" w:rsidRDefault="005541CB" w:rsidP="005541CB">
            <w:pPr>
              <w:spacing w:before="1"/>
              <w:jc w:val="center"/>
              <w:rPr>
                <w:spacing w:val="-2"/>
                <w:sz w:val="18"/>
              </w:rPr>
            </w:pPr>
            <w:r w:rsidRPr="00AB281C">
              <w:rPr>
                <w:rFonts w:eastAsiaTheme="minorEastAsia"/>
                <w:spacing w:val="-2"/>
                <w:sz w:val="18"/>
                <w:lang w:eastAsia="zh-CN"/>
              </w:rPr>
              <w:t>No = 0</w:t>
            </w:r>
          </w:p>
        </w:tc>
      </w:tr>
      <w:tr w:rsidR="000741D7" w:rsidRPr="00AB281C" w14:paraId="68DD0D5E" w14:textId="77777777" w:rsidTr="00AB281C">
        <w:tc>
          <w:tcPr>
            <w:tcW w:w="1541" w:type="dxa"/>
            <w:tcBorders>
              <w:top w:val="nil"/>
              <w:bottom w:val="nil"/>
            </w:tcBorders>
          </w:tcPr>
          <w:p w14:paraId="33A852F9" w14:textId="77777777" w:rsidR="00090BCA" w:rsidRPr="00AB281C" w:rsidRDefault="00090BCA" w:rsidP="00090BCA">
            <w:pPr>
              <w:spacing w:before="1"/>
              <w:rPr>
                <w:spacing w:val="-2"/>
                <w:sz w:val="18"/>
              </w:rPr>
            </w:pPr>
          </w:p>
        </w:tc>
        <w:tc>
          <w:tcPr>
            <w:tcW w:w="604" w:type="dxa"/>
            <w:tcBorders>
              <w:top w:val="nil"/>
              <w:bottom w:val="nil"/>
            </w:tcBorders>
          </w:tcPr>
          <w:p w14:paraId="5B83DE74" w14:textId="6BFCA2C6" w:rsidR="00090BCA" w:rsidRPr="00AB281C" w:rsidRDefault="00090BCA" w:rsidP="00090BCA">
            <w:pPr>
              <w:spacing w:before="1"/>
              <w:rPr>
                <w:spacing w:val="-2"/>
                <w:sz w:val="18"/>
              </w:rPr>
            </w:pPr>
            <w:r w:rsidRPr="00AB281C">
              <w:rPr>
                <w:spacing w:val="-2"/>
                <w:sz w:val="18"/>
              </w:rPr>
              <w:t>47</w:t>
            </w:r>
          </w:p>
        </w:tc>
        <w:tc>
          <w:tcPr>
            <w:tcW w:w="1843" w:type="dxa"/>
            <w:tcBorders>
              <w:top w:val="nil"/>
              <w:bottom w:val="nil"/>
            </w:tcBorders>
          </w:tcPr>
          <w:p w14:paraId="6CF9EEFA" w14:textId="651CB6C5" w:rsidR="00090BCA" w:rsidRPr="00AB281C" w:rsidRDefault="00090BCA" w:rsidP="00090BCA">
            <w:pPr>
              <w:spacing w:before="1"/>
              <w:rPr>
                <w:spacing w:val="-2"/>
                <w:sz w:val="18"/>
              </w:rPr>
            </w:pPr>
            <w:r w:rsidRPr="00AB281C">
              <w:rPr>
                <w:spacing w:val="-2"/>
                <w:sz w:val="18"/>
              </w:rPr>
              <w:t>Hiatus hernia *</w:t>
            </w:r>
          </w:p>
        </w:tc>
        <w:tc>
          <w:tcPr>
            <w:tcW w:w="1701" w:type="dxa"/>
            <w:tcBorders>
              <w:top w:val="nil"/>
              <w:bottom w:val="nil"/>
            </w:tcBorders>
          </w:tcPr>
          <w:p w14:paraId="35DD26E4" w14:textId="77777777" w:rsidR="008047DE" w:rsidRPr="00AB281C" w:rsidRDefault="008047DE" w:rsidP="000741D7">
            <w:pPr>
              <w:spacing w:before="1"/>
              <w:jc w:val="center"/>
              <w:rPr>
                <w:spacing w:val="-2"/>
                <w:sz w:val="18"/>
              </w:rPr>
            </w:pPr>
            <w:r w:rsidRPr="00AB281C">
              <w:rPr>
                <w:spacing w:val="-2"/>
                <w:sz w:val="18"/>
              </w:rPr>
              <w:t>2473</w:t>
            </w:r>
          </w:p>
          <w:p w14:paraId="4B51E574" w14:textId="3D54BB5E" w:rsidR="00090BCA" w:rsidRPr="00AB281C" w:rsidRDefault="008047DE" w:rsidP="000741D7">
            <w:pPr>
              <w:spacing w:before="1"/>
              <w:jc w:val="center"/>
              <w:rPr>
                <w:spacing w:val="-2"/>
                <w:sz w:val="18"/>
              </w:rPr>
            </w:pPr>
            <w:r w:rsidRPr="00AB281C">
              <w:rPr>
                <w:spacing w:val="-2"/>
                <w:sz w:val="18"/>
              </w:rPr>
              <w:t>20002(1474)</w:t>
            </w:r>
          </w:p>
        </w:tc>
        <w:tc>
          <w:tcPr>
            <w:tcW w:w="2494" w:type="dxa"/>
            <w:tcBorders>
              <w:top w:val="nil"/>
              <w:bottom w:val="nil"/>
            </w:tcBorders>
          </w:tcPr>
          <w:p w14:paraId="009A1225" w14:textId="77777777" w:rsidR="005541CB" w:rsidRPr="00AB281C" w:rsidRDefault="005541CB" w:rsidP="005541CB">
            <w:pPr>
              <w:spacing w:before="1"/>
              <w:jc w:val="center"/>
              <w:rPr>
                <w:rFonts w:eastAsiaTheme="minorEastAsia"/>
                <w:spacing w:val="-2"/>
                <w:sz w:val="18"/>
                <w:lang w:eastAsia="zh-CN"/>
              </w:rPr>
            </w:pPr>
            <w:r w:rsidRPr="00AB281C">
              <w:rPr>
                <w:rFonts w:eastAsiaTheme="minorEastAsia"/>
                <w:spacing w:val="-2"/>
                <w:sz w:val="18"/>
                <w:lang w:eastAsia="zh-CN"/>
              </w:rPr>
              <w:t>Yes = 1</w:t>
            </w:r>
          </w:p>
          <w:p w14:paraId="1FDC7E11" w14:textId="31B6BB22" w:rsidR="00090BCA" w:rsidRPr="00AB281C" w:rsidRDefault="005541CB" w:rsidP="005541CB">
            <w:pPr>
              <w:spacing w:before="1"/>
              <w:jc w:val="center"/>
              <w:rPr>
                <w:spacing w:val="-2"/>
                <w:sz w:val="18"/>
              </w:rPr>
            </w:pPr>
            <w:r w:rsidRPr="00AB281C">
              <w:rPr>
                <w:rFonts w:eastAsiaTheme="minorEastAsia"/>
                <w:spacing w:val="-2"/>
                <w:sz w:val="18"/>
                <w:lang w:eastAsia="zh-CN"/>
              </w:rPr>
              <w:t>No = 0</w:t>
            </w:r>
          </w:p>
        </w:tc>
      </w:tr>
      <w:tr w:rsidR="000741D7" w:rsidRPr="00AB281C" w14:paraId="704DE4F2" w14:textId="77777777" w:rsidTr="00AB281C">
        <w:tc>
          <w:tcPr>
            <w:tcW w:w="1541" w:type="dxa"/>
            <w:tcBorders>
              <w:top w:val="nil"/>
              <w:bottom w:val="nil"/>
            </w:tcBorders>
          </w:tcPr>
          <w:p w14:paraId="071C9578" w14:textId="77777777" w:rsidR="00090BCA" w:rsidRPr="00AB281C" w:rsidRDefault="00090BCA" w:rsidP="00090BCA">
            <w:pPr>
              <w:spacing w:before="1"/>
              <w:rPr>
                <w:spacing w:val="-2"/>
                <w:sz w:val="18"/>
              </w:rPr>
            </w:pPr>
          </w:p>
        </w:tc>
        <w:tc>
          <w:tcPr>
            <w:tcW w:w="604" w:type="dxa"/>
            <w:tcBorders>
              <w:top w:val="nil"/>
              <w:bottom w:val="nil"/>
            </w:tcBorders>
          </w:tcPr>
          <w:p w14:paraId="6E9EC02F" w14:textId="55FD8349" w:rsidR="00090BCA" w:rsidRPr="00AB281C" w:rsidRDefault="00090BCA" w:rsidP="00090BCA">
            <w:pPr>
              <w:spacing w:before="1"/>
              <w:rPr>
                <w:spacing w:val="-2"/>
                <w:sz w:val="18"/>
              </w:rPr>
            </w:pPr>
            <w:r w:rsidRPr="00AB281C">
              <w:rPr>
                <w:spacing w:val="-2"/>
                <w:sz w:val="18"/>
              </w:rPr>
              <w:t>48</w:t>
            </w:r>
          </w:p>
        </w:tc>
        <w:tc>
          <w:tcPr>
            <w:tcW w:w="1843" w:type="dxa"/>
            <w:tcBorders>
              <w:top w:val="nil"/>
              <w:bottom w:val="nil"/>
            </w:tcBorders>
          </w:tcPr>
          <w:p w14:paraId="5B3FAFA0" w14:textId="199C7DDC" w:rsidR="00090BCA" w:rsidRPr="00AB281C" w:rsidRDefault="00090BCA" w:rsidP="00090BCA">
            <w:pPr>
              <w:spacing w:before="1"/>
              <w:rPr>
                <w:spacing w:val="-2"/>
                <w:sz w:val="18"/>
              </w:rPr>
            </w:pPr>
            <w:r w:rsidRPr="00AB281C">
              <w:rPr>
                <w:spacing w:val="-2"/>
                <w:sz w:val="18"/>
              </w:rPr>
              <w:t>Gall stones *</w:t>
            </w:r>
          </w:p>
        </w:tc>
        <w:tc>
          <w:tcPr>
            <w:tcW w:w="1701" w:type="dxa"/>
            <w:tcBorders>
              <w:top w:val="nil"/>
              <w:bottom w:val="nil"/>
            </w:tcBorders>
          </w:tcPr>
          <w:p w14:paraId="5F333F6A" w14:textId="77777777" w:rsidR="008047DE" w:rsidRPr="00AB281C" w:rsidRDefault="008047DE" w:rsidP="000741D7">
            <w:pPr>
              <w:spacing w:before="1"/>
              <w:jc w:val="center"/>
              <w:rPr>
                <w:spacing w:val="-2"/>
                <w:sz w:val="18"/>
              </w:rPr>
            </w:pPr>
            <w:r w:rsidRPr="00AB281C">
              <w:rPr>
                <w:spacing w:val="-2"/>
                <w:sz w:val="18"/>
              </w:rPr>
              <w:t>2473</w:t>
            </w:r>
          </w:p>
          <w:p w14:paraId="35418456" w14:textId="1B12C722" w:rsidR="00090BCA" w:rsidRPr="00AB281C" w:rsidRDefault="008047DE" w:rsidP="000741D7">
            <w:pPr>
              <w:spacing w:before="1"/>
              <w:jc w:val="center"/>
              <w:rPr>
                <w:spacing w:val="-2"/>
                <w:sz w:val="18"/>
              </w:rPr>
            </w:pPr>
            <w:r w:rsidRPr="00AB281C">
              <w:rPr>
                <w:spacing w:val="-2"/>
                <w:sz w:val="18"/>
              </w:rPr>
              <w:t>20002(1462)</w:t>
            </w:r>
          </w:p>
        </w:tc>
        <w:tc>
          <w:tcPr>
            <w:tcW w:w="2494" w:type="dxa"/>
            <w:tcBorders>
              <w:top w:val="nil"/>
              <w:bottom w:val="nil"/>
            </w:tcBorders>
          </w:tcPr>
          <w:p w14:paraId="4A35C8D7" w14:textId="77777777" w:rsidR="005541CB" w:rsidRPr="00AB281C" w:rsidRDefault="005541CB" w:rsidP="005541CB">
            <w:pPr>
              <w:spacing w:before="1"/>
              <w:jc w:val="center"/>
              <w:rPr>
                <w:rFonts w:eastAsiaTheme="minorEastAsia"/>
                <w:spacing w:val="-2"/>
                <w:sz w:val="18"/>
                <w:lang w:eastAsia="zh-CN"/>
              </w:rPr>
            </w:pPr>
            <w:r w:rsidRPr="00AB281C">
              <w:rPr>
                <w:rFonts w:eastAsiaTheme="minorEastAsia"/>
                <w:spacing w:val="-2"/>
                <w:sz w:val="18"/>
                <w:lang w:eastAsia="zh-CN"/>
              </w:rPr>
              <w:t>Yes = 1</w:t>
            </w:r>
          </w:p>
          <w:p w14:paraId="2D7EB0B5" w14:textId="0C66BC02" w:rsidR="00090BCA" w:rsidRPr="00AB281C" w:rsidRDefault="005541CB" w:rsidP="005541CB">
            <w:pPr>
              <w:spacing w:before="1"/>
              <w:jc w:val="center"/>
              <w:rPr>
                <w:spacing w:val="-2"/>
                <w:sz w:val="18"/>
              </w:rPr>
            </w:pPr>
            <w:r w:rsidRPr="00AB281C">
              <w:rPr>
                <w:rFonts w:eastAsiaTheme="minorEastAsia"/>
                <w:spacing w:val="-2"/>
                <w:sz w:val="18"/>
                <w:lang w:eastAsia="zh-CN"/>
              </w:rPr>
              <w:t>No = 0</w:t>
            </w:r>
          </w:p>
        </w:tc>
      </w:tr>
      <w:tr w:rsidR="000741D7" w:rsidRPr="00AB281C" w14:paraId="3ADE1273" w14:textId="77777777" w:rsidTr="00AB281C">
        <w:tc>
          <w:tcPr>
            <w:tcW w:w="1541" w:type="dxa"/>
            <w:tcBorders>
              <w:top w:val="nil"/>
            </w:tcBorders>
          </w:tcPr>
          <w:p w14:paraId="21781EB8" w14:textId="77777777" w:rsidR="00090BCA" w:rsidRPr="00AB281C" w:rsidRDefault="00090BCA" w:rsidP="00090BCA">
            <w:pPr>
              <w:spacing w:before="1"/>
              <w:rPr>
                <w:spacing w:val="-2"/>
                <w:sz w:val="18"/>
              </w:rPr>
            </w:pPr>
          </w:p>
        </w:tc>
        <w:tc>
          <w:tcPr>
            <w:tcW w:w="604" w:type="dxa"/>
            <w:tcBorders>
              <w:top w:val="nil"/>
            </w:tcBorders>
          </w:tcPr>
          <w:p w14:paraId="183F3504" w14:textId="79A25D02" w:rsidR="00090BCA" w:rsidRPr="00AB281C" w:rsidRDefault="00090BCA" w:rsidP="00090BCA">
            <w:pPr>
              <w:spacing w:before="1"/>
              <w:rPr>
                <w:spacing w:val="-2"/>
                <w:sz w:val="18"/>
              </w:rPr>
            </w:pPr>
            <w:r w:rsidRPr="00AB281C">
              <w:rPr>
                <w:spacing w:val="-2"/>
                <w:sz w:val="18"/>
              </w:rPr>
              <w:t>49</w:t>
            </w:r>
          </w:p>
        </w:tc>
        <w:tc>
          <w:tcPr>
            <w:tcW w:w="1843" w:type="dxa"/>
            <w:tcBorders>
              <w:top w:val="nil"/>
            </w:tcBorders>
          </w:tcPr>
          <w:p w14:paraId="4BE18875" w14:textId="23950FAE" w:rsidR="00090BCA" w:rsidRPr="00AB281C" w:rsidRDefault="00090BCA" w:rsidP="00090BCA">
            <w:pPr>
              <w:spacing w:before="1"/>
              <w:rPr>
                <w:spacing w:val="-2"/>
                <w:sz w:val="18"/>
              </w:rPr>
            </w:pPr>
            <w:r w:rsidRPr="00AB281C">
              <w:rPr>
                <w:spacing w:val="-2"/>
                <w:sz w:val="18"/>
              </w:rPr>
              <w:t>Diverticulitis *</w:t>
            </w:r>
          </w:p>
        </w:tc>
        <w:tc>
          <w:tcPr>
            <w:tcW w:w="1701" w:type="dxa"/>
            <w:tcBorders>
              <w:top w:val="nil"/>
            </w:tcBorders>
          </w:tcPr>
          <w:p w14:paraId="4E2C39A6" w14:textId="77777777" w:rsidR="008047DE" w:rsidRPr="00AB281C" w:rsidRDefault="008047DE" w:rsidP="000741D7">
            <w:pPr>
              <w:spacing w:before="1"/>
              <w:jc w:val="center"/>
              <w:rPr>
                <w:spacing w:val="-2"/>
                <w:sz w:val="18"/>
              </w:rPr>
            </w:pPr>
            <w:r w:rsidRPr="00AB281C">
              <w:rPr>
                <w:spacing w:val="-2"/>
                <w:sz w:val="18"/>
              </w:rPr>
              <w:t>2473</w:t>
            </w:r>
          </w:p>
          <w:p w14:paraId="263CDE93" w14:textId="49EB55E3" w:rsidR="00090BCA" w:rsidRPr="00AB281C" w:rsidRDefault="008047DE" w:rsidP="000741D7">
            <w:pPr>
              <w:spacing w:before="1"/>
              <w:jc w:val="center"/>
              <w:rPr>
                <w:spacing w:val="-2"/>
                <w:sz w:val="18"/>
              </w:rPr>
            </w:pPr>
            <w:r w:rsidRPr="00AB281C">
              <w:rPr>
                <w:spacing w:val="-2"/>
                <w:sz w:val="18"/>
              </w:rPr>
              <w:t>20002(1458)</w:t>
            </w:r>
          </w:p>
        </w:tc>
        <w:tc>
          <w:tcPr>
            <w:tcW w:w="2494" w:type="dxa"/>
            <w:tcBorders>
              <w:top w:val="nil"/>
            </w:tcBorders>
          </w:tcPr>
          <w:p w14:paraId="5C475711" w14:textId="77777777" w:rsidR="005541CB" w:rsidRPr="00AB281C" w:rsidRDefault="005541CB" w:rsidP="005541CB">
            <w:pPr>
              <w:spacing w:before="1"/>
              <w:jc w:val="center"/>
              <w:rPr>
                <w:rFonts w:eastAsiaTheme="minorEastAsia"/>
                <w:spacing w:val="-2"/>
                <w:sz w:val="18"/>
                <w:lang w:eastAsia="zh-CN"/>
              </w:rPr>
            </w:pPr>
            <w:r w:rsidRPr="00AB281C">
              <w:rPr>
                <w:rFonts w:eastAsiaTheme="minorEastAsia"/>
                <w:spacing w:val="-2"/>
                <w:sz w:val="18"/>
                <w:lang w:eastAsia="zh-CN"/>
              </w:rPr>
              <w:t>Yes = 1</w:t>
            </w:r>
          </w:p>
          <w:p w14:paraId="083380BA" w14:textId="37E405D0" w:rsidR="00090BCA" w:rsidRPr="00AB281C" w:rsidRDefault="005541CB" w:rsidP="005541CB">
            <w:pPr>
              <w:spacing w:before="1"/>
              <w:jc w:val="center"/>
              <w:rPr>
                <w:spacing w:val="-2"/>
                <w:sz w:val="18"/>
              </w:rPr>
            </w:pPr>
            <w:r w:rsidRPr="00AB281C">
              <w:rPr>
                <w:rFonts w:eastAsiaTheme="minorEastAsia"/>
                <w:spacing w:val="-2"/>
                <w:sz w:val="18"/>
                <w:lang w:eastAsia="zh-CN"/>
              </w:rPr>
              <w:t>No = 0</w:t>
            </w:r>
          </w:p>
        </w:tc>
      </w:tr>
    </w:tbl>
    <w:p w14:paraId="0E41F39F" w14:textId="65FEEB77" w:rsidR="008D7AA5" w:rsidRDefault="00AB281C" w:rsidP="00D90F3E">
      <w:pPr>
        <w:spacing w:before="1"/>
        <w:ind w:left="123"/>
        <w:rPr>
          <w:sz w:val="16"/>
          <w:szCs w:val="16"/>
        </w:rPr>
      </w:pPr>
      <w:r w:rsidRPr="008047DE">
        <w:rPr>
          <w:rFonts w:eastAsiaTheme="minorEastAsia" w:hint="eastAsia"/>
          <w:sz w:val="16"/>
          <w:szCs w:val="16"/>
          <w:vertAlign w:val="superscript"/>
          <w:lang w:eastAsia="zh-CN"/>
        </w:rPr>
        <w:t>1</w:t>
      </w:r>
      <w:r w:rsidRPr="008047DE">
        <w:rPr>
          <w:rFonts w:eastAsiaTheme="minorEastAsia" w:hint="eastAsia"/>
          <w:sz w:val="16"/>
          <w:szCs w:val="16"/>
          <w:lang w:eastAsia="zh-CN"/>
        </w:rPr>
        <w:t xml:space="preserve"> </w:t>
      </w:r>
      <w:r w:rsidRPr="008047DE">
        <w:rPr>
          <w:sz w:val="16"/>
          <w:szCs w:val="16"/>
        </w:rPr>
        <w:t>“do not know” or “prefer not to answer” were coded as missing data.</w:t>
      </w:r>
    </w:p>
    <w:p w14:paraId="4B9DD487" w14:textId="53CD3E32" w:rsidR="000F6189" w:rsidRDefault="008D7AA5">
      <w:pPr>
        <w:widowControl/>
        <w:autoSpaceDE/>
        <w:autoSpaceDN/>
        <w:rPr>
          <w:rFonts w:eastAsiaTheme="minorEastAsia"/>
          <w:sz w:val="18"/>
          <w:lang w:eastAsia="zh-CN"/>
        </w:rPr>
      </w:pPr>
      <w:r>
        <w:rPr>
          <w:sz w:val="16"/>
          <w:szCs w:val="16"/>
        </w:rPr>
        <w:br w:type="page"/>
      </w:r>
    </w:p>
    <w:p w14:paraId="4D8259F4" w14:textId="77777777" w:rsidR="00A27466" w:rsidRPr="00A56528" w:rsidRDefault="00A27466">
      <w:pPr>
        <w:widowControl/>
        <w:autoSpaceDE/>
        <w:autoSpaceDN/>
        <w:rPr>
          <w:rFonts w:eastAsiaTheme="minorEastAsia"/>
          <w:sz w:val="18"/>
          <w:lang w:eastAsia="zh-CN"/>
        </w:rPr>
        <w:sectPr w:rsidR="00A27466" w:rsidRPr="00A56528" w:rsidSect="005700EC">
          <w:pgSz w:w="11906" w:h="16838"/>
          <w:pgMar w:top="1440" w:right="1797" w:bottom="1440" w:left="1797" w:header="851" w:footer="992" w:gutter="0"/>
          <w:cols w:space="425"/>
          <w:docGrid w:linePitch="312"/>
        </w:sectPr>
      </w:pPr>
    </w:p>
    <w:p w14:paraId="521CF9C4" w14:textId="35DC3CEA" w:rsidR="00FC4B76" w:rsidRPr="00B15110" w:rsidRDefault="005700EC">
      <w:pPr>
        <w:widowControl/>
        <w:autoSpaceDE/>
        <w:autoSpaceDN/>
        <w:rPr>
          <w:rFonts w:eastAsiaTheme="minorEastAsia"/>
          <w:sz w:val="18"/>
          <w:lang w:eastAsia="zh-CN"/>
        </w:rPr>
      </w:pPr>
      <w:r w:rsidRPr="005700EC">
        <w:rPr>
          <w:rFonts w:eastAsiaTheme="minorEastAsia" w:hint="eastAsia"/>
          <w:b/>
          <w:bCs/>
          <w:sz w:val="18"/>
          <w:lang w:eastAsia="zh-CN"/>
        </w:rPr>
        <w:lastRenderedPageBreak/>
        <w:t>Table S3</w:t>
      </w:r>
      <w:r>
        <w:rPr>
          <w:rFonts w:eastAsiaTheme="minorEastAsia" w:hint="eastAsia"/>
          <w:sz w:val="18"/>
          <w:lang w:eastAsia="zh-CN"/>
        </w:rPr>
        <w:t xml:space="preserve"> </w:t>
      </w:r>
      <w:r w:rsidR="00B15110">
        <w:rPr>
          <w:rFonts w:eastAsiaTheme="minorEastAsia" w:hint="eastAsia"/>
          <w:sz w:val="18"/>
          <w:lang w:eastAsia="zh-CN"/>
        </w:rPr>
        <w:t>M</w:t>
      </w:r>
      <w:r w:rsidR="00B15110" w:rsidRPr="00160C46">
        <w:rPr>
          <w:rFonts w:eastAsiaTheme="minorEastAsia"/>
          <w:sz w:val="18"/>
          <w:lang w:eastAsia="zh-CN"/>
        </w:rPr>
        <w:t xml:space="preserve">ultiple adjusted </w:t>
      </w:r>
      <w:r w:rsidR="00B15110">
        <w:rPr>
          <w:rFonts w:eastAsiaTheme="minorEastAsia" w:hint="eastAsia"/>
          <w:sz w:val="18"/>
          <w:lang w:eastAsia="zh-CN"/>
        </w:rPr>
        <w:t>OR</w:t>
      </w:r>
      <w:r w:rsidR="00B15110" w:rsidRPr="00160C46">
        <w:rPr>
          <w:rFonts w:eastAsiaTheme="minorEastAsia"/>
          <w:sz w:val="18"/>
          <w:lang w:eastAsia="zh-CN"/>
        </w:rPr>
        <w:t xml:space="preserve">s for the risk of </w:t>
      </w:r>
      <w:r w:rsidR="00B15110">
        <w:rPr>
          <w:rFonts w:eastAsiaTheme="minorEastAsia" w:hint="eastAsia"/>
          <w:sz w:val="18"/>
          <w:lang w:eastAsia="zh-CN"/>
        </w:rPr>
        <w:t>frailty</w:t>
      </w:r>
      <w:r w:rsidR="00AA5428">
        <w:rPr>
          <w:rFonts w:eastAsiaTheme="minorEastAsia" w:hint="eastAsia"/>
          <w:sz w:val="18"/>
          <w:lang w:eastAsia="zh-CN"/>
        </w:rPr>
        <w:t xml:space="preserve"> index</w:t>
      </w:r>
      <w:r w:rsidR="00B15110" w:rsidRPr="00160C46">
        <w:rPr>
          <w:rFonts w:eastAsiaTheme="minorEastAsia"/>
          <w:sz w:val="18"/>
          <w:lang w:eastAsia="zh-CN"/>
        </w:rPr>
        <w:t xml:space="preserve"> associated with reproductive factors</w:t>
      </w:r>
      <w:r w:rsidR="00AA5428">
        <w:rPr>
          <w:rFonts w:eastAsiaTheme="minorEastAsia" w:hint="eastAsia"/>
          <w:sz w:val="18"/>
          <w:lang w:eastAsia="zh-CN"/>
        </w:rPr>
        <w:t>.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1628"/>
        <w:gridCol w:w="2314"/>
        <w:gridCol w:w="1067"/>
        <w:gridCol w:w="2327"/>
        <w:gridCol w:w="976"/>
      </w:tblGrid>
      <w:tr w:rsidR="00A85C76" w:rsidRPr="009077E9" w14:paraId="1A04B86C" w14:textId="77777777" w:rsidTr="00A17BD8">
        <w:trPr>
          <w:trHeight w:val="278"/>
        </w:trPr>
        <w:tc>
          <w:tcPr>
            <w:tcW w:w="979" w:type="pct"/>
            <w:vMerge w:val="restart"/>
            <w:tcBorders>
              <w:top w:val="single" w:sz="6" w:space="0" w:color="auto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54522F92" w14:textId="77777777" w:rsidR="009077E9" w:rsidRPr="009077E9" w:rsidRDefault="009077E9" w:rsidP="009077E9">
            <w:pPr>
              <w:widowControl/>
              <w:autoSpaceDE/>
              <w:autoSpaceDN/>
              <w:jc w:val="center"/>
              <w:rPr>
                <w:rFonts w:eastAsia="等线"/>
                <w:color w:val="000000"/>
                <w:sz w:val="18"/>
                <w:szCs w:val="18"/>
                <w:lang w:eastAsia="zh-CN"/>
              </w:rPr>
            </w:pPr>
            <w:bookmarkStart w:id="0" w:name="_Hlk188009796"/>
            <w:bookmarkStart w:id="1" w:name="_Hlk176287942"/>
            <w:r w:rsidRPr="009077E9">
              <w:rPr>
                <w:rFonts w:eastAsia="等线"/>
                <w:color w:val="000000"/>
                <w:sz w:val="18"/>
                <w:szCs w:val="18"/>
                <w:lang w:eastAsia="zh-CN"/>
              </w:rPr>
              <w:t>Reproductive factor</w:t>
            </w:r>
          </w:p>
        </w:tc>
        <w:tc>
          <w:tcPr>
            <w:tcW w:w="2034" w:type="pct"/>
            <w:gridSpan w:val="2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FF7D837" w14:textId="77777777" w:rsidR="009077E9" w:rsidRPr="009077E9" w:rsidRDefault="009077E9" w:rsidP="00645D3F">
            <w:pPr>
              <w:widowControl/>
              <w:pBdr>
                <w:bottom w:val="single" w:sz="6" w:space="1" w:color="auto"/>
              </w:pBdr>
              <w:autoSpaceDE/>
              <w:autoSpaceDN/>
              <w:jc w:val="center"/>
              <w:rPr>
                <w:rFonts w:eastAsia="等线"/>
                <w:color w:val="000000"/>
                <w:sz w:val="18"/>
                <w:szCs w:val="18"/>
                <w:lang w:eastAsia="zh-CN"/>
              </w:rPr>
            </w:pPr>
            <w:r w:rsidRPr="009077E9">
              <w:rPr>
                <w:rFonts w:eastAsia="等线"/>
                <w:color w:val="000000"/>
                <w:sz w:val="18"/>
                <w:szCs w:val="18"/>
                <w:lang w:eastAsia="zh-CN"/>
              </w:rPr>
              <w:t>model 1</w:t>
            </w:r>
            <w:r w:rsidRPr="009077E9">
              <w:rPr>
                <w:rFonts w:eastAsia="等线"/>
                <w:color w:val="000000"/>
                <w:sz w:val="18"/>
                <w:szCs w:val="18"/>
                <w:vertAlign w:val="superscript"/>
                <w:lang w:eastAsia="zh-CN"/>
              </w:rPr>
              <w:t>a</w:t>
            </w:r>
          </w:p>
        </w:tc>
        <w:tc>
          <w:tcPr>
            <w:tcW w:w="1987" w:type="pct"/>
            <w:gridSpan w:val="2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22EB091" w14:textId="77777777" w:rsidR="009077E9" w:rsidRPr="009077E9" w:rsidRDefault="009077E9" w:rsidP="00645D3F">
            <w:pPr>
              <w:widowControl/>
              <w:pBdr>
                <w:bottom w:val="single" w:sz="6" w:space="1" w:color="auto"/>
              </w:pBdr>
              <w:autoSpaceDE/>
              <w:autoSpaceDN/>
              <w:jc w:val="center"/>
              <w:rPr>
                <w:rFonts w:eastAsia="等线"/>
                <w:color w:val="000000"/>
                <w:sz w:val="18"/>
                <w:szCs w:val="18"/>
                <w:lang w:eastAsia="zh-CN"/>
              </w:rPr>
            </w:pPr>
            <w:r w:rsidRPr="009077E9">
              <w:rPr>
                <w:rFonts w:eastAsia="等线"/>
                <w:color w:val="000000"/>
                <w:sz w:val="18"/>
                <w:szCs w:val="18"/>
                <w:lang w:eastAsia="zh-CN"/>
              </w:rPr>
              <w:t>model 2</w:t>
            </w:r>
            <w:r w:rsidRPr="009077E9">
              <w:rPr>
                <w:rFonts w:eastAsia="等线"/>
                <w:color w:val="000000"/>
                <w:sz w:val="18"/>
                <w:szCs w:val="18"/>
                <w:vertAlign w:val="superscript"/>
                <w:lang w:eastAsia="zh-CN"/>
              </w:rPr>
              <w:t>b</w:t>
            </w:r>
          </w:p>
        </w:tc>
      </w:tr>
      <w:tr w:rsidR="00A85C76" w:rsidRPr="009077E9" w14:paraId="07F032D9" w14:textId="77777777" w:rsidTr="00A17BD8">
        <w:trPr>
          <w:trHeight w:val="278"/>
        </w:trPr>
        <w:tc>
          <w:tcPr>
            <w:tcW w:w="979" w:type="pct"/>
            <w:vMerge/>
            <w:tcBorders>
              <w:left w:val="nil"/>
              <w:bottom w:val="single" w:sz="6" w:space="0" w:color="auto"/>
              <w:right w:val="nil"/>
            </w:tcBorders>
            <w:shd w:val="clear" w:color="auto" w:fill="auto"/>
            <w:vAlign w:val="center"/>
            <w:hideMark/>
          </w:tcPr>
          <w:p w14:paraId="227244FB" w14:textId="77777777" w:rsidR="009077E9" w:rsidRPr="009077E9" w:rsidRDefault="009077E9" w:rsidP="009077E9">
            <w:pPr>
              <w:widowControl/>
              <w:autoSpaceDE/>
              <w:autoSpaceDN/>
              <w:jc w:val="center"/>
              <w:rPr>
                <w:sz w:val="18"/>
                <w:szCs w:val="18"/>
                <w:lang w:eastAsia="zh-CN"/>
              </w:rPr>
            </w:pPr>
          </w:p>
        </w:tc>
        <w:tc>
          <w:tcPr>
            <w:tcW w:w="1392" w:type="pct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auto"/>
            <w:vAlign w:val="center"/>
            <w:hideMark/>
          </w:tcPr>
          <w:p w14:paraId="14CD0350" w14:textId="77777777" w:rsidR="009077E9" w:rsidRPr="009077E9" w:rsidRDefault="009077E9" w:rsidP="00645D3F">
            <w:pPr>
              <w:widowControl/>
              <w:autoSpaceDE/>
              <w:autoSpaceDN/>
              <w:jc w:val="center"/>
              <w:rPr>
                <w:rFonts w:eastAsia="等线"/>
                <w:color w:val="000000"/>
                <w:sz w:val="18"/>
                <w:szCs w:val="18"/>
                <w:lang w:eastAsia="zh-CN"/>
              </w:rPr>
            </w:pPr>
            <w:r w:rsidRPr="009077E9">
              <w:rPr>
                <w:rFonts w:eastAsia="等线"/>
                <w:color w:val="000000"/>
                <w:sz w:val="18"/>
                <w:szCs w:val="18"/>
                <w:lang w:eastAsia="zh-CN"/>
              </w:rPr>
              <w:t>OR</w:t>
            </w:r>
            <w:r w:rsidRPr="009077E9">
              <w:rPr>
                <w:rFonts w:eastAsia="等线" w:hint="eastAsia"/>
                <w:color w:val="000000"/>
                <w:sz w:val="18"/>
                <w:szCs w:val="18"/>
                <w:lang w:eastAsia="zh-CN"/>
              </w:rPr>
              <w:t xml:space="preserve"> </w:t>
            </w:r>
            <w:r w:rsidRPr="009077E9">
              <w:rPr>
                <w:rFonts w:eastAsia="等线"/>
                <w:color w:val="000000"/>
                <w:sz w:val="18"/>
                <w:szCs w:val="18"/>
                <w:lang w:eastAsia="zh-CN"/>
              </w:rPr>
              <w:t>(95%CI)</w:t>
            </w:r>
          </w:p>
        </w:tc>
        <w:tc>
          <w:tcPr>
            <w:tcW w:w="642" w:type="pct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auto"/>
            <w:vAlign w:val="center"/>
            <w:hideMark/>
          </w:tcPr>
          <w:p w14:paraId="1804DB66" w14:textId="77777777" w:rsidR="009077E9" w:rsidRPr="009077E9" w:rsidRDefault="009077E9" w:rsidP="00645D3F">
            <w:pPr>
              <w:widowControl/>
              <w:autoSpaceDE/>
              <w:autoSpaceDN/>
              <w:jc w:val="center"/>
              <w:rPr>
                <w:rFonts w:eastAsia="等线"/>
                <w:color w:val="000000"/>
                <w:sz w:val="18"/>
                <w:szCs w:val="18"/>
                <w:lang w:eastAsia="zh-CN"/>
              </w:rPr>
            </w:pPr>
            <w:r w:rsidRPr="009077E9">
              <w:rPr>
                <w:rFonts w:eastAsia="等线"/>
                <w:color w:val="000000"/>
                <w:sz w:val="18"/>
                <w:szCs w:val="18"/>
                <w:lang w:eastAsia="zh-CN"/>
              </w:rPr>
              <w:t>P</w:t>
            </w:r>
          </w:p>
        </w:tc>
        <w:tc>
          <w:tcPr>
            <w:tcW w:w="1400" w:type="pct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auto"/>
            <w:vAlign w:val="center"/>
            <w:hideMark/>
          </w:tcPr>
          <w:p w14:paraId="0D618889" w14:textId="77777777" w:rsidR="009077E9" w:rsidRPr="009077E9" w:rsidRDefault="009077E9" w:rsidP="00645D3F">
            <w:pPr>
              <w:widowControl/>
              <w:autoSpaceDE/>
              <w:autoSpaceDN/>
              <w:jc w:val="center"/>
              <w:rPr>
                <w:rFonts w:eastAsia="等线"/>
                <w:color w:val="000000"/>
                <w:sz w:val="18"/>
                <w:szCs w:val="18"/>
                <w:lang w:eastAsia="zh-CN"/>
              </w:rPr>
            </w:pPr>
            <w:r w:rsidRPr="009077E9">
              <w:rPr>
                <w:rFonts w:eastAsia="等线"/>
                <w:color w:val="000000"/>
                <w:sz w:val="18"/>
                <w:szCs w:val="18"/>
                <w:lang w:eastAsia="zh-CN"/>
              </w:rPr>
              <w:t>OR</w:t>
            </w:r>
            <w:r w:rsidRPr="009077E9">
              <w:rPr>
                <w:rFonts w:eastAsia="等线" w:hint="eastAsia"/>
                <w:color w:val="000000"/>
                <w:sz w:val="18"/>
                <w:szCs w:val="18"/>
                <w:lang w:eastAsia="zh-CN"/>
              </w:rPr>
              <w:t xml:space="preserve"> </w:t>
            </w:r>
            <w:r w:rsidRPr="009077E9">
              <w:rPr>
                <w:rFonts w:eastAsia="等线"/>
                <w:color w:val="000000"/>
                <w:sz w:val="18"/>
                <w:szCs w:val="18"/>
                <w:lang w:eastAsia="zh-CN"/>
              </w:rPr>
              <w:t>(95%CI)</w:t>
            </w:r>
          </w:p>
        </w:tc>
        <w:tc>
          <w:tcPr>
            <w:tcW w:w="587" w:type="pct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auto"/>
            <w:vAlign w:val="center"/>
            <w:hideMark/>
          </w:tcPr>
          <w:p w14:paraId="71BFB740" w14:textId="77777777" w:rsidR="009077E9" w:rsidRPr="009077E9" w:rsidRDefault="009077E9" w:rsidP="00645D3F">
            <w:pPr>
              <w:widowControl/>
              <w:autoSpaceDE/>
              <w:autoSpaceDN/>
              <w:jc w:val="center"/>
              <w:rPr>
                <w:rFonts w:eastAsia="等线"/>
                <w:color w:val="000000"/>
                <w:sz w:val="18"/>
                <w:szCs w:val="18"/>
                <w:lang w:eastAsia="zh-CN"/>
              </w:rPr>
            </w:pPr>
            <w:r w:rsidRPr="009077E9">
              <w:rPr>
                <w:rFonts w:eastAsia="等线"/>
                <w:color w:val="000000"/>
                <w:sz w:val="18"/>
                <w:szCs w:val="18"/>
                <w:lang w:eastAsia="zh-CN"/>
              </w:rPr>
              <w:t>P</w:t>
            </w:r>
          </w:p>
        </w:tc>
      </w:tr>
      <w:tr w:rsidR="00A85C76" w:rsidRPr="00645D3F" w14:paraId="5144BAE3" w14:textId="77777777" w:rsidTr="00A17BD8">
        <w:trPr>
          <w:trHeight w:val="278"/>
        </w:trPr>
        <w:tc>
          <w:tcPr>
            <w:tcW w:w="237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B42AD39" w14:textId="77777777" w:rsidR="009077E9" w:rsidRPr="009077E9" w:rsidRDefault="009077E9" w:rsidP="00A56528">
            <w:pPr>
              <w:widowControl/>
              <w:autoSpaceDE/>
              <w:autoSpaceDN/>
              <w:rPr>
                <w:rFonts w:eastAsia="等线"/>
                <w:color w:val="000000"/>
                <w:sz w:val="18"/>
                <w:szCs w:val="18"/>
                <w:lang w:eastAsia="zh-CN"/>
              </w:rPr>
            </w:pPr>
            <w:r w:rsidRPr="009077E9">
              <w:rPr>
                <w:rFonts w:eastAsia="等线" w:hint="eastAsia"/>
                <w:color w:val="000000"/>
                <w:sz w:val="18"/>
                <w:szCs w:val="18"/>
                <w:lang w:eastAsia="zh-CN"/>
              </w:rPr>
              <w:t>Age at menarche</w:t>
            </w:r>
          </w:p>
        </w:tc>
        <w:tc>
          <w:tcPr>
            <w:tcW w:w="6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7FC29D7" w14:textId="77777777" w:rsidR="009077E9" w:rsidRPr="009077E9" w:rsidRDefault="009077E9" w:rsidP="00645D3F">
            <w:pPr>
              <w:widowControl/>
              <w:autoSpaceDE/>
              <w:autoSpaceDN/>
              <w:jc w:val="center"/>
              <w:rPr>
                <w:rFonts w:eastAsia="等线"/>
                <w:color w:val="000000"/>
                <w:sz w:val="18"/>
                <w:szCs w:val="18"/>
                <w:lang w:eastAsia="zh-CN"/>
              </w:rPr>
            </w:pPr>
          </w:p>
        </w:tc>
        <w:tc>
          <w:tcPr>
            <w:tcW w:w="14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FDDF78B" w14:textId="77777777" w:rsidR="009077E9" w:rsidRPr="009077E9" w:rsidRDefault="009077E9" w:rsidP="00645D3F">
            <w:pPr>
              <w:widowControl/>
              <w:autoSpaceDE/>
              <w:autoSpaceDN/>
              <w:jc w:val="center"/>
              <w:rPr>
                <w:rFonts w:eastAsia="等线"/>
                <w:color w:val="000000"/>
                <w:sz w:val="18"/>
                <w:szCs w:val="18"/>
                <w:lang w:eastAsia="zh-CN"/>
              </w:rPr>
            </w:pPr>
          </w:p>
        </w:tc>
        <w:tc>
          <w:tcPr>
            <w:tcW w:w="5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16E728D" w14:textId="77777777" w:rsidR="009077E9" w:rsidRPr="009077E9" w:rsidRDefault="009077E9" w:rsidP="00645D3F">
            <w:pPr>
              <w:widowControl/>
              <w:autoSpaceDE/>
              <w:autoSpaceDN/>
              <w:jc w:val="center"/>
              <w:rPr>
                <w:rFonts w:eastAsia="等线"/>
                <w:color w:val="000000"/>
                <w:sz w:val="18"/>
                <w:szCs w:val="18"/>
                <w:lang w:eastAsia="zh-CN"/>
              </w:rPr>
            </w:pPr>
          </w:p>
        </w:tc>
      </w:tr>
      <w:tr w:rsidR="008E2E45" w:rsidRPr="00645D3F" w14:paraId="489544C9" w14:textId="77777777" w:rsidTr="00A56528">
        <w:trPr>
          <w:trHeight w:val="278"/>
        </w:trPr>
        <w:tc>
          <w:tcPr>
            <w:tcW w:w="9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A489FF4" w14:textId="77777777" w:rsidR="008E2E45" w:rsidRPr="009077E9" w:rsidRDefault="008E2E45" w:rsidP="008E2E45">
            <w:pPr>
              <w:widowControl/>
              <w:autoSpaceDE/>
              <w:autoSpaceDN/>
              <w:jc w:val="center"/>
              <w:rPr>
                <w:rFonts w:eastAsia="等线"/>
                <w:color w:val="000000"/>
                <w:sz w:val="18"/>
                <w:szCs w:val="18"/>
                <w:lang w:eastAsia="zh-CN"/>
              </w:rPr>
            </w:pPr>
            <w:r w:rsidRPr="009077E9">
              <w:rPr>
                <w:rFonts w:eastAsia="等线"/>
                <w:color w:val="000000"/>
                <w:sz w:val="18"/>
                <w:szCs w:val="18"/>
                <w:lang w:eastAsia="zh-CN"/>
              </w:rPr>
              <w:t>&lt;12</w:t>
            </w:r>
          </w:p>
        </w:tc>
        <w:tc>
          <w:tcPr>
            <w:tcW w:w="13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F2D0338" w14:textId="40B35D5F" w:rsidR="008E2E45" w:rsidRPr="009077E9" w:rsidRDefault="008E2E45" w:rsidP="00645D3F">
            <w:pPr>
              <w:widowControl/>
              <w:autoSpaceDE/>
              <w:autoSpaceDN/>
              <w:jc w:val="center"/>
              <w:rPr>
                <w:rFonts w:eastAsia="等线"/>
                <w:color w:val="000000"/>
                <w:sz w:val="18"/>
                <w:szCs w:val="18"/>
                <w:lang w:eastAsia="zh-CN"/>
              </w:rPr>
            </w:pPr>
            <w:r w:rsidRPr="00615BF9">
              <w:rPr>
                <w:rFonts w:eastAsia="等线"/>
                <w:color w:val="000000"/>
                <w:sz w:val="18"/>
                <w:szCs w:val="18"/>
                <w:lang w:eastAsia="zh-CN"/>
              </w:rPr>
              <w:t>1.519 (1.445, 1.596)</w:t>
            </w:r>
          </w:p>
        </w:tc>
        <w:tc>
          <w:tcPr>
            <w:tcW w:w="6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CE1624C" w14:textId="63CDDC5B" w:rsidR="008E2E45" w:rsidRPr="009077E9" w:rsidRDefault="008E2E45" w:rsidP="00645D3F">
            <w:pPr>
              <w:widowControl/>
              <w:autoSpaceDE/>
              <w:autoSpaceDN/>
              <w:jc w:val="center"/>
              <w:rPr>
                <w:rFonts w:eastAsia="等线"/>
                <w:color w:val="000000"/>
                <w:sz w:val="18"/>
                <w:szCs w:val="18"/>
                <w:lang w:eastAsia="zh-CN"/>
              </w:rPr>
            </w:pPr>
            <w:r w:rsidRPr="009077E9">
              <w:rPr>
                <w:rFonts w:eastAsia="等线"/>
                <w:color w:val="000000"/>
                <w:sz w:val="18"/>
                <w:szCs w:val="18"/>
                <w:lang w:eastAsia="zh-CN"/>
              </w:rPr>
              <w:t>&lt;0.001</w:t>
            </w:r>
          </w:p>
        </w:tc>
        <w:tc>
          <w:tcPr>
            <w:tcW w:w="14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D84C743" w14:textId="6AECEB45" w:rsidR="008E2E45" w:rsidRPr="009077E9" w:rsidRDefault="003977ED" w:rsidP="00645D3F">
            <w:pPr>
              <w:widowControl/>
              <w:autoSpaceDE/>
              <w:autoSpaceDN/>
              <w:jc w:val="center"/>
              <w:rPr>
                <w:rFonts w:eastAsia="等线"/>
                <w:color w:val="000000"/>
                <w:sz w:val="18"/>
                <w:szCs w:val="18"/>
                <w:lang w:eastAsia="zh-CN"/>
              </w:rPr>
            </w:pPr>
            <w:r w:rsidRPr="003977ED">
              <w:rPr>
                <w:rFonts w:eastAsia="等线"/>
                <w:color w:val="000000"/>
                <w:sz w:val="18"/>
                <w:szCs w:val="18"/>
                <w:lang w:eastAsia="zh-CN"/>
              </w:rPr>
              <w:t>1.198 (1.136, 1.263)</w:t>
            </w:r>
          </w:p>
        </w:tc>
        <w:tc>
          <w:tcPr>
            <w:tcW w:w="5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9DD4462" w14:textId="4EAC4CEF" w:rsidR="008E2E45" w:rsidRPr="009077E9" w:rsidRDefault="008E2E45" w:rsidP="00645D3F">
            <w:pPr>
              <w:widowControl/>
              <w:autoSpaceDE/>
              <w:autoSpaceDN/>
              <w:jc w:val="center"/>
              <w:rPr>
                <w:rFonts w:eastAsia="等线"/>
                <w:color w:val="000000"/>
                <w:sz w:val="18"/>
                <w:szCs w:val="18"/>
                <w:lang w:eastAsia="zh-CN"/>
              </w:rPr>
            </w:pPr>
            <w:r w:rsidRPr="009077E9">
              <w:rPr>
                <w:rFonts w:eastAsia="等线"/>
                <w:color w:val="000000"/>
                <w:sz w:val="18"/>
                <w:szCs w:val="18"/>
                <w:lang w:eastAsia="zh-CN"/>
              </w:rPr>
              <w:t>&lt;0.001</w:t>
            </w:r>
          </w:p>
        </w:tc>
      </w:tr>
      <w:tr w:rsidR="00E13309" w:rsidRPr="00645D3F" w14:paraId="72E4CA3F" w14:textId="77777777" w:rsidTr="00A17BD8">
        <w:trPr>
          <w:trHeight w:val="278"/>
        </w:trPr>
        <w:tc>
          <w:tcPr>
            <w:tcW w:w="9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17C9D0D" w14:textId="77777777" w:rsidR="00E13309" w:rsidRPr="009077E9" w:rsidRDefault="00E13309" w:rsidP="00E13309">
            <w:pPr>
              <w:widowControl/>
              <w:autoSpaceDE/>
              <w:autoSpaceDN/>
              <w:jc w:val="center"/>
              <w:rPr>
                <w:rFonts w:eastAsia="等线"/>
                <w:color w:val="000000"/>
                <w:sz w:val="18"/>
                <w:szCs w:val="18"/>
                <w:lang w:eastAsia="zh-CN"/>
              </w:rPr>
            </w:pPr>
            <w:r w:rsidRPr="009077E9">
              <w:rPr>
                <w:rFonts w:eastAsia="等线"/>
                <w:color w:val="000000"/>
                <w:sz w:val="18"/>
                <w:szCs w:val="18"/>
                <w:lang w:eastAsia="zh-CN"/>
              </w:rPr>
              <w:t>12-13</w:t>
            </w:r>
          </w:p>
        </w:tc>
        <w:tc>
          <w:tcPr>
            <w:tcW w:w="13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4A1C0E2" w14:textId="77777777" w:rsidR="00E13309" w:rsidRPr="009077E9" w:rsidRDefault="00E13309" w:rsidP="00E13309">
            <w:pPr>
              <w:widowControl/>
              <w:autoSpaceDE/>
              <w:autoSpaceDN/>
              <w:jc w:val="center"/>
              <w:rPr>
                <w:rFonts w:eastAsia="等线"/>
                <w:color w:val="000000"/>
                <w:sz w:val="18"/>
                <w:szCs w:val="18"/>
                <w:lang w:eastAsia="zh-CN"/>
              </w:rPr>
            </w:pPr>
            <w:r w:rsidRPr="009077E9">
              <w:rPr>
                <w:rFonts w:eastAsia="等线" w:hint="eastAsia"/>
                <w:color w:val="000000"/>
                <w:sz w:val="18"/>
                <w:szCs w:val="18"/>
                <w:lang w:eastAsia="zh-CN"/>
              </w:rPr>
              <w:t>ref</w:t>
            </w:r>
          </w:p>
        </w:tc>
        <w:tc>
          <w:tcPr>
            <w:tcW w:w="6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C716AAF" w14:textId="77777777" w:rsidR="00E13309" w:rsidRPr="009077E9" w:rsidRDefault="00E13309" w:rsidP="00E13309">
            <w:pPr>
              <w:widowControl/>
              <w:autoSpaceDE/>
              <w:autoSpaceDN/>
              <w:jc w:val="center"/>
              <w:rPr>
                <w:rFonts w:eastAsia="等线"/>
                <w:color w:val="000000"/>
                <w:sz w:val="18"/>
                <w:szCs w:val="18"/>
                <w:lang w:eastAsia="zh-CN"/>
              </w:rPr>
            </w:pPr>
            <w:r w:rsidRPr="009077E9">
              <w:rPr>
                <w:rFonts w:eastAsia="等线"/>
                <w:color w:val="000000"/>
                <w:sz w:val="18"/>
                <w:szCs w:val="18"/>
                <w:lang w:eastAsia="zh-CN"/>
              </w:rPr>
              <w:t>-</w:t>
            </w:r>
          </w:p>
        </w:tc>
        <w:tc>
          <w:tcPr>
            <w:tcW w:w="14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616611C" w14:textId="6A86B767" w:rsidR="00E13309" w:rsidRPr="009077E9" w:rsidRDefault="00E13309" w:rsidP="00E13309">
            <w:pPr>
              <w:widowControl/>
              <w:autoSpaceDE/>
              <w:autoSpaceDN/>
              <w:jc w:val="center"/>
              <w:rPr>
                <w:rFonts w:eastAsia="等线"/>
                <w:color w:val="000000"/>
                <w:sz w:val="18"/>
                <w:szCs w:val="18"/>
                <w:lang w:eastAsia="zh-CN"/>
              </w:rPr>
            </w:pPr>
            <w:r w:rsidRPr="009077E9">
              <w:rPr>
                <w:rFonts w:eastAsia="等线" w:hint="eastAsia"/>
                <w:color w:val="000000"/>
                <w:sz w:val="18"/>
                <w:szCs w:val="18"/>
                <w:lang w:eastAsia="zh-CN"/>
              </w:rPr>
              <w:t>ref</w:t>
            </w:r>
          </w:p>
        </w:tc>
        <w:tc>
          <w:tcPr>
            <w:tcW w:w="5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3986F73" w14:textId="4D36E7B3" w:rsidR="00E13309" w:rsidRPr="009077E9" w:rsidRDefault="00E13309" w:rsidP="00E13309">
            <w:pPr>
              <w:widowControl/>
              <w:autoSpaceDE/>
              <w:autoSpaceDN/>
              <w:jc w:val="center"/>
              <w:rPr>
                <w:rFonts w:eastAsia="等线"/>
                <w:color w:val="000000"/>
                <w:sz w:val="18"/>
                <w:szCs w:val="18"/>
                <w:lang w:eastAsia="zh-CN"/>
              </w:rPr>
            </w:pPr>
            <w:r w:rsidRPr="009077E9">
              <w:rPr>
                <w:rFonts w:eastAsia="等线"/>
                <w:color w:val="000000"/>
                <w:sz w:val="18"/>
                <w:szCs w:val="18"/>
                <w:lang w:eastAsia="zh-CN"/>
              </w:rPr>
              <w:t>-</w:t>
            </w:r>
          </w:p>
        </w:tc>
      </w:tr>
      <w:tr w:rsidR="00E13309" w:rsidRPr="00645D3F" w14:paraId="1ADF9D35" w14:textId="77777777" w:rsidTr="00A56528">
        <w:trPr>
          <w:trHeight w:val="278"/>
        </w:trPr>
        <w:tc>
          <w:tcPr>
            <w:tcW w:w="9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9A44923" w14:textId="77777777" w:rsidR="00E13309" w:rsidRPr="009077E9" w:rsidRDefault="00E13309" w:rsidP="00E13309">
            <w:pPr>
              <w:widowControl/>
              <w:autoSpaceDE/>
              <w:autoSpaceDN/>
              <w:jc w:val="center"/>
              <w:rPr>
                <w:rFonts w:eastAsia="等线"/>
                <w:color w:val="000000"/>
                <w:sz w:val="18"/>
                <w:szCs w:val="18"/>
                <w:lang w:eastAsia="zh-CN"/>
              </w:rPr>
            </w:pPr>
            <w:r w:rsidRPr="009077E9">
              <w:rPr>
                <w:rFonts w:eastAsia="等线"/>
                <w:color w:val="000000"/>
                <w:sz w:val="18"/>
                <w:szCs w:val="18"/>
                <w:lang w:eastAsia="zh-CN"/>
              </w:rPr>
              <w:t>&gt;13</w:t>
            </w:r>
          </w:p>
        </w:tc>
        <w:tc>
          <w:tcPr>
            <w:tcW w:w="13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E96B8AD" w14:textId="41F63217" w:rsidR="00E13309" w:rsidRPr="009077E9" w:rsidRDefault="00E13309" w:rsidP="00E13309">
            <w:pPr>
              <w:widowControl/>
              <w:autoSpaceDE/>
              <w:autoSpaceDN/>
              <w:jc w:val="center"/>
              <w:rPr>
                <w:rFonts w:eastAsia="等线"/>
                <w:color w:val="000000"/>
                <w:sz w:val="18"/>
                <w:szCs w:val="18"/>
                <w:lang w:eastAsia="zh-CN"/>
              </w:rPr>
            </w:pPr>
            <w:r w:rsidRPr="00CD0732">
              <w:rPr>
                <w:rFonts w:eastAsia="等线"/>
                <w:color w:val="000000"/>
                <w:sz w:val="18"/>
                <w:szCs w:val="18"/>
                <w:lang w:eastAsia="zh-CN"/>
              </w:rPr>
              <w:t>0.906(0.866,0.949)</w:t>
            </w:r>
          </w:p>
        </w:tc>
        <w:tc>
          <w:tcPr>
            <w:tcW w:w="6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737B371" w14:textId="4F269AEB" w:rsidR="00E13309" w:rsidRPr="009077E9" w:rsidRDefault="00E13309" w:rsidP="00E13309">
            <w:pPr>
              <w:widowControl/>
              <w:autoSpaceDE/>
              <w:autoSpaceDN/>
              <w:jc w:val="center"/>
              <w:rPr>
                <w:rFonts w:eastAsia="等线"/>
                <w:color w:val="000000"/>
                <w:sz w:val="18"/>
                <w:szCs w:val="18"/>
                <w:lang w:eastAsia="zh-CN"/>
              </w:rPr>
            </w:pPr>
            <w:r w:rsidRPr="009077E9">
              <w:rPr>
                <w:rFonts w:eastAsia="等线"/>
                <w:color w:val="000000"/>
                <w:sz w:val="18"/>
                <w:szCs w:val="18"/>
                <w:lang w:eastAsia="zh-CN"/>
              </w:rPr>
              <w:t>&lt;0.001</w:t>
            </w:r>
          </w:p>
        </w:tc>
        <w:tc>
          <w:tcPr>
            <w:tcW w:w="14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EEBD3CA" w14:textId="4368314F" w:rsidR="00E13309" w:rsidRPr="009077E9" w:rsidRDefault="00E13309" w:rsidP="00E13309">
            <w:pPr>
              <w:widowControl/>
              <w:autoSpaceDE/>
              <w:autoSpaceDN/>
              <w:jc w:val="center"/>
              <w:rPr>
                <w:rFonts w:eastAsia="等线"/>
                <w:color w:val="000000"/>
                <w:sz w:val="18"/>
                <w:szCs w:val="18"/>
                <w:lang w:eastAsia="zh-CN"/>
              </w:rPr>
            </w:pPr>
            <w:r w:rsidRPr="003977ED">
              <w:rPr>
                <w:rFonts w:eastAsia="等线"/>
                <w:color w:val="000000"/>
                <w:sz w:val="18"/>
                <w:szCs w:val="18"/>
                <w:lang w:eastAsia="zh-CN"/>
              </w:rPr>
              <w:t>1.077 (1.026, 1.130)</w:t>
            </w:r>
          </w:p>
        </w:tc>
        <w:tc>
          <w:tcPr>
            <w:tcW w:w="5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828A8C7" w14:textId="044D54D8" w:rsidR="00E13309" w:rsidRPr="009077E9" w:rsidRDefault="00E13309" w:rsidP="00E13309">
            <w:pPr>
              <w:widowControl/>
              <w:autoSpaceDE/>
              <w:autoSpaceDN/>
              <w:jc w:val="center"/>
              <w:rPr>
                <w:rFonts w:eastAsia="等线"/>
                <w:color w:val="000000"/>
                <w:sz w:val="18"/>
                <w:szCs w:val="18"/>
                <w:lang w:eastAsia="zh-CN"/>
              </w:rPr>
            </w:pPr>
            <w:r w:rsidRPr="00A56528">
              <w:rPr>
                <w:rFonts w:eastAsia="等线"/>
                <w:color w:val="000000"/>
                <w:sz w:val="18"/>
                <w:szCs w:val="18"/>
                <w:lang w:eastAsia="zh-CN"/>
              </w:rPr>
              <w:t>0.003</w:t>
            </w:r>
          </w:p>
        </w:tc>
      </w:tr>
      <w:tr w:rsidR="00E13309" w:rsidRPr="00645D3F" w14:paraId="7286AF37" w14:textId="77777777" w:rsidTr="00287F7D">
        <w:trPr>
          <w:trHeight w:val="278"/>
        </w:trPr>
        <w:tc>
          <w:tcPr>
            <w:tcW w:w="9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3EC54F5" w14:textId="785D7C11" w:rsidR="00E13309" w:rsidRPr="009077E9" w:rsidRDefault="001B5497" w:rsidP="00E13309">
            <w:pPr>
              <w:widowControl/>
              <w:autoSpaceDE/>
              <w:autoSpaceDN/>
              <w:jc w:val="center"/>
              <w:rPr>
                <w:rFonts w:eastAsia="等线"/>
                <w:color w:val="000000"/>
                <w:sz w:val="18"/>
                <w:szCs w:val="18"/>
                <w:lang w:eastAsia="zh-CN"/>
              </w:rPr>
            </w:pPr>
            <w:r>
              <w:rPr>
                <w:rFonts w:eastAsia="等线" w:hint="eastAsia"/>
                <w:color w:val="000000"/>
                <w:sz w:val="18"/>
                <w:szCs w:val="18"/>
                <w:lang w:eastAsia="zh-CN"/>
              </w:rPr>
              <w:t>p</w:t>
            </w:r>
            <w:r w:rsidR="00E13309" w:rsidRPr="00E13309">
              <w:rPr>
                <w:rFonts w:eastAsia="等线"/>
                <w:color w:val="000000"/>
                <w:sz w:val="18"/>
                <w:szCs w:val="18"/>
                <w:lang w:eastAsia="zh-CN"/>
              </w:rPr>
              <w:t xml:space="preserve"> for trend</w:t>
            </w:r>
          </w:p>
        </w:tc>
        <w:tc>
          <w:tcPr>
            <w:tcW w:w="13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C83F500" w14:textId="3498B346" w:rsidR="00E13309" w:rsidRPr="00CD0732" w:rsidRDefault="00E13309" w:rsidP="00E13309">
            <w:pPr>
              <w:widowControl/>
              <w:autoSpaceDE/>
              <w:autoSpaceDN/>
              <w:jc w:val="center"/>
              <w:rPr>
                <w:rFonts w:eastAsia="等线"/>
                <w:color w:val="000000"/>
                <w:sz w:val="18"/>
                <w:szCs w:val="18"/>
                <w:lang w:eastAsia="zh-CN"/>
              </w:rPr>
            </w:pPr>
            <w:r w:rsidRPr="009077E9">
              <w:rPr>
                <w:rFonts w:eastAsia="等线"/>
                <w:color w:val="000000"/>
                <w:sz w:val="18"/>
                <w:szCs w:val="18"/>
                <w:lang w:eastAsia="zh-CN"/>
              </w:rPr>
              <w:t>&lt;0.001</w:t>
            </w:r>
          </w:p>
        </w:tc>
        <w:tc>
          <w:tcPr>
            <w:tcW w:w="6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D5ACB1B" w14:textId="77777777" w:rsidR="00E13309" w:rsidRPr="009077E9" w:rsidRDefault="00E13309" w:rsidP="00E13309">
            <w:pPr>
              <w:widowControl/>
              <w:autoSpaceDE/>
              <w:autoSpaceDN/>
              <w:jc w:val="center"/>
              <w:rPr>
                <w:rFonts w:eastAsia="等线"/>
                <w:color w:val="000000"/>
                <w:sz w:val="18"/>
                <w:szCs w:val="18"/>
                <w:lang w:eastAsia="zh-CN"/>
              </w:rPr>
            </w:pPr>
          </w:p>
        </w:tc>
        <w:tc>
          <w:tcPr>
            <w:tcW w:w="14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F2E96F0" w14:textId="243F9FE9" w:rsidR="00E13309" w:rsidRPr="003977ED" w:rsidRDefault="00E13309" w:rsidP="00E13309">
            <w:pPr>
              <w:widowControl/>
              <w:autoSpaceDE/>
              <w:autoSpaceDN/>
              <w:jc w:val="center"/>
              <w:rPr>
                <w:rFonts w:eastAsia="等线"/>
                <w:color w:val="000000"/>
                <w:sz w:val="18"/>
                <w:szCs w:val="18"/>
                <w:lang w:eastAsia="zh-CN"/>
              </w:rPr>
            </w:pPr>
            <w:r>
              <w:rPr>
                <w:rFonts w:eastAsia="等线" w:hint="eastAsia"/>
                <w:color w:val="000000"/>
                <w:sz w:val="18"/>
                <w:szCs w:val="18"/>
                <w:lang w:eastAsia="zh-CN"/>
              </w:rPr>
              <w:t>0.002</w:t>
            </w:r>
          </w:p>
        </w:tc>
        <w:tc>
          <w:tcPr>
            <w:tcW w:w="5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9613DA6" w14:textId="77777777" w:rsidR="00E13309" w:rsidRPr="00E13309" w:rsidRDefault="00E13309" w:rsidP="00E13309">
            <w:pPr>
              <w:widowControl/>
              <w:autoSpaceDE/>
              <w:autoSpaceDN/>
              <w:jc w:val="center"/>
              <w:rPr>
                <w:rFonts w:eastAsia="等线"/>
                <w:color w:val="000000"/>
                <w:sz w:val="18"/>
                <w:szCs w:val="18"/>
                <w:lang w:eastAsia="zh-CN"/>
              </w:rPr>
            </w:pPr>
          </w:p>
        </w:tc>
      </w:tr>
      <w:tr w:rsidR="00E13309" w:rsidRPr="00645D3F" w14:paraId="2BBDCC80" w14:textId="77777777" w:rsidTr="00A17BD8">
        <w:trPr>
          <w:trHeight w:val="278"/>
        </w:trPr>
        <w:tc>
          <w:tcPr>
            <w:tcW w:w="237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123BFB9" w14:textId="77777777" w:rsidR="00E13309" w:rsidRPr="009077E9" w:rsidRDefault="00E13309" w:rsidP="00A56528">
            <w:pPr>
              <w:widowControl/>
              <w:autoSpaceDE/>
              <w:autoSpaceDN/>
              <w:rPr>
                <w:rFonts w:eastAsia="等线"/>
                <w:color w:val="000000"/>
                <w:sz w:val="18"/>
                <w:szCs w:val="18"/>
                <w:lang w:eastAsia="zh-CN"/>
              </w:rPr>
            </w:pPr>
            <w:r w:rsidRPr="00645D3F">
              <w:rPr>
                <w:rFonts w:eastAsia="等线" w:hint="eastAsia"/>
                <w:color w:val="000000"/>
                <w:sz w:val="18"/>
                <w:szCs w:val="18"/>
                <w:lang w:eastAsia="zh-CN"/>
              </w:rPr>
              <w:t xml:space="preserve">Age at natural menopause </w:t>
            </w:r>
            <w:r w:rsidRPr="00A56528">
              <w:rPr>
                <w:rFonts w:eastAsia="等线"/>
                <w:color w:val="000000"/>
                <w:sz w:val="18"/>
                <w:szCs w:val="18"/>
                <w:vertAlign w:val="superscript"/>
                <w:lang w:eastAsia="zh-CN"/>
              </w:rPr>
              <w:t>c</w:t>
            </w:r>
          </w:p>
        </w:tc>
        <w:tc>
          <w:tcPr>
            <w:tcW w:w="6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37F0FAC" w14:textId="77777777" w:rsidR="00E13309" w:rsidRPr="009077E9" w:rsidRDefault="00E13309" w:rsidP="00E13309">
            <w:pPr>
              <w:widowControl/>
              <w:autoSpaceDE/>
              <w:autoSpaceDN/>
              <w:jc w:val="center"/>
              <w:rPr>
                <w:rFonts w:eastAsia="等线"/>
                <w:color w:val="000000"/>
                <w:sz w:val="18"/>
                <w:szCs w:val="18"/>
                <w:lang w:eastAsia="zh-CN"/>
              </w:rPr>
            </w:pPr>
          </w:p>
        </w:tc>
        <w:tc>
          <w:tcPr>
            <w:tcW w:w="14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C890FCE" w14:textId="77777777" w:rsidR="00E13309" w:rsidRPr="009077E9" w:rsidRDefault="00E13309" w:rsidP="00E13309">
            <w:pPr>
              <w:widowControl/>
              <w:autoSpaceDE/>
              <w:autoSpaceDN/>
              <w:jc w:val="center"/>
              <w:rPr>
                <w:rFonts w:eastAsia="等线"/>
                <w:color w:val="000000"/>
                <w:sz w:val="18"/>
                <w:szCs w:val="18"/>
                <w:lang w:eastAsia="zh-CN"/>
              </w:rPr>
            </w:pPr>
          </w:p>
        </w:tc>
        <w:tc>
          <w:tcPr>
            <w:tcW w:w="5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1300EE8" w14:textId="77777777" w:rsidR="00E13309" w:rsidRPr="009077E9" w:rsidRDefault="00E13309" w:rsidP="00E13309">
            <w:pPr>
              <w:widowControl/>
              <w:autoSpaceDE/>
              <w:autoSpaceDN/>
              <w:jc w:val="center"/>
              <w:rPr>
                <w:rFonts w:eastAsia="等线"/>
                <w:color w:val="000000"/>
                <w:sz w:val="18"/>
                <w:szCs w:val="18"/>
                <w:lang w:eastAsia="zh-CN"/>
              </w:rPr>
            </w:pPr>
          </w:p>
        </w:tc>
      </w:tr>
      <w:tr w:rsidR="00E13309" w:rsidRPr="00645D3F" w14:paraId="75869C12" w14:textId="77777777" w:rsidTr="00A56528">
        <w:trPr>
          <w:trHeight w:val="278"/>
        </w:trPr>
        <w:tc>
          <w:tcPr>
            <w:tcW w:w="9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259BAB2" w14:textId="77777777" w:rsidR="00E13309" w:rsidRPr="009077E9" w:rsidRDefault="00E13309" w:rsidP="00E13309">
            <w:pPr>
              <w:widowControl/>
              <w:autoSpaceDE/>
              <w:autoSpaceDN/>
              <w:jc w:val="center"/>
              <w:rPr>
                <w:rFonts w:eastAsia="等线"/>
                <w:color w:val="000000"/>
                <w:sz w:val="18"/>
                <w:szCs w:val="18"/>
                <w:lang w:eastAsia="zh-CN"/>
              </w:rPr>
            </w:pPr>
            <w:r w:rsidRPr="009077E9">
              <w:rPr>
                <w:rFonts w:eastAsia="等线"/>
                <w:color w:val="000000"/>
                <w:sz w:val="18"/>
                <w:szCs w:val="18"/>
                <w:lang w:eastAsia="zh-CN"/>
              </w:rPr>
              <w:t>&lt;47</w:t>
            </w:r>
          </w:p>
        </w:tc>
        <w:tc>
          <w:tcPr>
            <w:tcW w:w="13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75BF01E" w14:textId="1845C4B7" w:rsidR="00E13309" w:rsidRPr="009077E9" w:rsidRDefault="00E13309" w:rsidP="00E13309">
            <w:pPr>
              <w:widowControl/>
              <w:autoSpaceDE/>
              <w:autoSpaceDN/>
              <w:jc w:val="center"/>
              <w:rPr>
                <w:rFonts w:eastAsia="等线"/>
                <w:color w:val="000000"/>
                <w:sz w:val="18"/>
                <w:szCs w:val="18"/>
                <w:lang w:eastAsia="zh-CN"/>
              </w:rPr>
            </w:pPr>
            <w:r w:rsidRPr="00A56528">
              <w:rPr>
                <w:rFonts w:eastAsia="等线"/>
                <w:color w:val="000000"/>
                <w:sz w:val="18"/>
                <w:szCs w:val="18"/>
                <w:lang w:eastAsia="zh-CN"/>
              </w:rPr>
              <w:t>2.064 (1.919, 2.220)</w:t>
            </w:r>
          </w:p>
        </w:tc>
        <w:tc>
          <w:tcPr>
            <w:tcW w:w="6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D17843F" w14:textId="77777777" w:rsidR="00E13309" w:rsidRPr="009077E9" w:rsidRDefault="00E13309" w:rsidP="00E13309">
            <w:pPr>
              <w:widowControl/>
              <w:autoSpaceDE/>
              <w:autoSpaceDN/>
              <w:jc w:val="center"/>
              <w:rPr>
                <w:rFonts w:eastAsia="等线"/>
                <w:color w:val="000000"/>
                <w:sz w:val="18"/>
                <w:szCs w:val="18"/>
                <w:lang w:eastAsia="zh-CN"/>
              </w:rPr>
            </w:pPr>
            <w:r w:rsidRPr="009077E9">
              <w:rPr>
                <w:rFonts w:eastAsia="等线"/>
                <w:color w:val="000000"/>
                <w:sz w:val="18"/>
                <w:szCs w:val="18"/>
                <w:lang w:eastAsia="zh-CN"/>
              </w:rPr>
              <w:t>&lt;0.001</w:t>
            </w:r>
          </w:p>
        </w:tc>
        <w:tc>
          <w:tcPr>
            <w:tcW w:w="14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A392B17" w14:textId="635AB413" w:rsidR="00E13309" w:rsidRPr="009077E9" w:rsidRDefault="00E13309" w:rsidP="00E13309">
            <w:pPr>
              <w:widowControl/>
              <w:autoSpaceDE/>
              <w:autoSpaceDN/>
              <w:jc w:val="center"/>
              <w:rPr>
                <w:rFonts w:eastAsia="等线"/>
                <w:color w:val="000000"/>
                <w:sz w:val="18"/>
                <w:szCs w:val="18"/>
                <w:lang w:eastAsia="zh-CN"/>
              </w:rPr>
            </w:pPr>
            <w:r w:rsidRPr="00A56528">
              <w:rPr>
                <w:rFonts w:eastAsia="等线"/>
                <w:color w:val="000000"/>
                <w:sz w:val="18"/>
                <w:szCs w:val="18"/>
                <w:lang w:eastAsia="zh-CN"/>
              </w:rPr>
              <w:t>1.543 (1.430, 1.667)</w:t>
            </w:r>
          </w:p>
        </w:tc>
        <w:tc>
          <w:tcPr>
            <w:tcW w:w="5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E37191F" w14:textId="7BFBEBBB" w:rsidR="00E13309" w:rsidRPr="009077E9" w:rsidRDefault="00E13309" w:rsidP="00E13309">
            <w:pPr>
              <w:widowControl/>
              <w:autoSpaceDE/>
              <w:autoSpaceDN/>
              <w:jc w:val="center"/>
              <w:rPr>
                <w:rFonts w:eastAsia="等线"/>
                <w:color w:val="000000"/>
                <w:sz w:val="18"/>
                <w:szCs w:val="18"/>
                <w:lang w:eastAsia="zh-CN"/>
              </w:rPr>
            </w:pPr>
            <w:r w:rsidRPr="009077E9">
              <w:rPr>
                <w:rFonts w:eastAsia="等线"/>
                <w:color w:val="000000"/>
                <w:sz w:val="18"/>
                <w:szCs w:val="18"/>
                <w:lang w:eastAsia="zh-CN"/>
              </w:rPr>
              <w:t>&lt;0.001</w:t>
            </w:r>
          </w:p>
        </w:tc>
      </w:tr>
      <w:tr w:rsidR="00E13309" w:rsidRPr="00645D3F" w14:paraId="100DD613" w14:textId="77777777" w:rsidTr="00A56528">
        <w:trPr>
          <w:trHeight w:val="278"/>
        </w:trPr>
        <w:tc>
          <w:tcPr>
            <w:tcW w:w="9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D80B02E" w14:textId="77777777" w:rsidR="00E13309" w:rsidRPr="009077E9" w:rsidRDefault="00E13309" w:rsidP="00E13309">
            <w:pPr>
              <w:widowControl/>
              <w:autoSpaceDE/>
              <w:autoSpaceDN/>
              <w:jc w:val="center"/>
              <w:rPr>
                <w:rFonts w:eastAsia="等线"/>
                <w:color w:val="000000"/>
                <w:sz w:val="18"/>
                <w:szCs w:val="18"/>
                <w:lang w:eastAsia="zh-CN"/>
              </w:rPr>
            </w:pPr>
            <w:r w:rsidRPr="009077E9">
              <w:rPr>
                <w:rFonts w:eastAsia="等线"/>
                <w:color w:val="000000"/>
                <w:sz w:val="18"/>
                <w:szCs w:val="18"/>
                <w:lang w:eastAsia="zh-CN"/>
              </w:rPr>
              <w:t>47-49</w:t>
            </w:r>
          </w:p>
        </w:tc>
        <w:tc>
          <w:tcPr>
            <w:tcW w:w="13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CF3CFBE" w14:textId="503040B1" w:rsidR="00E13309" w:rsidRPr="009077E9" w:rsidRDefault="00E13309" w:rsidP="00E13309">
            <w:pPr>
              <w:widowControl/>
              <w:autoSpaceDE/>
              <w:autoSpaceDN/>
              <w:jc w:val="center"/>
              <w:rPr>
                <w:rFonts w:eastAsia="等线"/>
                <w:color w:val="000000"/>
                <w:sz w:val="18"/>
                <w:szCs w:val="18"/>
                <w:lang w:eastAsia="zh-CN"/>
              </w:rPr>
            </w:pPr>
            <w:r w:rsidRPr="00A56528">
              <w:rPr>
                <w:rFonts w:eastAsia="等线"/>
                <w:color w:val="000000"/>
                <w:sz w:val="18"/>
                <w:szCs w:val="18"/>
                <w:lang w:eastAsia="zh-CN"/>
              </w:rPr>
              <w:t>1.175 (1.076, 1.283)</w:t>
            </w:r>
          </w:p>
        </w:tc>
        <w:tc>
          <w:tcPr>
            <w:tcW w:w="6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0758FC1" w14:textId="3A41F6B0" w:rsidR="00E13309" w:rsidRPr="009077E9" w:rsidRDefault="00E13309" w:rsidP="00E13309">
            <w:pPr>
              <w:widowControl/>
              <w:autoSpaceDE/>
              <w:autoSpaceDN/>
              <w:jc w:val="center"/>
              <w:rPr>
                <w:rFonts w:eastAsia="等线"/>
                <w:color w:val="000000"/>
                <w:sz w:val="18"/>
                <w:szCs w:val="18"/>
                <w:lang w:eastAsia="zh-CN"/>
              </w:rPr>
            </w:pPr>
            <w:r w:rsidRPr="009077E9">
              <w:rPr>
                <w:rFonts w:eastAsia="等线"/>
                <w:color w:val="000000"/>
                <w:sz w:val="18"/>
                <w:szCs w:val="18"/>
                <w:lang w:eastAsia="zh-CN"/>
              </w:rPr>
              <w:t>&lt;0.001</w:t>
            </w:r>
          </w:p>
        </w:tc>
        <w:tc>
          <w:tcPr>
            <w:tcW w:w="14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918AFE2" w14:textId="0D4F7B90" w:rsidR="00E13309" w:rsidRPr="009077E9" w:rsidRDefault="00E13309" w:rsidP="00E13309">
            <w:pPr>
              <w:widowControl/>
              <w:autoSpaceDE/>
              <w:autoSpaceDN/>
              <w:jc w:val="center"/>
              <w:rPr>
                <w:rFonts w:eastAsia="等线"/>
                <w:color w:val="000000"/>
                <w:sz w:val="18"/>
                <w:szCs w:val="18"/>
                <w:lang w:eastAsia="zh-CN"/>
              </w:rPr>
            </w:pPr>
            <w:r w:rsidRPr="00A56528">
              <w:rPr>
                <w:rFonts w:eastAsia="等线"/>
                <w:color w:val="000000"/>
                <w:sz w:val="18"/>
                <w:szCs w:val="18"/>
                <w:lang w:eastAsia="zh-CN"/>
              </w:rPr>
              <w:t>1.061 (0.967, 1.163)</w:t>
            </w:r>
          </w:p>
        </w:tc>
        <w:tc>
          <w:tcPr>
            <w:tcW w:w="5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32069F6" w14:textId="7B568800" w:rsidR="00E13309" w:rsidRPr="009077E9" w:rsidRDefault="00E13309" w:rsidP="00E13309">
            <w:pPr>
              <w:widowControl/>
              <w:autoSpaceDE/>
              <w:autoSpaceDN/>
              <w:jc w:val="center"/>
              <w:rPr>
                <w:rFonts w:eastAsia="等线"/>
                <w:color w:val="000000"/>
                <w:sz w:val="18"/>
                <w:szCs w:val="18"/>
                <w:lang w:eastAsia="zh-CN"/>
              </w:rPr>
            </w:pPr>
            <w:r w:rsidRPr="0057483A">
              <w:rPr>
                <w:rFonts w:eastAsia="等线"/>
                <w:color w:val="000000"/>
                <w:sz w:val="18"/>
                <w:szCs w:val="18"/>
                <w:lang w:eastAsia="zh-CN"/>
              </w:rPr>
              <w:t>0.209</w:t>
            </w:r>
          </w:p>
        </w:tc>
      </w:tr>
      <w:tr w:rsidR="00E13309" w:rsidRPr="00645D3F" w14:paraId="07ED365B" w14:textId="77777777" w:rsidTr="00A17BD8">
        <w:trPr>
          <w:trHeight w:val="278"/>
        </w:trPr>
        <w:tc>
          <w:tcPr>
            <w:tcW w:w="9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6346FB3" w14:textId="77777777" w:rsidR="00E13309" w:rsidRPr="009077E9" w:rsidRDefault="00E13309" w:rsidP="00E13309">
            <w:pPr>
              <w:widowControl/>
              <w:autoSpaceDE/>
              <w:autoSpaceDN/>
              <w:jc w:val="center"/>
              <w:rPr>
                <w:rFonts w:eastAsia="等线"/>
                <w:color w:val="000000"/>
                <w:sz w:val="18"/>
                <w:szCs w:val="18"/>
                <w:lang w:eastAsia="zh-CN"/>
              </w:rPr>
            </w:pPr>
            <w:r w:rsidRPr="009077E9">
              <w:rPr>
                <w:rFonts w:eastAsia="等线"/>
                <w:color w:val="000000"/>
                <w:sz w:val="18"/>
                <w:szCs w:val="18"/>
                <w:lang w:eastAsia="zh-CN"/>
              </w:rPr>
              <w:t>50-51</w:t>
            </w:r>
          </w:p>
        </w:tc>
        <w:tc>
          <w:tcPr>
            <w:tcW w:w="13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4AE1825" w14:textId="77777777" w:rsidR="00E13309" w:rsidRPr="009077E9" w:rsidRDefault="00E13309" w:rsidP="00E13309">
            <w:pPr>
              <w:widowControl/>
              <w:autoSpaceDE/>
              <w:autoSpaceDN/>
              <w:jc w:val="center"/>
              <w:rPr>
                <w:rFonts w:eastAsia="等线"/>
                <w:color w:val="000000"/>
                <w:sz w:val="18"/>
                <w:szCs w:val="18"/>
                <w:lang w:eastAsia="zh-CN"/>
              </w:rPr>
            </w:pPr>
            <w:r w:rsidRPr="009077E9">
              <w:rPr>
                <w:rFonts w:eastAsia="等线" w:hint="eastAsia"/>
                <w:color w:val="000000"/>
                <w:sz w:val="18"/>
                <w:szCs w:val="18"/>
                <w:lang w:eastAsia="zh-CN"/>
              </w:rPr>
              <w:t>ref</w:t>
            </w:r>
          </w:p>
        </w:tc>
        <w:tc>
          <w:tcPr>
            <w:tcW w:w="6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5E10F6C" w14:textId="77777777" w:rsidR="00E13309" w:rsidRPr="009077E9" w:rsidRDefault="00E13309" w:rsidP="00E13309">
            <w:pPr>
              <w:widowControl/>
              <w:autoSpaceDE/>
              <w:autoSpaceDN/>
              <w:jc w:val="center"/>
              <w:rPr>
                <w:rFonts w:eastAsia="等线"/>
                <w:color w:val="000000"/>
                <w:sz w:val="18"/>
                <w:szCs w:val="18"/>
                <w:lang w:eastAsia="zh-CN"/>
              </w:rPr>
            </w:pPr>
            <w:r w:rsidRPr="009077E9">
              <w:rPr>
                <w:rFonts w:eastAsia="等线"/>
                <w:color w:val="000000"/>
                <w:sz w:val="18"/>
                <w:szCs w:val="18"/>
                <w:lang w:eastAsia="zh-CN"/>
              </w:rPr>
              <w:t>-</w:t>
            </w:r>
          </w:p>
        </w:tc>
        <w:tc>
          <w:tcPr>
            <w:tcW w:w="14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6195CC0" w14:textId="4F520BE4" w:rsidR="00E13309" w:rsidRPr="009077E9" w:rsidRDefault="00E13309" w:rsidP="00E13309">
            <w:pPr>
              <w:widowControl/>
              <w:autoSpaceDE/>
              <w:autoSpaceDN/>
              <w:jc w:val="center"/>
              <w:rPr>
                <w:rFonts w:eastAsia="等线"/>
                <w:color w:val="000000"/>
                <w:sz w:val="18"/>
                <w:szCs w:val="18"/>
                <w:lang w:eastAsia="zh-CN"/>
              </w:rPr>
            </w:pPr>
            <w:r w:rsidRPr="009077E9">
              <w:rPr>
                <w:rFonts w:eastAsia="等线" w:hint="eastAsia"/>
                <w:color w:val="000000"/>
                <w:sz w:val="18"/>
                <w:szCs w:val="18"/>
                <w:lang w:eastAsia="zh-CN"/>
              </w:rPr>
              <w:t>ref</w:t>
            </w:r>
          </w:p>
        </w:tc>
        <w:tc>
          <w:tcPr>
            <w:tcW w:w="5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6082CA2" w14:textId="199F0AF0" w:rsidR="00E13309" w:rsidRPr="009077E9" w:rsidRDefault="00E13309" w:rsidP="00E13309">
            <w:pPr>
              <w:widowControl/>
              <w:autoSpaceDE/>
              <w:autoSpaceDN/>
              <w:jc w:val="center"/>
              <w:rPr>
                <w:rFonts w:eastAsia="等线"/>
                <w:color w:val="000000"/>
                <w:sz w:val="18"/>
                <w:szCs w:val="18"/>
                <w:lang w:eastAsia="zh-CN"/>
              </w:rPr>
            </w:pPr>
            <w:r w:rsidRPr="009077E9">
              <w:rPr>
                <w:rFonts w:eastAsia="等线"/>
                <w:color w:val="000000"/>
                <w:sz w:val="18"/>
                <w:szCs w:val="18"/>
                <w:lang w:eastAsia="zh-CN"/>
              </w:rPr>
              <w:t>-</w:t>
            </w:r>
          </w:p>
        </w:tc>
      </w:tr>
      <w:tr w:rsidR="00E13309" w:rsidRPr="00645D3F" w14:paraId="2CD7DE50" w14:textId="77777777" w:rsidTr="00A56528">
        <w:trPr>
          <w:trHeight w:val="278"/>
        </w:trPr>
        <w:tc>
          <w:tcPr>
            <w:tcW w:w="9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2A98B37" w14:textId="77777777" w:rsidR="00E13309" w:rsidRPr="009077E9" w:rsidRDefault="00E13309" w:rsidP="00E13309">
            <w:pPr>
              <w:widowControl/>
              <w:autoSpaceDE/>
              <w:autoSpaceDN/>
              <w:jc w:val="center"/>
              <w:rPr>
                <w:rFonts w:eastAsia="等线"/>
                <w:color w:val="000000"/>
                <w:sz w:val="18"/>
                <w:szCs w:val="18"/>
                <w:lang w:eastAsia="zh-CN"/>
              </w:rPr>
            </w:pPr>
            <w:r w:rsidRPr="009077E9">
              <w:rPr>
                <w:rFonts w:eastAsia="等线"/>
                <w:color w:val="000000"/>
                <w:sz w:val="18"/>
                <w:szCs w:val="18"/>
                <w:lang w:eastAsia="zh-CN"/>
              </w:rPr>
              <w:t>52-53</w:t>
            </w:r>
          </w:p>
        </w:tc>
        <w:tc>
          <w:tcPr>
            <w:tcW w:w="13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D4E96F8" w14:textId="607EE57F" w:rsidR="00E13309" w:rsidRPr="009077E9" w:rsidRDefault="00E13309" w:rsidP="00E13309">
            <w:pPr>
              <w:widowControl/>
              <w:autoSpaceDE/>
              <w:autoSpaceDN/>
              <w:jc w:val="center"/>
              <w:rPr>
                <w:rFonts w:eastAsia="等线"/>
                <w:color w:val="000000"/>
                <w:sz w:val="18"/>
                <w:szCs w:val="18"/>
                <w:lang w:eastAsia="zh-CN"/>
              </w:rPr>
            </w:pPr>
            <w:r w:rsidRPr="00A56528">
              <w:rPr>
                <w:rFonts w:eastAsia="等线"/>
                <w:color w:val="000000"/>
                <w:sz w:val="18"/>
                <w:szCs w:val="18"/>
                <w:lang w:eastAsia="zh-CN"/>
              </w:rPr>
              <w:t>0.974 (0.892, 1.062)</w:t>
            </w:r>
          </w:p>
        </w:tc>
        <w:tc>
          <w:tcPr>
            <w:tcW w:w="6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B0287B3" w14:textId="01D6B05B" w:rsidR="00E13309" w:rsidRPr="009077E9" w:rsidRDefault="00E13309" w:rsidP="00E13309">
            <w:pPr>
              <w:widowControl/>
              <w:autoSpaceDE/>
              <w:autoSpaceDN/>
              <w:jc w:val="center"/>
              <w:rPr>
                <w:rFonts w:eastAsia="等线"/>
                <w:color w:val="000000"/>
                <w:sz w:val="18"/>
                <w:szCs w:val="18"/>
                <w:lang w:eastAsia="zh-CN"/>
              </w:rPr>
            </w:pPr>
            <w:r w:rsidRPr="00A56528">
              <w:rPr>
                <w:rFonts w:eastAsia="等线"/>
                <w:color w:val="000000"/>
                <w:sz w:val="18"/>
                <w:szCs w:val="18"/>
                <w:lang w:eastAsia="zh-CN"/>
              </w:rPr>
              <w:t>0.547</w:t>
            </w:r>
          </w:p>
        </w:tc>
        <w:tc>
          <w:tcPr>
            <w:tcW w:w="14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B1CD58B" w14:textId="73684C06" w:rsidR="00E13309" w:rsidRPr="009077E9" w:rsidRDefault="00E13309" w:rsidP="00E13309">
            <w:pPr>
              <w:widowControl/>
              <w:autoSpaceDE/>
              <w:autoSpaceDN/>
              <w:jc w:val="center"/>
              <w:rPr>
                <w:rFonts w:eastAsia="等线"/>
                <w:color w:val="000000"/>
                <w:sz w:val="18"/>
                <w:szCs w:val="18"/>
                <w:lang w:eastAsia="zh-CN"/>
              </w:rPr>
            </w:pPr>
            <w:r w:rsidRPr="00A56528">
              <w:rPr>
                <w:rFonts w:eastAsia="等线"/>
                <w:color w:val="000000"/>
                <w:sz w:val="18"/>
                <w:szCs w:val="18"/>
                <w:lang w:eastAsia="zh-CN"/>
              </w:rPr>
              <w:t>0.993 (0.907, 1.086)</w:t>
            </w:r>
          </w:p>
        </w:tc>
        <w:tc>
          <w:tcPr>
            <w:tcW w:w="5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C38DE1B" w14:textId="32598748" w:rsidR="00E13309" w:rsidRPr="009077E9" w:rsidRDefault="00E13309" w:rsidP="00E13309">
            <w:pPr>
              <w:widowControl/>
              <w:autoSpaceDE/>
              <w:autoSpaceDN/>
              <w:jc w:val="center"/>
              <w:rPr>
                <w:rFonts w:eastAsia="等线"/>
                <w:color w:val="000000"/>
                <w:sz w:val="18"/>
                <w:szCs w:val="18"/>
                <w:lang w:eastAsia="zh-CN"/>
              </w:rPr>
            </w:pPr>
            <w:r w:rsidRPr="00A56528">
              <w:rPr>
                <w:rFonts w:eastAsia="等线"/>
                <w:color w:val="000000"/>
                <w:sz w:val="18"/>
                <w:szCs w:val="18"/>
                <w:lang w:eastAsia="zh-CN"/>
              </w:rPr>
              <w:t>0.877</w:t>
            </w:r>
          </w:p>
        </w:tc>
      </w:tr>
      <w:tr w:rsidR="00E13309" w:rsidRPr="00645D3F" w14:paraId="0FB01A5B" w14:textId="77777777" w:rsidTr="00A56528">
        <w:trPr>
          <w:trHeight w:val="278"/>
        </w:trPr>
        <w:tc>
          <w:tcPr>
            <w:tcW w:w="9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B68534F" w14:textId="77777777" w:rsidR="00E13309" w:rsidRPr="009077E9" w:rsidRDefault="00E13309" w:rsidP="00E13309">
            <w:pPr>
              <w:widowControl/>
              <w:autoSpaceDE/>
              <w:autoSpaceDN/>
              <w:jc w:val="center"/>
              <w:rPr>
                <w:rFonts w:eastAsia="等线"/>
                <w:color w:val="000000"/>
                <w:sz w:val="18"/>
                <w:szCs w:val="18"/>
                <w:lang w:eastAsia="zh-CN"/>
              </w:rPr>
            </w:pPr>
            <w:r w:rsidRPr="009077E9">
              <w:rPr>
                <w:rFonts w:eastAsia="等线"/>
                <w:color w:val="000000"/>
                <w:sz w:val="18"/>
                <w:szCs w:val="18"/>
                <w:lang w:eastAsia="zh-CN"/>
              </w:rPr>
              <w:t>&gt;53</w:t>
            </w:r>
          </w:p>
        </w:tc>
        <w:tc>
          <w:tcPr>
            <w:tcW w:w="13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C50C2EF" w14:textId="28B43674" w:rsidR="00E13309" w:rsidRPr="009077E9" w:rsidRDefault="00E13309" w:rsidP="00E13309">
            <w:pPr>
              <w:widowControl/>
              <w:autoSpaceDE/>
              <w:autoSpaceDN/>
              <w:jc w:val="center"/>
              <w:rPr>
                <w:rFonts w:eastAsia="等线"/>
                <w:color w:val="000000"/>
                <w:sz w:val="18"/>
                <w:szCs w:val="18"/>
                <w:lang w:eastAsia="zh-CN"/>
              </w:rPr>
            </w:pPr>
            <w:r w:rsidRPr="00A56528">
              <w:rPr>
                <w:rFonts w:eastAsia="等线"/>
                <w:color w:val="000000"/>
                <w:sz w:val="18"/>
                <w:szCs w:val="18"/>
                <w:lang w:eastAsia="zh-CN"/>
              </w:rPr>
              <w:t>1.019 (0.939, 1.106)</w:t>
            </w:r>
          </w:p>
        </w:tc>
        <w:tc>
          <w:tcPr>
            <w:tcW w:w="6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1531E60" w14:textId="3CCAE9AD" w:rsidR="00E13309" w:rsidRPr="009077E9" w:rsidRDefault="00E13309" w:rsidP="00E13309">
            <w:pPr>
              <w:widowControl/>
              <w:autoSpaceDE/>
              <w:autoSpaceDN/>
              <w:jc w:val="center"/>
              <w:rPr>
                <w:rFonts w:eastAsia="等线"/>
                <w:color w:val="000000"/>
                <w:sz w:val="18"/>
                <w:szCs w:val="18"/>
                <w:lang w:eastAsia="zh-CN"/>
              </w:rPr>
            </w:pPr>
            <w:r w:rsidRPr="00A56528">
              <w:rPr>
                <w:rFonts w:eastAsia="等线"/>
                <w:color w:val="000000"/>
                <w:sz w:val="18"/>
                <w:szCs w:val="18"/>
                <w:lang w:eastAsia="zh-CN"/>
              </w:rPr>
              <w:t>0.645</w:t>
            </w:r>
          </w:p>
        </w:tc>
        <w:tc>
          <w:tcPr>
            <w:tcW w:w="14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CC0EA4A" w14:textId="51850D2D" w:rsidR="00E13309" w:rsidRPr="009077E9" w:rsidRDefault="00E13309" w:rsidP="00E13309">
            <w:pPr>
              <w:widowControl/>
              <w:autoSpaceDE/>
              <w:autoSpaceDN/>
              <w:jc w:val="center"/>
              <w:rPr>
                <w:rFonts w:eastAsia="等线"/>
                <w:color w:val="000000"/>
                <w:sz w:val="18"/>
                <w:szCs w:val="18"/>
                <w:lang w:eastAsia="zh-CN"/>
              </w:rPr>
            </w:pPr>
            <w:r w:rsidRPr="00A56528">
              <w:rPr>
                <w:rFonts w:eastAsia="等线"/>
                <w:color w:val="000000"/>
                <w:sz w:val="18"/>
                <w:szCs w:val="18"/>
                <w:lang w:eastAsia="zh-CN"/>
              </w:rPr>
              <w:t>0.973 (0.894, 1.059)</w:t>
            </w:r>
          </w:p>
        </w:tc>
        <w:tc>
          <w:tcPr>
            <w:tcW w:w="5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FE91989" w14:textId="4BEC0119" w:rsidR="00E13309" w:rsidRPr="009077E9" w:rsidRDefault="00E13309" w:rsidP="00E13309">
            <w:pPr>
              <w:widowControl/>
              <w:autoSpaceDE/>
              <w:autoSpaceDN/>
              <w:jc w:val="center"/>
              <w:rPr>
                <w:rFonts w:eastAsia="等线"/>
                <w:color w:val="000000"/>
                <w:sz w:val="18"/>
                <w:szCs w:val="18"/>
                <w:lang w:eastAsia="zh-CN"/>
              </w:rPr>
            </w:pPr>
            <w:r w:rsidRPr="00A56528">
              <w:rPr>
                <w:rFonts w:eastAsia="等线"/>
                <w:color w:val="000000"/>
                <w:sz w:val="18"/>
                <w:szCs w:val="18"/>
                <w:lang w:eastAsia="zh-CN"/>
              </w:rPr>
              <w:t>0.524</w:t>
            </w:r>
          </w:p>
        </w:tc>
      </w:tr>
      <w:tr w:rsidR="001B5497" w:rsidRPr="00645D3F" w14:paraId="65F6A495" w14:textId="77777777" w:rsidTr="00D61FA4">
        <w:trPr>
          <w:trHeight w:val="278"/>
        </w:trPr>
        <w:tc>
          <w:tcPr>
            <w:tcW w:w="9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19440FE" w14:textId="66FBF1B6" w:rsidR="001B5497" w:rsidRPr="009077E9" w:rsidRDefault="001B5497" w:rsidP="001B5497">
            <w:pPr>
              <w:widowControl/>
              <w:autoSpaceDE/>
              <w:autoSpaceDN/>
              <w:jc w:val="center"/>
              <w:rPr>
                <w:rFonts w:eastAsia="等线"/>
                <w:color w:val="000000"/>
                <w:sz w:val="18"/>
                <w:szCs w:val="18"/>
                <w:lang w:eastAsia="zh-CN"/>
              </w:rPr>
            </w:pPr>
            <w:r>
              <w:rPr>
                <w:rFonts w:eastAsia="等线" w:hint="eastAsia"/>
                <w:color w:val="000000"/>
                <w:sz w:val="18"/>
                <w:szCs w:val="18"/>
                <w:lang w:eastAsia="zh-CN"/>
              </w:rPr>
              <w:t>p</w:t>
            </w:r>
            <w:r w:rsidRPr="00E13309">
              <w:rPr>
                <w:rFonts w:eastAsia="等线"/>
                <w:color w:val="000000"/>
                <w:sz w:val="18"/>
                <w:szCs w:val="18"/>
                <w:lang w:eastAsia="zh-CN"/>
              </w:rPr>
              <w:t xml:space="preserve"> for trend</w:t>
            </w:r>
          </w:p>
        </w:tc>
        <w:tc>
          <w:tcPr>
            <w:tcW w:w="13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F8E3FD7" w14:textId="6A74B02D" w:rsidR="001B5497" w:rsidRPr="001B5497" w:rsidRDefault="001B5497" w:rsidP="001B5497">
            <w:pPr>
              <w:widowControl/>
              <w:autoSpaceDE/>
              <w:autoSpaceDN/>
              <w:jc w:val="center"/>
              <w:rPr>
                <w:rFonts w:eastAsia="等线"/>
                <w:color w:val="000000"/>
                <w:sz w:val="18"/>
                <w:szCs w:val="18"/>
                <w:lang w:eastAsia="zh-CN"/>
              </w:rPr>
            </w:pPr>
            <w:r w:rsidRPr="009077E9">
              <w:rPr>
                <w:rFonts w:eastAsia="等线"/>
                <w:color w:val="000000"/>
                <w:sz w:val="18"/>
                <w:szCs w:val="18"/>
                <w:lang w:eastAsia="zh-CN"/>
              </w:rPr>
              <w:t>&lt;0.001</w:t>
            </w:r>
          </w:p>
        </w:tc>
        <w:tc>
          <w:tcPr>
            <w:tcW w:w="6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F3406C6" w14:textId="77777777" w:rsidR="001B5497" w:rsidRPr="001B5497" w:rsidRDefault="001B5497" w:rsidP="001B5497">
            <w:pPr>
              <w:widowControl/>
              <w:autoSpaceDE/>
              <w:autoSpaceDN/>
              <w:jc w:val="center"/>
              <w:rPr>
                <w:rFonts w:eastAsia="等线"/>
                <w:color w:val="000000"/>
                <w:sz w:val="18"/>
                <w:szCs w:val="18"/>
                <w:lang w:eastAsia="zh-CN"/>
              </w:rPr>
            </w:pPr>
          </w:p>
        </w:tc>
        <w:tc>
          <w:tcPr>
            <w:tcW w:w="14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9F4DACF" w14:textId="149D5C20" w:rsidR="001B5497" w:rsidRPr="001B5497" w:rsidRDefault="001B5497" w:rsidP="001B5497">
            <w:pPr>
              <w:widowControl/>
              <w:autoSpaceDE/>
              <w:autoSpaceDN/>
              <w:jc w:val="center"/>
              <w:rPr>
                <w:rFonts w:eastAsia="等线"/>
                <w:color w:val="000000"/>
                <w:sz w:val="18"/>
                <w:szCs w:val="18"/>
                <w:lang w:eastAsia="zh-CN"/>
              </w:rPr>
            </w:pPr>
            <w:r w:rsidRPr="009077E9">
              <w:rPr>
                <w:rFonts w:eastAsia="等线"/>
                <w:color w:val="000000"/>
                <w:sz w:val="18"/>
                <w:szCs w:val="18"/>
                <w:lang w:eastAsia="zh-CN"/>
              </w:rPr>
              <w:t>&lt;0.001</w:t>
            </w:r>
          </w:p>
        </w:tc>
        <w:tc>
          <w:tcPr>
            <w:tcW w:w="5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17AFADD" w14:textId="77777777" w:rsidR="001B5497" w:rsidRPr="001B5497" w:rsidRDefault="001B5497" w:rsidP="001B5497">
            <w:pPr>
              <w:widowControl/>
              <w:autoSpaceDE/>
              <w:autoSpaceDN/>
              <w:jc w:val="center"/>
              <w:rPr>
                <w:rFonts w:eastAsia="等线"/>
                <w:color w:val="000000"/>
                <w:sz w:val="18"/>
                <w:szCs w:val="18"/>
                <w:lang w:eastAsia="zh-CN"/>
              </w:rPr>
            </w:pPr>
          </w:p>
        </w:tc>
      </w:tr>
      <w:tr w:rsidR="001B5497" w:rsidRPr="00645D3F" w14:paraId="4660FC51" w14:textId="77777777" w:rsidTr="00A17BD8">
        <w:trPr>
          <w:trHeight w:val="278"/>
        </w:trPr>
        <w:tc>
          <w:tcPr>
            <w:tcW w:w="237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33500B4" w14:textId="77777777" w:rsidR="001B5497" w:rsidRPr="009077E9" w:rsidRDefault="001B5497" w:rsidP="00A56528">
            <w:pPr>
              <w:widowControl/>
              <w:autoSpaceDE/>
              <w:autoSpaceDN/>
              <w:rPr>
                <w:rFonts w:eastAsia="等线"/>
                <w:color w:val="000000"/>
                <w:sz w:val="18"/>
                <w:szCs w:val="18"/>
                <w:lang w:eastAsia="zh-CN"/>
              </w:rPr>
            </w:pPr>
            <w:r w:rsidRPr="009077E9">
              <w:rPr>
                <w:rFonts w:eastAsia="等线" w:hint="eastAsia"/>
                <w:color w:val="000000"/>
                <w:sz w:val="18"/>
                <w:szCs w:val="18"/>
                <w:lang w:eastAsia="zh-CN"/>
              </w:rPr>
              <w:t xml:space="preserve">Reproductive lifespan </w:t>
            </w:r>
            <w:r w:rsidRPr="00A56528">
              <w:rPr>
                <w:rFonts w:eastAsia="等线"/>
                <w:color w:val="000000"/>
                <w:sz w:val="18"/>
                <w:szCs w:val="18"/>
                <w:vertAlign w:val="superscript"/>
                <w:lang w:eastAsia="zh-CN"/>
              </w:rPr>
              <w:t>c</w:t>
            </w:r>
          </w:p>
        </w:tc>
        <w:tc>
          <w:tcPr>
            <w:tcW w:w="6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368CC57" w14:textId="77777777" w:rsidR="001B5497" w:rsidRPr="009077E9" w:rsidRDefault="001B5497" w:rsidP="001B5497">
            <w:pPr>
              <w:widowControl/>
              <w:autoSpaceDE/>
              <w:autoSpaceDN/>
              <w:jc w:val="center"/>
              <w:rPr>
                <w:rFonts w:eastAsia="等线"/>
                <w:color w:val="000000"/>
                <w:sz w:val="18"/>
                <w:szCs w:val="18"/>
                <w:lang w:eastAsia="zh-CN"/>
              </w:rPr>
            </w:pPr>
          </w:p>
        </w:tc>
        <w:tc>
          <w:tcPr>
            <w:tcW w:w="14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673DC01" w14:textId="77777777" w:rsidR="001B5497" w:rsidRPr="009077E9" w:rsidRDefault="001B5497" w:rsidP="001B5497">
            <w:pPr>
              <w:widowControl/>
              <w:autoSpaceDE/>
              <w:autoSpaceDN/>
              <w:jc w:val="center"/>
              <w:rPr>
                <w:rFonts w:eastAsia="等线"/>
                <w:color w:val="000000"/>
                <w:sz w:val="18"/>
                <w:szCs w:val="18"/>
                <w:lang w:eastAsia="zh-CN"/>
              </w:rPr>
            </w:pPr>
          </w:p>
        </w:tc>
        <w:tc>
          <w:tcPr>
            <w:tcW w:w="5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5CBE743" w14:textId="77777777" w:rsidR="001B5497" w:rsidRPr="009077E9" w:rsidRDefault="001B5497" w:rsidP="001B5497">
            <w:pPr>
              <w:widowControl/>
              <w:autoSpaceDE/>
              <w:autoSpaceDN/>
              <w:jc w:val="center"/>
              <w:rPr>
                <w:rFonts w:eastAsia="等线"/>
                <w:color w:val="000000"/>
                <w:sz w:val="18"/>
                <w:szCs w:val="18"/>
                <w:lang w:eastAsia="zh-CN"/>
              </w:rPr>
            </w:pPr>
          </w:p>
        </w:tc>
      </w:tr>
      <w:tr w:rsidR="001B5497" w:rsidRPr="00645D3F" w14:paraId="371C076C" w14:textId="77777777" w:rsidTr="00A56528">
        <w:trPr>
          <w:trHeight w:val="278"/>
        </w:trPr>
        <w:tc>
          <w:tcPr>
            <w:tcW w:w="9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0F818EB" w14:textId="77777777" w:rsidR="001B5497" w:rsidRPr="009077E9" w:rsidRDefault="001B5497" w:rsidP="001B5497">
            <w:pPr>
              <w:widowControl/>
              <w:autoSpaceDE/>
              <w:autoSpaceDN/>
              <w:jc w:val="center"/>
              <w:rPr>
                <w:rFonts w:eastAsia="等线"/>
                <w:color w:val="000000"/>
                <w:sz w:val="18"/>
                <w:szCs w:val="18"/>
                <w:lang w:eastAsia="zh-CN"/>
              </w:rPr>
            </w:pPr>
            <w:r w:rsidRPr="009077E9">
              <w:rPr>
                <w:rFonts w:eastAsia="等线"/>
                <w:color w:val="000000"/>
                <w:sz w:val="18"/>
                <w:szCs w:val="18"/>
                <w:lang w:eastAsia="zh-CN"/>
              </w:rPr>
              <w:t>&lt;33</w:t>
            </w:r>
          </w:p>
        </w:tc>
        <w:tc>
          <w:tcPr>
            <w:tcW w:w="13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8E0CB3B" w14:textId="04FDCFFB" w:rsidR="001B5497" w:rsidRPr="009077E9" w:rsidRDefault="001B5497" w:rsidP="001B5497">
            <w:pPr>
              <w:widowControl/>
              <w:autoSpaceDE/>
              <w:autoSpaceDN/>
              <w:jc w:val="center"/>
              <w:rPr>
                <w:rFonts w:eastAsia="等线"/>
                <w:color w:val="000000"/>
                <w:sz w:val="18"/>
                <w:szCs w:val="18"/>
                <w:lang w:eastAsia="zh-CN"/>
              </w:rPr>
            </w:pPr>
            <w:r w:rsidRPr="00A56528">
              <w:rPr>
                <w:rFonts w:eastAsia="等线"/>
                <w:color w:val="000000"/>
                <w:sz w:val="18"/>
                <w:szCs w:val="18"/>
                <w:lang w:eastAsia="zh-CN"/>
              </w:rPr>
              <w:t>2.183 (2.030, 2.347)</w:t>
            </w:r>
          </w:p>
        </w:tc>
        <w:tc>
          <w:tcPr>
            <w:tcW w:w="6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2E18ACC" w14:textId="3A7DADE3" w:rsidR="001B5497" w:rsidRPr="009077E9" w:rsidRDefault="001B5497" w:rsidP="001B5497">
            <w:pPr>
              <w:widowControl/>
              <w:autoSpaceDE/>
              <w:autoSpaceDN/>
              <w:jc w:val="center"/>
              <w:rPr>
                <w:rFonts w:eastAsia="等线"/>
                <w:color w:val="000000"/>
                <w:sz w:val="18"/>
                <w:szCs w:val="18"/>
                <w:lang w:eastAsia="zh-CN"/>
              </w:rPr>
            </w:pPr>
            <w:r w:rsidRPr="009077E9">
              <w:rPr>
                <w:rFonts w:eastAsia="等线"/>
                <w:color w:val="000000"/>
                <w:sz w:val="18"/>
                <w:szCs w:val="18"/>
                <w:lang w:eastAsia="zh-CN"/>
              </w:rPr>
              <w:t>&lt;0.001</w:t>
            </w:r>
          </w:p>
        </w:tc>
        <w:tc>
          <w:tcPr>
            <w:tcW w:w="14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1969152" w14:textId="223B0119" w:rsidR="001B5497" w:rsidRPr="009077E9" w:rsidRDefault="001B5497" w:rsidP="001B5497">
            <w:pPr>
              <w:widowControl/>
              <w:autoSpaceDE/>
              <w:autoSpaceDN/>
              <w:jc w:val="center"/>
              <w:rPr>
                <w:rFonts w:eastAsia="等线"/>
                <w:color w:val="000000"/>
                <w:sz w:val="18"/>
                <w:szCs w:val="18"/>
                <w:lang w:eastAsia="zh-CN"/>
              </w:rPr>
            </w:pPr>
            <w:r w:rsidRPr="00A56528">
              <w:rPr>
                <w:rFonts w:eastAsia="等线"/>
                <w:color w:val="000000"/>
                <w:sz w:val="18"/>
                <w:szCs w:val="18"/>
                <w:lang w:eastAsia="zh-CN"/>
              </w:rPr>
              <w:t>1.633 (1.513, 1.763)</w:t>
            </w:r>
          </w:p>
        </w:tc>
        <w:tc>
          <w:tcPr>
            <w:tcW w:w="5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851CF21" w14:textId="3146BDDC" w:rsidR="001B5497" w:rsidRPr="009077E9" w:rsidRDefault="001B5497" w:rsidP="001B5497">
            <w:pPr>
              <w:widowControl/>
              <w:autoSpaceDE/>
              <w:autoSpaceDN/>
              <w:jc w:val="center"/>
              <w:rPr>
                <w:rFonts w:eastAsia="等线"/>
                <w:color w:val="000000"/>
                <w:sz w:val="18"/>
                <w:szCs w:val="18"/>
                <w:lang w:eastAsia="zh-CN"/>
              </w:rPr>
            </w:pPr>
            <w:r w:rsidRPr="009077E9">
              <w:rPr>
                <w:rFonts w:eastAsia="等线"/>
                <w:color w:val="000000"/>
                <w:sz w:val="18"/>
                <w:szCs w:val="18"/>
                <w:lang w:eastAsia="zh-CN"/>
              </w:rPr>
              <w:t>&lt;0.001</w:t>
            </w:r>
          </w:p>
        </w:tc>
      </w:tr>
      <w:tr w:rsidR="001B5497" w:rsidRPr="00645D3F" w14:paraId="1E923B57" w14:textId="77777777" w:rsidTr="00A56528">
        <w:trPr>
          <w:trHeight w:val="278"/>
        </w:trPr>
        <w:tc>
          <w:tcPr>
            <w:tcW w:w="9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4B6F278" w14:textId="77777777" w:rsidR="001B5497" w:rsidRPr="009077E9" w:rsidRDefault="001B5497" w:rsidP="001B5497">
            <w:pPr>
              <w:widowControl/>
              <w:autoSpaceDE/>
              <w:autoSpaceDN/>
              <w:jc w:val="center"/>
              <w:rPr>
                <w:rFonts w:eastAsia="等线"/>
                <w:color w:val="000000"/>
                <w:sz w:val="18"/>
                <w:szCs w:val="18"/>
                <w:lang w:eastAsia="zh-CN"/>
              </w:rPr>
            </w:pPr>
            <w:r w:rsidRPr="009077E9">
              <w:rPr>
                <w:rFonts w:eastAsia="等线"/>
                <w:color w:val="000000"/>
                <w:sz w:val="18"/>
                <w:szCs w:val="18"/>
                <w:lang w:eastAsia="zh-CN"/>
              </w:rPr>
              <w:t>33-35</w:t>
            </w:r>
          </w:p>
        </w:tc>
        <w:tc>
          <w:tcPr>
            <w:tcW w:w="13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980D2B1" w14:textId="3402C993" w:rsidR="001B5497" w:rsidRPr="009077E9" w:rsidRDefault="001B5497" w:rsidP="001B5497">
            <w:pPr>
              <w:widowControl/>
              <w:autoSpaceDE/>
              <w:autoSpaceDN/>
              <w:jc w:val="center"/>
              <w:rPr>
                <w:rFonts w:eastAsia="等线"/>
                <w:color w:val="000000"/>
                <w:sz w:val="18"/>
                <w:szCs w:val="18"/>
                <w:lang w:eastAsia="zh-CN"/>
              </w:rPr>
            </w:pPr>
            <w:r w:rsidRPr="00A56528">
              <w:rPr>
                <w:rFonts w:eastAsia="等线"/>
                <w:color w:val="000000"/>
                <w:sz w:val="18"/>
                <w:szCs w:val="18"/>
                <w:lang w:eastAsia="zh-CN"/>
              </w:rPr>
              <w:t>1.279 (1.174, 1.392)</w:t>
            </w:r>
          </w:p>
        </w:tc>
        <w:tc>
          <w:tcPr>
            <w:tcW w:w="6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E1F95C3" w14:textId="7294EADB" w:rsidR="001B5497" w:rsidRPr="009077E9" w:rsidRDefault="001B5497" w:rsidP="001B5497">
            <w:pPr>
              <w:widowControl/>
              <w:autoSpaceDE/>
              <w:autoSpaceDN/>
              <w:jc w:val="center"/>
              <w:rPr>
                <w:rFonts w:eastAsia="等线"/>
                <w:color w:val="000000"/>
                <w:sz w:val="18"/>
                <w:szCs w:val="18"/>
                <w:lang w:eastAsia="zh-CN"/>
              </w:rPr>
            </w:pPr>
            <w:r w:rsidRPr="009077E9">
              <w:rPr>
                <w:rFonts w:eastAsia="等线"/>
                <w:color w:val="000000"/>
                <w:sz w:val="18"/>
                <w:szCs w:val="18"/>
                <w:lang w:eastAsia="zh-CN"/>
              </w:rPr>
              <w:t>&lt;0.001</w:t>
            </w:r>
          </w:p>
        </w:tc>
        <w:tc>
          <w:tcPr>
            <w:tcW w:w="14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CC11BEE" w14:textId="101B527F" w:rsidR="001B5497" w:rsidRPr="009077E9" w:rsidRDefault="001B5497" w:rsidP="001B5497">
            <w:pPr>
              <w:widowControl/>
              <w:autoSpaceDE/>
              <w:autoSpaceDN/>
              <w:jc w:val="center"/>
              <w:rPr>
                <w:rFonts w:eastAsia="等线"/>
                <w:color w:val="000000"/>
                <w:sz w:val="18"/>
                <w:szCs w:val="18"/>
                <w:lang w:eastAsia="zh-CN"/>
              </w:rPr>
            </w:pPr>
            <w:r w:rsidRPr="00A56528">
              <w:rPr>
                <w:rFonts w:eastAsia="等线"/>
                <w:color w:val="000000"/>
                <w:sz w:val="18"/>
                <w:szCs w:val="18"/>
                <w:lang w:eastAsia="zh-CN"/>
              </w:rPr>
              <w:t>1.146 (1.048, 1.252)</w:t>
            </w:r>
          </w:p>
        </w:tc>
        <w:tc>
          <w:tcPr>
            <w:tcW w:w="5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75934E1" w14:textId="50E33F31" w:rsidR="001B5497" w:rsidRPr="009077E9" w:rsidRDefault="001B5497" w:rsidP="001B5497">
            <w:pPr>
              <w:widowControl/>
              <w:autoSpaceDE/>
              <w:autoSpaceDN/>
              <w:jc w:val="center"/>
              <w:rPr>
                <w:rFonts w:eastAsia="等线"/>
                <w:color w:val="000000"/>
                <w:sz w:val="18"/>
                <w:szCs w:val="18"/>
                <w:lang w:eastAsia="zh-CN"/>
              </w:rPr>
            </w:pPr>
            <w:r>
              <w:rPr>
                <w:rFonts w:eastAsia="等线" w:hint="eastAsia"/>
                <w:color w:val="000000"/>
                <w:sz w:val="18"/>
                <w:szCs w:val="18"/>
                <w:lang w:eastAsia="zh-CN"/>
              </w:rPr>
              <w:t>0.003</w:t>
            </w:r>
          </w:p>
        </w:tc>
      </w:tr>
      <w:tr w:rsidR="001B5497" w:rsidRPr="00645D3F" w14:paraId="29792B54" w14:textId="77777777" w:rsidTr="00A17BD8">
        <w:trPr>
          <w:trHeight w:val="278"/>
        </w:trPr>
        <w:tc>
          <w:tcPr>
            <w:tcW w:w="9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13DDDB9" w14:textId="77777777" w:rsidR="001B5497" w:rsidRPr="009077E9" w:rsidRDefault="001B5497" w:rsidP="001B5497">
            <w:pPr>
              <w:widowControl/>
              <w:autoSpaceDE/>
              <w:autoSpaceDN/>
              <w:jc w:val="center"/>
              <w:rPr>
                <w:rFonts w:eastAsia="等线"/>
                <w:color w:val="000000"/>
                <w:sz w:val="18"/>
                <w:szCs w:val="18"/>
                <w:lang w:eastAsia="zh-CN"/>
              </w:rPr>
            </w:pPr>
            <w:r w:rsidRPr="009077E9">
              <w:rPr>
                <w:rFonts w:eastAsia="等线"/>
                <w:color w:val="000000"/>
                <w:sz w:val="18"/>
                <w:szCs w:val="18"/>
                <w:lang w:eastAsia="zh-CN"/>
              </w:rPr>
              <w:t>36-38</w:t>
            </w:r>
          </w:p>
        </w:tc>
        <w:tc>
          <w:tcPr>
            <w:tcW w:w="13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D6FD1C8" w14:textId="77777777" w:rsidR="001B5497" w:rsidRPr="009077E9" w:rsidRDefault="001B5497" w:rsidP="001B5497">
            <w:pPr>
              <w:widowControl/>
              <w:autoSpaceDE/>
              <w:autoSpaceDN/>
              <w:jc w:val="center"/>
              <w:rPr>
                <w:rFonts w:eastAsia="等线"/>
                <w:color w:val="000000"/>
                <w:sz w:val="18"/>
                <w:szCs w:val="18"/>
                <w:lang w:eastAsia="zh-CN"/>
              </w:rPr>
            </w:pPr>
            <w:r w:rsidRPr="009077E9">
              <w:rPr>
                <w:rFonts w:eastAsia="等线"/>
                <w:color w:val="000000"/>
                <w:sz w:val="18"/>
                <w:szCs w:val="18"/>
                <w:lang w:eastAsia="zh-CN"/>
              </w:rPr>
              <w:t>ref</w:t>
            </w:r>
          </w:p>
        </w:tc>
        <w:tc>
          <w:tcPr>
            <w:tcW w:w="6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5CFBBC0" w14:textId="77777777" w:rsidR="001B5497" w:rsidRPr="009077E9" w:rsidRDefault="001B5497" w:rsidP="001B5497">
            <w:pPr>
              <w:widowControl/>
              <w:autoSpaceDE/>
              <w:autoSpaceDN/>
              <w:jc w:val="center"/>
              <w:rPr>
                <w:rFonts w:eastAsia="等线"/>
                <w:color w:val="000000"/>
                <w:sz w:val="18"/>
                <w:szCs w:val="18"/>
                <w:lang w:eastAsia="zh-CN"/>
              </w:rPr>
            </w:pPr>
            <w:r w:rsidRPr="009077E9">
              <w:rPr>
                <w:rFonts w:eastAsia="等线"/>
                <w:color w:val="000000"/>
                <w:sz w:val="18"/>
                <w:szCs w:val="18"/>
                <w:lang w:eastAsia="zh-CN"/>
              </w:rPr>
              <w:t>-</w:t>
            </w:r>
          </w:p>
        </w:tc>
        <w:tc>
          <w:tcPr>
            <w:tcW w:w="14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D628345" w14:textId="4D214B63" w:rsidR="001B5497" w:rsidRPr="009077E9" w:rsidRDefault="001B5497" w:rsidP="001B5497">
            <w:pPr>
              <w:widowControl/>
              <w:autoSpaceDE/>
              <w:autoSpaceDN/>
              <w:jc w:val="center"/>
              <w:rPr>
                <w:rFonts w:eastAsia="等线"/>
                <w:color w:val="000000"/>
                <w:sz w:val="18"/>
                <w:szCs w:val="18"/>
                <w:lang w:eastAsia="zh-CN"/>
              </w:rPr>
            </w:pPr>
            <w:r w:rsidRPr="009077E9">
              <w:rPr>
                <w:rFonts w:eastAsia="等线" w:hint="eastAsia"/>
                <w:color w:val="000000"/>
                <w:sz w:val="18"/>
                <w:szCs w:val="18"/>
                <w:lang w:eastAsia="zh-CN"/>
              </w:rPr>
              <w:t>ref</w:t>
            </w:r>
          </w:p>
        </w:tc>
        <w:tc>
          <w:tcPr>
            <w:tcW w:w="5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752FC0E" w14:textId="1155E55E" w:rsidR="001B5497" w:rsidRPr="009077E9" w:rsidRDefault="001B5497" w:rsidP="001B5497">
            <w:pPr>
              <w:widowControl/>
              <w:autoSpaceDE/>
              <w:autoSpaceDN/>
              <w:jc w:val="center"/>
              <w:rPr>
                <w:rFonts w:eastAsia="等线"/>
                <w:color w:val="000000"/>
                <w:sz w:val="18"/>
                <w:szCs w:val="18"/>
                <w:lang w:eastAsia="zh-CN"/>
              </w:rPr>
            </w:pPr>
            <w:r w:rsidRPr="009077E9">
              <w:rPr>
                <w:rFonts w:eastAsia="等线"/>
                <w:color w:val="000000"/>
                <w:sz w:val="18"/>
                <w:szCs w:val="18"/>
                <w:lang w:eastAsia="zh-CN"/>
              </w:rPr>
              <w:t>-</w:t>
            </w:r>
          </w:p>
        </w:tc>
      </w:tr>
      <w:tr w:rsidR="001B5497" w:rsidRPr="00645D3F" w14:paraId="5C36ACB8" w14:textId="77777777" w:rsidTr="00A56528">
        <w:trPr>
          <w:trHeight w:val="278"/>
        </w:trPr>
        <w:tc>
          <w:tcPr>
            <w:tcW w:w="9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0F48DCD" w14:textId="77777777" w:rsidR="001B5497" w:rsidRPr="009077E9" w:rsidRDefault="001B5497" w:rsidP="001B5497">
            <w:pPr>
              <w:widowControl/>
              <w:autoSpaceDE/>
              <w:autoSpaceDN/>
              <w:jc w:val="center"/>
              <w:rPr>
                <w:rFonts w:eastAsia="等线"/>
                <w:color w:val="000000"/>
                <w:sz w:val="18"/>
                <w:szCs w:val="18"/>
                <w:lang w:eastAsia="zh-CN"/>
              </w:rPr>
            </w:pPr>
            <w:r w:rsidRPr="009077E9">
              <w:rPr>
                <w:rFonts w:eastAsia="等线"/>
                <w:color w:val="000000"/>
                <w:sz w:val="18"/>
                <w:szCs w:val="18"/>
                <w:lang w:eastAsia="zh-CN"/>
              </w:rPr>
              <w:t>39-41</w:t>
            </w:r>
          </w:p>
        </w:tc>
        <w:tc>
          <w:tcPr>
            <w:tcW w:w="13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0F0DA25" w14:textId="50BEAC02" w:rsidR="001B5497" w:rsidRPr="009077E9" w:rsidRDefault="001B5497" w:rsidP="001B5497">
            <w:pPr>
              <w:widowControl/>
              <w:autoSpaceDE/>
              <w:autoSpaceDN/>
              <w:jc w:val="center"/>
              <w:rPr>
                <w:rFonts w:eastAsia="等线"/>
                <w:color w:val="000000"/>
                <w:sz w:val="18"/>
                <w:szCs w:val="18"/>
                <w:lang w:eastAsia="zh-CN"/>
              </w:rPr>
            </w:pPr>
            <w:r w:rsidRPr="00A56528">
              <w:rPr>
                <w:rFonts w:eastAsia="等线"/>
                <w:color w:val="000000"/>
                <w:sz w:val="18"/>
                <w:szCs w:val="18"/>
                <w:lang w:eastAsia="zh-CN"/>
              </w:rPr>
              <w:t>1.035 (0.957, 1.119)</w:t>
            </w:r>
          </w:p>
        </w:tc>
        <w:tc>
          <w:tcPr>
            <w:tcW w:w="6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2EDB433" w14:textId="605B5090" w:rsidR="001B5497" w:rsidRPr="009077E9" w:rsidRDefault="001B5497" w:rsidP="001B5497">
            <w:pPr>
              <w:widowControl/>
              <w:autoSpaceDE/>
              <w:autoSpaceDN/>
              <w:jc w:val="center"/>
              <w:rPr>
                <w:rFonts w:eastAsia="等线"/>
                <w:color w:val="000000"/>
                <w:sz w:val="18"/>
                <w:szCs w:val="18"/>
                <w:lang w:eastAsia="zh-CN"/>
              </w:rPr>
            </w:pPr>
            <w:r w:rsidRPr="00A56528">
              <w:rPr>
                <w:rFonts w:eastAsia="等线"/>
                <w:color w:val="000000"/>
                <w:sz w:val="18"/>
                <w:szCs w:val="18"/>
                <w:lang w:eastAsia="zh-CN"/>
              </w:rPr>
              <w:t>0.389</w:t>
            </w:r>
          </w:p>
        </w:tc>
        <w:tc>
          <w:tcPr>
            <w:tcW w:w="14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42704FB" w14:textId="69974689" w:rsidR="001B5497" w:rsidRPr="009077E9" w:rsidRDefault="001B5497" w:rsidP="001B5497">
            <w:pPr>
              <w:widowControl/>
              <w:autoSpaceDE/>
              <w:autoSpaceDN/>
              <w:jc w:val="center"/>
              <w:rPr>
                <w:rFonts w:eastAsia="等线"/>
                <w:color w:val="000000"/>
                <w:sz w:val="18"/>
                <w:szCs w:val="18"/>
                <w:lang w:eastAsia="zh-CN"/>
              </w:rPr>
            </w:pPr>
            <w:r w:rsidRPr="00A56528">
              <w:rPr>
                <w:rFonts w:eastAsia="等线"/>
                <w:color w:val="000000"/>
                <w:sz w:val="18"/>
                <w:szCs w:val="18"/>
                <w:lang w:eastAsia="zh-CN"/>
              </w:rPr>
              <w:t>1.034 (0.954, 1.121)</w:t>
            </w:r>
          </w:p>
        </w:tc>
        <w:tc>
          <w:tcPr>
            <w:tcW w:w="5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7F70612" w14:textId="3D9F7F82" w:rsidR="001B5497" w:rsidRPr="009077E9" w:rsidRDefault="001B5497" w:rsidP="001B5497">
            <w:pPr>
              <w:widowControl/>
              <w:autoSpaceDE/>
              <w:autoSpaceDN/>
              <w:jc w:val="center"/>
              <w:rPr>
                <w:rFonts w:eastAsia="等线"/>
                <w:color w:val="000000"/>
                <w:sz w:val="18"/>
                <w:szCs w:val="18"/>
                <w:lang w:eastAsia="zh-CN"/>
              </w:rPr>
            </w:pPr>
            <w:r w:rsidRPr="00A56528">
              <w:rPr>
                <w:rFonts w:eastAsia="等线"/>
                <w:color w:val="000000"/>
                <w:sz w:val="18"/>
                <w:szCs w:val="18"/>
                <w:lang w:eastAsia="zh-CN"/>
              </w:rPr>
              <w:t>0.414</w:t>
            </w:r>
          </w:p>
        </w:tc>
      </w:tr>
      <w:tr w:rsidR="001B5497" w:rsidRPr="00645D3F" w14:paraId="04CF4D91" w14:textId="77777777" w:rsidTr="00A56528">
        <w:trPr>
          <w:trHeight w:val="278"/>
        </w:trPr>
        <w:tc>
          <w:tcPr>
            <w:tcW w:w="9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AFBD530" w14:textId="77777777" w:rsidR="001B5497" w:rsidRPr="009077E9" w:rsidRDefault="001B5497" w:rsidP="001B5497">
            <w:pPr>
              <w:widowControl/>
              <w:autoSpaceDE/>
              <w:autoSpaceDN/>
              <w:jc w:val="center"/>
              <w:rPr>
                <w:rFonts w:eastAsia="等线"/>
                <w:color w:val="000000"/>
                <w:sz w:val="18"/>
                <w:szCs w:val="18"/>
                <w:lang w:eastAsia="zh-CN"/>
              </w:rPr>
            </w:pPr>
            <w:r w:rsidRPr="009077E9">
              <w:rPr>
                <w:rFonts w:eastAsia="等线"/>
                <w:color w:val="000000"/>
                <w:sz w:val="18"/>
                <w:szCs w:val="18"/>
                <w:lang w:eastAsia="zh-CN"/>
              </w:rPr>
              <w:t>&gt;41</w:t>
            </w:r>
          </w:p>
        </w:tc>
        <w:tc>
          <w:tcPr>
            <w:tcW w:w="13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A2E7BCA" w14:textId="5764F06A" w:rsidR="001B5497" w:rsidRPr="009077E9" w:rsidRDefault="001B5497" w:rsidP="001B5497">
            <w:pPr>
              <w:widowControl/>
              <w:autoSpaceDE/>
              <w:autoSpaceDN/>
              <w:jc w:val="center"/>
              <w:rPr>
                <w:rFonts w:eastAsia="等线"/>
                <w:color w:val="000000"/>
                <w:sz w:val="18"/>
                <w:szCs w:val="18"/>
                <w:lang w:eastAsia="zh-CN"/>
              </w:rPr>
            </w:pPr>
            <w:r w:rsidRPr="00A56528">
              <w:rPr>
                <w:rFonts w:eastAsia="等线"/>
                <w:color w:val="000000"/>
                <w:sz w:val="18"/>
                <w:szCs w:val="18"/>
                <w:lang w:eastAsia="zh-CN"/>
              </w:rPr>
              <w:t>1.103 (1.013, 1.200)</w:t>
            </w:r>
          </w:p>
        </w:tc>
        <w:tc>
          <w:tcPr>
            <w:tcW w:w="6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44FB6B2" w14:textId="6B394BA2" w:rsidR="001B5497" w:rsidRPr="009077E9" w:rsidRDefault="001B5497" w:rsidP="001B5497">
            <w:pPr>
              <w:widowControl/>
              <w:autoSpaceDE/>
              <w:autoSpaceDN/>
              <w:jc w:val="center"/>
              <w:rPr>
                <w:rFonts w:eastAsia="等线"/>
                <w:color w:val="000000"/>
                <w:sz w:val="18"/>
                <w:szCs w:val="18"/>
                <w:lang w:eastAsia="zh-CN"/>
              </w:rPr>
            </w:pPr>
            <w:r w:rsidRPr="00A56528">
              <w:rPr>
                <w:rFonts w:eastAsia="等线"/>
                <w:color w:val="000000"/>
                <w:sz w:val="18"/>
                <w:szCs w:val="18"/>
                <w:lang w:eastAsia="zh-CN"/>
              </w:rPr>
              <w:t>0.024</w:t>
            </w:r>
          </w:p>
        </w:tc>
        <w:tc>
          <w:tcPr>
            <w:tcW w:w="14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1209AFD" w14:textId="253F034D" w:rsidR="001B5497" w:rsidRPr="009077E9" w:rsidRDefault="001B5497" w:rsidP="001B5497">
            <w:pPr>
              <w:widowControl/>
              <w:autoSpaceDE/>
              <w:autoSpaceDN/>
              <w:jc w:val="center"/>
              <w:rPr>
                <w:rFonts w:eastAsia="等线"/>
                <w:color w:val="000000"/>
                <w:sz w:val="18"/>
                <w:szCs w:val="18"/>
                <w:lang w:eastAsia="zh-CN"/>
              </w:rPr>
            </w:pPr>
            <w:r w:rsidRPr="00A56528">
              <w:rPr>
                <w:rFonts w:eastAsia="等线"/>
                <w:color w:val="000000"/>
                <w:sz w:val="18"/>
                <w:szCs w:val="18"/>
                <w:lang w:eastAsia="zh-CN"/>
              </w:rPr>
              <w:t>1.004 (0.919, 1.097)</w:t>
            </w:r>
          </w:p>
        </w:tc>
        <w:tc>
          <w:tcPr>
            <w:tcW w:w="5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AE6AAF5" w14:textId="0D9646D9" w:rsidR="001B5497" w:rsidRPr="009077E9" w:rsidRDefault="001B5497" w:rsidP="001B5497">
            <w:pPr>
              <w:widowControl/>
              <w:autoSpaceDE/>
              <w:autoSpaceDN/>
              <w:jc w:val="center"/>
              <w:rPr>
                <w:rFonts w:eastAsia="等线"/>
                <w:color w:val="000000"/>
                <w:sz w:val="18"/>
                <w:szCs w:val="18"/>
                <w:lang w:eastAsia="zh-CN"/>
              </w:rPr>
            </w:pPr>
            <w:r w:rsidRPr="00A56528">
              <w:rPr>
                <w:rFonts w:eastAsia="等线"/>
                <w:color w:val="000000"/>
                <w:sz w:val="18"/>
                <w:szCs w:val="18"/>
                <w:lang w:eastAsia="zh-CN"/>
              </w:rPr>
              <w:t>0.924</w:t>
            </w:r>
          </w:p>
        </w:tc>
      </w:tr>
      <w:tr w:rsidR="001B5497" w:rsidRPr="00645D3F" w14:paraId="3DB59FFB" w14:textId="77777777" w:rsidTr="008B0A15">
        <w:trPr>
          <w:trHeight w:val="278"/>
        </w:trPr>
        <w:tc>
          <w:tcPr>
            <w:tcW w:w="9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9680177" w14:textId="77777777" w:rsidR="001B5497" w:rsidRPr="009077E9" w:rsidRDefault="001B5497" w:rsidP="008B0A15">
            <w:pPr>
              <w:widowControl/>
              <w:autoSpaceDE/>
              <w:autoSpaceDN/>
              <w:jc w:val="center"/>
              <w:rPr>
                <w:rFonts w:eastAsia="等线"/>
                <w:color w:val="000000"/>
                <w:sz w:val="18"/>
                <w:szCs w:val="18"/>
                <w:lang w:eastAsia="zh-CN"/>
              </w:rPr>
            </w:pPr>
            <w:r>
              <w:rPr>
                <w:rFonts w:eastAsia="等线" w:hint="eastAsia"/>
                <w:color w:val="000000"/>
                <w:sz w:val="18"/>
                <w:szCs w:val="18"/>
                <w:lang w:eastAsia="zh-CN"/>
              </w:rPr>
              <w:t>p</w:t>
            </w:r>
            <w:r w:rsidRPr="00E13309">
              <w:rPr>
                <w:rFonts w:eastAsia="等线"/>
                <w:color w:val="000000"/>
                <w:sz w:val="18"/>
                <w:szCs w:val="18"/>
                <w:lang w:eastAsia="zh-CN"/>
              </w:rPr>
              <w:t xml:space="preserve"> for trend</w:t>
            </w:r>
          </w:p>
        </w:tc>
        <w:tc>
          <w:tcPr>
            <w:tcW w:w="13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60D064D" w14:textId="77777777" w:rsidR="001B5497" w:rsidRPr="001B5497" w:rsidRDefault="001B5497" w:rsidP="008B0A15">
            <w:pPr>
              <w:widowControl/>
              <w:autoSpaceDE/>
              <w:autoSpaceDN/>
              <w:jc w:val="center"/>
              <w:rPr>
                <w:rFonts w:eastAsia="等线"/>
                <w:color w:val="000000"/>
                <w:sz w:val="18"/>
                <w:szCs w:val="18"/>
                <w:lang w:eastAsia="zh-CN"/>
              </w:rPr>
            </w:pPr>
            <w:r w:rsidRPr="009077E9">
              <w:rPr>
                <w:rFonts w:eastAsia="等线"/>
                <w:color w:val="000000"/>
                <w:sz w:val="18"/>
                <w:szCs w:val="18"/>
                <w:lang w:eastAsia="zh-CN"/>
              </w:rPr>
              <w:t>&lt;0.001</w:t>
            </w:r>
          </w:p>
        </w:tc>
        <w:tc>
          <w:tcPr>
            <w:tcW w:w="6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CB78A2C" w14:textId="77777777" w:rsidR="001B5497" w:rsidRPr="001B5497" w:rsidRDefault="001B5497" w:rsidP="008B0A15">
            <w:pPr>
              <w:widowControl/>
              <w:autoSpaceDE/>
              <w:autoSpaceDN/>
              <w:jc w:val="center"/>
              <w:rPr>
                <w:rFonts w:eastAsia="等线"/>
                <w:color w:val="000000"/>
                <w:sz w:val="18"/>
                <w:szCs w:val="18"/>
                <w:lang w:eastAsia="zh-CN"/>
              </w:rPr>
            </w:pPr>
          </w:p>
        </w:tc>
        <w:tc>
          <w:tcPr>
            <w:tcW w:w="14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83C776E" w14:textId="77777777" w:rsidR="001B5497" w:rsidRPr="001B5497" w:rsidRDefault="001B5497" w:rsidP="008B0A15">
            <w:pPr>
              <w:widowControl/>
              <w:autoSpaceDE/>
              <w:autoSpaceDN/>
              <w:jc w:val="center"/>
              <w:rPr>
                <w:rFonts w:eastAsia="等线"/>
                <w:color w:val="000000"/>
                <w:sz w:val="18"/>
                <w:szCs w:val="18"/>
                <w:lang w:eastAsia="zh-CN"/>
              </w:rPr>
            </w:pPr>
            <w:r w:rsidRPr="009077E9">
              <w:rPr>
                <w:rFonts w:eastAsia="等线"/>
                <w:color w:val="000000"/>
                <w:sz w:val="18"/>
                <w:szCs w:val="18"/>
                <w:lang w:eastAsia="zh-CN"/>
              </w:rPr>
              <w:t>&lt;0.001</w:t>
            </w:r>
          </w:p>
        </w:tc>
        <w:tc>
          <w:tcPr>
            <w:tcW w:w="5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2BE6856" w14:textId="77777777" w:rsidR="001B5497" w:rsidRPr="001B5497" w:rsidRDefault="001B5497" w:rsidP="008B0A15">
            <w:pPr>
              <w:widowControl/>
              <w:autoSpaceDE/>
              <w:autoSpaceDN/>
              <w:jc w:val="center"/>
              <w:rPr>
                <w:rFonts w:eastAsia="等线"/>
                <w:color w:val="000000"/>
                <w:sz w:val="18"/>
                <w:szCs w:val="18"/>
                <w:lang w:eastAsia="zh-CN"/>
              </w:rPr>
            </w:pPr>
          </w:p>
        </w:tc>
      </w:tr>
      <w:tr w:rsidR="001B5497" w:rsidRPr="00645D3F" w14:paraId="0BDF7C06" w14:textId="77777777" w:rsidTr="00A17BD8">
        <w:trPr>
          <w:trHeight w:val="278"/>
        </w:trPr>
        <w:tc>
          <w:tcPr>
            <w:tcW w:w="237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678BA12" w14:textId="4E51B69F" w:rsidR="001B5497" w:rsidRPr="009077E9" w:rsidRDefault="001B5497" w:rsidP="00A56528">
            <w:pPr>
              <w:widowControl/>
              <w:autoSpaceDE/>
              <w:autoSpaceDN/>
              <w:rPr>
                <w:rFonts w:eastAsia="等线"/>
                <w:color w:val="000000"/>
                <w:sz w:val="18"/>
                <w:szCs w:val="18"/>
                <w:lang w:eastAsia="zh-CN"/>
              </w:rPr>
            </w:pPr>
            <w:del w:id="2" w:author="^ 常统敏" w:date="2025-02-04T12:59:00Z" w16du:dateUtc="2025-02-04T04:59:00Z">
              <w:r w:rsidRPr="009077E9" w:rsidDel="00A56528">
                <w:rPr>
                  <w:rFonts w:eastAsia="等线" w:hint="eastAsia"/>
                  <w:color w:val="000000"/>
                  <w:sz w:val="18"/>
                  <w:szCs w:val="18"/>
                  <w:lang w:eastAsia="zh-CN"/>
                </w:rPr>
                <w:delText>Age at first live birth</w:delText>
              </w:r>
            </w:del>
            <w:ins w:id="3" w:author="^ 常统敏" w:date="2025-02-04T12:59:00Z" w16du:dateUtc="2025-02-04T04:59:00Z">
              <w:r w:rsidR="00A56528">
                <w:rPr>
                  <w:rFonts w:eastAsia="等线" w:hint="eastAsia"/>
                  <w:color w:val="000000"/>
                  <w:sz w:val="18"/>
                  <w:szCs w:val="18"/>
                  <w:lang w:eastAsia="zh-CN"/>
                </w:rPr>
                <w:t>AFB</w:t>
              </w:r>
            </w:ins>
            <w:r w:rsidRPr="00A56528">
              <w:rPr>
                <w:rFonts w:eastAsia="等线"/>
                <w:color w:val="000000"/>
                <w:sz w:val="18"/>
                <w:szCs w:val="18"/>
                <w:lang w:eastAsia="zh-CN"/>
              </w:rPr>
              <w:t xml:space="preserve"> </w:t>
            </w:r>
            <w:r w:rsidRPr="00EF27EC">
              <w:rPr>
                <w:rFonts w:eastAsia="等线"/>
                <w:color w:val="000000"/>
                <w:sz w:val="18"/>
                <w:szCs w:val="18"/>
                <w:vertAlign w:val="superscript"/>
                <w:lang w:eastAsia="zh-CN"/>
              </w:rPr>
              <w:t>d</w:t>
            </w:r>
          </w:p>
        </w:tc>
        <w:tc>
          <w:tcPr>
            <w:tcW w:w="6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087433E" w14:textId="77777777" w:rsidR="001B5497" w:rsidRPr="009077E9" w:rsidRDefault="001B5497" w:rsidP="001B5497">
            <w:pPr>
              <w:widowControl/>
              <w:autoSpaceDE/>
              <w:autoSpaceDN/>
              <w:jc w:val="center"/>
              <w:rPr>
                <w:rFonts w:eastAsia="等线"/>
                <w:color w:val="000000"/>
                <w:sz w:val="18"/>
                <w:szCs w:val="18"/>
                <w:lang w:eastAsia="zh-CN"/>
              </w:rPr>
            </w:pPr>
          </w:p>
        </w:tc>
        <w:tc>
          <w:tcPr>
            <w:tcW w:w="14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02B8149" w14:textId="77777777" w:rsidR="001B5497" w:rsidRPr="009077E9" w:rsidRDefault="001B5497" w:rsidP="001B5497">
            <w:pPr>
              <w:widowControl/>
              <w:autoSpaceDE/>
              <w:autoSpaceDN/>
              <w:jc w:val="center"/>
              <w:rPr>
                <w:rFonts w:eastAsia="等线"/>
                <w:color w:val="000000"/>
                <w:sz w:val="18"/>
                <w:szCs w:val="18"/>
                <w:lang w:eastAsia="zh-CN"/>
              </w:rPr>
            </w:pPr>
          </w:p>
        </w:tc>
        <w:tc>
          <w:tcPr>
            <w:tcW w:w="5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00B863E" w14:textId="77777777" w:rsidR="001B5497" w:rsidRPr="009077E9" w:rsidRDefault="001B5497" w:rsidP="001B5497">
            <w:pPr>
              <w:widowControl/>
              <w:autoSpaceDE/>
              <w:autoSpaceDN/>
              <w:jc w:val="center"/>
              <w:rPr>
                <w:rFonts w:eastAsia="等线"/>
                <w:color w:val="000000"/>
                <w:sz w:val="18"/>
                <w:szCs w:val="18"/>
                <w:lang w:eastAsia="zh-CN"/>
              </w:rPr>
            </w:pPr>
          </w:p>
        </w:tc>
      </w:tr>
      <w:tr w:rsidR="001B5497" w:rsidRPr="00645D3F" w14:paraId="0B125C5A" w14:textId="77777777" w:rsidTr="00A56528">
        <w:trPr>
          <w:trHeight w:val="278"/>
        </w:trPr>
        <w:tc>
          <w:tcPr>
            <w:tcW w:w="9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D9B0C6F" w14:textId="77777777" w:rsidR="001B5497" w:rsidRPr="009077E9" w:rsidRDefault="001B5497" w:rsidP="001B5497">
            <w:pPr>
              <w:widowControl/>
              <w:autoSpaceDE/>
              <w:autoSpaceDN/>
              <w:jc w:val="center"/>
              <w:rPr>
                <w:rFonts w:eastAsia="等线"/>
                <w:color w:val="000000"/>
                <w:sz w:val="18"/>
                <w:szCs w:val="18"/>
                <w:lang w:eastAsia="zh-CN"/>
              </w:rPr>
            </w:pPr>
            <w:r w:rsidRPr="009077E9">
              <w:rPr>
                <w:rFonts w:eastAsia="等线"/>
                <w:color w:val="000000"/>
                <w:sz w:val="18"/>
                <w:szCs w:val="18"/>
                <w:lang w:eastAsia="zh-CN"/>
              </w:rPr>
              <w:t>&lt;21</w:t>
            </w:r>
          </w:p>
        </w:tc>
        <w:tc>
          <w:tcPr>
            <w:tcW w:w="13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038E6C6" w14:textId="6B8D7050" w:rsidR="001B5497" w:rsidRPr="009077E9" w:rsidRDefault="001B5497" w:rsidP="001B5497">
            <w:pPr>
              <w:widowControl/>
              <w:autoSpaceDE/>
              <w:autoSpaceDN/>
              <w:jc w:val="center"/>
              <w:rPr>
                <w:rFonts w:eastAsia="等线"/>
                <w:color w:val="000000"/>
                <w:sz w:val="18"/>
                <w:szCs w:val="18"/>
                <w:lang w:eastAsia="zh-CN"/>
              </w:rPr>
            </w:pPr>
            <w:r w:rsidRPr="00A56528">
              <w:rPr>
                <w:rFonts w:eastAsia="等线"/>
                <w:color w:val="000000"/>
                <w:sz w:val="18"/>
                <w:szCs w:val="18"/>
                <w:lang w:eastAsia="zh-CN"/>
              </w:rPr>
              <w:t>2.959 (2.763, 3.169)</w:t>
            </w:r>
          </w:p>
        </w:tc>
        <w:tc>
          <w:tcPr>
            <w:tcW w:w="6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1FA1BDC" w14:textId="77777777" w:rsidR="001B5497" w:rsidRPr="009077E9" w:rsidRDefault="001B5497" w:rsidP="001B5497">
            <w:pPr>
              <w:widowControl/>
              <w:autoSpaceDE/>
              <w:autoSpaceDN/>
              <w:jc w:val="center"/>
              <w:rPr>
                <w:rFonts w:eastAsia="等线"/>
                <w:color w:val="000000"/>
                <w:sz w:val="18"/>
                <w:szCs w:val="18"/>
                <w:lang w:eastAsia="zh-CN"/>
              </w:rPr>
            </w:pPr>
            <w:r w:rsidRPr="009077E9">
              <w:rPr>
                <w:rFonts w:eastAsia="等线"/>
                <w:color w:val="000000"/>
                <w:sz w:val="18"/>
                <w:szCs w:val="18"/>
                <w:lang w:eastAsia="zh-CN"/>
              </w:rPr>
              <w:t>&lt;0.001</w:t>
            </w:r>
          </w:p>
        </w:tc>
        <w:tc>
          <w:tcPr>
            <w:tcW w:w="14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30BB045" w14:textId="2BAEB6C2" w:rsidR="001B5497" w:rsidRPr="009077E9" w:rsidRDefault="001B5497" w:rsidP="001B5497">
            <w:pPr>
              <w:widowControl/>
              <w:autoSpaceDE/>
              <w:autoSpaceDN/>
              <w:jc w:val="center"/>
              <w:rPr>
                <w:rFonts w:eastAsia="等线"/>
                <w:color w:val="000000"/>
                <w:sz w:val="18"/>
                <w:szCs w:val="18"/>
                <w:lang w:eastAsia="zh-CN"/>
              </w:rPr>
            </w:pPr>
            <w:r w:rsidRPr="00A56528">
              <w:rPr>
                <w:rFonts w:eastAsia="等线"/>
                <w:color w:val="000000"/>
                <w:sz w:val="18"/>
                <w:szCs w:val="18"/>
                <w:lang w:eastAsia="zh-CN"/>
              </w:rPr>
              <w:t>1.625 (1.509, 1.751)</w:t>
            </w:r>
          </w:p>
        </w:tc>
        <w:tc>
          <w:tcPr>
            <w:tcW w:w="5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2762FBF" w14:textId="7C9A964E" w:rsidR="001B5497" w:rsidRPr="009077E9" w:rsidRDefault="001B5497" w:rsidP="001B5497">
            <w:pPr>
              <w:widowControl/>
              <w:autoSpaceDE/>
              <w:autoSpaceDN/>
              <w:jc w:val="center"/>
              <w:rPr>
                <w:rFonts w:eastAsia="等线"/>
                <w:color w:val="000000"/>
                <w:sz w:val="18"/>
                <w:szCs w:val="18"/>
                <w:lang w:eastAsia="zh-CN"/>
              </w:rPr>
            </w:pPr>
            <w:r w:rsidRPr="009077E9">
              <w:rPr>
                <w:rFonts w:eastAsia="等线"/>
                <w:color w:val="000000"/>
                <w:sz w:val="18"/>
                <w:szCs w:val="18"/>
                <w:lang w:eastAsia="zh-CN"/>
              </w:rPr>
              <w:t>&lt;0.001</w:t>
            </w:r>
          </w:p>
        </w:tc>
      </w:tr>
      <w:tr w:rsidR="001B5497" w:rsidRPr="00645D3F" w14:paraId="4CB9C47F" w14:textId="77777777" w:rsidTr="00A56528">
        <w:trPr>
          <w:trHeight w:val="278"/>
        </w:trPr>
        <w:tc>
          <w:tcPr>
            <w:tcW w:w="9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A6D9162" w14:textId="77777777" w:rsidR="001B5497" w:rsidRPr="009077E9" w:rsidRDefault="001B5497" w:rsidP="001B5497">
            <w:pPr>
              <w:widowControl/>
              <w:autoSpaceDE/>
              <w:autoSpaceDN/>
              <w:jc w:val="center"/>
              <w:rPr>
                <w:rFonts w:eastAsia="等线"/>
                <w:color w:val="000000"/>
                <w:sz w:val="18"/>
                <w:szCs w:val="18"/>
                <w:lang w:eastAsia="zh-CN"/>
              </w:rPr>
            </w:pPr>
            <w:r w:rsidRPr="009077E9">
              <w:rPr>
                <w:rFonts w:eastAsia="等线"/>
                <w:color w:val="000000"/>
                <w:sz w:val="18"/>
                <w:szCs w:val="18"/>
                <w:lang w:eastAsia="zh-CN"/>
              </w:rPr>
              <w:t>21-23</w:t>
            </w:r>
          </w:p>
        </w:tc>
        <w:tc>
          <w:tcPr>
            <w:tcW w:w="13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86F3F46" w14:textId="15D20E4A" w:rsidR="001B5497" w:rsidRPr="009077E9" w:rsidRDefault="001B5497" w:rsidP="001B5497">
            <w:pPr>
              <w:widowControl/>
              <w:autoSpaceDE/>
              <w:autoSpaceDN/>
              <w:jc w:val="center"/>
              <w:rPr>
                <w:rFonts w:eastAsia="等线"/>
                <w:color w:val="000000"/>
                <w:sz w:val="18"/>
                <w:szCs w:val="18"/>
                <w:lang w:eastAsia="zh-CN"/>
              </w:rPr>
            </w:pPr>
            <w:r w:rsidRPr="00A56528">
              <w:rPr>
                <w:rFonts w:eastAsia="等线"/>
                <w:color w:val="000000"/>
                <w:sz w:val="18"/>
                <w:szCs w:val="18"/>
                <w:lang w:eastAsia="zh-CN"/>
              </w:rPr>
              <w:t>1.750 (1.634, 1.874)</w:t>
            </w:r>
          </w:p>
        </w:tc>
        <w:tc>
          <w:tcPr>
            <w:tcW w:w="6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EDB3374" w14:textId="77777777" w:rsidR="001B5497" w:rsidRPr="009077E9" w:rsidRDefault="001B5497" w:rsidP="001B5497">
            <w:pPr>
              <w:widowControl/>
              <w:autoSpaceDE/>
              <w:autoSpaceDN/>
              <w:jc w:val="center"/>
              <w:rPr>
                <w:rFonts w:eastAsia="等线"/>
                <w:color w:val="000000"/>
                <w:sz w:val="18"/>
                <w:szCs w:val="18"/>
                <w:lang w:eastAsia="zh-CN"/>
              </w:rPr>
            </w:pPr>
            <w:r w:rsidRPr="009077E9">
              <w:rPr>
                <w:rFonts w:eastAsia="等线"/>
                <w:color w:val="000000"/>
                <w:sz w:val="18"/>
                <w:szCs w:val="18"/>
                <w:lang w:eastAsia="zh-CN"/>
              </w:rPr>
              <w:t>&lt;0.001</w:t>
            </w:r>
          </w:p>
        </w:tc>
        <w:tc>
          <w:tcPr>
            <w:tcW w:w="14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A51A681" w14:textId="4193BD61" w:rsidR="001B5497" w:rsidRPr="009077E9" w:rsidRDefault="001B5497" w:rsidP="001B5497">
            <w:pPr>
              <w:widowControl/>
              <w:autoSpaceDE/>
              <w:autoSpaceDN/>
              <w:jc w:val="center"/>
              <w:rPr>
                <w:rFonts w:eastAsia="等线"/>
                <w:color w:val="000000"/>
                <w:sz w:val="18"/>
                <w:szCs w:val="18"/>
                <w:lang w:eastAsia="zh-CN"/>
              </w:rPr>
            </w:pPr>
            <w:r w:rsidRPr="00A56528">
              <w:rPr>
                <w:rFonts w:eastAsia="等线"/>
                <w:color w:val="000000"/>
                <w:sz w:val="18"/>
                <w:szCs w:val="18"/>
                <w:lang w:eastAsia="zh-CN"/>
              </w:rPr>
              <w:t>1.321 (1.230, 1.420)</w:t>
            </w:r>
          </w:p>
        </w:tc>
        <w:tc>
          <w:tcPr>
            <w:tcW w:w="5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96D9A01" w14:textId="7AD0730D" w:rsidR="001B5497" w:rsidRPr="009077E9" w:rsidRDefault="001B5497" w:rsidP="001B5497">
            <w:pPr>
              <w:widowControl/>
              <w:autoSpaceDE/>
              <w:autoSpaceDN/>
              <w:jc w:val="center"/>
              <w:rPr>
                <w:rFonts w:eastAsia="等线"/>
                <w:color w:val="000000"/>
                <w:sz w:val="18"/>
                <w:szCs w:val="18"/>
                <w:lang w:eastAsia="zh-CN"/>
              </w:rPr>
            </w:pPr>
            <w:r w:rsidRPr="009077E9">
              <w:rPr>
                <w:rFonts w:eastAsia="等线"/>
                <w:color w:val="000000"/>
                <w:sz w:val="18"/>
                <w:szCs w:val="18"/>
                <w:lang w:eastAsia="zh-CN"/>
              </w:rPr>
              <w:t>&lt;0.001</w:t>
            </w:r>
          </w:p>
        </w:tc>
      </w:tr>
      <w:tr w:rsidR="001B5497" w:rsidRPr="00645D3F" w14:paraId="3C58111B" w14:textId="77777777" w:rsidTr="00A17BD8">
        <w:trPr>
          <w:trHeight w:val="278"/>
        </w:trPr>
        <w:tc>
          <w:tcPr>
            <w:tcW w:w="9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DB41574" w14:textId="77777777" w:rsidR="001B5497" w:rsidRPr="009077E9" w:rsidRDefault="001B5497" w:rsidP="001B5497">
            <w:pPr>
              <w:widowControl/>
              <w:autoSpaceDE/>
              <w:autoSpaceDN/>
              <w:jc w:val="center"/>
              <w:rPr>
                <w:rFonts w:eastAsia="等线"/>
                <w:color w:val="000000"/>
                <w:sz w:val="18"/>
                <w:szCs w:val="18"/>
                <w:lang w:eastAsia="zh-CN"/>
              </w:rPr>
            </w:pPr>
            <w:r w:rsidRPr="009077E9">
              <w:rPr>
                <w:rFonts w:eastAsia="等线"/>
                <w:color w:val="000000"/>
                <w:sz w:val="18"/>
                <w:szCs w:val="18"/>
                <w:lang w:eastAsia="zh-CN"/>
              </w:rPr>
              <w:t>24-26</w:t>
            </w:r>
          </w:p>
        </w:tc>
        <w:tc>
          <w:tcPr>
            <w:tcW w:w="13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0A7CA66" w14:textId="77777777" w:rsidR="001B5497" w:rsidRPr="009077E9" w:rsidRDefault="001B5497" w:rsidP="001B5497">
            <w:pPr>
              <w:widowControl/>
              <w:autoSpaceDE/>
              <w:autoSpaceDN/>
              <w:jc w:val="center"/>
              <w:rPr>
                <w:rFonts w:eastAsia="等线"/>
                <w:color w:val="000000"/>
                <w:sz w:val="18"/>
                <w:szCs w:val="18"/>
                <w:lang w:eastAsia="zh-CN"/>
              </w:rPr>
            </w:pPr>
            <w:r w:rsidRPr="009077E9">
              <w:rPr>
                <w:rFonts w:eastAsia="等线"/>
                <w:color w:val="000000"/>
                <w:sz w:val="18"/>
                <w:szCs w:val="18"/>
                <w:lang w:eastAsia="zh-CN"/>
              </w:rPr>
              <w:t>ref</w:t>
            </w:r>
          </w:p>
        </w:tc>
        <w:tc>
          <w:tcPr>
            <w:tcW w:w="6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00C7AED" w14:textId="77777777" w:rsidR="001B5497" w:rsidRPr="009077E9" w:rsidRDefault="001B5497" w:rsidP="001B5497">
            <w:pPr>
              <w:widowControl/>
              <w:autoSpaceDE/>
              <w:autoSpaceDN/>
              <w:jc w:val="center"/>
              <w:rPr>
                <w:rFonts w:eastAsia="等线"/>
                <w:color w:val="000000"/>
                <w:sz w:val="18"/>
                <w:szCs w:val="18"/>
                <w:lang w:eastAsia="zh-CN"/>
              </w:rPr>
            </w:pPr>
            <w:r w:rsidRPr="009077E9">
              <w:rPr>
                <w:rFonts w:eastAsia="等线"/>
                <w:color w:val="000000"/>
                <w:sz w:val="18"/>
                <w:szCs w:val="18"/>
                <w:lang w:eastAsia="zh-CN"/>
              </w:rPr>
              <w:t>-</w:t>
            </w:r>
          </w:p>
        </w:tc>
        <w:tc>
          <w:tcPr>
            <w:tcW w:w="14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9D4C811" w14:textId="0F6EB071" w:rsidR="001B5497" w:rsidRPr="009077E9" w:rsidRDefault="001B5497" w:rsidP="001B5497">
            <w:pPr>
              <w:widowControl/>
              <w:autoSpaceDE/>
              <w:autoSpaceDN/>
              <w:jc w:val="center"/>
              <w:rPr>
                <w:rFonts w:eastAsia="等线"/>
                <w:color w:val="000000"/>
                <w:sz w:val="18"/>
                <w:szCs w:val="18"/>
                <w:lang w:eastAsia="zh-CN"/>
              </w:rPr>
            </w:pPr>
            <w:r w:rsidRPr="009077E9">
              <w:rPr>
                <w:rFonts w:eastAsia="等线" w:hint="eastAsia"/>
                <w:color w:val="000000"/>
                <w:sz w:val="18"/>
                <w:szCs w:val="18"/>
                <w:lang w:eastAsia="zh-CN"/>
              </w:rPr>
              <w:t>ref</w:t>
            </w:r>
          </w:p>
        </w:tc>
        <w:tc>
          <w:tcPr>
            <w:tcW w:w="5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30BF237" w14:textId="2473912E" w:rsidR="001B5497" w:rsidRPr="009077E9" w:rsidRDefault="001B5497" w:rsidP="001B5497">
            <w:pPr>
              <w:widowControl/>
              <w:autoSpaceDE/>
              <w:autoSpaceDN/>
              <w:jc w:val="center"/>
              <w:rPr>
                <w:rFonts w:eastAsia="等线"/>
                <w:color w:val="000000"/>
                <w:sz w:val="18"/>
                <w:szCs w:val="18"/>
                <w:lang w:eastAsia="zh-CN"/>
              </w:rPr>
            </w:pPr>
            <w:r w:rsidRPr="009077E9">
              <w:rPr>
                <w:rFonts w:eastAsia="等线"/>
                <w:color w:val="000000"/>
                <w:sz w:val="18"/>
                <w:szCs w:val="18"/>
                <w:lang w:eastAsia="zh-CN"/>
              </w:rPr>
              <w:t>-</w:t>
            </w:r>
          </w:p>
        </w:tc>
      </w:tr>
      <w:tr w:rsidR="001B5497" w:rsidRPr="00645D3F" w14:paraId="7088F543" w14:textId="77777777" w:rsidTr="00A56528">
        <w:trPr>
          <w:trHeight w:val="278"/>
        </w:trPr>
        <w:tc>
          <w:tcPr>
            <w:tcW w:w="9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9950C95" w14:textId="77777777" w:rsidR="001B5497" w:rsidRPr="009077E9" w:rsidRDefault="001B5497" w:rsidP="001B5497">
            <w:pPr>
              <w:widowControl/>
              <w:autoSpaceDE/>
              <w:autoSpaceDN/>
              <w:jc w:val="center"/>
              <w:rPr>
                <w:rFonts w:eastAsia="等线"/>
                <w:color w:val="000000"/>
                <w:sz w:val="18"/>
                <w:szCs w:val="18"/>
                <w:lang w:eastAsia="zh-CN"/>
              </w:rPr>
            </w:pPr>
            <w:r w:rsidRPr="009077E9">
              <w:rPr>
                <w:rFonts w:eastAsia="等线"/>
                <w:color w:val="000000"/>
                <w:sz w:val="18"/>
                <w:szCs w:val="18"/>
                <w:lang w:eastAsia="zh-CN"/>
              </w:rPr>
              <w:t>27-29</w:t>
            </w:r>
          </w:p>
        </w:tc>
        <w:tc>
          <w:tcPr>
            <w:tcW w:w="13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6106675" w14:textId="0CB6215E" w:rsidR="001B5497" w:rsidRPr="009077E9" w:rsidRDefault="001B5497" w:rsidP="001B5497">
            <w:pPr>
              <w:widowControl/>
              <w:autoSpaceDE/>
              <w:autoSpaceDN/>
              <w:jc w:val="center"/>
              <w:rPr>
                <w:rFonts w:eastAsia="等线"/>
                <w:color w:val="000000"/>
                <w:sz w:val="18"/>
                <w:szCs w:val="18"/>
                <w:lang w:eastAsia="zh-CN"/>
              </w:rPr>
            </w:pPr>
            <w:r w:rsidRPr="00A56528">
              <w:rPr>
                <w:rFonts w:eastAsia="等线"/>
                <w:color w:val="000000"/>
                <w:sz w:val="18"/>
                <w:szCs w:val="18"/>
                <w:lang w:eastAsia="zh-CN"/>
              </w:rPr>
              <w:t>0.823 (0.757, 0.895)</w:t>
            </w:r>
          </w:p>
        </w:tc>
        <w:tc>
          <w:tcPr>
            <w:tcW w:w="6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E373E11" w14:textId="6E53B875" w:rsidR="001B5497" w:rsidRPr="009077E9" w:rsidRDefault="001B5497" w:rsidP="001B5497">
            <w:pPr>
              <w:widowControl/>
              <w:autoSpaceDE/>
              <w:autoSpaceDN/>
              <w:jc w:val="center"/>
              <w:rPr>
                <w:rFonts w:eastAsia="等线"/>
                <w:color w:val="000000"/>
                <w:sz w:val="18"/>
                <w:szCs w:val="18"/>
                <w:lang w:eastAsia="zh-CN"/>
              </w:rPr>
            </w:pPr>
            <w:r w:rsidRPr="009077E9">
              <w:rPr>
                <w:rFonts w:eastAsia="等线"/>
                <w:color w:val="000000"/>
                <w:sz w:val="18"/>
                <w:szCs w:val="18"/>
                <w:lang w:eastAsia="zh-CN"/>
              </w:rPr>
              <w:t>&lt;0.001</w:t>
            </w:r>
          </w:p>
        </w:tc>
        <w:tc>
          <w:tcPr>
            <w:tcW w:w="14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854E86B" w14:textId="132DFA42" w:rsidR="001B5497" w:rsidRPr="009077E9" w:rsidRDefault="001B5497" w:rsidP="001B5497">
            <w:pPr>
              <w:widowControl/>
              <w:autoSpaceDE/>
              <w:autoSpaceDN/>
              <w:jc w:val="center"/>
              <w:rPr>
                <w:rFonts w:eastAsia="等线"/>
                <w:color w:val="000000"/>
                <w:sz w:val="18"/>
                <w:szCs w:val="18"/>
                <w:lang w:eastAsia="zh-CN"/>
              </w:rPr>
            </w:pPr>
            <w:r w:rsidRPr="00A56528">
              <w:rPr>
                <w:rFonts w:eastAsia="等线"/>
                <w:color w:val="000000"/>
                <w:sz w:val="18"/>
                <w:szCs w:val="18"/>
                <w:lang w:eastAsia="zh-CN"/>
              </w:rPr>
              <w:t>0.973 (0.892, 1.061)</w:t>
            </w:r>
          </w:p>
        </w:tc>
        <w:tc>
          <w:tcPr>
            <w:tcW w:w="5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C652D56" w14:textId="5473ACC9" w:rsidR="001B5497" w:rsidRPr="009077E9" w:rsidRDefault="001B5497" w:rsidP="001B5497">
            <w:pPr>
              <w:widowControl/>
              <w:autoSpaceDE/>
              <w:autoSpaceDN/>
              <w:jc w:val="center"/>
              <w:rPr>
                <w:rFonts w:eastAsia="等线"/>
                <w:color w:val="000000"/>
                <w:sz w:val="18"/>
                <w:szCs w:val="18"/>
                <w:lang w:eastAsia="zh-CN"/>
              </w:rPr>
            </w:pPr>
            <w:r w:rsidRPr="00A56528">
              <w:rPr>
                <w:rFonts w:eastAsia="等线"/>
                <w:color w:val="000000"/>
                <w:sz w:val="18"/>
                <w:szCs w:val="18"/>
                <w:lang w:eastAsia="zh-CN"/>
              </w:rPr>
              <w:t>0.538</w:t>
            </w:r>
          </w:p>
        </w:tc>
      </w:tr>
      <w:tr w:rsidR="001B5497" w:rsidRPr="00645D3F" w14:paraId="2A8F7CA5" w14:textId="77777777" w:rsidTr="00A56528">
        <w:trPr>
          <w:trHeight w:val="278"/>
        </w:trPr>
        <w:tc>
          <w:tcPr>
            <w:tcW w:w="9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135EDF2" w14:textId="77777777" w:rsidR="001B5497" w:rsidRPr="009077E9" w:rsidRDefault="001B5497" w:rsidP="001B5497">
            <w:pPr>
              <w:widowControl/>
              <w:autoSpaceDE/>
              <w:autoSpaceDN/>
              <w:jc w:val="center"/>
              <w:rPr>
                <w:rFonts w:eastAsia="等线"/>
                <w:color w:val="000000"/>
                <w:sz w:val="18"/>
                <w:szCs w:val="18"/>
                <w:lang w:eastAsia="zh-CN"/>
              </w:rPr>
            </w:pPr>
            <w:r w:rsidRPr="009077E9">
              <w:rPr>
                <w:rFonts w:eastAsia="等线"/>
                <w:color w:val="000000"/>
                <w:sz w:val="18"/>
                <w:szCs w:val="18"/>
                <w:lang w:eastAsia="zh-CN"/>
              </w:rPr>
              <w:t>&gt;29</w:t>
            </w:r>
          </w:p>
        </w:tc>
        <w:tc>
          <w:tcPr>
            <w:tcW w:w="13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CF63841" w14:textId="7C24500A" w:rsidR="001B5497" w:rsidRPr="009077E9" w:rsidRDefault="001B5497" w:rsidP="001B5497">
            <w:pPr>
              <w:widowControl/>
              <w:autoSpaceDE/>
              <w:autoSpaceDN/>
              <w:jc w:val="center"/>
              <w:rPr>
                <w:rFonts w:eastAsia="等线"/>
                <w:color w:val="000000"/>
                <w:sz w:val="18"/>
                <w:szCs w:val="18"/>
                <w:lang w:eastAsia="zh-CN"/>
              </w:rPr>
            </w:pPr>
            <w:r w:rsidRPr="00A56528">
              <w:rPr>
                <w:rFonts w:eastAsia="等线"/>
                <w:color w:val="000000"/>
                <w:sz w:val="18"/>
                <w:szCs w:val="18"/>
                <w:lang w:eastAsia="zh-CN"/>
              </w:rPr>
              <w:t>0.686 (0.623, 0.756)</w:t>
            </w:r>
          </w:p>
        </w:tc>
        <w:tc>
          <w:tcPr>
            <w:tcW w:w="6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CD8D933" w14:textId="77777777" w:rsidR="001B5497" w:rsidRPr="009077E9" w:rsidRDefault="001B5497" w:rsidP="001B5497">
            <w:pPr>
              <w:widowControl/>
              <w:autoSpaceDE/>
              <w:autoSpaceDN/>
              <w:jc w:val="center"/>
              <w:rPr>
                <w:rFonts w:eastAsia="等线"/>
                <w:color w:val="000000"/>
                <w:sz w:val="18"/>
                <w:szCs w:val="18"/>
                <w:lang w:eastAsia="zh-CN"/>
              </w:rPr>
            </w:pPr>
            <w:r w:rsidRPr="009077E9">
              <w:rPr>
                <w:rFonts w:eastAsia="等线"/>
                <w:color w:val="000000"/>
                <w:sz w:val="18"/>
                <w:szCs w:val="18"/>
                <w:lang w:eastAsia="zh-CN"/>
              </w:rPr>
              <w:t>&lt;0.001</w:t>
            </w:r>
          </w:p>
        </w:tc>
        <w:tc>
          <w:tcPr>
            <w:tcW w:w="14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6114D3A" w14:textId="63650DB9" w:rsidR="001B5497" w:rsidRPr="009077E9" w:rsidRDefault="001B5497" w:rsidP="001B5497">
            <w:pPr>
              <w:widowControl/>
              <w:autoSpaceDE/>
              <w:autoSpaceDN/>
              <w:jc w:val="center"/>
              <w:rPr>
                <w:rFonts w:eastAsia="等线"/>
                <w:color w:val="000000"/>
                <w:sz w:val="18"/>
                <w:szCs w:val="18"/>
                <w:lang w:eastAsia="zh-CN"/>
              </w:rPr>
            </w:pPr>
            <w:r w:rsidRPr="00A56528">
              <w:rPr>
                <w:rFonts w:eastAsia="等线"/>
                <w:color w:val="000000"/>
                <w:sz w:val="18"/>
                <w:szCs w:val="18"/>
                <w:lang w:eastAsia="zh-CN"/>
              </w:rPr>
              <w:t>0.889 (0.804, 0.983)</w:t>
            </w:r>
          </w:p>
        </w:tc>
        <w:tc>
          <w:tcPr>
            <w:tcW w:w="5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0CC596D" w14:textId="571DF390" w:rsidR="001B5497" w:rsidRPr="009077E9" w:rsidRDefault="001B5497" w:rsidP="001B5497">
            <w:pPr>
              <w:widowControl/>
              <w:autoSpaceDE/>
              <w:autoSpaceDN/>
              <w:jc w:val="center"/>
              <w:rPr>
                <w:rFonts w:eastAsia="等线"/>
                <w:color w:val="000000"/>
                <w:sz w:val="18"/>
                <w:szCs w:val="18"/>
                <w:lang w:eastAsia="zh-CN"/>
              </w:rPr>
            </w:pPr>
            <w:r w:rsidRPr="00A56528">
              <w:rPr>
                <w:rFonts w:eastAsia="等线"/>
                <w:color w:val="000000"/>
                <w:sz w:val="18"/>
                <w:szCs w:val="18"/>
                <w:lang w:eastAsia="zh-CN"/>
              </w:rPr>
              <w:t>0.022</w:t>
            </w:r>
          </w:p>
        </w:tc>
      </w:tr>
      <w:tr w:rsidR="00603752" w:rsidRPr="00645D3F" w14:paraId="6F3EF95F" w14:textId="77777777" w:rsidTr="00A27A81">
        <w:trPr>
          <w:trHeight w:val="278"/>
        </w:trPr>
        <w:tc>
          <w:tcPr>
            <w:tcW w:w="9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9194DDE" w14:textId="7ABECD10" w:rsidR="00603752" w:rsidRPr="009077E9" w:rsidRDefault="00603752" w:rsidP="00603752">
            <w:pPr>
              <w:widowControl/>
              <w:autoSpaceDE/>
              <w:autoSpaceDN/>
              <w:jc w:val="center"/>
              <w:rPr>
                <w:rFonts w:eastAsia="等线"/>
                <w:color w:val="000000"/>
                <w:sz w:val="18"/>
                <w:szCs w:val="18"/>
                <w:lang w:eastAsia="zh-CN"/>
              </w:rPr>
            </w:pPr>
            <w:r>
              <w:rPr>
                <w:rFonts w:eastAsia="等线" w:hint="eastAsia"/>
                <w:color w:val="000000"/>
                <w:sz w:val="18"/>
                <w:szCs w:val="18"/>
                <w:lang w:eastAsia="zh-CN"/>
              </w:rPr>
              <w:t>p</w:t>
            </w:r>
            <w:r w:rsidRPr="00E13309">
              <w:rPr>
                <w:rFonts w:eastAsia="等线"/>
                <w:color w:val="000000"/>
                <w:sz w:val="18"/>
                <w:szCs w:val="18"/>
                <w:lang w:eastAsia="zh-CN"/>
              </w:rPr>
              <w:t xml:space="preserve"> for trend</w:t>
            </w:r>
          </w:p>
        </w:tc>
        <w:tc>
          <w:tcPr>
            <w:tcW w:w="13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ACCED61" w14:textId="04CDCD43" w:rsidR="00603752" w:rsidRPr="00603752" w:rsidRDefault="00603752" w:rsidP="00603752">
            <w:pPr>
              <w:widowControl/>
              <w:autoSpaceDE/>
              <w:autoSpaceDN/>
              <w:jc w:val="center"/>
              <w:rPr>
                <w:rFonts w:eastAsia="等线"/>
                <w:color w:val="000000"/>
                <w:sz w:val="18"/>
                <w:szCs w:val="18"/>
                <w:lang w:eastAsia="zh-CN"/>
              </w:rPr>
            </w:pPr>
            <w:r w:rsidRPr="009077E9">
              <w:rPr>
                <w:rFonts w:eastAsia="等线"/>
                <w:color w:val="000000"/>
                <w:sz w:val="18"/>
                <w:szCs w:val="18"/>
                <w:lang w:eastAsia="zh-CN"/>
              </w:rPr>
              <w:t>&lt;0.001</w:t>
            </w:r>
          </w:p>
        </w:tc>
        <w:tc>
          <w:tcPr>
            <w:tcW w:w="6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2BB70C4" w14:textId="77777777" w:rsidR="00603752" w:rsidRPr="009077E9" w:rsidRDefault="00603752" w:rsidP="00603752">
            <w:pPr>
              <w:widowControl/>
              <w:autoSpaceDE/>
              <w:autoSpaceDN/>
              <w:jc w:val="center"/>
              <w:rPr>
                <w:rFonts w:eastAsia="等线"/>
                <w:color w:val="000000"/>
                <w:sz w:val="18"/>
                <w:szCs w:val="18"/>
                <w:lang w:eastAsia="zh-CN"/>
              </w:rPr>
            </w:pPr>
          </w:p>
        </w:tc>
        <w:tc>
          <w:tcPr>
            <w:tcW w:w="14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BE1D077" w14:textId="66482CEC" w:rsidR="00603752" w:rsidRPr="00603752" w:rsidRDefault="00603752" w:rsidP="00603752">
            <w:pPr>
              <w:widowControl/>
              <w:autoSpaceDE/>
              <w:autoSpaceDN/>
              <w:jc w:val="center"/>
              <w:rPr>
                <w:rFonts w:eastAsia="等线"/>
                <w:color w:val="000000"/>
                <w:sz w:val="18"/>
                <w:szCs w:val="18"/>
                <w:lang w:eastAsia="zh-CN"/>
              </w:rPr>
            </w:pPr>
            <w:r w:rsidRPr="009077E9">
              <w:rPr>
                <w:rFonts w:eastAsia="等线"/>
                <w:color w:val="000000"/>
                <w:sz w:val="18"/>
                <w:szCs w:val="18"/>
                <w:lang w:eastAsia="zh-CN"/>
              </w:rPr>
              <w:t>&lt;0.001</w:t>
            </w:r>
          </w:p>
        </w:tc>
        <w:tc>
          <w:tcPr>
            <w:tcW w:w="5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1074716" w14:textId="77777777" w:rsidR="00603752" w:rsidRPr="00603752" w:rsidRDefault="00603752" w:rsidP="00603752">
            <w:pPr>
              <w:widowControl/>
              <w:autoSpaceDE/>
              <w:autoSpaceDN/>
              <w:jc w:val="center"/>
              <w:rPr>
                <w:rFonts w:eastAsia="等线"/>
                <w:color w:val="000000"/>
                <w:sz w:val="18"/>
                <w:szCs w:val="18"/>
                <w:lang w:eastAsia="zh-CN"/>
              </w:rPr>
            </w:pPr>
          </w:p>
        </w:tc>
      </w:tr>
      <w:tr w:rsidR="00603752" w:rsidRPr="00645D3F" w14:paraId="6153010B" w14:textId="77777777" w:rsidTr="00A17BD8">
        <w:trPr>
          <w:trHeight w:val="278"/>
        </w:trPr>
        <w:tc>
          <w:tcPr>
            <w:tcW w:w="9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B365A97" w14:textId="77777777" w:rsidR="00603752" w:rsidRPr="00645D3F" w:rsidRDefault="00603752" w:rsidP="00A56528">
            <w:pPr>
              <w:widowControl/>
              <w:autoSpaceDE/>
              <w:autoSpaceDN/>
              <w:rPr>
                <w:rFonts w:eastAsia="等线"/>
                <w:color w:val="000000"/>
                <w:sz w:val="18"/>
                <w:szCs w:val="18"/>
                <w:lang w:eastAsia="zh-CN"/>
              </w:rPr>
            </w:pPr>
            <w:bookmarkStart w:id="4" w:name="_Hlk188222779"/>
            <w:r w:rsidRPr="00645D3F">
              <w:rPr>
                <w:rFonts w:eastAsia="等线" w:hint="eastAsia"/>
                <w:color w:val="000000"/>
                <w:sz w:val="18"/>
                <w:szCs w:val="18"/>
                <w:lang w:eastAsia="zh-CN"/>
              </w:rPr>
              <w:t xml:space="preserve">Parity </w:t>
            </w:r>
            <w:bookmarkEnd w:id="4"/>
            <w:r w:rsidRPr="00645D3F">
              <w:rPr>
                <w:rFonts w:eastAsia="等线" w:hint="eastAsia"/>
                <w:color w:val="000000"/>
                <w:sz w:val="18"/>
                <w:szCs w:val="18"/>
                <w:vertAlign w:val="superscript"/>
                <w:lang w:eastAsia="zh-CN"/>
              </w:rPr>
              <w:t>e</w:t>
            </w:r>
          </w:p>
        </w:tc>
        <w:tc>
          <w:tcPr>
            <w:tcW w:w="13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F3E33E2" w14:textId="77777777" w:rsidR="00603752" w:rsidRPr="009077E9" w:rsidRDefault="00603752" w:rsidP="00603752">
            <w:pPr>
              <w:widowControl/>
              <w:autoSpaceDE/>
              <w:autoSpaceDN/>
              <w:jc w:val="center"/>
              <w:rPr>
                <w:rFonts w:eastAsia="等线"/>
                <w:color w:val="000000"/>
                <w:sz w:val="18"/>
                <w:szCs w:val="18"/>
                <w:lang w:eastAsia="zh-CN"/>
              </w:rPr>
            </w:pPr>
          </w:p>
        </w:tc>
        <w:tc>
          <w:tcPr>
            <w:tcW w:w="6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0596DED" w14:textId="77777777" w:rsidR="00603752" w:rsidRPr="009077E9" w:rsidRDefault="00603752" w:rsidP="00603752">
            <w:pPr>
              <w:widowControl/>
              <w:autoSpaceDE/>
              <w:autoSpaceDN/>
              <w:jc w:val="center"/>
              <w:rPr>
                <w:rFonts w:eastAsia="等线"/>
                <w:color w:val="000000"/>
                <w:sz w:val="18"/>
                <w:szCs w:val="18"/>
                <w:lang w:eastAsia="zh-CN"/>
              </w:rPr>
            </w:pPr>
          </w:p>
        </w:tc>
        <w:tc>
          <w:tcPr>
            <w:tcW w:w="14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1DAC449" w14:textId="77777777" w:rsidR="00603752" w:rsidRPr="009077E9" w:rsidRDefault="00603752" w:rsidP="00603752">
            <w:pPr>
              <w:widowControl/>
              <w:autoSpaceDE/>
              <w:autoSpaceDN/>
              <w:jc w:val="center"/>
              <w:rPr>
                <w:rFonts w:eastAsia="等线"/>
                <w:color w:val="000000"/>
                <w:sz w:val="18"/>
                <w:szCs w:val="18"/>
                <w:lang w:eastAsia="zh-CN"/>
              </w:rPr>
            </w:pPr>
          </w:p>
        </w:tc>
        <w:tc>
          <w:tcPr>
            <w:tcW w:w="5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0A8FE48" w14:textId="77777777" w:rsidR="00603752" w:rsidRPr="009077E9" w:rsidRDefault="00603752" w:rsidP="00603752">
            <w:pPr>
              <w:widowControl/>
              <w:autoSpaceDE/>
              <w:autoSpaceDN/>
              <w:jc w:val="center"/>
              <w:rPr>
                <w:rFonts w:eastAsia="等线"/>
                <w:color w:val="000000"/>
                <w:sz w:val="18"/>
                <w:szCs w:val="18"/>
                <w:lang w:eastAsia="zh-CN"/>
              </w:rPr>
            </w:pPr>
          </w:p>
        </w:tc>
      </w:tr>
      <w:tr w:rsidR="000C7BCD" w:rsidRPr="00645D3F" w14:paraId="3D3BC208" w14:textId="77777777" w:rsidTr="00A56528">
        <w:trPr>
          <w:trHeight w:val="278"/>
        </w:trPr>
        <w:tc>
          <w:tcPr>
            <w:tcW w:w="9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2ABC538" w14:textId="77777777" w:rsidR="000C7BCD" w:rsidRPr="009077E9" w:rsidRDefault="000C7BCD" w:rsidP="000C7BCD">
            <w:pPr>
              <w:widowControl/>
              <w:autoSpaceDE/>
              <w:autoSpaceDN/>
              <w:jc w:val="center"/>
              <w:rPr>
                <w:rFonts w:eastAsia="等线"/>
                <w:color w:val="000000"/>
                <w:sz w:val="18"/>
                <w:szCs w:val="18"/>
                <w:lang w:eastAsia="zh-CN"/>
              </w:rPr>
            </w:pPr>
            <w:r w:rsidRPr="009077E9">
              <w:rPr>
                <w:rFonts w:eastAsia="等线"/>
                <w:color w:val="000000"/>
                <w:sz w:val="18"/>
                <w:szCs w:val="18"/>
                <w:lang w:eastAsia="zh-CN"/>
              </w:rPr>
              <w:t>0</w:t>
            </w:r>
          </w:p>
        </w:tc>
        <w:tc>
          <w:tcPr>
            <w:tcW w:w="13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2B9C331" w14:textId="0082F4DC" w:rsidR="000C7BCD" w:rsidRPr="009077E9" w:rsidRDefault="000C7BCD" w:rsidP="000C7BCD">
            <w:pPr>
              <w:widowControl/>
              <w:autoSpaceDE/>
              <w:autoSpaceDN/>
              <w:jc w:val="center"/>
              <w:rPr>
                <w:rFonts w:eastAsia="等线"/>
                <w:color w:val="000000"/>
                <w:sz w:val="18"/>
                <w:szCs w:val="18"/>
                <w:lang w:eastAsia="zh-CN"/>
              </w:rPr>
            </w:pPr>
            <w:r w:rsidRPr="009077E9">
              <w:rPr>
                <w:rFonts w:eastAsia="等线" w:hint="eastAsia"/>
                <w:color w:val="000000"/>
                <w:sz w:val="18"/>
                <w:szCs w:val="18"/>
                <w:lang w:eastAsia="zh-CN"/>
              </w:rPr>
              <w:t>ref</w:t>
            </w:r>
          </w:p>
        </w:tc>
        <w:tc>
          <w:tcPr>
            <w:tcW w:w="6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B822471" w14:textId="3AF854DE" w:rsidR="000C7BCD" w:rsidRPr="009077E9" w:rsidRDefault="000C7BCD" w:rsidP="000C7BCD">
            <w:pPr>
              <w:widowControl/>
              <w:autoSpaceDE/>
              <w:autoSpaceDN/>
              <w:jc w:val="center"/>
              <w:rPr>
                <w:rFonts w:eastAsia="等线"/>
                <w:color w:val="000000"/>
                <w:sz w:val="18"/>
                <w:szCs w:val="18"/>
                <w:lang w:eastAsia="zh-CN"/>
              </w:rPr>
            </w:pPr>
            <w:r w:rsidRPr="009077E9">
              <w:rPr>
                <w:rFonts w:eastAsia="等线"/>
                <w:color w:val="000000"/>
                <w:sz w:val="18"/>
                <w:szCs w:val="18"/>
                <w:lang w:eastAsia="zh-CN"/>
              </w:rPr>
              <w:t>-</w:t>
            </w:r>
          </w:p>
        </w:tc>
        <w:tc>
          <w:tcPr>
            <w:tcW w:w="14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ABCBD46" w14:textId="72601E61" w:rsidR="000C7BCD" w:rsidRPr="009077E9" w:rsidRDefault="000C7BCD" w:rsidP="000C7BCD">
            <w:pPr>
              <w:widowControl/>
              <w:autoSpaceDE/>
              <w:autoSpaceDN/>
              <w:jc w:val="center"/>
              <w:rPr>
                <w:rFonts w:eastAsia="等线"/>
                <w:color w:val="000000"/>
                <w:sz w:val="18"/>
                <w:szCs w:val="18"/>
                <w:lang w:eastAsia="zh-CN"/>
              </w:rPr>
            </w:pPr>
            <w:r w:rsidRPr="009077E9">
              <w:rPr>
                <w:rFonts w:eastAsia="等线" w:hint="eastAsia"/>
                <w:color w:val="000000"/>
                <w:sz w:val="18"/>
                <w:szCs w:val="18"/>
                <w:lang w:eastAsia="zh-CN"/>
              </w:rPr>
              <w:t>ref</w:t>
            </w:r>
          </w:p>
        </w:tc>
        <w:tc>
          <w:tcPr>
            <w:tcW w:w="5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5B5DF13" w14:textId="6C7A5211" w:rsidR="000C7BCD" w:rsidRPr="009077E9" w:rsidRDefault="000C7BCD" w:rsidP="000C7BCD">
            <w:pPr>
              <w:widowControl/>
              <w:autoSpaceDE/>
              <w:autoSpaceDN/>
              <w:jc w:val="center"/>
              <w:rPr>
                <w:rFonts w:eastAsia="等线"/>
                <w:color w:val="000000"/>
                <w:sz w:val="18"/>
                <w:szCs w:val="18"/>
                <w:lang w:eastAsia="zh-CN"/>
              </w:rPr>
            </w:pPr>
            <w:r w:rsidRPr="009077E9">
              <w:rPr>
                <w:rFonts w:eastAsia="等线"/>
                <w:color w:val="000000"/>
                <w:sz w:val="18"/>
                <w:szCs w:val="18"/>
                <w:lang w:eastAsia="zh-CN"/>
              </w:rPr>
              <w:t>-</w:t>
            </w:r>
          </w:p>
        </w:tc>
      </w:tr>
      <w:tr w:rsidR="00547AA0" w:rsidRPr="00645D3F" w14:paraId="57562100" w14:textId="77777777" w:rsidTr="00A56528">
        <w:trPr>
          <w:trHeight w:val="278"/>
        </w:trPr>
        <w:tc>
          <w:tcPr>
            <w:tcW w:w="9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88F767D" w14:textId="77777777" w:rsidR="00547AA0" w:rsidRPr="009077E9" w:rsidRDefault="00547AA0" w:rsidP="00547AA0">
            <w:pPr>
              <w:widowControl/>
              <w:autoSpaceDE/>
              <w:autoSpaceDN/>
              <w:jc w:val="center"/>
              <w:rPr>
                <w:rFonts w:eastAsia="等线"/>
                <w:color w:val="000000"/>
                <w:sz w:val="18"/>
                <w:szCs w:val="18"/>
                <w:lang w:eastAsia="zh-CN"/>
              </w:rPr>
            </w:pPr>
            <w:r w:rsidRPr="009077E9">
              <w:rPr>
                <w:rFonts w:eastAsia="等线" w:hint="eastAsia"/>
                <w:color w:val="000000"/>
                <w:sz w:val="18"/>
                <w:szCs w:val="18"/>
                <w:lang w:eastAsia="zh-CN"/>
              </w:rPr>
              <w:t>1</w:t>
            </w:r>
          </w:p>
        </w:tc>
        <w:tc>
          <w:tcPr>
            <w:tcW w:w="13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2C15B1F" w14:textId="4A438766" w:rsidR="00547AA0" w:rsidRPr="009077E9" w:rsidRDefault="00547AA0" w:rsidP="00A56528">
            <w:pPr>
              <w:widowControl/>
              <w:autoSpaceDE/>
              <w:autoSpaceDN/>
              <w:jc w:val="center"/>
              <w:rPr>
                <w:rFonts w:eastAsia="等线"/>
                <w:color w:val="000000"/>
                <w:sz w:val="18"/>
                <w:szCs w:val="18"/>
                <w:lang w:eastAsia="zh-CN"/>
              </w:rPr>
            </w:pPr>
            <w:r w:rsidRPr="00A56528">
              <w:rPr>
                <w:rFonts w:eastAsia="等线"/>
                <w:color w:val="000000"/>
                <w:sz w:val="18"/>
                <w:szCs w:val="18"/>
                <w:lang w:eastAsia="zh-CN"/>
              </w:rPr>
              <w:t>0.516 (0.477, 0.557)</w:t>
            </w:r>
          </w:p>
        </w:tc>
        <w:tc>
          <w:tcPr>
            <w:tcW w:w="6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ED19990" w14:textId="0AFEC01A" w:rsidR="00547AA0" w:rsidRPr="009077E9" w:rsidRDefault="00547AA0" w:rsidP="00A56528">
            <w:pPr>
              <w:widowControl/>
              <w:autoSpaceDE/>
              <w:autoSpaceDN/>
              <w:jc w:val="center"/>
              <w:rPr>
                <w:rFonts w:eastAsia="等线"/>
                <w:color w:val="000000"/>
                <w:sz w:val="18"/>
                <w:szCs w:val="18"/>
                <w:lang w:eastAsia="zh-CN"/>
              </w:rPr>
            </w:pPr>
            <w:r w:rsidRPr="009077E9">
              <w:rPr>
                <w:rFonts w:eastAsia="等线"/>
                <w:color w:val="000000"/>
                <w:sz w:val="18"/>
                <w:szCs w:val="18"/>
                <w:lang w:eastAsia="zh-CN"/>
              </w:rPr>
              <w:t>&lt;0.001</w:t>
            </w:r>
          </w:p>
        </w:tc>
        <w:tc>
          <w:tcPr>
            <w:tcW w:w="14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9FD1954" w14:textId="662EC03E" w:rsidR="00547AA0" w:rsidRPr="009077E9" w:rsidRDefault="00547AA0" w:rsidP="00547AA0">
            <w:pPr>
              <w:widowControl/>
              <w:autoSpaceDE/>
              <w:autoSpaceDN/>
              <w:jc w:val="center"/>
              <w:rPr>
                <w:rFonts w:eastAsia="等线"/>
                <w:color w:val="000000"/>
                <w:sz w:val="18"/>
                <w:szCs w:val="18"/>
                <w:lang w:eastAsia="zh-CN"/>
              </w:rPr>
            </w:pPr>
            <w:r w:rsidRPr="00A56528">
              <w:rPr>
                <w:rFonts w:eastAsia="等线"/>
                <w:color w:val="000000"/>
                <w:sz w:val="18"/>
                <w:szCs w:val="18"/>
                <w:lang w:eastAsia="zh-CN"/>
              </w:rPr>
              <w:t>0.811 (0.746, 0.882)</w:t>
            </w:r>
          </w:p>
        </w:tc>
        <w:tc>
          <w:tcPr>
            <w:tcW w:w="5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DC19AA3" w14:textId="0BE9F19E" w:rsidR="00547AA0" w:rsidRPr="009077E9" w:rsidRDefault="00547AA0" w:rsidP="00547AA0">
            <w:pPr>
              <w:widowControl/>
              <w:autoSpaceDE/>
              <w:autoSpaceDN/>
              <w:jc w:val="center"/>
              <w:rPr>
                <w:rFonts w:eastAsia="等线"/>
                <w:color w:val="000000"/>
                <w:sz w:val="18"/>
                <w:szCs w:val="18"/>
                <w:lang w:eastAsia="zh-CN"/>
              </w:rPr>
            </w:pPr>
            <w:r w:rsidRPr="009077E9">
              <w:rPr>
                <w:rFonts w:eastAsia="等线"/>
                <w:color w:val="000000"/>
                <w:sz w:val="18"/>
                <w:szCs w:val="18"/>
                <w:lang w:eastAsia="zh-CN"/>
              </w:rPr>
              <w:t>&lt;0.001</w:t>
            </w:r>
          </w:p>
        </w:tc>
      </w:tr>
      <w:tr w:rsidR="00547AA0" w:rsidRPr="00645D3F" w14:paraId="38E0C8C6" w14:textId="77777777" w:rsidTr="00A56528">
        <w:trPr>
          <w:trHeight w:val="278"/>
        </w:trPr>
        <w:tc>
          <w:tcPr>
            <w:tcW w:w="9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E3CE946" w14:textId="77777777" w:rsidR="00547AA0" w:rsidRPr="009077E9" w:rsidRDefault="00547AA0" w:rsidP="00547AA0">
            <w:pPr>
              <w:widowControl/>
              <w:autoSpaceDE/>
              <w:autoSpaceDN/>
              <w:jc w:val="center"/>
              <w:rPr>
                <w:rFonts w:eastAsia="等线"/>
                <w:color w:val="000000"/>
                <w:sz w:val="18"/>
                <w:szCs w:val="18"/>
                <w:lang w:eastAsia="zh-CN"/>
              </w:rPr>
            </w:pPr>
            <w:r w:rsidRPr="009077E9">
              <w:rPr>
                <w:rFonts w:eastAsia="等线" w:hint="eastAsia"/>
                <w:color w:val="000000"/>
                <w:sz w:val="18"/>
                <w:szCs w:val="18"/>
                <w:lang w:eastAsia="zh-CN"/>
              </w:rPr>
              <w:t>2</w:t>
            </w:r>
          </w:p>
        </w:tc>
        <w:tc>
          <w:tcPr>
            <w:tcW w:w="13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1CDE7F7" w14:textId="028E2E1A" w:rsidR="00547AA0" w:rsidRPr="009077E9" w:rsidRDefault="00547AA0" w:rsidP="00A56528">
            <w:pPr>
              <w:widowControl/>
              <w:autoSpaceDE/>
              <w:autoSpaceDN/>
              <w:jc w:val="center"/>
              <w:rPr>
                <w:rFonts w:eastAsia="等线"/>
                <w:color w:val="000000"/>
                <w:sz w:val="18"/>
                <w:szCs w:val="18"/>
                <w:lang w:eastAsia="zh-CN"/>
              </w:rPr>
            </w:pPr>
            <w:r w:rsidRPr="00A56528">
              <w:rPr>
                <w:rFonts w:eastAsia="等线"/>
                <w:color w:val="000000"/>
                <w:sz w:val="18"/>
                <w:szCs w:val="18"/>
                <w:lang w:eastAsia="zh-CN"/>
              </w:rPr>
              <w:t>0.600 (0.554, 0.650)</w:t>
            </w:r>
          </w:p>
        </w:tc>
        <w:tc>
          <w:tcPr>
            <w:tcW w:w="6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348B7C8" w14:textId="77777777" w:rsidR="00547AA0" w:rsidRPr="009077E9" w:rsidRDefault="00547AA0" w:rsidP="00A56528">
            <w:pPr>
              <w:widowControl/>
              <w:autoSpaceDE/>
              <w:autoSpaceDN/>
              <w:jc w:val="center"/>
              <w:rPr>
                <w:rFonts w:eastAsia="等线"/>
                <w:color w:val="000000"/>
                <w:sz w:val="18"/>
                <w:szCs w:val="18"/>
                <w:lang w:eastAsia="zh-CN"/>
              </w:rPr>
            </w:pPr>
            <w:r w:rsidRPr="009077E9">
              <w:rPr>
                <w:rFonts w:eastAsia="等线"/>
                <w:color w:val="000000"/>
                <w:sz w:val="18"/>
                <w:szCs w:val="18"/>
                <w:lang w:eastAsia="zh-CN"/>
              </w:rPr>
              <w:t>&lt;0.001</w:t>
            </w:r>
          </w:p>
        </w:tc>
        <w:tc>
          <w:tcPr>
            <w:tcW w:w="14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7BF77AE" w14:textId="3DF1E76B" w:rsidR="00547AA0" w:rsidRPr="009077E9" w:rsidRDefault="00547AA0" w:rsidP="00547AA0">
            <w:pPr>
              <w:widowControl/>
              <w:autoSpaceDE/>
              <w:autoSpaceDN/>
              <w:jc w:val="center"/>
              <w:rPr>
                <w:rFonts w:eastAsia="等线"/>
                <w:color w:val="000000"/>
                <w:sz w:val="18"/>
                <w:szCs w:val="18"/>
                <w:lang w:eastAsia="zh-CN"/>
              </w:rPr>
            </w:pPr>
            <w:r w:rsidRPr="00A56528">
              <w:rPr>
                <w:rFonts w:eastAsia="等线"/>
                <w:color w:val="000000"/>
                <w:sz w:val="18"/>
                <w:szCs w:val="18"/>
                <w:lang w:eastAsia="zh-CN"/>
              </w:rPr>
              <w:t>0.845 (0.776, 0.921)</w:t>
            </w:r>
          </w:p>
        </w:tc>
        <w:tc>
          <w:tcPr>
            <w:tcW w:w="5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75F2A27" w14:textId="3E435BEB" w:rsidR="00547AA0" w:rsidRPr="009077E9" w:rsidRDefault="00547AA0" w:rsidP="00547AA0">
            <w:pPr>
              <w:widowControl/>
              <w:autoSpaceDE/>
              <w:autoSpaceDN/>
              <w:jc w:val="center"/>
              <w:rPr>
                <w:rFonts w:eastAsia="等线"/>
                <w:color w:val="000000"/>
                <w:sz w:val="18"/>
                <w:szCs w:val="18"/>
                <w:lang w:eastAsia="zh-CN"/>
              </w:rPr>
            </w:pPr>
            <w:r w:rsidRPr="009077E9">
              <w:rPr>
                <w:rFonts w:eastAsia="等线"/>
                <w:color w:val="000000"/>
                <w:sz w:val="18"/>
                <w:szCs w:val="18"/>
                <w:lang w:eastAsia="zh-CN"/>
              </w:rPr>
              <w:t>&lt;0.001</w:t>
            </w:r>
          </w:p>
        </w:tc>
      </w:tr>
      <w:tr w:rsidR="00547AA0" w:rsidRPr="00645D3F" w14:paraId="7357230F" w14:textId="77777777" w:rsidTr="00A56528">
        <w:trPr>
          <w:trHeight w:val="278"/>
        </w:trPr>
        <w:tc>
          <w:tcPr>
            <w:tcW w:w="9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2832D06" w14:textId="77777777" w:rsidR="00547AA0" w:rsidRPr="009077E9" w:rsidRDefault="00547AA0" w:rsidP="00547AA0">
            <w:pPr>
              <w:widowControl/>
              <w:autoSpaceDE/>
              <w:autoSpaceDN/>
              <w:jc w:val="center"/>
              <w:rPr>
                <w:rFonts w:eastAsia="等线"/>
                <w:color w:val="000000"/>
                <w:sz w:val="18"/>
                <w:szCs w:val="18"/>
                <w:lang w:eastAsia="zh-CN"/>
              </w:rPr>
            </w:pPr>
            <w:r w:rsidRPr="009077E9">
              <w:rPr>
                <w:rFonts w:eastAsia="等线" w:hint="eastAsia"/>
                <w:color w:val="000000"/>
                <w:sz w:val="18"/>
                <w:szCs w:val="18"/>
                <w:lang w:eastAsia="zh-CN"/>
              </w:rPr>
              <w:t>3</w:t>
            </w:r>
          </w:p>
        </w:tc>
        <w:tc>
          <w:tcPr>
            <w:tcW w:w="13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D62F189" w14:textId="3325DC7C" w:rsidR="00547AA0" w:rsidRPr="009077E9" w:rsidRDefault="00547AA0" w:rsidP="00A56528">
            <w:pPr>
              <w:widowControl/>
              <w:autoSpaceDE/>
              <w:autoSpaceDN/>
              <w:jc w:val="center"/>
              <w:rPr>
                <w:rFonts w:eastAsia="等线"/>
                <w:color w:val="000000"/>
                <w:sz w:val="18"/>
                <w:szCs w:val="18"/>
                <w:lang w:eastAsia="zh-CN"/>
              </w:rPr>
            </w:pPr>
            <w:r w:rsidRPr="00A56528">
              <w:rPr>
                <w:rFonts w:eastAsia="等线"/>
                <w:color w:val="000000"/>
                <w:sz w:val="18"/>
                <w:szCs w:val="18"/>
                <w:lang w:eastAsia="zh-CN"/>
              </w:rPr>
              <w:t>0.454 (0.424, 0.486)</w:t>
            </w:r>
          </w:p>
        </w:tc>
        <w:tc>
          <w:tcPr>
            <w:tcW w:w="6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7D8CAA4" w14:textId="7C51E513" w:rsidR="00547AA0" w:rsidRPr="009077E9" w:rsidRDefault="00547AA0" w:rsidP="00A56528">
            <w:pPr>
              <w:widowControl/>
              <w:autoSpaceDE/>
              <w:autoSpaceDN/>
              <w:jc w:val="center"/>
              <w:rPr>
                <w:rFonts w:eastAsia="等线"/>
                <w:color w:val="000000"/>
                <w:sz w:val="18"/>
                <w:szCs w:val="18"/>
                <w:lang w:eastAsia="zh-CN"/>
              </w:rPr>
            </w:pPr>
            <w:r>
              <w:rPr>
                <w:rFonts w:eastAsia="等线" w:hint="eastAsia"/>
                <w:color w:val="000000"/>
                <w:sz w:val="18"/>
                <w:szCs w:val="18"/>
                <w:lang w:eastAsia="zh-CN"/>
              </w:rPr>
              <w:t>0.002</w:t>
            </w:r>
          </w:p>
        </w:tc>
        <w:tc>
          <w:tcPr>
            <w:tcW w:w="14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2E2E66B" w14:textId="5035E19A" w:rsidR="00547AA0" w:rsidRPr="009077E9" w:rsidRDefault="00547AA0" w:rsidP="00547AA0">
            <w:pPr>
              <w:widowControl/>
              <w:autoSpaceDE/>
              <w:autoSpaceDN/>
              <w:jc w:val="center"/>
              <w:rPr>
                <w:rFonts w:eastAsia="等线"/>
                <w:color w:val="000000"/>
                <w:sz w:val="18"/>
                <w:szCs w:val="18"/>
                <w:lang w:eastAsia="zh-CN"/>
              </w:rPr>
            </w:pPr>
            <w:r w:rsidRPr="00A56528">
              <w:rPr>
                <w:rFonts w:eastAsia="等线"/>
                <w:color w:val="000000"/>
                <w:sz w:val="18"/>
                <w:szCs w:val="18"/>
                <w:lang w:eastAsia="zh-CN"/>
              </w:rPr>
              <w:t>0.738 (0.687, 0.794)</w:t>
            </w:r>
          </w:p>
        </w:tc>
        <w:tc>
          <w:tcPr>
            <w:tcW w:w="5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5AE85FD" w14:textId="1F73312E" w:rsidR="00547AA0" w:rsidRPr="009077E9" w:rsidRDefault="00547AA0" w:rsidP="00547AA0">
            <w:pPr>
              <w:widowControl/>
              <w:autoSpaceDE/>
              <w:autoSpaceDN/>
              <w:jc w:val="center"/>
              <w:rPr>
                <w:rFonts w:eastAsia="等线"/>
                <w:color w:val="000000"/>
                <w:sz w:val="18"/>
                <w:szCs w:val="18"/>
                <w:lang w:eastAsia="zh-CN"/>
              </w:rPr>
            </w:pPr>
            <w:r w:rsidRPr="009077E9">
              <w:rPr>
                <w:rFonts w:eastAsia="等线"/>
                <w:color w:val="000000"/>
                <w:sz w:val="18"/>
                <w:szCs w:val="18"/>
                <w:lang w:eastAsia="zh-CN"/>
              </w:rPr>
              <w:t>&lt;0.001</w:t>
            </w:r>
          </w:p>
        </w:tc>
      </w:tr>
      <w:tr w:rsidR="00547AA0" w:rsidRPr="00645D3F" w14:paraId="56589411" w14:textId="77777777" w:rsidTr="00A56528">
        <w:trPr>
          <w:trHeight w:val="278"/>
        </w:trPr>
        <w:tc>
          <w:tcPr>
            <w:tcW w:w="9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0E8E2B8" w14:textId="77777777" w:rsidR="00547AA0" w:rsidRPr="009077E9" w:rsidRDefault="00547AA0" w:rsidP="00547AA0">
            <w:pPr>
              <w:widowControl/>
              <w:autoSpaceDE/>
              <w:autoSpaceDN/>
              <w:jc w:val="center"/>
              <w:rPr>
                <w:rFonts w:eastAsia="等线"/>
                <w:color w:val="000000"/>
                <w:sz w:val="18"/>
                <w:szCs w:val="18"/>
                <w:lang w:eastAsia="zh-CN"/>
              </w:rPr>
            </w:pPr>
            <w:r w:rsidRPr="009077E9">
              <w:rPr>
                <w:rFonts w:eastAsia="等线"/>
                <w:color w:val="000000"/>
                <w:sz w:val="18"/>
                <w:szCs w:val="18"/>
                <w:lang w:eastAsia="zh-CN"/>
              </w:rPr>
              <w:t>&gt;4</w:t>
            </w:r>
          </w:p>
        </w:tc>
        <w:tc>
          <w:tcPr>
            <w:tcW w:w="13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14E98D1" w14:textId="61163C7F" w:rsidR="00547AA0" w:rsidRPr="009077E9" w:rsidRDefault="00547AA0" w:rsidP="00A56528">
            <w:pPr>
              <w:widowControl/>
              <w:autoSpaceDE/>
              <w:autoSpaceDN/>
              <w:jc w:val="center"/>
              <w:rPr>
                <w:rFonts w:eastAsia="等线"/>
                <w:color w:val="000000"/>
                <w:sz w:val="18"/>
                <w:szCs w:val="18"/>
                <w:lang w:eastAsia="zh-CN"/>
              </w:rPr>
            </w:pPr>
            <w:r w:rsidRPr="00A56528">
              <w:rPr>
                <w:rFonts w:eastAsia="等线"/>
                <w:color w:val="000000"/>
                <w:sz w:val="18"/>
                <w:szCs w:val="18"/>
                <w:lang w:eastAsia="zh-CN"/>
              </w:rPr>
              <w:t>0.575 (0.534, 0.619)</w:t>
            </w:r>
          </w:p>
        </w:tc>
        <w:tc>
          <w:tcPr>
            <w:tcW w:w="6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F495A07" w14:textId="0DBC1BFD" w:rsidR="00547AA0" w:rsidRPr="009077E9" w:rsidRDefault="00547AA0" w:rsidP="00A56528">
            <w:pPr>
              <w:widowControl/>
              <w:autoSpaceDE/>
              <w:autoSpaceDN/>
              <w:jc w:val="center"/>
              <w:rPr>
                <w:rFonts w:eastAsia="等线"/>
                <w:color w:val="000000"/>
                <w:sz w:val="18"/>
                <w:szCs w:val="18"/>
                <w:lang w:eastAsia="zh-CN"/>
              </w:rPr>
            </w:pPr>
            <w:r w:rsidRPr="009077E9">
              <w:rPr>
                <w:rFonts w:eastAsia="等线"/>
                <w:color w:val="000000"/>
                <w:sz w:val="18"/>
                <w:szCs w:val="18"/>
                <w:lang w:eastAsia="zh-CN"/>
              </w:rPr>
              <w:t>&lt;0.001</w:t>
            </w:r>
          </w:p>
        </w:tc>
        <w:tc>
          <w:tcPr>
            <w:tcW w:w="14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C0F78B0" w14:textId="6C8BB5CB" w:rsidR="00547AA0" w:rsidRPr="00D77006" w:rsidRDefault="00547AA0" w:rsidP="00547AA0">
            <w:pPr>
              <w:widowControl/>
              <w:autoSpaceDE/>
              <w:autoSpaceDN/>
              <w:jc w:val="center"/>
              <w:rPr>
                <w:rFonts w:eastAsia="等线"/>
                <w:color w:val="000000"/>
                <w:sz w:val="18"/>
                <w:szCs w:val="18"/>
                <w:lang w:eastAsia="zh-CN"/>
              </w:rPr>
            </w:pPr>
            <w:r w:rsidRPr="00A56528">
              <w:rPr>
                <w:rFonts w:eastAsia="等线"/>
                <w:color w:val="000000"/>
                <w:sz w:val="18"/>
                <w:szCs w:val="18"/>
                <w:lang w:eastAsia="zh-CN"/>
              </w:rPr>
              <w:t>0.807 (0.746, 0.874)</w:t>
            </w:r>
          </w:p>
        </w:tc>
        <w:tc>
          <w:tcPr>
            <w:tcW w:w="5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895CFFA" w14:textId="13597DB5" w:rsidR="00547AA0" w:rsidRPr="009077E9" w:rsidRDefault="00547AA0" w:rsidP="00547AA0">
            <w:pPr>
              <w:widowControl/>
              <w:autoSpaceDE/>
              <w:autoSpaceDN/>
              <w:jc w:val="center"/>
              <w:rPr>
                <w:rFonts w:eastAsia="等线"/>
                <w:color w:val="000000"/>
                <w:sz w:val="18"/>
                <w:szCs w:val="18"/>
                <w:lang w:eastAsia="zh-CN"/>
              </w:rPr>
            </w:pPr>
            <w:r w:rsidRPr="009077E9">
              <w:rPr>
                <w:rFonts w:eastAsia="等线"/>
                <w:color w:val="000000"/>
                <w:sz w:val="18"/>
                <w:szCs w:val="18"/>
                <w:lang w:eastAsia="zh-CN"/>
              </w:rPr>
              <w:t>&lt;0.001</w:t>
            </w:r>
          </w:p>
        </w:tc>
      </w:tr>
      <w:tr w:rsidR="000C7BCD" w:rsidRPr="00645D3F" w14:paraId="0A98626E" w14:textId="77777777" w:rsidTr="004B7549">
        <w:trPr>
          <w:trHeight w:val="278"/>
        </w:trPr>
        <w:tc>
          <w:tcPr>
            <w:tcW w:w="9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1567AD8" w14:textId="4D2F4FC0" w:rsidR="000C7BCD" w:rsidRPr="009077E9" w:rsidRDefault="000C7BCD" w:rsidP="000C7BCD">
            <w:pPr>
              <w:widowControl/>
              <w:autoSpaceDE/>
              <w:autoSpaceDN/>
              <w:jc w:val="center"/>
              <w:rPr>
                <w:rFonts w:eastAsia="等线"/>
                <w:color w:val="000000"/>
                <w:sz w:val="18"/>
                <w:szCs w:val="18"/>
                <w:lang w:eastAsia="zh-CN"/>
              </w:rPr>
            </w:pPr>
            <w:r>
              <w:rPr>
                <w:rFonts w:eastAsia="等线" w:hint="eastAsia"/>
                <w:color w:val="000000"/>
                <w:sz w:val="18"/>
                <w:szCs w:val="18"/>
                <w:lang w:eastAsia="zh-CN"/>
              </w:rPr>
              <w:t>p</w:t>
            </w:r>
            <w:r w:rsidRPr="00E13309">
              <w:rPr>
                <w:rFonts w:eastAsia="等线"/>
                <w:color w:val="000000"/>
                <w:sz w:val="18"/>
                <w:szCs w:val="18"/>
                <w:lang w:eastAsia="zh-CN"/>
              </w:rPr>
              <w:t xml:space="preserve"> for trend</w:t>
            </w:r>
          </w:p>
        </w:tc>
        <w:tc>
          <w:tcPr>
            <w:tcW w:w="13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DB37195" w14:textId="2B13580F" w:rsidR="000C7BCD" w:rsidRPr="005F11D0" w:rsidRDefault="000C7BCD" w:rsidP="000C7BCD">
            <w:pPr>
              <w:widowControl/>
              <w:autoSpaceDE/>
              <w:autoSpaceDN/>
              <w:jc w:val="center"/>
              <w:rPr>
                <w:rFonts w:eastAsia="等线"/>
                <w:color w:val="000000"/>
                <w:sz w:val="18"/>
                <w:szCs w:val="18"/>
                <w:lang w:eastAsia="zh-CN"/>
              </w:rPr>
            </w:pPr>
            <w:r w:rsidRPr="009077E9">
              <w:rPr>
                <w:rFonts w:eastAsia="等线"/>
                <w:color w:val="000000"/>
                <w:sz w:val="18"/>
                <w:szCs w:val="18"/>
                <w:lang w:eastAsia="zh-CN"/>
              </w:rPr>
              <w:t>&lt;0.001</w:t>
            </w:r>
          </w:p>
        </w:tc>
        <w:tc>
          <w:tcPr>
            <w:tcW w:w="6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819350D" w14:textId="77777777" w:rsidR="000C7BCD" w:rsidRPr="009077E9" w:rsidRDefault="000C7BCD" w:rsidP="000C7BCD">
            <w:pPr>
              <w:widowControl/>
              <w:autoSpaceDE/>
              <w:autoSpaceDN/>
              <w:jc w:val="center"/>
              <w:rPr>
                <w:rFonts w:eastAsia="等线"/>
                <w:color w:val="000000"/>
                <w:sz w:val="18"/>
                <w:szCs w:val="18"/>
                <w:lang w:eastAsia="zh-CN"/>
              </w:rPr>
            </w:pPr>
          </w:p>
        </w:tc>
        <w:tc>
          <w:tcPr>
            <w:tcW w:w="14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A14F7FB" w14:textId="1F2DB99C" w:rsidR="000C7BCD" w:rsidRPr="0057483A" w:rsidRDefault="000C7BCD" w:rsidP="000C7BCD">
            <w:pPr>
              <w:widowControl/>
              <w:autoSpaceDE/>
              <w:autoSpaceDN/>
              <w:jc w:val="center"/>
              <w:rPr>
                <w:rFonts w:eastAsia="等线"/>
                <w:color w:val="000000"/>
                <w:sz w:val="18"/>
                <w:szCs w:val="18"/>
                <w:lang w:eastAsia="zh-CN"/>
              </w:rPr>
            </w:pPr>
            <w:r>
              <w:rPr>
                <w:rFonts w:eastAsia="等线" w:hint="eastAsia"/>
                <w:color w:val="000000"/>
                <w:sz w:val="18"/>
                <w:szCs w:val="18"/>
                <w:lang w:eastAsia="zh-CN"/>
              </w:rPr>
              <w:t>0.005</w:t>
            </w:r>
          </w:p>
        </w:tc>
        <w:tc>
          <w:tcPr>
            <w:tcW w:w="5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17A443B" w14:textId="77777777" w:rsidR="000C7BCD" w:rsidRPr="009077E9" w:rsidRDefault="000C7BCD" w:rsidP="000C7BCD">
            <w:pPr>
              <w:widowControl/>
              <w:autoSpaceDE/>
              <w:autoSpaceDN/>
              <w:jc w:val="center"/>
              <w:rPr>
                <w:rFonts w:eastAsia="等线"/>
                <w:color w:val="000000"/>
                <w:sz w:val="18"/>
                <w:szCs w:val="18"/>
                <w:lang w:eastAsia="zh-CN"/>
              </w:rPr>
            </w:pPr>
          </w:p>
        </w:tc>
      </w:tr>
      <w:tr w:rsidR="000C7BCD" w:rsidRPr="00645D3F" w14:paraId="4D07A691" w14:textId="77777777" w:rsidTr="00A17BD8">
        <w:trPr>
          <w:trHeight w:val="278"/>
        </w:trPr>
        <w:tc>
          <w:tcPr>
            <w:tcW w:w="237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849E336" w14:textId="77777777" w:rsidR="000C7BCD" w:rsidRPr="009077E9" w:rsidRDefault="000C7BCD" w:rsidP="00A56528">
            <w:pPr>
              <w:widowControl/>
              <w:autoSpaceDE/>
              <w:autoSpaceDN/>
              <w:rPr>
                <w:rFonts w:eastAsia="等线"/>
                <w:color w:val="000000"/>
                <w:sz w:val="18"/>
                <w:szCs w:val="18"/>
                <w:lang w:eastAsia="zh-CN"/>
              </w:rPr>
            </w:pPr>
            <w:r w:rsidRPr="009077E9">
              <w:rPr>
                <w:rFonts w:eastAsia="等线" w:hint="eastAsia"/>
                <w:color w:val="000000"/>
                <w:sz w:val="18"/>
                <w:szCs w:val="18"/>
                <w:lang w:eastAsia="zh-CN"/>
              </w:rPr>
              <w:t>Number of miscarriages</w:t>
            </w:r>
            <w:r w:rsidRPr="00A56528">
              <w:rPr>
                <w:rFonts w:eastAsia="等线"/>
                <w:color w:val="000000"/>
                <w:sz w:val="18"/>
                <w:szCs w:val="18"/>
                <w:lang w:eastAsia="zh-CN"/>
              </w:rPr>
              <w:t xml:space="preserve"> </w:t>
            </w:r>
            <w:r w:rsidRPr="00EF27EC">
              <w:rPr>
                <w:rFonts w:eastAsia="等线"/>
                <w:color w:val="000000"/>
                <w:sz w:val="18"/>
                <w:szCs w:val="18"/>
                <w:vertAlign w:val="superscript"/>
                <w:lang w:eastAsia="zh-CN"/>
              </w:rPr>
              <w:t>e</w:t>
            </w:r>
          </w:p>
        </w:tc>
        <w:tc>
          <w:tcPr>
            <w:tcW w:w="6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59E5FD8" w14:textId="77777777" w:rsidR="000C7BCD" w:rsidRPr="009077E9" w:rsidRDefault="000C7BCD" w:rsidP="00A56528">
            <w:pPr>
              <w:widowControl/>
              <w:autoSpaceDE/>
              <w:autoSpaceDN/>
              <w:jc w:val="center"/>
              <w:rPr>
                <w:rFonts w:eastAsia="等线"/>
                <w:color w:val="000000"/>
                <w:sz w:val="18"/>
                <w:szCs w:val="18"/>
                <w:lang w:eastAsia="zh-CN"/>
              </w:rPr>
            </w:pPr>
          </w:p>
        </w:tc>
        <w:tc>
          <w:tcPr>
            <w:tcW w:w="14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7CF910D" w14:textId="77777777" w:rsidR="000C7BCD" w:rsidRPr="009077E9" w:rsidRDefault="000C7BCD" w:rsidP="000C7BCD">
            <w:pPr>
              <w:widowControl/>
              <w:autoSpaceDE/>
              <w:autoSpaceDN/>
              <w:jc w:val="center"/>
              <w:rPr>
                <w:rFonts w:eastAsia="等线"/>
                <w:color w:val="000000"/>
                <w:sz w:val="18"/>
                <w:szCs w:val="18"/>
                <w:lang w:eastAsia="zh-CN"/>
              </w:rPr>
            </w:pPr>
          </w:p>
        </w:tc>
        <w:tc>
          <w:tcPr>
            <w:tcW w:w="5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0FC604F" w14:textId="77777777" w:rsidR="000C7BCD" w:rsidRPr="009077E9" w:rsidRDefault="000C7BCD" w:rsidP="000C7BCD">
            <w:pPr>
              <w:widowControl/>
              <w:autoSpaceDE/>
              <w:autoSpaceDN/>
              <w:jc w:val="center"/>
              <w:rPr>
                <w:rFonts w:eastAsia="等线"/>
                <w:color w:val="000000"/>
                <w:sz w:val="18"/>
                <w:szCs w:val="18"/>
                <w:lang w:eastAsia="zh-CN"/>
              </w:rPr>
            </w:pPr>
          </w:p>
        </w:tc>
      </w:tr>
      <w:tr w:rsidR="000C7BCD" w:rsidRPr="00645D3F" w14:paraId="4086F322" w14:textId="77777777" w:rsidTr="00A17BD8">
        <w:trPr>
          <w:trHeight w:val="278"/>
        </w:trPr>
        <w:tc>
          <w:tcPr>
            <w:tcW w:w="9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98DE9C9" w14:textId="77777777" w:rsidR="000C7BCD" w:rsidRPr="009077E9" w:rsidRDefault="000C7BCD" w:rsidP="000C7BCD">
            <w:pPr>
              <w:widowControl/>
              <w:autoSpaceDE/>
              <w:autoSpaceDN/>
              <w:jc w:val="center"/>
              <w:rPr>
                <w:rFonts w:eastAsia="等线"/>
                <w:color w:val="000000"/>
                <w:sz w:val="18"/>
                <w:szCs w:val="18"/>
                <w:lang w:eastAsia="zh-CN"/>
              </w:rPr>
            </w:pPr>
            <w:r w:rsidRPr="009077E9">
              <w:rPr>
                <w:rFonts w:eastAsia="等线"/>
                <w:color w:val="000000"/>
                <w:sz w:val="18"/>
                <w:szCs w:val="18"/>
                <w:lang w:eastAsia="zh-CN"/>
              </w:rPr>
              <w:t>0</w:t>
            </w:r>
          </w:p>
        </w:tc>
        <w:tc>
          <w:tcPr>
            <w:tcW w:w="13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44E8715" w14:textId="77777777" w:rsidR="000C7BCD" w:rsidRPr="009077E9" w:rsidRDefault="000C7BCD" w:rsidP="00A56528">
            <w:pPr>
              <w:widowControl/>
              <w:autoSpaceDE/>
              <w:autoSpaceDN/>
              <w:jc w:val="center"/>
              <w:rPr>
                <w:rFonts w:eastAsia="等线"/>
                <w:color w:val="000000"/>
                <w:sz w:val="18"/>
                <w:szCs w:val="18"/>
                <w:lang w:eastAsia="zh-CN"/>
              </w:rPr>
            </w:pPr>
            <w:r w:rsidRPr="009077E9">
              <w:rPr>
                <w:rFonts w:eastAsia="等线"/>
                <w:color w:val="000000"/>
                <w:sz w:val="18"/>
                <w:szCs w:val="18"/>
                <w:lang w:eastAsia="zh-CN"/>
              </w:rPr>
              <w:t>ref</w:t>
            </w:r>
          </w:p>
        </w:tc>
        <w:tc>
          <w:tcPr>
            <w:tcW w:w="6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3A0F9E9" w14:textId="77777777" w:rsidR="000C7BCD" w:rsidRPr="009077E9" w:rsidRDefault="000C7BCD" w:rsidP="00A56528">
            <w:pPr>
              <w:widowControl/>
              <w:autoSpaceDE/>
              <w:autoSpaceDN/>
              <w:jc w:val="center"/>
              <w:rPr>
                <w:rFonts w:eastAsia="等线"/>
                <w:color w:val="000000"/>
                <w:sz w:val="18"/>
                <w:szCs w:val="18"/>
                <w:lang w:eastAsia="zh-CN"/>
              </w:rPr>
            </w:pPr>
            <w:r w:rsidRPr="009077E9">
              <w:rPr>
                <w:rFonts w:eastAsia="等线"/>
                <w:color w:val="000000"/>
                <w:sz w:val="18"/>
                <w:szCs w:val="18"/>
                <w:lang w:eastAsia="zh-CN"/>
              </w:rPr>
              <w:t>-</w:t>
            </w:r>
          </w:p>
        </w:tc>
        <w:tc>
          <w:tcPr>
            <w:tcW w:w="14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1A02BD8" w14:textId="35733162" w:rsidR="000C7BCD" w:rsidRPr="009077E9" w:rsidRDefault="000C7BCD" w:rsidP="000C7BCD">
            <w:pPr>
              <w:widowControl/>
              <w:autoSpaceDE/>
              <w:autoSpaceDN/>
              <w:jc w:val="center"/>
              <w:rPr>
                <w:rFonts w:eastAsia="等线"/>
                <w:color w:val="000000"/>
                <w:sz w:val="18"/>
                <w:szCs w:val="18"/>
                <w:lang w:eastAsia="zh-CN"/>
              </w:rPr>
            </w:pPr>
            <w:r w:rsidRPr="009077E9">
              <w:rPr>
                <w:rFonts w:eastAsia="等线" w:hint="eastAsia"/>
                <w:color w:val="000000"/>
                <w:sz w:val="18"/>
                <w:szCs w:val="18"/>
                <w:lang w:eastAsia="zh-CN"/>
              </w:rPr>
              <w:t>ref</w:t>
            </w:r>
          </w:p>
        </w:tc>
        <w:tc>
          <w:tcPr>
            <w:tcW w:w="5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8BEF342" w14:textId="1F3A5518" w:rsidR="000C7BCD" w:rsidRPr="009077E9" w:rsidRDefault="000C7BCD" w:rsidP="000C7BCD">
            <w:pPr>
              <w:widowControl/>
              <w:autoSpaceDE/>
              <w:autoSpaceDN/>
              <w:jc w:val="center"/>
              <w:rPr>
                <w:rFonts w:eastAsia="等线"/>
                <w:color w:val="000000"/>
                <w:sz w:val="18"/>
                <w:szCs w:val="18"/>
                <w:lang w:eastAsia="zh-CN"/>
              </w:rPr>
            </w:pPr>
            <w:r w:rsidRPr="009077E9">
              <w:rPr>
                <w:rFonts w:eastAsia="等线"/>
                <w:color w:val="000000"/>
                <w:sz w:val="18"/>
                <w:szCs w:val="18"/>
                <w:lang w:eastAsia="zh-CN"/>
              </w:rPr>
              <w:t>-</w:t>
            </w:r>
          </w:p>
        </w:tc>
      </w:tr>
      <w:tr w:rsidR="000C7BCD" w:rsidRPr="00645D3F" w14:paraId="42602C34" w14:textId="77777777" w:rsidTr="00A56528">
        <w:trPr>
          <w:trHeight w:val="278"/>
        </w:trPr>
        <w:tc>
          <w:tcPr>
            <w:tcW w:w="9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42A361F" w14:textId="77777777" w:rsidR="000C7BCD" w:rsidRPr="009077E9" w:rsidRDefault="000C7BCD" w:rsidP="000C7BCD">
            <w:pPr>
              <w:widowControl/>
              <w:autoSpaceDE/>
              <w:autoSpaceDN/>
              <w:jc w:val="center"/>
              <w:rPr>
                <w:rFonts w:eastAsia="等线"/>
                <w:color w:val="000000"/>
                <w:sz w:val="18"/>
                <w:szCs w:val="18"/>
                <w:lang w:eastAsia="zh-CN"/>
              </w:rPr>
            </w:pPr>
            <w:r w:rsidRPr="009077E9">
              <w:rPr>
                <w:rFonts w:eastAsia="等线"/>
                <w:color w:val="000000"/>
                <w:sz w:val="18"/>
                <w:szCs w:val="18"/>
                <w:lang w:eastAsia="zh-CN"/>
              </w:rPr>
              <w:t>≥</w:t>
            </w:r>
            <w:r w:rsidRPr="009077E9">
              <w:rPr>
                <w:rFonts w:eastAsia="等线" w:hint="eastAsia"/>
                <w:color w:val="000000"/>
                <w:sz w:val="18"/>
                <w:szCs w:val="18"/>
                <w:lang w:eastAsia="zh-CN"/>
              </w:rPr>
              <w:t>1</w:t>
            </w:r>
          </w:p>
        </w:tc>
        <w:tc>
          <w:tcPr>
            <w:tcW w:w="13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26B03C7" w14:textId="21CE0837" w:rsidR="000C7BCD" w:rsidRPr="009077E9" w:rsidRDefault="000C7BCD" w:rsidP="00A56528">
            <w:pPr>
              <w:widowControl/>
              <w:autoSpaceDE/>
              <w:autoSpaceDN/>
              <w:jc w:val="center"/>
              <w:rPr>
                <w:rFonts w:eastAsia="等线"/>
                <w:color w:val="000000"/>
                <w:sz w:val="18"/>
                <w:szCs w:val="18"/>
                <w:lang w:eastAsia="zh-CN"/>
              </w:rPr>
            </w:pPr>
            <w:r w:rsidRPr="005F11D0">
              <w:rPr>
                <w:rFonts w:eastAsia="等线"/>
                <w:color w:val="000000"/>
                <w:sz w:val="18"/>
                <w:szCs w:val="18"/>
                <w:lang w:eastAsia="zh-CN"/>
              </w:rPr>
              <w:t>1.433 (1.370, 1.499)</w:t>
            </w:r>
          </w:p>
        </w:tc>
        <w:tc>
          <w:tcPr>
            <w:tcW w:w="6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E7CABD4" w14:textId="77777777" w:rsidR="000C7BCD" w:rsidRPr="009077E9" w:rsidRDefault="000C7BCD" w:rsidP="00A56528">
            <w:pPr>
              <w:widowControl/>
              <w:autoSpaceDE/>
              <w:autoSpaceDN/>
              <w:jc w:val="center"/>
              <w:rPr>
                <w:rFonts w:eastAsia="等线"/>
                <w:color w:val="000000"/>
                <w:sz w:val="18"/>
                <w:szCs w:val="18"/>
                <w:lang w:eastAsia="zh-CN"/>
              </w:rPr>
            </w:pPr>
            <w:r w:rsidRPr="009077E9">
              <w:rPr>
                <w:rFonts w:eastAsia="等线"/>
                <w:color w:val="000000"/>
                <w:sz w:val="18"/>
                <w:szCs w:val="18"/>
                <w:lang w:eastAsia="zh-CN"/>
              </w:rPr>
              <w:t>&lt;0.001</w:t>
            </w:r>
          </w:p>
        </w:tc>
        <w:tc>
          <w:tcPr>
            <w:tcW w:w="14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FD8C93F" w14:textId="77E75F8F" w:rsidR="000C7BCD" w:rsidRPr="009077E9" w:rsidRDefault="000C7BCD" w:rsidP="000C7BCD">
            <w:pPr>
              <w:widowControl/>
              <w:autoSpaceDE/>
              <w:autoSpaceDN/>
              <w:jc w:val="center"/>
              <w:rPr>
                <w:rFonts w:eastAsia="等线"/>
                <w:color w:val="000000"/>
                <w:sz w:val="18"/>
                <w:szCs w:val="18"/>
                <w:lang w:eastAsia="zh-CN"/>
              </w:rPr>
            </w:pPr>
            <w:r w:rsidRPr="0057483A">
              <w:rPr>
                <w:rFonts w:eastAsia="等线"/>
                <w:color w:val="000000"/>
                <w:sz w:val="18"/>
                <w:szCs w:val="18"/>
                <w:lang w:eastAsia="zh-CN"/>
              </w:rPr>
              <w:t>1.370 (1.306, 1.436)</w:t>
            </w:r>
          </w:p>
        </w:tc>
        <w:tc>
          <w:tcPr>
            <w:tcW w:w="5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AAD3892" w14:textId="3C80FE3D" w:rsidR="000C7BCD" w:rsidRPr="009077E9" w:rsidRDefault="000C7BCD" w:rsidP="000C7BCD">
            <w:pPr>
              <w:widowControl/>
              <w:autoSpaceDE/>
              <w:autoSpaceDN/>
              <w:jc w:val="center"/>
              <w:rPr>
                <w:rFonts w:eastAsia="等线"/>
                <w:color w:val="000000"/>
                <w:sz w:val="18"/>
                <w:szCs w:val="18"/>
                <w:lang w:eastAsia="zh-CN"/>
              </w:rPr>
            </w:pPr>
            <w:r w:rsidRPr="009077E9">
              <w:rPr>
                <w:rFonts w:eastAsia="等线"/>
                <w:color w:val="000000"/>
                <w:sz w:val="18"/>
                <w:szCs w:val="18"/>
                <w:lang w:eastAsia="zh-CN"/>
              </w:rPr>
              <w:t>&lt;0.001</w:t>
            </w:r>
          </w:p>
        </w:tc>
      </w:tr>
      <w:tr w:rsidR="000C7BCD" w:rsidRPr="00645D3F" w14:paraId="7DFEA0D3" w14:textId="77777777" w:rsidTr="00A17BD8">
        <w:trPr>
          <w:trHeight w:val="278"/>
        </w:trPr>
        <w:tc>
          <w:tcPr>
            <w:tcW w:w="237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FC4A072" w14:textId="77777777" w:rsidR="000C7BCD" w:rsidRPr="009077E9" w:rsidRDefault="000C7BCD" w:rsidP="00A56528">
            <w:pPr>
              <w:widowControl/>
              <w:autoSpaceDE/>
              <w:autoSpaceDN/>
              <w:rPr>
                <w:rFonts w:eastAsia="等线"/>
                <w:color w:val="000000"/>
                <w:sz w:val="18"/>
                <w:szCs w:val="18"/>
                <w:lang w:eastAsia="zh-CN"/>
              </w:rPr>
            </w:pPr>
            <w:r w:rsidRPr="00645D3F">
              <w:rPr>
                <w:rFonts w:eastAsia="等线" w:hint="eastAsia"/>
                <w:color w:val="000000"/>
                <w:sz w:val="18"/>
                <w:szCs w:val="18"/>
                <w:lang w:eastAsia="zh-CN"/>
              </w:rPr>
              <w:t>Number of stillbirths</w:t>
            </w:r>
            <w:r w:rsidRPr="00A56528">
              <w:rPr>
                <w:rFonts w:eastAsia="等线"/>
                <w:color w:val="000000"/>
                <w:sz w:val="18"/>
                <w:szCs w:val="18"/>
                <w:lang w:eastAsia="zh-CN"/>
              </w:rPr>
              <w:t xml:space="preserve"> e</w:t>
            </w:r>
          </w:p>
        </w:tc>
        <w:tc>
          <w:tcPr>
            <w:tcW w:w="6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54BFDE0" w14:textId="77777777" w:rsidR="000C7BCD" w:rsidRPr="009077E9" w:rsidRDefault="000C7BCD" w:rsidP="00A56528">
            <w:pPr>
              <w:widowControl/>
              <w:autoSpaceDE/>
              <w:autoSpaceDN/>
              <w:jc w:val="center"/>
              <w:rPr>
                <w:rFonts w:eastAsia="等线"/>
                <w:color w:val="000000"/>
                <w:sz w:val="18"/>
                <w:szCs w:val="18"/>
                <w:lang w:eastAsia="zh-CN"/>
              </w:rPr>
            </w:pPr>
          </w:p>
        </w:tc>
        <w:tc>
          <w:tcPr>
            <w:tcW w:w="14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F57204A" w14:textId="77777777" w:rsidR="000C7BCD" w:rsidRPr="009077E9" w:rsidRDefault="000C7BCD" w:rsidP="000C7BCD">
            <w:pPr>
              <w:widowControl/>
              <w:autoSpaceDE/>
              <w:autoSpaceDN/>
              <w:jc w:val="center"/>
              <w:rPr>
                <w:rFonts w:eastAsia="等线"/>
                <w:color w:val="000000"/>
                <w:sz w:val="18"/>
                <w:szCs w:val="18"/>
                <w:lang w:eastAsia="zh-CN"/>
              </w:rPr>
            </w:pPr>
          </w:p>
        </w:tc>
        <w:tc>
          <w:tcPr>
            <w:tcW w:w="5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C7E8D46" w14:textId="77777777" w:rsidR="000C7BCD" w:rsidRPr="009077E9" w:rsidRDefault="000C7BCD" w:rsidP="000C7BCD">
            <w:pPr>
              <w:widowControl/>
              <w:autoSpaceDE/>
              <w:autoSpaceDN/>
              <w:jc w:val="center"/>
              <w:rPr>
                <w:rFonts w:eastAsia="等线"/>
                <w:color w:val="000000"/>
                <w:sz w:val="18"/>
                <w:szCs w:val="18"/>
                <w:lang w:eastAsia="zh-CN"/>
              </w:rPr>
            </w:pPr>
          </w:p>
        </w:tc>
      </w:tr>
      <w:tr w:rsidR="000C7BCD" w:rsidRPr="00645D3F" w14:paraId="064AE87E" w14:textId="77777777" w:rsidTr="00A56528">
        <w:trPr>
          <w:trHeight w:val="278"/>
        </w:trPr>
        <w:tc>
          <w:tcPr>
            <w:tcW w:w="979" w:type="pct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2C6CBC29" w14:textId="77777777" w:rsidR="000C7BCD" w:rsidRPr="009077E9" w:rsidRDefault="000C7BCD" w:rsidP="000C7BCD">
            <w:pPr>
              <w:widowControl/>
              <w:autoSpaceDE/>
              <w:autoSpaceDN/>
              <w:jc w:val="center"/>
              <w:rPr>
                <w:rFonts w:eastAsia="等线"/>
                <w:color w:val="000000"/>
                <w:sz w:val="18"/>
                <w:szCs w:val="18"/>
                <w:lang w:eastAsia="zh-CN"/>
              </w:rPr>
            </w:pPr>
            <w:r w:rsidRPr="009077E9">
              <w:rPr>
                <w:rFonts w:eastAsia="等线"/>
                <w:color w:val="000000"/>
                <w:sz w:val="18"/>
                <w:szCs w:val="18"/>
                <w:lang w:eastAsia="zh-CN"/>
              </w:rPr>
              <w:t>0</w:t>
            </w:r>
          </w:p>
        </w:tc>
        <w:tc>
          <w:tcPr>
            <w:tcW w:w="1392" w:type="pct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627B2DF6" w14:textId="77777777" w:rsidR="000C7BCD" w:rsidRPr="009077E9" w:rsidRDefault="000C7BCD" w:rsidP="00A56528">
            <w:pPr>
              <w:widowControl/>
              <w:autoSpaceDE/>
              <w:autoSpaceDN/>
              <w:jc w:val="center"/>
              <w:rPr>
                <w:rFonts w:eastAsia="等线"/>
                <w:color w:val="000000"/>
                <w:sz w:val="18"/>
                <w:szCs w:val="18"/>
                <w:lang w:eastAsia="zh-CN"/>
              </w:rPr>
            </w:pPr>
            <w:r w:rsidRPr="009077E9">
              <w:rPr>
                <w:rFonts w:eastAsia="等线"/>
                <w:color w:val="000000"/>
                <w:sz w:val="18"/>
                <w:szCs w:val="18"/>
                <w:lang w:eastAsia="zh-CN"/>
              </w:rPr>
              <w:t>ref</w:t>
            </w:r>
          </w:p>
        </w:tc>
        <w:tc>
          <w:tcPr>
            <w:tcW w:w="642" w:type="pct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2A9F11A2" w14:textId="77777777" w:rsidR="000C7BCD" w:rsidRPr="009077E9" w:rsidRDefault="000C7BCD" w:rsidP="00A56528">
            <w:pPr>
              <w:widowControl/>
              <w:autoSpaceDE/>
              <w:autoSpaceDN/>
              <w:jc w:val="center"/>
              <w:rPr>
                <w:rFonts w:eastAsia="等线"/>
                <w:color w:val="000000"/>
                <w:sz w:val="18"/>
                <w:szCs w:val="18"/>
                <w:lang w:eastAsia="zh-CN"/>
              </w:rPr>
            </w:pPr>
            <w:r w:rsidRPr="009077E9">
              <w:rPr>
                <w:rFonts w:eastAsia="等线"/>
                <w:color w:val="000000"/>
                <w:sz w:val="18"/>
                <w:szCs w:val="18"/>
                <w:lang w:eastAsia="zh-CN"/>
              </w:rPr>
              <w:t>-</w:t>
            </w:r>
          </w:p>
        </w:tc>
        <w:tc>
          <w:tcPr>
            <w:tcW w:w="1400" w:type="pct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33743078" w14:textId="7A558162" w:rsidR="000C7BCD" w:rsidRPr="009077E9" w:rsidRDefault="000C7BCD" w:rsidP="000C7BCD">
            <w:pPr>
              <w:widowControl/>
              <w:autoSpaceDE/>
              <w:autoSpaceDN/>
              <w:jc w:val="center"/>
              <w:rPr>
                <w:rFonts w:eastAsia="等线"/>
                <w:color w:val="000000"/>
                <w:sz w:val="18"/>
                <w:szCs w:val="18"/>
                <w:lang w:eastAsia="zh-CN"/>
              </w:rPr>
            </w:pPr>
            <w:r w:rsidRPr="009077E9">
              <w:rPr>
                <w:rFonts w:eastAsia="等线" w:hint="eastAsia"/>
                <w:color w:val="000000"/>
                <w:sz w:val="18"/>
                <w:szCs w:val="18"/>
                <w:lang w:eastAsia="zh-CN"/>
              </w:rPr>
              <w:t>ref</w:t>
            </w:r>
          </w:p>
        </w:tc>
        <w:tc>
          <w:tcPr>
            <w:tcW w:w="587" w:type="pct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0B74436A" w14:textId="3D51907A" w:rsidR="000C7BCD" w:rsidRPr="009077E9" w:rsidRDefault="000C7BCD" w:rsidP="000C7BCD">
            <w:pPr>
              <w:widowControl/>
              <w:autoSpaceDE/>
              <w:autoSpaceDN/>
              <w:jc w:val="center"/>
              <w:rPr>
                <w:rFonts w:eastAsia="等线"/>
                <w:color w:val="000000"/>
                <w:sz w:val="18"/>
                <w:szCs w:val="18"/>
                <w:lang w:eastAsia="zh-CN"/>
              </w:rPr>
            </w:pPr>
            <w:r w:rsidRPr="009077E9">
              <w:rPr>
                <w:rFonts w:eastAsia="等线"/>
                <w:color w:val="000000"/>
                <w:sz w:val="18"/>
                <w:szCs w:val="18"/>
                <w:lang w:eastAsia="zh-CN"/>
              </w:rPr>
              <w:t>-</w:t>
            </w:r>
          </w:p>
        </w:tc>
      </w:tr>
      <w:tr w:rsidR="000C7BCD" w:rsidRPr="00645D3F" w14:paraId="6C7749E9" w14:textId="77777777" w:rsidTr="00A56528">
        <w:trPr>
          <w:trHeight w:val="278"/>
        </w:trPr>
        <w:tc>
          <w:tcPr>
            <w:tcW w:w="97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2C5D8FB" w14:textId="77777777" w:rsidR="000C7BCD" w:rsidRPr="009077E9" w:rsidRDefault="000C7BCD" w:rsidP="000C7BCD">
            <w:pPr>
              <w:widowControl/>
              <w:autoSpaceDE/>
              <w:autoSpaceDN/>
              <w:jc w:val="center"/>
              <w:rPr>
                <w:rFonts w:eastAsia="等线"/>
                <w:color w:val="000000"/>
                <w:sz w:val="18"/>
                <w:szCs w:val="18"/>
                <w:lang w:eastAsia="zh-CN"/>
              </w:rPr>
            </w:pPr>
            <w:r w:rsidRPr="009077E9">
              <w:rPr>
                <w:rFonts w:eastAsia="等线"/>
                <w:color w:val="000000"/>
                <w:sz w:val="18"/>
                <w:szCs w:val="18"/>
                <w:lang w:eastAsia="zh-CN"/>
              </w:rPr>
              <w:t>≥</w:t>
            </w:r>
            <w:r w:rsidRPr="009077E9">
              <w:rPr>
                <w:rFonts w:eastAsia="等线" w:hint="eastAsia"/>
                <w:color w:val="000000"/>
                <w:sz w:val="18"/>
                <w:szCs w:val="18"/>
                <w:lang w:eastAsia="zh-CN"/>
              </w:rPr>
              <w:t>1</w:t>
            </w:r>
          </w:p>
        </w:tc>
        <w:tc>
          <w:tcPr>
            <w:tcW w:w="139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7B21D94A" w14:textId="6DE4A15B" w:rsidR="000C7BCD" w:rsidRPr="009077E9" w:rsidRDefault="000C7BCD" w:rsidP="00A56528">
            <w:pPr>
              <w:widowControl/>
              <w:autoSpaceDE/>
              <w:autoSpaceDN/>
              <w:jc w:val="center"/>
              <w:rPr>
                <w:rFonts w:eastAsia="等线"/>
                <w:color w:val="000000"/>
                <w:sz w:val="18"/>
                <w:szCs w:val="18"/>
                <w:lang w:eastAsia="zh-CN"/>
              </w:rPr>
            </w:pPr>
            <w:r w:rsidRPr="00A56528">
              <w:rPr>
                <w:rFonts w:eastAsia="等线"/>
                <w:color w:val="000000"/>
                <w:sz w:val="18"/>
                <w:szCs w:val="18"/>
                <w:lang w:eastAsia="zh-CN"/>
              </w:rPr>
              <w:t>1.903 (1.729, 2.090)</w:t>
            </w:r>
          </w:p>
        </w:tc>
        <w:tc>
          <w:tcPr>
            <w:tcW w:w="64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5C99F05B" w14:textId="2B697A48" w:rsidR="000C7BCD" w:rsidRPr="009077E9" w:rsidRDefault="000C7BCD" w:rsidP="00A56528">
            <w:pPr>
              <w:widowControl/>
              <w:autoSpaceDE/>
              <w:autoSpaceDN/>
              <w:jc w:val="center"/>
              <w:rPr>
                <w:rFonts w:eastAsia="等线"/>
                <w:color w:val="000000"/>
                <w:sz w:val="18"/>
                <w:szCs w:val="18"/>
                <w:lang w:eastAsia="zh-CN"/>
              </w:rPr>
            </w:pPr>
            <w:r w:rsidRPr="009077E9">
              <w:rPr>
                <w:rFonts w:eastAsia="等线"/>
                <w:color w:val="000000"/>
                <w:sz w:val="18"/>
                <w:szCs w:val="18"/>
                <w:lang w:eastAsia="zh-CN"/>
              </w:rPr>
              <w:t>&lt;0.001</w:t>
            </w:r>
          </w:p>
        </w:tc>
        <w:tc>
          <w:tcPr>
            <w:tcW w:w="140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18A6C960" w14:textId="7A512FEE" w:rsidR="000C7BCD" w:rsidRPr="00CB47B4" w:rsidRDefault="000C7BCD" w:rsidP="000C7BCD">
            <w:pPr>
              <w:widowControl/>
              <w:autoSpaceDE/>
              <w:autoSpaceDN/>
              <w:jc w:val="center"/>
              <w:rPr>
                <w:rFonts w:eastAsia="等线"/>
                <w:color w:val="000000"/>
                <w:sz w:val="18"/>
                <w:szCs w:val="18"/>
                <w:lang w:eastAsia="zh-CN"/>
              </w:rPr>
            </w:pPr>
            <w:bookmarkStart w:id="5" w:name="_Hlk188214897"/>
            <w:r w:rsidRPr="00CB47B4">
              <w:rPr>
                <w:rFonts w:eastAsia="等线"/>
                <w:color w:val="000000"/>
                <w:sz w:val="18"/>
                <w:szCs w:val="18"/>
                <w:lang w:eastAsia="zh-CN"/>
              </w:rPr>
              <w:t>1.463 (1.320, 1.618)</w:t>
            </w:r>
            <w:bookmarkEnd w:id="5"/>
          </w:p>
        </w:tc>
        <w:tc>
          <w:tcPr>
            <w:tcW w:w="58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51881415" w14:textId="2B96BA70" w:rsidR="000C7BCD" w:rsidRPr="009077E9" w:rsidRDefault="000C7BCD" w:rsidP="000C7BCD">
            <w:pPr>
              <w:widowControl/>
              <w:autoSpaceDE/>
              <w:autoSpaceDN/>
              <w:jc w:val="center"/>
              <w:rPr>
                <w:rFonts w:eastAsia="等线"/>
                <w:color w:val="000000"/>
                <w:sz w:val="18"/>
                <w:szCs w:val="18"/>
                <w:lang w:eastAsia="zh-CN"/>
              </w:rPr>
            </w:pPr>
            <w:r w:rsidRPr="009077E9">
              <w:rPr>
                <w:rFonts w:eastAsia="等线"/>
                <w:color w:val="000000"/>
                <w:sz w:val="18"/>
                <w:szCs w:val="18"/>
                <w:lang w:eastAsia="zh-CN"/>
              </w:rPr>
              <w:t>&lt;0.001</w:t>
            </w:r>
          </w:p>
        </w:tc>
      </w:tr>
    </w:tbl>
    <w:bookmarkEnd w:id="0"/>
    <w:p w14:paraId="475C85BB" w14:textId="1A9C8720" w:rsidR="00160C46" w:rsidRDefault="00160C46" w:rsidP="008B2BA0">
      <w:pPr>
        <w:spacing w:before="1"/>
        <w:rPr>
          <w:rFonts w:eastAsiaTheme="minorEastAsia"/>
          <w:sz w:val="18"/>
          <w:lang w:eastAsia="zh-CN"/>
        </w:rPr>
      </w:pPr>
      <w:r w:rsidRPr="0070251A">
        <w:rPr>
          <w:rFonts w:eastAsiaTheme="minorEastAsia"/>
          <w:sz w:val="18"/>
          <w:vertAlign w:val="superscript"/>
          <w:lang w:eastAsia="zh-CN"/>
        </w:rPr>
        <w:t>a</w:t>
      </w:r>
      <w:r w:rsidRPr="00BB3B71">
        <w:rPr>
          <w:rFonts w:eastAsiaTheme="minorEastAsia"/>
          <w:sz w:val="18"/>
          <w:lang w:eastAsia="zh-CN"/>
        </w:rPr>
        <w:t xml:space="preserve"> Model 1, adjusted for </w:t>
      </w:r>
      <w:r w:rsidRPr="00D43B6F">
        <w:rPr>
          <w:rFonts w:eastAsiaTheme="minorEastAsia"/>
          <w:sz w:val="18"/>
          <w:lang w:eastAsia="zh-CN"/>
        </w:rPr>
        <w:t>age</w:t>
      </w:r>
      <w:r>
        <w:rPr>
          <w:rFonts w:eastAsiaTheme="minorEastAsia" w:hint="eastAsia"/>
          <w:sz w:val="18"/>
          <w:lang w:eastAsia="zh-CN"/>
        </w:rPr>
        <w:t xml:space="preserve"> </w:t>
      </w:r>
      <w:r w:rsidRPr="00D43B6F">
        <w:rPr>
          <w:rFonts w:eastAsiaTheme="minorEastAsia"/>
          <w:sz w:val="18"/>
          <w:lang w:eastAsia="zh-CN"/>
        </w:rPr>
        <w:t>at</w:t>
      </w:r>
      <w:r>
        <w:rPr>
          <w:rFonts w:eastAsiaTheme="minorEastAsia" w:hint="eastAsia"/>
          <w:sz w:val="18"/>
          <w:lang w:eastAsia="zh-CN"/>
        </w:rPr>
        <w:t xml:space="preserve"> </w:t>
      </w:r>
      <w:r w:rsidRPr="00D43B6F">
        <w:rPr>
          <w:rFonts w:eastAsiaTheme="minorEastAsia"/>
          <w:sz w:val="18"/>
          <w:lang w:eastAsia="zh-CN"/>
        </w:rPr>
        <w:t>recruitment</w:t>
      </w:r>
      <w:r w:rsidRPr="00BB3B71">
        <w:rPr>
          <w:rFonts w:eastAsiaTheme="minorEastAsia"/>
          <w:sz w:val="18"/>
          <w:lang w:eastAsia="zh-CN"/>
        </w:rPr>
        <w:t xml:space="preserve">, </w:t>
      </w:r>
      <w:r w:rsidRPr="00D43B6F">
        <w:rPr>
          <w:rFonts w:eastAsiaTheme="minorEastAsia"/>
          <w:sz w:val="18"/>
          <w:lang w:eastAsia="zh-CN"/>
        </w:rPr>
        <w:t>ethnic</w:t>
      </w:r>
      <w:r>
        <w:rPr>
          <w:rFonts w:eastAsiaTheme="minorEastAsia" w:hint="eastAsia"/>
          <w:sz w:val="18"/>
          <w:lang w:eastAsia="zh-CN"/>
        </w:rPr>
        <w:t xml:space="preserve"> </w:t>
      </w:r>
      <w:r w:rsidRPr="00D43B6F">
        <w:rPr>
          <w:rFonts w:eastAsiaTheme="minorEastAsia"/>
          <w:sz w:val="18"/>
          <w:lang w:eastAsia="zh-CN"/>
        </w:rPr>
        <w:t>background</w:t>
      </w:r>
    </w:p>
    <w:p w14:paraId="75615810" w14:textId="35167E8D" w:rsidR="00290B50" w:rsidRDefault="00160C46" w:rsidP="008B2BA0">
      <w:pPr>
        <w:spacing w:before="1"/>
        <w:rPr>
          <w:rFonts w:eastAsiaTheme="minorEastAsia"/>
          <w:sz w:val="18"/>
          <w:lang w:eastAsia="zh-CN"/>
        </w:rPr>
      </w:pPr>
      <w:r w:rsidRPr="0070251A">
        <w:rPr>
          <w:rFonts w:eastAsiaTheme="minorEastAsia"/>
          <w:sz w:val="18"/>
          <w:vertAlign w:val="superscript"/>
          <w:lang w:eastAsia="zh-CN"/>
        </w:rPr>
        <w:t>b</w:t>
      </w:r>
      <w:r w:rsidRPr="00BB3B71">
        <w:rPr>
          <w:rFonts w:eastAsiaTheme="minorEastAsia"/>
          <w:sz w:val="18"/>
          <w:lang w:eastAsia="zh-CN"/>
        </w:rPr>
        <w:t xml:space="preserve"> Model 2, included model 1 plus </w:t>
      </w:r>
      <w:r w:rsidRPr="00D43B6F">
        <w:rPr>
          <w:rFonts w:eastAsiaTheme="minorEastAsia"/>
          <w:sz w:val="18"/>
          <w:lang w:eastAsia="zh-CN"/>
        </w:rPr>
        <w:t>alcohol</w:t>
      </w:r>
      <w:r>
        <w:rPr>
          <w:rFonts w:eastAsiaTheme="minorEastAsia" w:hint="eastAsia"/>
          <w:sz w:val="18"/>
          <w:lang w:eastAsia="zh-CN"/>
        </w:rPr>
        <w:t xml:space="preserve"> </w:t>
      </w:r>
      <w:r w:rsidRPr="00D43B6F">
        <w:rPr>
          <w:rFonts w:eastAsiaTheme="minorEastAsia"/>
          <w:sz w:val="18"/>
          <w:lang w:eastAsia="zh-CN"/>
        </w:rPr>
        <w:t>drinker</w:t>
      </w:r>
      <w:r>
        <w:rPr>
          <w:rFonts w:eastAsiaTheme="minorEastAsia" w:hint="eastAsia"/>
          <w:sz w:val="18"/>
          <w:lang w:eastAsia="zh-CN"/>
        </w:rPr>
        <w:t xml:space="preserve"> </w:t>
      </w:r>
      <w:r w:rsidRPr="00D43B6F">
        <w:rPr>
          <w:rFonts w:eastAsiaTheme="minorEastAsia"/>
          <w:sz w:val="18"/>
          <w:lang w:eastAsia="zh-CN"/>
        </w:rPr>
        <w:t>status</w:t>
      </w:r>
      <w:r>
        <w:rPr>
          <w:rFonts w:eastAsiaTheme="minorEastAsia" w:hint="eastAsia"/>
          <w:sz w:val="18"/>
          <w:lang w:eastAsia="zh-CN"/>
        </w:rPr>
        <w:t xml:space="preserve">, </w:t>
      </w:r>
      <w:r w:rsidRPr="00D43B6F">
        <w:rPr>
          <w:rFonts w:eastAsiaTheme="minorEastAsia"/>
          <w:sz w:val="18"/>
          <w:lang w:eastAsia="zh-CN"/>
        </w:rPr>
        <w:t>smoking</w:t>
      </w:r>
      <w:r>
        <w:rPr>
          <w:rFonts w:eastAsiaTheme="minorEastAsia" w:hint="eastAsia"/>
          <w:sz w:val="18"/>
          <w:lang w:eastAsia="zh-CN"/>
        </w:rPr>
        <w:t xml:space="preserve"> </w:t>
      </w:r>
      <w:r w:rsidRPr="00D43B6F">
        <w:rPr>
          <w:rFonts w:eastAsiaTheme="minorEastAsia"/>
          <w:sz w:val="18"/>
          <w:lang w:eastAsia="zh-CN"/>
        </w:rPr>
        <w:t>status</w:t>
      </w:r>
      <w:r>
        <w:rPr>
          <w:rFonts w:eastAsiaTheme="minorEastAsia" w:hint="eastAsia"/>
          <w:sz w:val="18"/>
          <w:lang w:eastAsia="zh-CN"/>
        </w:rPr>
        <w:t xml:space="preserve">, </w:t>
      </w:r>
      <w:r w:rsidRPr="00BB3B71">
        <w:rPr>
          <w:rFonts w:eastAsiaTheme="minorEastAsia"/>
          <w:sz w:val="18"/>
          <w:lang w:eastAsia="zh-CN"/>
        </w:rPr>
        <w:t>body mass index</w:t>
      </w:r>
      <w:r>
        <w:rPr>
          <w:rFonts w:eastAsiaTheme="minorEastAsia" w:hint="eastAsia"/>
          <w:sz w:val="18"/>
          <w:lang w:eastAsia="zh-CN"/>
        </w:rPr>
        <w:t xml:space="preserve">, and </w:t>
      </w:r>
      <w:bookmarkStart w:id="6" w:name="_Hlk172798459"/>
      <w:r w:rsidR="00C801D7">
        <w:rPr>
          <w:rFonts w:eastAsiaTheme="minorEastAsia" w:hint="eastAsia"/>
          <w:sz w:val="18"/>
          <w:lang w:eastAsia="zh-CN"/>
        </w:rPr>
        <w:t>T</w:t>
      </w:r>
      <w:r w:rsidRPr="00D43B6F">
        <w:rPr>
          <w:rFonts w:eastAsiaTheme="minorEastAsia"/>
          <w:sz w:val="18"/>
          <w:lang w:eastAsia="zh-CN"/>
        </w:rPr>
        <w:t>ownsend</w:t>
      </w:r>
      <w:r w:rsidRPr="00BB3B71">
        <w:rPr>
          <w:rFonts w:eastAsiaTheme="minorEastAsia"/>
          <w:sz w:val="18"/>
          <w:lang w:eastAsia="zh-CN"/>
        </w:rPr>
        <w:t xml:space="preserve"> </w:t>
      </w:r>
      <w:bookmarkEnd w:id="6"/>
      <w:r w:rsidRPr="00BB3B71">
        <w:rPr>
          <w:rFonts w:eastAsiaTheme="minorEastAsia"/>
          <w:sz w:val="18"/>
          <w:lang w:eastAsia="zh-CN"/>
        </w:rPr>
        <w:t>deprivation index</w:t>
      </w:r>
      <w:r w:rsidR="00073FD4" w:rsidRPr="00073FD4">
        <w:rPr>
          <w:rFonts w:eastAsiaTheme="minorEastAsia"/>
          <w:sz w:val="18"/>
          <w:lang w:eastAsia="zh-CN"/>
        </w:rPr>
        <w:t>,</w:t>
      </w:r>
      <w:r w:rsidR="00D8067E" w:rsidRPr="00D8067E">
        <w:t xml:space="preserve"> </w:t>
      </w:r>
      <w:r w:rsidR="00D8067E" w:rsidRPr="00D8067E">
        <w:rPr>
          <w:rFonts w:eastAsiaTheme="minorEastAsia"/>
          <w:sz w:val="18"/>
          <w:lang w:eastAsia="zh-CN"/>
        </w:rPr>
        <w:t>education, occupation, income level, ever take oral contraceptive pill and ever use HRT</w:t>
      </w:r>
      <w:r>
        <w:rPr>
          <w:rFonts w:eastAsiaTheme="minorEastAsia" w:hint="eastAsia"/>
          <w:sz w:val="18"/>
          <w:lang w:eastAsia="zh-CN"/>
        </w:rPr>
        <w:t>.</w:t>
      </w:r>
    </w:p>
    <w:p w14:paraId="4A963D46" w14:textId="48D3A6BE" w:rsidR="005B536A" w:rsidRPr="005B536A" w:rsidRDefault="005B536A" w:rsidP="005B536A">
      <w:pPr>
        <w:widowControl/>
        <w:autoSpaceDE/>
        <w:autoSpaceDN/>
        <w:rPr>
          <w:rFonts w:eastAsiaTheme="minorEastAsia"/>
          <w:sz w:val="18"/>
          <w:lang w:eastAsia="zh-CN"/>
        </w:rPr>
      </w:pPr>
      <w:r w:rsidRPr="005B536A">
        <w:rPr>
          <w:rFonts w:eastAsiaTheme="minorEastAsia" w:hint="eastAsia"/>
          <w:sz w:val="18"/>
          <w:vertAlign w:val="superscript"/>
          <w:lang w:eastAsia="zh-CN"/>
        </w:rPr>
        <w:t xml:space="preserve">c </w:t>
      </w:r>
      <w:r w:rsidRPr="005B536A">
        <w:rPr>
          <w:rFonts w:eastAsiaTheme="minorEastAsia"/>
          <w:sz w:val="18"/>
          <w:lang w:eastAsia="zh-CN"/>
        </w:rPr>
        <w:t xml:space="preserve">Among postmenopausal women with valid menopausal age (n = </w:t>
      </w:r>
      <w:r w:rsidR="00DC2171">
        <w:rPr>
          <w:rFonts w:eastAsiaTheme="minorEastAsia" w:hint="eastAsia"/>
          <w:sz w:val="18"/>
          <w:lang w:eastAsia="zh-CN"/>
        </w:rPr>
        <w:t>136,821</w:t>
      </w:r>
      <w:r w:rsidRPr="005B536A">
        <w:rPr>
          <w:rFonts w:eastAsiaTheme="minorEastAsia"/>
          <w:sz w:val="18"/>
          <w:lang w:eastAsia="zh-CN"/>
        </w:rPr>
        <w:t>).</w:t>
      </w:r>
    </w:p>
    <w:p w14:paraId="00B992C8" w14:textId="60B9A88F" w:rsidR="005B536A" w:rsidRPr="005B536A" w:rsidRDefault="005B536A" w:rsidP="005B536A">
      <w:pPr>
        <w:widowControl/>
        <w:autoSpaceDE/>
        <w:autoSpaceDN/>
        <w:rPr>
          <w:rFonts w:eastAsiaTheme="minorEastAsia"/>
          <w:sz w:val="18"/>
          <w:lang w:eastAsia="zh-CN"/>
        </w:rPr>
      </w:pPr>
      <w:r w:rsidRPr="005B536A">
        <w:rPr>
          <w:rFonts w:eastAsiaTheme="minorEastAsia" w:hint="eastAsia"/>
          <w:sz w:val="18"/>
          <w:vertAlign w:val="superscript"/>
          <w:lang w:eastAsia="zh-CN"/>
        </w:rPr>
        <w:t>d</w:t>
      </w:r>
      <w:r>
        <w:rPr>
          <w:rFonts w:eastAsiaTheme="minorEastAsia" w:hint="eastAsia"/>
          <w:sz w:val="18"/>
          <w:lang w:eastAsia="zh-CN"/>
        </w:rPr>
        <w:t xml:space="preserve"> </w:t>
      </w:r>
      <w:r w:rsidRPr="005B536A">
        <w:rPr>
          <w:rFonts w:eastAsiaTheme="minorEastAsia"/>
          <w:sz w:val="18"/>
          <w:lang w:eastAsia="zh-CN"/>
        </w:rPr>
        <w:t xml:space="preserve">Among parous women with live birth age information (n = </w:t>
      </w:r>
      <w:r w:rsidR="00DC2171">
        <w:rPr>
          <w:rFonts w:eastAsiaTheme="minorEastAsia" w:hint="eastAsia"/>
          <w:sz w:val="18"/>
          <w:lang w:eastAsia="zh-CN"/>
        </w:rPr>
        <w:t>162,060</w:t>
      </w:r>
      <w:r w:rsidRPr="005B536A">
        <w:rPr>
          <w:rFonts w:eastAsiaTheme="minorEastAsia"/>
          <w:sz w:val="18"/>
          <w:lang w:eastAsia="zh-CN"/>
        </w:rPr>
        <w:t>).</w:t>
      </w:r>
    </w:p>
    <w:p w14:paraId="3E985894" w14:textId="6A8DCC2E" w:rsidR="00DF4D74" w:rsidRDefault="005B536A" w:rsidP="005700EC">
      <w:pPr>
        <w:widowControl/>
        <w:autoSpaceDE/>
        <w:autoSpaceDN/>
        <w:rPr>
          <w:rFonts w:eastAsiaTheme="minorEastAsia"/>
          <w:sz w:val="18"/>
          <w:lang w:eastAsia="zh-CN"/>
        </w:rPr>
      </w:pPr>
      <w:r w:rsidRPr="005B536A">
        <w:rPr>
          <w:rFonts w:eastAsiaTheme="minorEastAsia" w:hint="eastAsia"/>
          <w:sz w:val="18"/>
          <w:vertAlign w:val="superscript"/>
          <w:lang w:eastAsia="zh-CN"/>
        </w:rPr>
        <w:t>e</w:t>
      </w:r>
      <w:r>
        <w:rPr>
          <w:rFonts w:eastAsiaTheme="minorEastAsia" w:hint="eastAsia"/>
          <w:sz w:val="18"/>
          <w:lang w:eastAsia="zh-CN"/>
        </w:rPr>
        <w:t xml:space="preserve"> </w:t>
      </w:r>
      <w:r w:rsidRPr="005B536A">
        <w:rPr>
          <w:rFonts w:eastAsiaTheme="minorEastAsia"/>
          <w:sz w:val="18"/>
          <w:lang w:eastAsia="zh-CN"/>
        </w:rPr>
        <w:t xml:space="preserve">Among parous women with birth information (n = </w:t>
      </w:r>
      <w:r w:rsidR="00DC2171">
        <w:rPr>
          <w:rFonts w:eastAsiaTheme="minorEastAsia" w:hint="eastAsia"/>
          <w:sz w:val="18"/>
          <w:lang w:eastAsia="zh-CN"/>
        </w:rPr>
        <w:t>234,243</w:t>
      </w:r>
      <w:r w:rsidR="005700EC">
        <w:rPr>
          <w:rFonts w:eastAsiaTheme="minorEastAsia" w:hint="eastAsia"/>
          <w:sz w:val="18"/>
          <w:lang w:eastAsia="zh-CN"/>
        </w:rPr>
        <w:t>)</w:t>
      </w:r>
      <w:bookmarkEnd w:id="1"/>
    </w:p>
    <w:p w14:paraId="72668F0C" w14:textId="77777777" w:rsidR="00DF4D74" w:rsidRDefault="00DF4D74">
      <w:pPr>
        <w:widowControl/>
        <w:autoSpaceDE/>
        <w:autoSpaceDN/>
        <w:rPr>
          <w:rFonts w:eastAsiaTheme="minorEastAsia"/>
          <w:sz w:val="18"/>
          <w:lang w:eastAsia="zh-CN"/>
        </w:rPr>
      </w:pPr>
      <w:r>
        <w:rPr>
          <w:rFonts w:eastAsiaTheme="minorEastAsia"/>
          <w:sz w:val="18"/>
          <w:lang w:eastAsia="zh-CN"/>
        </w:rPr>
        <w:br w:type="page"/>
      </w:r>
    </w:p>
    <w:p w14:paraId="1696F0C3" w14:textId="77777777" w:rsidR="00AA5428" w:rsidRDefault="00AA5428" w:rsidP="005700EC">
      <w:pPr>
        <w:widowControl/>
        <w:autoSpaceDE/>
        <w:autoSpaceDN/>
        <w:rPr>
          <w:rFonts w:eastAsiaTheme="minorEastAsia"/>
          <w:sz w:val="18"/>
          <w:lang w:eastAsia="zh-CN"/>
        </w:rPr>
        <w:sectPr w:rsidR="00AA5428" w:rsidSect="005700EC">
          <w:pgSz w:w="11906" w:h="16838"/>
          <w:pgMar w:top="1440" w:right="1797" w:bottom="1440" w:left="1797" w:header="851" w:footer="992" w:gutter="0"/>
          <w:cols w:space="425"/>
          <w:docGrid w:linePitch="312"/>
        </w:sectPr>
      </w:pPr>
    </w:p>
    <w:p w14:paraId="7BD12943" w14:textId="3EC85459" w:rsidR="005461B2" w:rsidRPr="00494128" w:rsidRDefault="005700EC" w:rsidP="005461B2">
      <w:pPr>
        <w:widowControl/>
        <w:autoSpaceDE/>
        <w:autoSpaceDN/>
        <w:rPr>
          <w:rFonts w:eastAsiaTheme="minorEastAsia"/>
          <w:sz w:val="18"/>
          <w:szCs w:val="18"/>
          <w:lang w:eastAsia="zh-CN"/>
        </w:rPr>
      </w:pPr>
      <w:r>
        <w:rPr>
          <w:rFonts w:eastAsiaTheme="minorEastAsia" w:hint="eastAsia"/>
          <w:sz w:val="18"/>
          <w:szCs w:val="18"/>
          <w:lang w:eastAsia="zh-CN"/>
        </w:rPr>
        <w:lastRenderedPageBreak/>
        <w:t xml:space="preserve">Table S4 </w:t>
      </w:r>
      <w:r w:rsidR="00BC428A" w:rsidRPr="00494128">
        <w:rPr>
          <w:rFonts w:eastAsiaTheme="minorEastAsia"/>
          <w:sz w:val="18"/>
          <w:szCs w:val="18"/>
          <w:lang w:eastAsia="zh-CN"/>
        </w:rPr>
        <w:t xml:space="preserve">Multiple-adjusted ORs for risk of frailty </w:t>
      </w:r>
      <w:r w:rsidR="00AF3C44" w:rsidRPr="00AF3C44">
        <w:rPr>
          <w:rFonts w:eastAsiaTheme="minorEastAsia"/>
          <w:sz w:val="18"/>
          <w:szCs w:val="18"/>
          <w:lang w:eastAsia="zh-CN"/>
        </w:rPr>
        <w:t xml:space="preserve">phenotype </w:t>
      </w:r>
      <w:r w:rsidR="00BC428A" w:rsidRPr="00494128">
        <w:rPr>
          <w:rFonts w:eastAsiaTheme="minorEastAsia"/>
          <w:sz w:val="18"/>
          <w:szCs w:val="18"/>
          <w:lang w:eastAsia="zh-CN"/>
        </w:rPr>
        <w:t>associated with reproductive factors after excluding women who underwent hysterectomy and/or oophorectomy</w:t>
      </w:r>
      <w:r w:rsidR="0015548D">
        <w:rPr>
          <w:rFonts w:eastAsiaTheme="minorEastAsia" w:hint="eastAsia"/>
          <w:sz w:val="18"/>
          <w:szCs w:val="18"/>
          <w:lang w:eastAsia="zh-CN"/>
        </w:rPr>
        <w:t xml:space="preserve"> (n=221,618)</w:t>
      </w:r>
      <w:r w:rsidR="00BC428A" w:rsidRPr="00494128">
        <w:rPr>
          <w:rFonts w:eastAsiaTheme="minorEastAsia"/>
          <w:sz w:val="18"/>
          <w:szCs w:val="18"/>
          <w:lang w:eastAsia="zh-CN"/>
        </w:rPr>
        <w:t>.</w:t>
      </w:r>
    </w:p>
    <w:tbl>
      <w:tblPr>
        <w:tblW w:w="4291" w:type="pct"/>
        <w:tblLayout w:type="fixed"/>
        <w:tblLook w:val="04A0" w:firstRow="1" w:lastRow="0" w:firstColumn="1" w:lastColumn="0" w:noHBand="0" w:noVBand="1"/>
      </w:tblPr>
      <w:tblGrid>
        <w:gridCol w:w="1186"/>
        <w:gridCol w:w="1839"/>
        <w:gridCol w:w="1077"/>
        <w:gridCol w:w="1897"/>
        <w:gridCol w:w="1134"/>
      </w:tblGrid>
      <w:tr w:rsidR="00CA652A" w:rsidRPr="00494128" w14:paraId="54FE9197" w14:textId="77777777" w:rsidTr="00A56528">
        <w:trPr>
          <w:trHeight w:val="278"/>
        </w:trPr>
        <w:tc>
          <w:tcPr>
            <w:tcW w:w="831" w:type="pct"/>
            <w:vMerge w:val="restart"/>
            <w:tcBorders>
              <w:top w:val="single" w:sz="6" w:space="0" w:color="auto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1F11BD60" w14:textId="77777777" w:rsidR="00CA652A" w:rsidRPr="00494128" w:rsidRDefault="00CA652A" w:rsidP="00AA5428">
            <w:pPr>
              <w:widowControl/>
              <w:autoSpaceDE/>
              <w:autoSpaceDN/>
              <w:jc w:val="center"/>
              <w:rPr>
                <w:rFonts w:eastAsia="等线"/>
                <w:color w:val="000000"/>
                <w:sz w:val="18"/>
                <w:szCs w:val="18"/>
                <w:lang w:eastAsia="zh-CN"/>
              </w:rPr>
            </w:pPr>
            <w:r w:rsidRPr="00494128">
              <w:rPr>
                <w:rFonts w:eastAsia="等线"/>
                <w:color w:val="000000"/>
                <w:sz w:val="18"/>
                <w:szCs w:val="18"/>
                <w:lang w:eastAsia="zh-CN"/>
              </w:rPr>
              <w:t>Reproductive factor</w:t>
            </w:r>
          </w:p>
        </w:tc>
        <w:tc>
          <w:tcPr>
            <w:tcW w:w="2044" w:type="pct"/>
            <w:gridSpan w:val="2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1A694FA" w14:textId="2205F89B" w:rsidR="00CA652A" w:rsidRPr="00494128" w:rsidRDefault="00CA652A" w:rsidP="00BC428A">
            <w:pPr>
              <w:widowControl/>
              <w:pBdr>
                <w:bottom w:val="single" w:sz="6" w:space="1" w:color="auto"/>
              </w:pBdr>
              <w:autoSpaceDE/>
              <w:autoSpaceDN/>
              <w:jc w:val="center"/>
              <w:rPr>
                <w:rFonts w:eastAsia="等线"/>
                <w:color w:val="000000"/>
                <w:sz w:val="18"/>
                <w:szCs w:val="18"/>
                <w:lang w:eastAsia="zh-CN"/>
              </w:rPr>
            </w:pPr>
            <w:r w:rsidRPr="00494128">
              <w:rPr>
                <w:rFonts w:eastAsia="等线"/>
                <w:color w:val="000000"/>
                <w:sz w:val="18"/>
                <w:szCs w:val="18"/>
                <w:lang w:eastAsia="zh-CN"/>
              </w:rPr>
              <w:t>model 1</w:t>
            </w:r>
            <w:r w:rsidRPr="00494128">
              <w:rPr>
                <w:rFonts w:eastAsia="等线"/>
                <w:color w:val="000000"/>
                <w:sz w:val="18"/>
                <w:szCs w:val="18"/>
                <w:vertAlign w:val="superscript"/>
                <w:lang w:eastAsia="zh-CN"/>
              </w:rPr>
              <w:t>a</w:t>
            </w:r>
          </w:p>
        </w:tc>
        <w:tc>
          <w:tcPr>
            <w:tcW w:w="2125" w:type="pct"/>
            <w:gridSpan w:val="2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5673F92" w14:textId="1EED49E3" w:rsidR="00CA652A" w:rsidRPr="00494128" w:rsidRDefault="00CA652A" w:rsidP="00BC428A">
            <w:pPr>
              <w:widowControl/>
              <w:pBdr>
                <w:bottom w:val="single" w:sz="6" w:space="1" w:color="auto"/>
              </w:pBdr>
              <w:autoSpaceDE/>
              <w:autoSpaceDN/>
              <w:jc w:val="center"/>
              <w:rPr>
                <w:rFonts w:eastAsia="等线"/>
                <w:color w:val="000000"/>
                <w:sz w:val="18"/>
                <w:szCs w:val="18"/>
                <w:lang w:eastAsia="zh-CN"/>
              </w:rPr>
            </w:pPr>
            <w:r w:rsidRPr="00494128">
              <w:rPr>
                <w:rFonts w:eastAsia="等线"/>
                <w:color w:val="000000"/>
                <w:sz w:val="18"/>
                <w:szCs w:val="18"/>
                <w:lang w:eastAsia="zh-CN"/>
              </w:rPr>
              <w:t>model 2</w:t>
            </w:r>
            <w:r w:rsidRPr="00494128">
              <w:rPr>
                <w:rFonts w:eastAsia="等线"/>
                <w:color w:val="000000"/>
                <w:sz w:val="18"/>
                <w:szCs w:val="18"/>
                <w:vertAlign w:val="superscript"/>
                <w:lang w:eastAsia="zh-CN"/>
              </w:rPr>
              <w:t>b</w:t>
            </w:r>
          </w:p>
        </w:tc>
      </w:tr>
      <w:tr w:rsidR="00CA652A" w:rsidRPr="00494128" w14:paraId="374A123C" w14:textId="77777777" w:rsidTr="00A56528">
        <w:trPr>
          <w:trHeight w:val="278"/>
        </w:trPr>
        <w:tc>
          <w:tcPr>
            <w:tcW w:w="831" w:type="pct"/>
            <w:vMerge/>
            <w:tcBorders>
              <w:left w:val="nil"/>
              <w:bottom w:val="single" w:sz="6" w:space="0" w:color="auto"/>
              <w:right w:val="nil"/>
            </w:tcBorders>
            <w:shd w:val="clear" w:color="auto" w:fill="auto"/>
            <w:vAlign w:val="center"/>
            <w:hideMark/>
          </w:tcPr>
          <w:p w14:paraId="4524279F" w14:textId="77777777" w:rsidR="00CA652A" w:rsidRPr="00494128" w:rsidRDefault="00CA652A" w:rsidP="00AA5428">
            <w:pPr>
              <w:widowControl/>
              <w:autoSpaceDE/>
              <w:autoSpaceDN/>
              <w:jc w:val="center"/>
              <w:rPr>
                <w:sz w:val="18"/>
                <w:szCs w:val="18"/>
                <w:lang w:eastAsia="zh-CN"/>
              </w:rPr>
            </w:pPr>
          </w:p>
        </w:tc>
        <w:tc>
          <w:tcPr>
            <w:tcW w:w="1289" w:type="pct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auto"/>
            <w:vAlign w:val="center"/>
            <w:hideMark/>
          </w:tcPr>
          <w:p w14:paraId="7A0DB7BD" w14:textId="46B6E751" w:rsidR="00CA652A" w:rsidRPr="00494128" w:rsidRDefault="00CA652A" w:rsidP="00AA5428">
            <w:pPr>
              <w:widowControl/>
              <w:autoSpaceDE/>
              <w:autoSpaceDN/>
              <w:jc w:val="center"/>
              <w:rPr>
                <w:rFonts w:eastAsia="等线"/>
                <w:color w:val="000000"/>
                <w:sz w:val="18"/>
                <w:szCs w:val="18"/>
                <w:lang w:eastAsia="zh-CN"/>
              </w:rPr>
            </w:pPr>
            <w:r w:rsidRPr="00494128">
              <w:rPr>
                <w:rFonts w:eastAsia="等线"/>
                <w:color w:val="000000"/>
                <w:sz w:val="18"/>
                <w:szCs w:val="18"/>
                <w:lang w:eastAsia="zh-CN"/>
              </w:rPr>
              <w:t>OR</w:t>
            </w:r>
            <w:r w:rsidRPr="00494128">
              <w:rPr>
                <w:rFonts w:eastAsia="等线" w:hint="eastAsia"/>
                <w:color w:val="000000"/>
                <w:sz w:val="18"/>
                <w:szCs w:val="18"/>
                <w:lang w:eastAsia="zh-CN"/>
              </w:rPr>
              <w:t xml:space="preserve"> </w:t>
            </w:r>
            <w:r w:rsidRPr="00494128">
              <w:rPr>
                <w:rFonts w:eastAsia="等线"/>
                <w:color w:val="000000"/>
                <w:sz w:val="18"/>
                <w:szCs w:val="18"/>
                <w:lang w:eastAsia="zh-CN"/>
              </w:rPr>
              <w:t>(95%CI)</w:t>
            </w:r>
          </w:p>
        </w:tc>
        <w:tc>
          <w:tcPr>
            <w:tcW w:w="755" w:type="pct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auto"/>
            <w:vAlign w:val="center"/>
            <w:hideMark/>
          </w:tcPr>
          <w:p w14:paraId="7B4EC1DF" w14:textId="77777777" w:rsidR="00CA652A" w:rsidRPr="00494128" w:rsidRDefault="00CA652A" w:rsidP="00AA5428">
            <w:pPr>
              <w:widowControl/>
              <w:autoSpaceDE/>
              <w:autoSpaceDN/>
              <w:jc w:val="center"/>
              <w:rPr>
                <w:rFonts w:eastAsia="等线"/>
                <w:color w:val="000000"/>
                <w:sz w:val="18"/>
                <w:szCs w:val="18"/>
                <w:lang w:eastAsia="zh-CN"/>
              </w:rPr>
            </w:pPr>
            <w:r w:rsidRPr="00494128">
              <w:rPr>
                <w:rFonts w:eastAsia="等线"/>
                <w:color w:val="000000"/>
                <w:sz w:val="18"/>
                <w:szCs w:val="18"/>
                <w:lang w:eastAsia="zh-CN"/>
              </w:rPr>
              <w:t>P</w:t>
            </w:r>
          </w:p>
        </w:tc>
        <w:tc>
          <w:tcPr>
            <w:tcW w:w="1330" w:type="pct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auto"/>
            <w:vAlign w:val="center"/>
            <w:hideMark/>
          </w:tcPr>
          <w:p w14:paraId="17707DBA" w14:textId="71D4DF6C" w:rsidR="00CA652A" w:rsidRPr="00494128" w:rsidRDefault="00CA652A" w:rsidP="00BC428A">
            <w:pPr>
              <w:widowControl/>
              <w:autoSpaceDE/>
              <w:autoSpaceDN/>
              <w:jc w:val="center"/>
              <w:rPr>
                <w:rFonts w:eastAsia="等线"/>
                <w:color w:val="000000"/>
                <w:sz w:val="18"/>
                <w:szCs w:val="18"/>
                <w:lang w:eastAsia="zh-CN"/>
              </w:rPr>
            </w:pPr>
            <w:r w:rsidRPr="00494128">
              <w:rPr>
                <w:rFonts w:eastAsia="等线"/>
                <w:color w:val="000000"/>
                <w:sz w:val="18"/>
                <w:szCs w:val="18"/>
                <w:lang w:eastAsia="zh-CN"/>
              </w:rPr>
              <w:t>OR</w:t>
            </w:r>
            <w:r w:rsidRPr="00494128">
              <w:rPr>
                <w:rFonts w:eastAsia="等线" w:hint="eastAsia"/>
                <w:color w:val="000000"/>
                <w:sz w:val="18"/>
                <w:szCs w:val="18"/>
                <w:lang w:eastAsia="zh-CN"/>
              </w:rPr>
              <w:t xml:space="preserve"> </w:t>
            </w:r>
            <w:r w:rsidRPr="00494128">
              <w:rPr>
                <w:rFonts w:eastAsia="等线"/>
                <w:color w:val="000000"/>
                <w:sz w:val="18"/>
                <w:szCs w:val="18"/>
                <w:lang w:eastAsia="zh-CN"/>
              </w:rPr>
              <w:t>(95%CI)</w:t>
            </w:r>
          </w:p>
        </w:tc>
        <w:tc>
          <w:tcPr>
            <w:tcW w:w="795" w:type="pct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auto"/>
            <w:vAlign w:val="center"/>
            <w:hideMark/>
          </w:tcPr>
          <w:p w14:paraId="519409D5" w14:textId="77777777" w:rsidR="00CA652A" w:rsidRPr="00494128" w:rsidRDefault="00CA652A" w:rsidP="00AA5428">
            <w:pPr>
              <w:widowControl/>
              <w:autoSpaceDE/>
              <w:autoSpaceDN/>
              <w:jc w:val="center"/>
              <w:rPr>
                <w:rFonts w:eastAsia="等线"/>
                <w:color w:val="000000"/>
                <w:sz w:val="18"/>
                <w:szCs w:val="18"/>
                <w:lang w:eastAsia="zh-CN"/>
              </w:rPr>
            </w:pPr>
            <w:r w:rsidRPr="00494128">
              <w:rPr>
                <w:rFonts w:eastAsia="等线"/>
                <w:color w:val="000000"/>
                <w:sz w:val="18"/>
                <w:szCs w:val="18"/>
                <w:lang w:eastAsia="zh-CN"/>
              </w:rPr>
              <w:t>P</w:t>
            </w:r>
          </w:p>
        </w:tc>
      </w:tr>
      <w:tr w:rsidR="00CA652A" w:rsidRPr="00494128" w14:paraId="189290E8" w14:textId="77777777" w:rsidTr="00A56528">
        <w:trPr>
          <w:trHeight w:val="278"/>
        </w:trPr>
        <w:tc>
          <w:tcPr>
            <w:tcW w:w="212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CCCD6AF" w14:textId="25B649D1" w:rsidR="00CA652A" w:rsidRPr="00026E53" w:rsidRDefault="00CA652A" w:rsidP="00A56528">
            <w:pPr>
              <w:widowControl/>
              <w:autoSpaceDE/>
              <w:autoSpaceDN/>
              <w:jc w:val="both"/>
              <w:rPr>
                <w:rFonts w:eastAsia="等线"/>
                <w:color w:val="000000"/>
                <w:sz w:val="18"/>
                <w:szCs w:val="18"/>
                <w:lang w:eastAsia="zh-CN"/>
              </w:rPr>
            </w:pPr>
            <w:r w:rsidRPr="00CA652A">
              <w:rPr>
                <w:rFonts w:eastAsia="等线"/>
                <w:color w:val="000000"/>
                <w:sz w:val="18"/>
                <w:szCs w:val="18"/>
                <w:lang w:eastAsia="zh-CN"/>
              </w:rPr>
              <w:t>Age at menarche</w:t>
            </w:r>
          </w:p>
        </w:tc>
        <w:tc>
          <w:tcPr>
            <w:tcW w:w="7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954CAD1" w14:textId="77777777" w:rsidR="00CA652A" w:rsidRPr="00494128" w:rsidRDefault="00CA652A" w:rsidP="00AA5428">
            <w:pPr>
              <w:widowControl/>
              <w:autoSpaceDE/>
              <w:autoSpaceDN/>
              <w:jc w:val="center"/>
              <w:rPr>
                <w:rFonts w:eastAsia="等线"/>
                <w:color w:val="000000"/>
                <w:sz w:val="18"/>
                <w:szCs w:val="18"/>
                <w:lang w:eastAsia="zh-CN"/>
              </w:rPr>
            </w:pPr>
          </w:p>
        </w:tc>
        <w:tc>
          <w:tcPr>
            <w:tcW w:w="13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4F5AC8F" w14:textId="77777777" w:rsidR="00CA652A" w:rsidRPr="001E618A" w:rsidRDefault="00CA652A" w:rsidP="00AA5428">
            <w:pPr>
              <w:widowControl/>
              <w:autoSpaceDE/>
              <w:autoSpaceDN/>
              <w:jc w:val="center"/>
              <w:rPr>
                <w:rFonts w:eastAsia="等线"/>
                <w:color w:val="000000"/>
                <w:sz w:val="18"/>
                <w:szCs w:val="18"/>
                <w:lang w:eastAsia="zh-CN"/>
              </w:rPr>
            </w:pPr>
          </w:p>
        </w:tc>
        <w:tc>
          <w:tcPr>
            <w:tcW w:w="7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FE9D4BA" w14:textId="77777777" w:rsidR="00CA652A" w:rsidRPr="00494128" w:rsidRDefault="00CA652A" w:rsidP="00AA5428">
            <w:pPr>
              <w:widowControl/>
              <w:autoSpaceDE/>
              <w:autoSpaceDN/>
              <w:jc w:val="center"/>
              <w:rPr>
                <w:rFonts w:eastAsia="等线"/>
                <w:color w:val="000000"/>
                <w:sz w:val="18"/>
                <w:szCs w:val="18"/>
                <w:lang w:eastAsia="zh-CN"/>
              </w:rPr>
            </w:pPr>
          </w:p>
        </w:tc>
      </w:tr>
      <w:tr w:rsidR="00CA652A" w:rsidRPr="00494128" w14:paraId="114723AE" w14:textId="77777777" w:rsidTr="00A56528">
        <w:trPr>
          <w:trHeight w:val="278"/>
        </w:trPr>
        <w:tc>
          <w:tcPr>
            <w:tcW w:w="8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ECCE7E7" w14:textId="77777777" w:rsidR="00CA652A" w:rsidRPr="00494128" w:rsidRDefault="00CA652A" w:rsidP="00AA5428">
            <w:pPr>
              <w:widowControl/>
              <w:autoSpaceDE/>
              <w:autoSpaceDN/>
              <w:jc w:val="center"/>
              <w:rPr>
                <w:rFonts w:eastAsia="等线"/>
                <w:color w:val="000000"/>
                <w:sz w:val="18"/>
                <w:szCs w:val="18"/>
                <w:lang w:eastAsia="zh-CN"/>
              </w:rPr>
            </w:pPr>
            <w:r w:rsidRPr="00494128">
              <w:rPr>
                <w:rFonts w:eastAsia="等线"/>
                <w:color w:val="000000"/>
                <w:sz w:val="18"/>
                <w:szCs w:val="18"/>
                <w:lang w:eastAsia="zh-CN"/>
              </w:rPr>
              <w:t>&lt;12</w:t>
            </w:r>
          </w:p>
        </w:tc>
        <w:tc>
          <w:tcPr>
            <w:tcW w:w="12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40BAED5" w14:textId="611ECBDD" w:rsidR="00CA652A" w:rsidRPr="00494128" w:rsidRDefault="00CA652A" w:rsidP="00AA5428">
            <w:pPr>
              <w:widowControl/>
              <w:autoSpaceDE/>
              <w:autoSpaceDN/>
              <w:jc w:val="center"/>
              <w:rPr>
                <w:rFonts w:eastAsia="等线"/>
                <w:color w:val="000000"/>
                <w:sz w:val="18"/>
                <w:szCs w:val="18"/>
                <w:lang w:eastAsia="zh-CN"/>
              </w:rPr>
            </w:pPr>
            <w:r w:rsidRPr="00026E53">
              <w:rPr>
                <w:rFonts w:eastAsia="等线"/>
                <w:color w:val="000000"/>
                <w:sz w:val="18"/>
                <w:szCs w:val="18"/>
                <w:lang w:eastAsia="zh-CN"/>
              </w:rPr>
              <w:t>1.265 (1.227, 1.303)</w:t>
            </w:r>
          </w:p>
        </w:tc>
        <w:tc>
          <w:tcPr>
            <w:tcW w:w="7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F3EF54C" w14:textId="77777777" w:rsidR="00CA652A" w:rsidRPr="00494128" w:rsidRDefault="00CA652A" w:rsidP="00AA5428">
            <w:pPr>
              <w:widowControl/>
              <w:autoSpaceDE/>
              <w:autoSpaceDN/>
              <w:jc w:val="center"/>
              <w:rPr>
                <w:rFonts w:eastAsia="等线"/>
                <w:color w:val="000000"/>
                <w:sz w:val="18"/>
                <w:szCs w:val="18"/>
                <w:lang w:eastAsia="zh-CN"/>
              </w:rPr>
            </w:pPr>
            <w:r w:rsidRPr="00494128">
              <w:rPr>
                <w:rFonts w:eastAsia="等线"/>
                <w:color w:val="000000"/>
                <w:sz w:val="18"/>
                <w:szCs w:val="18"/>
                <w:lang w:eastAsia="zh-CN"/>
              </w:rPr>
              <w:t>&lt;0.001</w:t>
            </w:r>
          </w:p>
        </w:tc>
        <w:tc>
          <w:tcPr>
            <w:tcW w:w="13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D554F3C" w14:textId="757FC80E" w:rsidR="00CA652A" w:rsidRPr="00494128" w:rsidRDefault="00CA652A" w:rsidP="00AA5428">
            <w:pPr>
              <w:widowControl/>
              <w:autoSpaceDE/>
              <w:autoSpaceDN/>
              <w:jc w:val="center"/>
              <w:rPr>
                <w:rFonts w:eastAsia="等线"/>
                <w:color w:val="000000"/>
                <w:sz w:val="18"/>
                <w:szCs w:val="18"/>
                <w:lang w:eastAsia="zh-CN"/>
              </w:rPr>
            </w:pPr>
            <w:r w:rsidRPr="001E618A">
              <w:rPr>
                <w:rFonts w:eastAsia="等线"/>
                <w:color w:val="000000"/>
                <w:sz w:val="18"/>
                <w:szCs w:val="18"/>
                <w:lang w:eastAsia="zh-CN"/>
              </w:rPr>
              <w:t>1.114 (1.080, 1.148)</w:t>
            </w:r>
          </w:p>
        </w:tc>
        <w:tc>
          <w:tcPr>
            <w:tcW w:w="7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CCD767C" w14:textId="77777777" w:rsidR="00CA652A" w:rsidRPr="00494128" w:rsidRDefault="00CA652A" w:rsidP="00AA5428">
            <w:pPr>
              <w:widowControl/>
              <w:autoSpaceDE/>
              <w:autoSpaceDN/>
              <w:jc w:val="center"/>
              <w:rPr>
                <w:rFonts w:eastAsia="等线"/>
                <w:color w:val="000000"/>
                <w:sz w:val="18"/>
                <w:szCs w:val="18"/>
                <w:lang w:eastAsia="zh-CN"/>
              </w:rPr>
            </w:pPr>
            <w:r w:rsidRPr="00494128">
              <w:rPr>
                <w:rFonts w:eastAsia="等线"/>
                <w:color w:val="000000"/>
                <w:sz w:val="18"/>
                <w:szCs w:val="18"/>
                <w:lang w:eastAsia="zh-CN"/>
              </w:rPr>
              <w:t>&lt;0.001</w:t>
            </w:r>
          </w:p>
        </w:tc>
      </w:tr>
      <w:tr w:rsidR="00CA652A" w:rsidRPr="00494128" w14:paraId="58432CE4" w14:textId="77777777" w:rsidTr="00A56528">
        <w:trPr>
          <w:trHeight w:val="278"/>
        </w:trPr>
        <w:tc>
          <w:tcPr>
            <w:tcW w:w="8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1307943" w14:textId="77777777" w:rsidR="00CA652A" w:rsidRPr="00494128" w:rsidRDefault="00CA652A" w:rsidP="00AA5428">
            <w:pPr>
              <w:widowControl/>
              <w:autoSpaceDE/>
              <w:autoSpaceDN/>
              <w:jc w:val="center"/>
              <w:rPr>
                <w:rFonts w:eastAsia="等线"/>
                <w:color w:val="000000"/>
                <w:sz w:val="18"/>
                <w:szCs w:val="18"/>
                <w:lang w:eastAsia="zh-CN"/>
              </w:rPr>
            </w:pPr>
            <w:r w:rsidRPr="00494128">
              <w:rPr>
                <w:rFonts w:eastAsia="等线"/>
                <w:color w:val="000000"/>
                <w:sz w:val="18"/>
                <w:szCs w:val="18"/>
                <w:lang w:eastAsia="zh-CN"/>
              </w:rPr>
              <w:t>12-13</w:t>
            </w:r>
          </w:p>
        </w:tc>
        <w:tc>
          <w:tcPr>
            <w:tcW w:w="12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DC7C496" w14:textId="31D80724" w:rsidR="00CA652A" w:rsidRPr="00494128" w:rsidRDefault="00CA652A" w:rsidP="00AA5428">
            <w:pPr>
              <w:widowControl/>
              <w:autoSpaceDE/>
              <w:autoSpaceDN/>
              <w:jc w:val="center"/>
              <w:rPr>
                <w:rFonts w:eastAsia="等线"/>
                <w:color w:val="000000"/>
                <w:sz w:val="18"/>
                <w:szCs w:val="18"/>
                <w:lang w:eastAsia="zh-CN"/>
              </w:rPr>
            </w:pPr>
            <w:r w:rsidRPr="00494128">
              <w:rPr>
                <w:rFonts w:eastAsia="等线" w:hint="eastAsia"/>
                <w:color w:val="000000"/>
                <w:sz w:val="18"/>
                <w:szCs w:val="18"/>
                <w:lang w:eastAsia="zh-CN"/>
              </w:rPr>
              <w:t>ref</w:t>
            </w:r>
          </w:p>
        </w:tc>
        <w:tc>
          <w:tcPr>
            <w:tcW w:w="7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3CD9406" w14:textId="77777777" w:rsidR="00CA652A" w:rsidRPr="00494128" w:rsidRDefault="00CA652A" w:rsidP="00AA5428">
            <w:pPr>
              <w:widowControl/>
              <w:autoSpaceDE/>
              <w:autoSpaceDN/>
              <w:jc w:val="center"/>
              <w:rPr>
                <w:rFonts w:eastAsia="等线"/>
                <w:color w:val="000000"/>
                <w:sz w:val="18"/>
                <w:szCs w:val="18"/>
                <w:lang w:eastAsia="zh-CN"/>
              </w:rPr>
            </w:pPr>
            <w:r w:rsidRPr="00494128">
              <w:rPr>
                <w:rFonts w:eastAsia="等线"/>
                <w:color w:val="000000"/>
                <w:sz w:val="18"/>
                <w:szCs w:val="18"/>
                <w:lang w:eastAsia="zh-CN"/>
              </w:rPr>
              <w:t>-</w:t>
            </w:r>
          </w:p>
        </w:tc>
        <w:tc>
          <w:tcPr>
            <w:tcW w:w="13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0B46261" w14:textId="7DC1BA11" w:rsidR="00CA652A" w:rsidRPr="00494128" w:rsidRDefault="00CA652A" w:rsidP="00AA5428">
            <w:pPr>
              <w:widowControl/>
              <w:autoSpaceDE/>
              <w:autoSpaceDN/>
              <w:jc w:val="center"/>
              <w:rPr>
                <w:rFonts w:eastAsia="等线"/>
                <w:color w:val="000000"/>
                <w:sz w:val="18"/>
                <w:szCs w:val="18"/>
                <w:lang w:eastAsia="zh-CN"/>
              </w:rPr>
            </w:pPr>
            <w:r w:rsidRPr="00494128">
              <w:rPr>
                <w:rFonts w:eastAsia="等线" w:hint="eastAsia"/>
                <w:color w:val="000000"/>
                <w:sz w:val="18"/>
                <w:szCs w:val="18"/>
                <w:lang w:eastAsia="zh-CN"/>
              </w:rPr>
              <w:t>ref</w:t>
            </w:r>
          </w:p>
        </w:tc>
        <w:tc>
          <w:tcPr>
            <w:tcW w:w="7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32EDF8F" w14:textId="77777777" w:rsidR="00CA652A" w:rsidRPr="00494128" w:rsidRDefault="00CA652A" w:rsidP="00AA5428">
            <w:pPr>
              <w:widowControl/>
              <w:autoSpaceDE/>
              <w:autoSpaceDN/>
              <w:jc w:val="center"/>
              <w:rPr>
                <w:rFonts w:eastAsia="等线"/>
                <w:color w:val="000000"/>
                <w:sz w:val="18"/>
                <w:szCs w:val="18"/>
                <w:lang w:eastAsia="zh-CN"/>
              </w:rPr>
            </w:pPr>
            <w:r w:rsidRPr="00494128">
              <w:rPr>
                <w:rFonts w:eastAsia="等线"/>
                <w:color w:val="000000"/>
                <w:sz w:val="18"/>
                <w:szCs w:val="18"/>
                <w:lang w:eastAsia="zh-CN"/>
              </w:rPr>
              <w:t>-</w:t>
            </w:r>
          </w:p>
        </w:tc>
      </w:tr>
      <w:tr w:rsidR="00CA652A" w:rsidRPr="00494128" w14:paraId="0E3F7AD3" w14:textId="77777777" w:rsidTr="00A56528">
        <w:trPr>
          <w:trHeight w:val="278"/>
        </w:trPr>
        <w:tc>
          <w:tcPr>
            <w:tcW w:w="8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41E1829" w14:textId="77777777" w:rsidR="00CA652A" w:rsidRPr="00494128" w:rsidRDefault="00CA652A" w:rsidP="00AA5428">
            <w:pPr>
              <w:widowControl/>
              <w:autoSpaceDE/>
              <w:autoSpaceDN/>
              <w:jc w:val="center"/>
              <w:rPr>
                <w:rFonts w:eastAsia="等线"/>
                <w:color w:val="000000"/>
                <w:sz w:val="18"/>
                <w:szCs w:val="18"/>
                <w:lang w:eastAsia="zh-CN"/>
              </w:rPr>
            </w:pPr>
            <w:r w:rsidRPr="00494128">
              <w:rPr>
                <w:rFonts w:eastAsia="等线"/>
                <w:color w:val="000000"/>
                <w:sz w:val="18"/>
                <w:szCs w:val="18"/>
                <w:lang w:eastAsia="zh-CN"/>
              </w:rPr>
              <w:t>&gt;13</w:t>
            </w:r>
          </w:p>
        </w:tc>
        <w:tc>
          <w:tcPr>
            <w:tcW w:w="12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9B26ECB" w14:textId="422ABB12" w:rsidR="00CA652A" w:rsidRPr="00494128" w:rsidRDefault="00CA652A" w:rsidP="00AA5428">
            <w:pPr>
              <w:widowControl/>
              <w:autoSpaceDE/>
              <w:autoSpaceDN/>
              <w:jc w:val="center"/>
              <w:rPr>
                <w:rFonts w:eastAsia="等线"/>
                <w:color w:val="000000"/>
                <w:sz w:val="18"/>
                <w:szCs w:val="18"/>
                <w:lang w:eastAsia="zh-CN"/>
              </w:rPr>
            </w:pPr>
            <w:r w:rsidRPr="00026E53">
              <w:rPr>
                <w:rFonts w:eastAsia="等线"/>
                <w:color w:val="000000"/>
                <w:sz w:val="18"/>
                <w:szCs w:val="18"/>
                <w:lang w:eastAsia="zh-CN"/>
              </w:rPr>
              <w:t>0.901 (0.878, 0.925)</w:t>
            </w:r>
          </w:p>
        </w:tc>
        <w:tc>
          <w:tcPr>
            <w:tcW w:w="7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D514375" w14:textId="77777777" w:rsidR="00CA652A" w:rsidRPr="00494128" w:rsidRDefault="00CA652A" w:rsidP="00AA5428">
            <w:pPr>
              <w:widowControl/>
              <w:autoSpaceDE/>
              <w:autoSpaceDN/>
              <w:jc w:val="center"/>
              <w:rPr>
                <w:rFonts w:eastAsia="等线"/>
                <w:color w:val="000000"/>
                <w:sz w:val="18"/>
                <w:szCs w:val="18"/>
                <w:lang w:eastAsia="zh-CN"/>
              </w:rPr>
            </w:pPr>
            <w:r w:rsidRPr="00494128">
              <w:rPr>
                <w:rFonts w:eastAsia="等线"/>
                <w:color w:val="000000"/>
                <w:sz w:val="18"/>
                <w:szCs w:val="18"/>
                <w:lang w:eastAsia="zh-CN"/>
              </w:rPr>
              <w:t>&lt;0.001</w:t>
            </w:r>
          </w:p>
        </w:tc>
        <w:tc>
          <w:tcPr>
            <w:tcW w:w="13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1958D97" w14:textId="7C577049" w:rsidR="00CA652A" w:rsidRPr="00A56528" w:rsidRDefault="00CA652A" w:rsidP="00AA5428">
            <w:pPr>
              <w:widowControl/>
              <w:autoSpaceDE/>
              <w:autoSpaceDN/>
              <w:jc w:val="center"/>
              <w:rPr>
                <w:rFonts w:eastAsia="等线"/>
              </w:rPr>
            </w:pPr>
            <w:r w:rsidRPr="001E618A">
              <w:rPr>
                <w:rFonts w:eastAsia="等线"/>
                <w:color w:val="000000"/>
                <w:sz w:val="18"/>
                <w:szCs w:val="18"/>
                <w:lang w:eastAsia="zh-CN"/>
              </w:rPr>
              <w:t>0.936 (0.911, 0.961)</w:t>
            </w:r>
          </w:p>
        </w:tc>
        <w:tc>
          <w:tcPr>
            <w:tcW w:w="7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165822A" w14:textId="77777777" w:rsidR="00CA652A" w:rsidRPr="00494128" w:rsidRDefault="00CA652A" w:rsidP="00AA5428">
            <w:pPr>
              <w:widowControl/>
              <w:autoSpaceDE/>
              <w:autoSpaceDN/>
              <w:jc w:val="center"/>
              <w:rPr>
                <w:rFonts w:eastAsia="等线"/>
                <w:color w:val="000000"/>
                <w:sz w:val="18"/>
                <w:szCs w:val="18"/>
                <w:lang w:eastAsia="zh-CN"/>
              </w:rPr>
            </w:pPr>
            <w:r w:rsidRPr="00494128">
              <w:rPr>
                <w:rFonts w:eastAsia="等线"/>
                <w:color w:val="000000"/>
                <w:sz w:val="18"/>
                <w:szCs w:val="18"/>
                <w:lang w:eastAsia="zh-CN"/>
              </w:rPr>
              <w:t>&lt;0.001</w:t>
            </w:r>
          </w:p>
        </w:tc>
      </w:tr>
      <w:tr w:rsidR="00CA652A" w:rsidRPr="00494128" w14:paraId="2A4115D5" w14:textId="77777777" w:rsidTr="00A56528">
        <w:trPr>
          <w:trHeight w:val="278"/>
        </w:trPr>
        <w:tc>
          <w:tcPr>
            <w:tcW w:w="212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CE13D42" w14:textId="3B49E1B4" w:rsidR="00CA652A" w:rsidRPr="00026E53" w:rsidRDefault="00CA652A" w:rsidP="00A56528">
            <w:pPr>
              <w:widowControl/>
              <w:autoSpaceDE/>
              <w:autoSpaceDN/>
              <w:jc w:val="both"/>
              <w:rPr>
                <w:rFonts w:eastAsia="等线"/>
                <w:color w:val="000000"/>
                <w:sz w:val="18"/>
                <w:szCs w:val="18"/>
                <w:lang w:eastAsia="zh-CN"/>
              </w:rPr>
            </w:pPr>
            <w:r w:rsidRPr="00CA652A">
              <w:rPr>
                <w:rFonts w:eastAsia="等线"/>
                <w:color w:val="000000"/>
                <w:sz w:val="18"/>
                <w:szCs w:val="18"/>
                <w:lang w:eastAsia="zh-CN"/>
              </w:rPr>
              <w:t xml:space="preserve">Age at natural menopause </w:t>
            </w:r>
            <w:r w:rsidRPr="00A56528">
              <w:rPr>
                <w:rFonts w:eastAsia="等线"/>
                <w:color w:val="000000"/>
                <w:sz w:val="18"/>
                <w:szCs w:val="18"/>
                <w:vertAlign w:val="superscript"/>
                <w:lang w:eastAsia="zh-CN"/>
              </w:rPr>
              <w:t>c</w:t>
            </w:r>
          </w:p>
        </w:tc>
        <w:tc>
          <w:tcPr>
            <w:tcW w:w="7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7F7D523" w14:textId="77777777" w:rsidR="00CA652A" w:rsidRPr="00494128" w:rsidRDefault="00CA652A" w:rsidP="00AA5428">
            <w:pPr>
              <w:widowControl/>
              <w:autoSpaceDE/>
              <w:autoSpaceDN/>
              <w:jc w:val="center"/>
              <w:rPr>
                <w:rFonts w:eastAsia="等线"/>
                <w:color w:val="000000"/>
                <w:sz w:val="18"/>
                <w:szCs w:val="18"/>
                <w:lang w:eastAsia="zh-CN"/>
              </w:rPr>
            </w:pPr>
          </w:p>
        </w:tc>
        <w:tc>
          <w:tcPr>
            <w:tcW w:w="13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9B8501E" w14:textId="77777777" w:rsidR="00CA652A" w:rsidRPr="001E618A" w:rsidRDefault="00CA652A" w:rsidP="00AA5428">
            <w:pPr>
              <w:widowControl/>
              <w:autoSpaceDE/>
              <w:autoSpaceDN/>
              <w:jc w:val="center"/>
              <w:rPr>
                <w:rFonts w:eastAsia="等线"/>
                <w:color w:val="000000"/>
                <w:sz w:val="18"/>
                <w:szCs w:val="18"/>
                <w:lang w:eastAsia="zh-CN"/>
              </w:rPr>
            </w:pPr>
          </w:p>
        </w:tc>
        <w:tc>
          <w:tcPr>
            <w:tcW w:w="7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EE675C6" w14:textId="77777777" w:rsidR="00CA652A" w:rsidRPr="00494128" w:rsidRDefault="00CA652A" w:rsidP="00AA5428">
            <w:pPr>
              <w:widowControl/>
              <w:autoSpaceDE/>
              <w:autoSpaceDN/>
              <w:jc w:val="center"/>
              <w:rPr>
                <w:rFonts w:eastAsia="等线"/>
                <w:color w:val="000000"/>
                <w:sz w:val="18"/>
                <w:szCs w:val="18"/>
                <w:lang w:eastAsia="zh-CN"/>
              </w:rPr>
            </w:pPr>
          </w:p>
        </w:tc>
      </w:tr>
      <w:tr w:rsidR="00CA652A" w:rsidRPr="00494128" w14:paraId="1E7C5ED7" w14:textId="77777777" w:rsidTr="00A56528">
        <w:trPr>
          <w:trHeight w:val="278"/>
        </w:trPr>
        <w:tc>
          <w:tcPr>
            <w:tcW w:w="8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47E4405" w14:textId="77777777" w:rsidR="00CA652A" w:rsidRPr="00494128" w:rsidRDefault="00CA652A" w:rsidP="001E618A">
            <w:pPr>
              <w:widowControl/>
              <w:autoSpaceDE/>
              <w:autoSpaceDN/>
              <w:jc w:val="center"/>
              <w:rPr>
                <w:rFonts w:eastAsia="等线"/>
                <w:color w:val="000000"/>
                <w:sz w:val="18"/>
                <w:szCs w:val="18"/>
                <w:lang w:eastAsia="zh-CN"/>
              </w:rPr>
            </w:pPr>
            <w:r w:rsidRPr="00494128">
              <w:rPr>
                <w:rFonts w:eastAsia="等线"/>
                <w:color w:val="000000"/>
                <w:sz w:val="18"/>
                <w:szCs w:val="18"/>
                <w:lang w:eastAsia="zh-CN"/>
              </w:rPr>
              <w:t>&lt;47</w:t>
            </w:r>
          </w:p>
        </w:tc>
        <w:tc>
          <w:tcPr>
            <w:tcW w:w="12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9EE33B5" w14:textId="417B9D0D" w:rsidR="00CA652A" w:rsidRPr="00494128" w:rsidRDefault="00CA652A" w:rsidP="001E618A">
            <w:pPr>
              <w:widowControl/>
              <w:autoSpaceDE/>
              <w:autoSpaceDN/>
              <w:jc w:val="center"/>
              <w:rPr>
                <w:rFonts w:eastAsia="等线"/>
                <w:color w:val="000000"/>
                <w:sz w:val="18"/>
                <w:szCs w:val="18"/>
                <w:lang w:eastAsia="zh-CN"/>
              </w:rPr>
            </w:pPr>
            <w:r w:rsidRPr="00A56528">
              <w:rPr>
                <w:rFonts w:eastAsia="等线"/>
                <w:color w:val="000000"/>
                <w:sz w:val="18"/>
                <w:szCs w:val="18"/>
                <w:lang w:eastAsia="zh-CN"/>
              </w:rPr>
              <w:t>1.22 (1.165, 1.267)</w:t>
            </w:r>
          </w:p>
        </w:tc>
        <w:tc>
          <w:tcPr>
            <w:tcW w:w="7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242A083" w14:textId="77777777" w:rsidR="00CA652A" w:rsidRPr="00494128" w:rsidRDefault="00CA652A" w:rsidP="001E618A">
            <w:pPr>
              <w:widowControl/>
              <w:autoSpaceDE/>
              <w:autoSpaceDN/>
              <w:jc w:val="center"/>
              <w:rPr>
                <w:rFonts w:eastAsia="等线"/>
                <w:color w:val="000000"/>
                <w:sz w:val="18"/>
                <w:szCs w:val="18"/>
                <w:lang w:eastAsia="zh-CN"/>
              </w:rPr>
            </w:pPr>
            <w:r w:rsidRPr="00494128">
              <w:rPr>
                <w:rFonts w:eastAsia="等线"/>
                <w:color w:val="000000"/>
                <w:sz w:val="18"/>
                <w:szCs w:val="18"/>
                <w:lang w:eastAsia="zh-CN"/>
              </w:rPr>
              <w:t>&lt;0.001</w:t>
            </w:r>
          </w:p>
        </w:tc>
        <w:tc>
          <w:tcPr>
            <w:tcW w:w="13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114A1E0" w14:textId="3E44D15E" w:rsidR="00CA652A" w:rsidRPr="00494128" w:rsidRDefault="00CA652A" w:rsidP="001E618A">
            <w:pPr>
              <w:widowControl/>
              <w:autoSpaceDE/>
              <w:autoSpaceDN/>
              <w:jc w:val="center"/>
              <w:rPr>
                <w:rFonts w:eastAsia="等线"/>
                <w:color w:val="000000"/>
                <w:sz w:val="18"/>
                <w:szCs w:val="18"/>
                <w:lang w:eastAsia="zh-CN"/>
              </w:rPr>
            </w:pPr>
            <w:r w:rsidRPr="00A56528">
              <w:rPr>
                <w:rFonts w:eastAsia="等线"/>
                <w:color w:val="000000"/>
                <w:sz w:val="18"/>
                <w:szCs w:val="18"/>
                <w:lang w:eastAsia="zh-CN"/>
              </w:rPr>
              <w:t>1.118 (1.071, 1.168)</w:t>
            </w:r>
          </w:p>
        </w:tc>
        <w:tc>
          <w:tcPr>
            <w:tcW w:w="7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F92D182" w14:textId="77777777" w:rsidR="00CA652A" w:rsidRPr="00494128" w:rsidRDefault="00CA652A" w:rsidP="001E618A">
            <w:pPr>
              <w:widowControl/>
              <w:autoSpaceDE/>
              <w:autoSpaceDN/>
              <w:jc w:val="center"/>
              <w:rPr>
                <w:rFonts w:eastAsia="等线"/>
                <w:color w:val="000000"/>
                <w:sz w:val="18"/>
                <w:szCs w:val="18"/>
                <w:lang w:eastAsia="zh-CN"/>
              </w:rPr>
            </w:pPr>
            <w:r w:rsidRPr="00494128">
              <w:rPr>
                <w:rFonts w:eastAsia="等线"/>
                <w:color w:val="000000"/>
                <w:sz w:val="18"/>
                <w:szCs w:val="18"/>
                <w:lang w:eastAsia="zh-CN"/>
              </w:rPr>
              <w:t>&lt;0.001</w:t>
            </w:r>
          </w:p>
        </w:tc>
      </w:tr>
      <w:tr w:rsidR="00CA652A" w:rsidRPr="00494128" w14:paraId="0B883A47" w14:textId="77777777" w:rsidTr="00A56528">
        <w:trPr>
          <w:trHeight w:val="278"/>
        </w:trPr>
        <w:tc>
          <w:tcPr>
            <w:tcW w:w="8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44F2630" w14:textId="77777777" w:rsidR="00CA652A" w:rsidRPr="00494128" w:rsidRDefault="00CA652A" w:rsidP="001E618A">
            <w:pPr>
              <w:widowControl/>
              <w:autoSpaceDE/>
              <w:autoSpaceDN/>
              <w:jc w:val="center"/>
              <w:rPr>
                <w:rFonts w:eastAsia="等线"/>
                <w:color w:val="000000"/>
                <w:sz w:val="18"/>
                <w:szCs w:val="18"/>
                <w:lang w:eastAsia="zh-CN"/>
              </w:rPr>
            </w:pPr>
            <w:r w:rsidRPr="00494128">
              <w:rPr>
                <w:rFonts w:eastAsia="等线"/>
                <w:color w:val="000000"/>
                <w:sz w:val="18"/>
                <w:szCs w:val="18"/>
                <w:lang w:eastAsia="zh-CN"/>
              </w:rPr>
              <w:t>47-49</w:t>
            </w:r>
          </w:p>
        </w:tc>
        <w:tc>
          <w:tcPr>
            <w:tcW w:w="12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4B31BCC" w14:textId="7120CE39" w:rsidR="00CA652A" w:rsidRPr="00494128" w:rsidRDefault="00CA652A" w:rsidP="001E618A">
            <w:pPr>
              <w:widowControl/>
              <w:autoSpaceDE/>
              <w:autoSpaceDN/>
              <w:jc w:val="center"/>
              <w:rPr>
                <w:rFonts w:eastAsia="等线"/>
                <w:color w:val="000000"/>
                <w:sz w:val="18"/>
                <w:szCs w:val="18"/>
                <w:lang w:eastAsia="zh-CN"/>
              </w:rPr>
            </w:pPr>
            <w:r w:rsidRPr="00A56528">
              <w:rPr>
                <w:rFonts w:eastAsia="等线"/>
                <w:color w:val="000000"/>
                <w:sz w:val="18"/>
                <w:szCs w:val="18"/>
                <w:lang w:eastAsia="zh-CN"/>
              </w:rPr>
              <w:t>1.08 (1.032, 1.133)</w:t>
            </w:r>
          </w:p>
        </w:tc>
        <w:tc>
          <w:tcPr>
            <w:tcW w:w="7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63E2345" w14:textId="12946110" w:rsidR="00CA652A" w:rsidRPr="00494128" w:rsidRDefault="00CA652A" w:rsidP="001E618A">
            <w:pPr>
              <w:widowControl/>
              <w:autoSpaceDE/>
              <w:autoSpaceDN/>
              <w:jc w:val="center"/>
              <w:rPr>
                <w:rFonts w:eastAsia="等线"/>
                <w:color w:val="000000"/>
                <w:sz w:val="18"/>
                <w:szCs w:val="18"/>
                <w:lang w:eastAsia="zh-CN"/>
              </w:rPr>
            </w:pPr>
            <w:r>
              <w:rPr>
                <w:rFonts w:eastAsia="等线" w:hint="eastAsia"/>
                <w:color w:val="000000"/>
                <w:sz w:val="18"/>
                <w:szCs w:val="18"/>
                <w:lang w:eastAsia="zh-CN"/>
              </w:rPr>
              <w:t>0.001</w:t>
            </w:r>
          </w:p>
        </w:tc>
        <w:tc>
          <w:tcPr>
            <w:tcW w:w="13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8DBF6D1" w14:textId="615C5C22" w:rsidR="00CA652A" w:rsidRPr="00494128" w:rsidRDefault="00CA652A" w:rsidP="001E618A">
            <w:pPr>
              <w:widowControl/>
              <w:autoSpaceDE/>
              <w:autoSpaceDN/>
              <w:jc w:val="center"/>
              <w:rPr>
                <w:rFonts w:eastAsia="等线"/>
                <w:color w:val="000000"/>
                <w:sz w:val="18"/>
                <w:szCs w:val="18"/>
                <w:lang w:eastAsia="zh-CN"/>
              </w:rPr>
            </w:pPr>
            <w:r w:rsidRPr="00A56528">
              <w:rPr>
                <w:rFonts w:eastAsia="等线"/>
                <w:color w:val="000000"/>
                <w:sz w:val="18"/>
                <w:szCs w:val="18"/>
                <w:lang w:eastAsia="zh-CN"/>
              </w:rPr>
              <w:t>1.055 (1.006, 1.106)</w:t>
            </w:r>
          </w:p>
        </w:tc>
        <w:tc>
          <w:tcPr>
            <w:tcW w:w="7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9988738" w14:textId="2F475C78" w:rsidR="00CA652A" w:rsidRPr="00494128" w:rsidRDefault="00CA652A" w:rsidP="001E618A">
            <w:pPr>
              <w:widowControl/>
              <w:autoSpaceDE/>
              <w:autoSpaceDN/>
              <w:jc w:val="center"/>
              <w:rPr>
                <w:rFonts w:eastAsia="等线"/>
                <w:color w:val="000000"/>
                <w:sz w:val="18"/>
                <w:szCs w:val="18"/>
                <w:lang w:eastAsia="zh-CN"/>
              </w:rPr>
            </w:pPr>
            <w:r>
              <w:rPr>
                <w:rFonts w:eastAsia="等线" w:hint="eastAsia"/>
                <w:color w:val="000000"/>
                <w:sz w:val="18"/>
                <w:szCs w:val="18"/>
                <w:lang w:eastAsia="zh-CN"/>
              </w:rPr>
              <w:t>0.027</w:t>
            </w:r>
          </w:p>
        </w:tc>
      </w:tr>
      <w:tr w:rsidR="00CA652A" w:rsidRPr="00494128" w14:paraId="20044391" w14:textId="77777777" w:rsidTr="00A56528">
        <w:trPr>
          <w:trHeight w:val="278"/>
        </w:trPr>
        <w:tc>
          <w:tcPr>
            <w:tcW w:w="8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4305B7C" w14:textId="77777777" w:rsidR="00CA652A" w:rsidRPr="00494128" w:rsidRDefault="00CA652A" w:rsidP="00AA5428">
            <w:pPr>
              <w:widowControl/>
              <w:autoSpaceDE/>
              <w:autoSpaceDN/>
              <w:jc w:val="center"/>
              <w:rPr>
                <w:rFonts w:eastAsia="等线"/>
                <w:color w:val="000000"/>
                <w:sz w:val="18"/>
                <w:szCs w:val="18"/>
                <w:lang w:eastAsia="zh-CN"/>
              </w:rPr>
            </w:pPr>
            <w:r w:rsidRPr="00494128">
              <w:rPr>
                <w:rFonts w:eastAsia="等线"/>
                <w:color w:val="000000"/>
                <w:sz w:val="18"/>
                <w:szCs w:val="18"/>
                <w:lang w:eastAsia="zh-CN"/>
              </w:rPr>
              <w:t>50-51</w:t>
            </w:r>
          </w:p>
        </w:tc>
        <w:tc>
          <w:tcPr>
            <w:tcW w:w="12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E6E092A" w14:textId="0C0C1D8F" w:rsidR="00CA652A" w:rsidRPr="00494128" w:rsidRDefault="00CA652A" w:rsidP="00AA5428">
            <w:pPr>
              <w:widowControl/>
              <w:autoSpaceDE/>
              <w:autoSpaceDN/>
              <w:jc w:val="center"/>
              <w:rPr>
                <w:rFonts w:eastAsia="等线"/>
                <w:color w:val="000000"/>
                <w:sz w:val="18"/>
                <w:szCs w:val="18"/>
                <w:lang w:eastAsia="zh-CN"/>
              </w:rPr>
            </w:pPr>
            <w:r w:rsidRPr="00494128">
              <w:rPr>
                <w:rFonts w:eastAsia="等线" w:hint="eastAsia"/>
                <w:color w:val="000000"/>
                <w:sz w:val="18"/>
                <w:szCs w:val="18"/>
                <w:lang w:eastAsia="zh-CN"/>
              </w:rPr>
              <w:t>ref</w:t>
            </w:r>
          </w:p>
        </w:tc>
        <w:tc>
          <w:tcPr>
            <w:tcW w:w="7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E628CA3" w14:textId="77777777" w:rsidR="00CA652A" w:rsidRPr="00494128" w:rsidRDefault="00CA652A" w:rsidP="00AA5428">
            <w:pPr>
              <w:widowControl/>
              <w:autoSpaceDE/>
              <w:autoSpaceDN/>
              <w:jc w:val="center"/>
              <w:rPr>
                <w:rFonts w:eastAsia="等线"/>
                <w:color w:val="000000"/>
                <w:sz w:val="18"/>
                <w:szCs w:val="18"/>
                <w:lang w:eastAsia="zh-CN"/>
              </w:rPr>
            </w:pPr>
            <w:r w:rsidRPr="00494128">
              <w:rPr>
                <w:rFonts w:eastAsia="等线"/>
                <w:color w:val="000000"/>
                <w:sz w:val="18"/>
                <w:szCs w:val="18"/>
                <w:lang w:eastAsia="zh-CN"/>
              </w:rPr>
              <w:t>-</w:t>
            </w:r>
          </w:p>
        </w:tc>
        <w:tc>
          <w:tcPr>
            <w:tcW w:w="13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5BA3723" w14:textId="47D6A255" w:rsidR="00CA652A" w:rsidRPr="00494128" w:rsidRDefault="00CA652A" w:rsidP="00AA5428">
            <w:pPr>
              <w:widowControl/>
              <w:autoSpaceDE/>
              <w:autoSpaceDN/>
              <w:jc w:val="center"/>
              <w:rPr>
                <w:rFonts w:eastAsia="等线"/>
                <w:color w:val="000000"/>
                <w:sz w:val="18"/>
                <w:szCs w:val="18"/>
                <w:lang w:eastAsia="zh-CN"/>
              </w:rPr>
            </w:pPr>
            <w:r w:rsidRPr="00494128">
              <w:rPr>
                <w:rFonts w:eastAsia="等线" w:hint="eastAsia"/>
                <w:color w:val="000000"/>
                <w:sz w:val="18"/>
                <w:szCs w:val="18"/>
                <w:lang w:eastAsia="zh-CN"/>
              </w:rPr>
              <w:t>ref</w:t>
            </w:r>
          </w:p>
        </w:tc>
        <w:tc>
          <w:tcPr>
            <w:tcW w:w="7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3E1FF19" w14:textId="77777777" w:rsidR="00CA652A" w:rsidRPr="00494128" w:rsidRDefault="00CA652A" w:rsidP="00AA5428">
            <w:pPr>
              <w:widowControl/>
              <w:autoSpaceDE/>
              <w:autoSpaceDN/>
              <w:jc w:val="center"/>
              <w:rPr>
                <w:rFonts w:eastAsia="等线"/>
                <w:color w:val="000000"/>
                <w:sz w:val="18"/>
                <w:szCs w:val="18"/>
                <w:lang w:eastAsia="zh-CN"/>
              </w:rPr>
            </w:pPr>
            <w:r w:rsidRPr="00494128">
              <w:rPr>
                <w:rFonts w:eastAsia="等线"/>
                <w:color w:val="000000"/>
                <w:sz w:val="18"/>
                <w:szCs w:val="18"/>
                <w:lang w:eastAsia="zh-CN"/>
              </w:rPr>
              <w:t>-</w:t>
            </w:r>
          </w:p>
        </w:tc>
      </w:tr>
      <w:tr w:rsidR="00CA652A" w:rsidRPr="00494128" w14:paraId="7305D1EB" w14:textId="77777777" w:rsidTr="00A56528">
        <w:trPr>
          <w:trHeight w:val="278"/>
        </w:trPr>
        <w:tc>
          <w:tcPr>
            <w:tcW w:w="8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EA0D137" w14:textId="77777777" w:rsidR="00CA652A" w:rsidRPr="00494128" w:rsidRDefault="00CA652A" w:rsidP="001E618A">
            <w:pPr>
              <w:widowControl/>
              <w:autoSpaceDE/>
              <w:autoSpaceDN/>
              <w:jc w:val="center"/>
              <w:rPr>
                <w:rFonts w:eastAsia="等线"/>
                <w:color w:val="000000"/>
                <w:sz w:val="18"/>
                <w:szCs w:val="18"/>
                <w:lang w:eastAsia="zh-CN"/>
              </w:rPr>
            </w:pPr>
            <w:r w:rsidRPr="00494128">
              <w:rPr>
                <w:rFonts w:eastAsia="等线"/>
                <w:color w:val="000000"/>
                <w:sz w:val="18"/>
                <w:szCs w:val="18"/>
                <w:lang w:eastAsia="zh-CN"/>
              </w:rPr>
              <w:t>52-53</w:t>
            </w:r>
          </w:p>
        </w:tc>
        <w:tc>
          <w:tcPr>
            <w:tcW w:w="12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8FEBBE5" w14:textId="5FB33272" w:rsidR="00CA652A" w:rsidRPr="00494128" w:rsidRDefault="00CA652A" w:rsidP="001E618A">
            <w:pPr>
              <w:widowControl/>
              <w:autoSpaceDE/>
              <w:autoSpaceDN/>
              <w:jc w:val="center"/>
              <w:rPr>
                <w:rFonts w:eastAsia="等线"/>
                <w:color w:val="000000"/>
                <w:sz w:val="18"/>
                <w:szCs w:val="18"/>
                <w:lang w:eastAsia="zh-CN"/>
              </w:rPr>
            </w:pPr>
            <w:r w:rsidRPr="00A56528">
              <w:rPr>
                <w:rFonts w:eastAsia="等线"/>
                <w:color w:val="000000"/>
                <w:sz w:val="18"/>
                <w:szCs w:val="18"/>
                <w:lang w:eastAsia="zh-CN"/>
              </w:rPr>
              <w:t>1.01 (0.968, 1.058)</w:t>
            </w:r>
          </w:p>
        </w:tc>
        <w:tc>
          <w:tcPr>
            <w:tcW w:w="7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F7AFE02" w14:textId="78A32ADC" w:rsidR="00CA652A" w:rsidRPr="00494128" w:rsidRDefault="00CA652A" w:rsidP="001E618A">
            <w:pPr>
              <w:widowControl/>
              <w:autoSpaceDE/>
              <w:autoSpaceDN/>
              <w:jc w:val="center"/>
              <w:rPr>
                <w:rFonts w:eastAsia="等线"/>
                <w:color w:val="000000"/>
                <w:sz w:val="18"/>
                <w:szCs w:val="18"/>
                <w:lang w:eastAsia="zh-CN"/>
              </w:rPr>
            </w:pPr>
            <w:r>
              <w:rPr>
                <w:rFonts w:eastAsia="等线" w:hint="eastAsia"/>
                <w:color w:val="000000"/>
                <w:sz w:val="18"/>
                <w:szCs w:val="18"/>
                <w:lang w:eastAsia="zh-CN"/>
              </w:rPr>
              <w:t>0.607</w:t>
            </w:r>
          </w:p>
        </w:tc>
        <w:tc>
          <w:tcPr>
            <w:tcW w:w="13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C6F66F3" w14:textId="26B025E5" w:rsidR="00CA652A" w:rsidRPr="00494128" w:rsidRDefault="00CA652A" w:rsidP="001E618A">
            <w:pPr>
              <w:widowControl/>
              <w:autoSpaceDE/>
              <w:autoSpaceDN/>
              <w:jc w:val="center"/>
              <w:rPr>
                <w:rFonts w:eastAsia="等线"/>
                <w:color w:val="000000"/>
                <w:sz w:val="18"/>
                <w:szCs w:val="18"/>
                <w:lang w:eastAsia="zh-CN"/>
              </w:rPr>
            </w:pPr>
            <w:r w:rsidRPr="00A56528">
              <w:rPr>
                <w:rFonts w:eastAsia="等线"/>
                <w:color w:val="000000"/>
                <w:sz w:val="18"/>
                <w:szCs w:val="18"/>
                <w:lang w:eastAsia="zh-CN"/>
              </w:rPr>
              <w:t>1.003 (0.959, 1.049)</w:t>
            </w:r>
          </w:p>
        </w:tc>
        <w:tc>
          <w:tcPr>
            <w:tcW w:w="7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8CD320B" w14:textId="4EAA924A" w:rsidR="00CA652A" w:rsidRPr="00494128" w:rsidRDefault="00CA652A" w:rsidP="001E618A">
            <w:pPr>
              <w:widowControl/>
              <w:autoSpaceDE/>
              <w:autoSpaceDN/>
              <w:jc w:val="center"/>
              <w:rPr>
                <w:rFonts w:eastAsia="等线"/>
                <w:color w:val="000000"/>
                <w:sz w:val="18"/>
                <w:szCs w:val="18"/>
                <w:lang w:eastAsia="zh-CN"/>
              </w:rPr>
            </w:pPr>
            <w:r w:rsidRPr="00A56528">
              <w:rPr>
                <w:rFonts w:eastAsia="等线"/>
                <w:color w:val="000000"/>
                <w:sz w:val="18"/>
                <w:szCs w:val="18"/>
                <w:lang w:eastAsia="zh-CN"/>
              </w:rPr>
              <w:t>0.894</w:t>
            </w:r>
          </w:p>
        </w:tc>
      </w:tr>
      <w:tr w:rsidR="00CA652A" w:rsidRPr="00494128" w14:paraId="56224B09" w14:textId="77777777" w:rsidTr="00A56528">
        <w:trPr>
          <w:trHeight w:val="278"/>
        </w:trPr>
        <w:tc>
          <w:tcPr>
            <w:tcW w:w="8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1532360" w14:textId="77777777" w:rsidR="00CA652A" w:rsidRPr="00494128" w:rsidRDefault="00CA652A" w:rsidP="001E618A">
            <w:pPr>
              <w:widowControl/>
              <w:autoSpaceDE/>
              <w:autoSpaceDN/>
              <w:jc w:val="center"/>
              <w:rPr>
                <w:rFonts w:eastAsia="等线"/>
                <w:color w:val="000000"/>
                <w:sz w:val="18"/>
                <w:szCs w:val="18"/>
                <w:lang w:eastAsia="zh-CN"/>
              </w:rPr>
            </w:pPr>
            <w:r w:rsidRPr="00494128">
              <w:rPr>
                <w:rFonts w:eastAsia="等线"/>
                <w:color w:val="000000"/>
                <w:sz w:val="18"/>
                <w:szCs w:val="18"/>
                <w:lang w:eastAsia="zh-CN"/>
              </w:rPr>
              <w:t>&gt;53</w:t>
            </w:r>
          </w:p>
        </w:tc>
        <w:tc>
          <w:tcPr>
            <w:tcW w:w="12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6660CE9" w14:textId="00BB0165" w:rsidR="00CA652A" w:rsidRPr="00494128" w:rsidRDefault="00CA652A" w:rsidP="001E618A">
            <w:pPr>
              <w:widowControl/>
              <w:autoSpaceDE/>
              <w:autoSpaceDN/>
              <w:jc w:val="center"/>
              <w:rPr>
                <w:rFonts w:eastAsia="等线"/>
                <w:color w:val="000000"/>
                <w:sz w:val="18"/>
                <w:szCs w:val="18"/>
                <w:lang w:eastAsia="zh-CN"/>
              </w:rPr>
            </w:pPr>
            <w:r w:rsidRPr="00A56528">
              <w:rPr>
                <w:rFonts w:eastAsia="等线"/>
                <w:color w:val="000000"/>
                <w:sz w:val="18"/>
                <w:szCs w:val="18"/>
                <w:lang w:eastAsia="zh-CN"/>
              </w:rPr>
              <w:t>1.09 (1.047, 1.138)</w:t>
            </w:r>
          </w:p>
        </w:tc>
        <w:tc>
          <w:tcPr>
            <w:tcW w:w="7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40A311E" w14:textId="77777777" w:rsidR="00CA652A" w:rsidRPr="00494128" w:rsidRDefault="00CA652A" w:rsidP="001E618A">
            <w:pPr>
              <w:widowControl/>
              <w:autoSpaceDE/>
              <w:autoSpaceDN/>
              <w:jc w:val="center"/>
              <w:rPr>
                <w:rFonts w:eastAsia="等线"/>
                <w:color w:val="000000"/>
                <w:sz w:val="18"/>
                <w:szCs w:val="18"/>
                <w:lang w:eastAsia="zh-CN"/>
              </w:rPr>
            </w:pPr>
            <w:r w:rsidRPr="00494128">
              <w:rPr>
                <w:rFonts w:eastAsia="等线"/>
                <w:color w:val="000000"/>
                <w:sz w:val="18"/>
                <w:szCs w:val="18"/>
                <w:lang w:eastAsia="zh-CN"/>
              </w:rPr>
              <w:t>0.001</w:t>
            </w:r>
          </w:p>
        </w:tc>
        <w:tc>
          <w:tcPr>
            <w:tcW w:w="13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60B2A03" w14:textId="2131315F" w:rsidR="00CA652A" w:rsidRPr="00494128" w:rsidRDefault="00CA652A" w:rsidP="001E618A">
            <w:pPr>
              <w:widowControl/>
              <w:autoSpaceDE/>
              <w:autoSpaceDN/>
              <w:jc w:val="center"/>
              <w:rPr>
                <w:rFonts w:eastAsia="等线"/>
                <w:color w:val="000000"/>
                <w:sz w:val="18"/>
                <w:szCs w:val="18"/>
                <w:lang w:eastAsia="zh-CN"/>
              </w:rPr>
            </w:pPr>
            <w:r w:rsidRPr="00A56528">
              <w:rPr>
                <w:rFonts w:eastAsia="等线"/>
                <w:color w:val="000000"/>
                <w:sz w:val="18"/>
                <w:szCs w:val="18"/>
                <w:lang w:eastAsia="zh-CN"/>
              </w:rPr>
              <w:t>1.046 (1.002, 1.092)</w:t>
            </w:r>
          </w:p>
        </w:tc>
        <w:tc>
          <w:tcPr>
            <w:tcW w:w="7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5576DF7" w14:textId="773FCD65" w:rsidR="00CA652A" w:rsidRPr="00494128" w:rsidRDefault="00CA652A" w:rsidP="001E618A">
            <w:pPr>
              <w:widowControl/>
              <w:autoSpaceDE/>
              <w:autoSpaceDN/>
              <w:jc w:val="center"/>
              <w:rPr>
                <w:rFonts w:eastAsia="等线"/>
                <w:color w:val="000000"/>
                <w:sz w:val="18"/>
                <w:szCs w:val="18"/>
                <w:lang w:eastAsia="zh-CN"/>
              </w:rPr>
            </w:pPr>
            <w:r w:rsidRPr="00A56528">
              <w:rPr>
                <w:rFonts w:eastAsia="等线"/>
                <w:color w:val="000000"/>
                <w:sz w:val="18"/>
                <w:szCs w:val="18"/>
                <w:lang w:eastAsia="zh-CN"/>
              </w:rPr>
              <w:t>0.040</w:t>
            </w:r>
          </w:p>
        </w:tc>
      </w:tr>
      <w:tr w:rsidR="00CA652A" w:rsidRPr="00494128" w14:paraId="73FBB944" w14:textId="77777777" w:rsidTr="00A56528">
        <w:trPr>
          <w:trHeight w:val="278"/>
        </w:trPr>
        <w:tc>
          <w:tcPr>
            <w:tcW w:w="212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A1A83C0" w14:textId="7206039E" w:rsidR="00CA652A" w:rsidRPr="00CA652A" w:rsidRDefault="00CA652A" w:rsidP="00A56528">
            <w:pPr>
              <w:widowControl/>
              <w:autoSpaceDE/>
              <w:autoSpaceDN/>
              <w:jc w:val="both"/>
              <w:rPr>
                <w:rFonts w:eastAsia="等线"/>
                <w:color w:val="000000"/>
                <w:sz w:val="18"/>
                <w:szCs w:val="18"/>
                <w:lang w:eastAsia="zh-CN"/>
              </w:rPr>
            </w:pPr>
            <w:r w:rsidRPr="00CA652A">
              <w:rPr>
                <w:rFonts w:eastAsia="等线"/>
                <w:color w:val="000000"/>
                <w:sz w:val="18"/>
                <w:szCs w:val="18"/>
                <w:lang w:eastAsia="zh-CN"/>
              </w:rPr>
              <w:t xml:space="preserve">Reproductive lifespan </w:t>
            </w:r>
            <w:r w:rsidRPr="00A56528">
              <w:rPr>
                <w:rFonts w:eastAsia="等线"/>
                <w:color w:val="000000"/>
                <w:sz w:val="18"/>
                <w:szCs w:val="18"/>
                <w:vertAlign w:val="superscript"/>
                <w:lang w:eastAsia="zh-CN"/>
              </w:rPr>
              <w:t>c</w:t>
            </w:r>
          </w:p>
        </w:tc>
        <w:tc>
          <w:tcPr>
            <w:tcW w:w="7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63D4A12" w14:textId="77777777" w:rsidR="00CA652A" w:rsidRPr="00494128" w:rsidRDefault="00CA652A" w:rsidP="001E618A">
            <w:pPr>
              <w:widowControl/>
              <w:autoSpaceDE/>
              <w:autoSpaceDN/>
              <w:jc w:val="center"/>
              <w:rPr>
                <w:rFonts w:eastAsia="等线"/>
                <w:color w:val="000000"/>
                <w:sz w:val="18"/>
                <w:szCs w:val="18"/>
                <w:lang w:eastAsia="zh-CN"/>
              </w:rPr>
            </w:pPr>
          </w:p>
        </w:tc>
        <w:tc>
          <w:tcPr>
            <w:tcW w:w="13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84F6EE7" w14:textId="77777777" w:rsidR="00CA652A" w:rsidRPr="00CA652A" w:rsidRDefault="00CA652A" w:rsidP="001E618A">
            <w:pPr>
              <w:widowControl/>
              <w:autoSpaceDE/>
              <w:autoSpaceDN/>
              <w:jc w:val="center"/>
              <w:rPr>
                <w:rFonts w:eastAsia="等线"/>
                <w:color w:val="000000"/>
                <w:sz w:val="18"/>
                <w:szCs w:val="18"/>
                <w:lang w:eastAsia="zh-CN"/>
              </w:rPr>
            </w:pPr>
          </w:p>
        </w:tc>
        <w:tc>
          <w:tcPr>
            <w:tcW w:w="7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A5E7001" w14:textId="77777777" w:rsidR="00CA652A" w:rsidRPr="00CA652A" w:rsidRDefault="00CA652A" w:rsidP="001E618A">
            <w:pPr>
              <w:widowControl/>
              <w:autoSpaceDE/>
              <w:autoSpaceDN/>
              <w:jc w:val="center"/>
              <w:rPr>
                <w:rFonts w:eastAsia="等线"/>
                <w:color w:val="000000"/>
                <w:sz w:val="18"/>
                <w:szCs w:val="18"/>
                <w:lang w:eastAsia="zh-CN"/>
              </w:rPr>
            </w:pPr>
          </w:p>
        </w:tc>
      </w:tr>
      <w:tr w:rsidR="00CA652A" w:rsidRPr="00494128" w14:paraId="15569FBD" w14:textId="77777777" w:rsidTr="00A56528">
        <w:trPr>
          <w:trHeight w:val="278"/>
        </w:trPr>
        <w:tc>
          <w:tcPr>
            <w:tcW w:w="8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47F1213" w14:textId="77777777" w:rsidR="00CA652A" w:rsidRPr="00494128" w:rsidRDefault="00CA652A" w:rsidP="001E618A">
            <w:pPr>
              <w:widowControl/>
              <w:autoSpaceDE/>
              <w:autoSpaceDN/>
              <w:jc w:val="center"/>
              <w:rPr>
                <w:rFonts w:eastAsia="等线"/>
                <w:color w:val="000000"/>
                <w:sz w:val="18"/>
                <w:szCs w:val="18"/>
                <w:lang w:eastAsia="zh-CN"/>
              </w:rPr>
            </w:pPr>
            <w:r w:rsidRPr="00494128">
              <w:rPr>
                <w:rFonts w:eastAsia="等线"/>
                <w:color w:val="000000"/>
                <w:sz w:val="18"/>
                <w:szCs w:val="18"/>
                <w:lang w:eastAsia="zh-CN"/>
              </w:rPr>
              <w:t>&lt;33</w:t>
            </w:r>
          </w:p>
        </w:tc>
        <w:tc>
          <w:tcPr>
            <w:tcW w:w="12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60B283A" w14:textId="65B796C2" w:rsidR="00CA652A" w:rsidRPr="00494128" w:rsidRDefault="00CA652A" w:rsidP="001E618A">
            <w:pPr>
              <w:widowControl/>
              <w:autoSpaceDE/>
              <w:autoSpaceDN/>
              <w:jc w:val="center"/>
              <w:rPr>
                <w:rFonts w:eastAsia="等线"/>
                <w:color w:val="000000"/>
                <w:sz w:val="18"/>
                <w:szCs w:val="18"/>
                <w:lang w:eastAsia="zh-CN"/>
              </w:rPr>
            </w:pPr>
            <w:r w:rsidRPr="00A56528">
              <w:rPr>
                <w:rFonts w:eastAsia="等线"/>
                <w:color w:val="000000"/>
                <w:sz w:val="18"/>
                <w:szCs w:val="18"/>
                <w:lang w:eastAsia="zh-CN"/>
              </w:rPr>
              <w:t>1.197 (1.147, 1.249)</w:t>
            </w:r>
          </w:p>
        </w:tc>
        <w:tc>
          <w:tcPr>
            <w:tcW w:w="7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51317ED" w14:textId="77777777" w:rsidR="00CA652A" w:rsidRPr="00494128" w:rsidRDefault="00CA652A" w:rsidP="001E618A">
            <w:pPr>
              <w:widowControl/>
              <w:autoSpaceDE/>
              <w:autoSpaceDN/>
              <w:jc w:val="center"/>
              <w:rPr>
                <w:rFonts w:eastAsia="等线"/>
                <w:color w:val="000000"/>
                <w:sz w:val="18"/>
                <w:szCs w:val="18"/>
                <w:lang w:eastAsia="zh-CN"/>
              </w:rPr>
            </w:pPr>
            <w:r w:rsidRPr="00494128">
              <w:rPr>
                <w:rFonts w:eastAsia="等线"/>
                <w:color w:val="000000"/>
                <w:sz w:val="18"/>
                <w:szCs w:val="18"/>
                <w:lang w:eastAsia="zh-CN"/>
              </w:rPr>
              <w:t>&lt;0.001</w:t>
            </w:r>
          </w:p>
        </w:tc>
        <w:tc>
          <w:tcPr>
            <w:tcW w:w="13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889DDA7" w14:textId="4F1F8AD5" w:rsidR="00CA652A" w:rsidRPr="00494128" w:rsidRDefault="00CA652A" w:rsidP="001E618A">
            <w:pPr>
              <w:widowControl/>
              <w:autoSpaceDE/>
              <w:autoSpaceDN/>
              <w:jc w:val="center"/>
              <w:rPr>
                <w:rFonts w:eastAsia="等线"/>
                <w:color w:val="000000"/>
                <w:sz w:val="18"/>
                <w:szCs w:val="18"/>
                <w:lang w:eastAsia="zh-CN"/>
              </w:rPr>
            </w:pPr>
            <w:r w:rsidRPr="00A56528">
              <w:rPr>
                <w:rFonts w:eastAsia="等线"/>
                <w:color w:val="000000"/>
                <w:sz w:val="18"/>
                <w:szCs w:val="18"/>
                <w:lang w:eastAsia="zh-CN"/>
              </w:rPr>
              <w:t>1.106 (1.058, 1.156)</w:t>
            </w:r>
          </w:p>
        </w:tc>
        <w:tc>
          <w:tcPr>
            <w:tcW w:w="7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C09217D" w14:textId="081DFEF9" w:rsidR="00CA652A" w:rsidRPr="00494128" w:rsidRDefault="00CA652A" w:rsidP="001E618A">
            <w:pPr>
              <w:widowControl/>
              <w:autoSpaceDE/>
              <w:autoSpaceDN/>
              <w:jc w:val="center"/>
              <w:rPr>
                <w:rFonts w:eastAsia="等线"/>
                <w:color w:val="000000"/>
                <w:sz w:val="18"/>
                <w:szCs w:val="18"/>
                <w:lang w:eastAsia="zh-CN"/>
              </w:rPr>
            </w:pPr>
            <w:r w:rsidRPr="00494128">
              <w:rPr>
                <w:rFonts w:eastAsia="等线"/>
                <w:color w:val="000000"/>
                <w:sz w:val="18"/>
                <w:szCs w:val="18"/>
                <w:lang w:eastAsia="zh-CN"/>
              </w:rPr>
              <w:t>&lt;0.001</w:t>
            </w:r>
          </w:p>
        </w:tc>
      </w:tr>
      <w:tr w:rsidR="00CA652A" w:rsidRPr="00494128" w14:paraId="7837428D" w14:textId="77777777" w:rsidTr="00A56528">
        <w:trPr>
          <w:trHeight w:val="278"/>
        </w:trPr>
        <w:tc>
          <w:tcPr>
            <w:tcW w:w="8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73ADBA5" w14:textId="77777777" w:rsidR="00CA652A" w:rsidRPr="00494128" w:rsidRDefault="00CA652A" w:rsidP="001E618A">
            <w:pPr>
              <w:widowControl/>
              <w:autoSpaceDE/>
              <w:autoSpaceDN/>
              <w:jc w:val="center"/>
              <w:rPr>
                <w:rFonts w:eastAsia="等线"/>
                <w:color w:val="000000"/>
                <w:sz w:val="18"/>
                <w:szCs w:val="18"/>
                <w:lang w:eastAsia="zh-CN"/>
              </w:rPr>
            </w:pPr>
            <w:r w:rsidRPr="00494128">
              <w:rPr>
                <w:rFonts w:eastAsia="等线"/>
                <w:color w:val="000000"/>
                <w:sz w:val="18"/>
                <w:szCs w:val="18"/>
                <w:lang w:eastAsia="zh-CN"/>
              </w:rPr>
              <w:t>33-35</w:t>
            </w:r>
          </w:p>
        </w:tc>
        <w:tc>
          <w:tcPr>
            <w:tcW w:w="12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F887B59" w14:textId="01CB5806" w:rsidR="00CA652A" w:rsidRPr="00494128" w:rsidRDefault="00CA652A" w:rsidP="001E618A">
            <w:pPr>
              <w:widowControl/>
              <w:autoSpaceDE/>
              <w:autoSpaceDN/>
              <w:jc w:val="center"/>
              <w:rPr>
                <w:rFonts w:eastAsia="等线"/>
                <w:color w:val="000000"/>
                <w:sz w:val="18"/>
                <w:szCs w:val="18"/>
                <w:lang w:eastAsia="zh-CN"/>
              </w:rPr>
            </w:pPr>
            <w:r w:rsidRPr="00A56528">
              <w:rPr>
                <w:rFonts w:eastAsia="等线"/>
                <w:color w:val="000000"/>
                <w:sz w:val="18"/>
                <w:szCs w:val="18"/>
                <w:lang w:eastAsia="zh-CN"/>
              </w:rPr>
              <w:t>1.020 (0.973, 1.068)</w:t>
            </w:r>
          </w:p>
        </w:tc>
        <w:tc>
          <w:tcPr>
            <w:tcW w:w="7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1F0E35D" w14:textId="70FC8F2E" w:rsidR="00CA652A" w:rsidRPr="00494128" w:rsidRDefault="00CA652A" w:rsidP="001E618A">
            <w:pPr>
              <w:widowControl/>
              <w:autoSpaceDE/>
              <w:autoSpaceDN/>
              <w:jc w:val="center"/>
              <w:rPr>
                <w:rFonts w:eastAsia="等线"/>
                <w:color w:val="000000"/>
                <w:sz w:val="18"/>
                <w:szCs w:val="18"/>
                <w:lang w:eastAsia="zh-CN"/>
              </w:rPr>
            </w:pPr>
            <w:r>
              <w:rPr>
                <w:rFonts w:eastAsia="等线" w:hint="eastAsia"/>
                <w:color w:val="000000"/>
                <w:sz w:val="18"/>
                <w:szCs w:val="18"/>
                <w:lang w:eastAsia="zh-CN"/>
              </w:rPr>
              <w:t>0.412</w:t>
            </w:r>
          </w:p>
        </w:tc>
        <w:tc>
          <w:tcPr>
            <w:tcW w:w="13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14F656A" w14:textId="240DCFFA" w:rsidR="00CA652A" w:rsidRPr="00494128" w:rsidRDefault="00CA652A" w:rsidP="001E618A">
            <w:pPr>
              <w:widowControl/>
              <w:autoSpaceDE/>
              <w:autoSpaceDN/>
              <w:jc w:val="center"/>
              <w:rPr>
                <w:rFonts w:eastAsia="等线"/>
                <w:color w:val="000000"/>
                <w:sz w:val="18"/>
                <w:szCs w:val="18"/>
                <w:lang w:eastAsia="zh-CN"/>
              </w:rPr>
            </w:pPr>
            <w:r w:rsidRPr="00A56528">
              <w:rPr>
                <w:rFonts w:eastAsia="等线"/>
                <w:color w:val="000000"/>
                <w:sz w:val="18"/>
                <w:szCs w:val="18"/>
                <w:lang w:eastAsia="zh-CN"/>
              </w:rPr>
              <w:t>1.004 (0.957, 1.052)</w:t>
            </w:r>
          </w:p>
        </w:tc>
        <w:tc>
          <w:tcPr>
            <w:tcW w:w="7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DF26C73" w14:textId="40F06264" w:rsidR="00CA652A" w:rsidRPr="00494128" w:rsidRDefault="00CA652A" w:rsidP="001E618A">
            <w:pPr>
              <w:widowControl/>
              <w:autoSpaceDE/>
              <w:autoSpaceDN/>
              <w:jc w:val="center"/>
              <w:rPr>
                <w:rFonts w:eastAsia="等线"/>
                <w:color w:val="000000"/>
                <w:sz w:val="18"/>
                <w:szCs w:val="18"/>
                <w:lang w:eastAsia="zh-CN"/>
              </w:rPr>
            </w:pPr>
            <w:r>
              <w:rPr>
                <w:rFonts w:eastAsia="等线" w:hint="eastAsia"/>
                <w:color w:val="000000"/>
                <w:sz w:val="18"/>
                <w:szCs w:val="18"/>
                <w:lang w:eastAsia="zh-CN"/>
              </w:rPr>
              <w:t>0.882</w:t>
            </w:r>
          </w:p>
        </w:tc>
      </w:tr>
      <w:tr w:rsidR="00CA652A" w:rsidRPr="00494128" w14:paraId="36F4B031" w14:textId="77777777" w:rsidTr="00A56528">
        <w:trPr>
          <w:trHeight w:val="278"/>
        </w:trPr>
        <w:tc>
          <w:tcPr>
            <w:tcW w:w="8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B012610" w14:textId="77777777" w:rsidR="00CA652A" w:rsidRPr="00494128" w:rsidRDefault="00CA652A" w:rsidP="001E618A">
            <w:pPr>
              <w:widowControl/>
              <w:autoSpaceDE/>
              <w:autoSpaceDN/>
              <w:jc w:val="center"/>
              <w:rPr>
                <w:rFonts w:eastAsia="等线"/>
                <w:color w:val="000000"/>
                <w:sz w:val="18"/>
                <w:szCs w:val="18"/>
                <w:lang w:eastAsia="zh-CN"/>
              </w:rPr>
            </w:pPr>
            <w:r w:rsidRPr="00494128">
              <w:rPr>
                <w:rFonts w:eastAsia="等线"/>
                <w:color w:val="000000"/>
                <w:sz w:val="18"/>
                <w:szCs w:val="18"/>
                <w:lang w:eastAsia="zh-CN"/>
              </w:rPr>
              <w:t>36-38</w:t>
            </w:r>
          </w:p>
        </w:tc>
        <w:tc>
          <w:tcPr>
            <w:tcW w:w="12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D572ADF" w14:textId="77777777" w:rsidR="00CA652A" w:rsidRPr="00494128" w:rsidRDefault="00CA652A" w:rsidP="001E618A">
            <w:pPr>
              <w:widowControl/>
              <w:autoSpaceDE/>
              <w:autoSpaceDN/>
              <w:jc w:val="center"/>
              <w:rPr>
                <w:rFonts w:eastAsia="等线"/>
                <w:color w:val="000000"/>
                <w:sz w:val="18"/>
                <w:szCs w:val="18"/>
                <w:lang w:eastAsia="zh-CN"/>
              </w:rPr>
            </w:pPr>
            <w:r w:rsidRPr="00494128">
              <w:rPr>
                <w:rFonts w:eastAsia="等线"/>
                <w:color w:val="000000"/>
                <w:sz w:val="18"/>
                <w:szCs w:val="18"/>
                <w:lang w:eastAsia="zh-CN"/>
              </w:rPr>
              <w:t>ref</w:t>
            </w:r>
          </w:p>
        </w:tc>
        <w:tc>
          <w:tcPr>
            <w:tcW w:w="7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414B35C" w14:textId="77777777" w:rsidR="00CA652A" w:rsidRPr="00494128" w:rsidRDefault="00CA652A" w:rsidP="001E618A">
            <w:pPr>
              <w:widowControl/>
              <w:autoSpaceDE/>
              <w:autoSpaceDN/>
              <w:jc w:val="center"/>
              <w:rPr>
                <w:rFonts w:eastAsia="等线"/>
                <w:color w:val="000000"/>
                <w:sz w:val="18"/>
                <w:szCs w:val="18"/>
                <w:lang w:eastAsia="zh-CN"/>
              </w:rPr>
            </w:pPr>
            <w:r w:rsidRPr="00494128">
              <w:rPr>
                <w:rFonts w:eastAsia="等线"/>
                <w:color w:val="000000"/>
                <w:sz w:val="18"/>
                <w:szCs w:val="18"/>
                <w:lang w:eastAsia="zh-CN"/>
              </w:rPr>
              <w:t>-</w:t>
            </w:r>
          </w:p>
        </w:tc>
        <w:tc>
          <w:tcPr>
            <w:tcW w:w="13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9319E1F" w14:textId="60FB757C" w:rsidR="00CA652A" w:rsidRPr="00494128" w:rsidRDefault="00CA652A" w:rsidP="001E618A">
            <w:pPr>
              <w:widowControl/>
              <w:autoSpaceDE/>
              <w:autoSpaceDN/>
              <w:jc w:val="center"/>
              <w:rPr>
                <w:rFonts w:eastAsia="等线"/>
                <w:color w:val="000000"/>
                <w:sz w:val="18"/>
                <w:szCs w:val="18"/>
                <w:lang w:eastAsia="zh-CN"/>
              </w:rPr>
            </w:pPr>
            <w:r w:rsidRPr="00494128">
              <w:rPr>
                <w:rFonts w:eastAsia="等线" w:hint="eastAsia"/>
                <w:color w:val="000000"/>
                <w:sz w:val="18"/>
                <w:szCs w:val="18"/>
                <w:lang w:eastAsia="zh-CN"/>
              </w:rPr>
              <w:t>ref</w:t>
            </w:r>
          </w:p>
        </w:tc>
        <w:tc>
          <w:tcPr>
            <w:tcW w:w="7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F8BF2F5" w14:textId="29D70A1D" w:rsidR="00CA652A" w:rsidRPr="00494128" w:rsidRDefault="00CA652A" w:rsidP="001E618A">
            <w:pPr>
              <w:widowControl/>
              <w:autoSpaceDE/>
              <w:autoSpaceDN/>
              <w:jc w:val="center"/>
              <w:rPr>
                <w:rFonts w:eastAsia="等线"/>
                <w:color w:val="000000"/>
                <w:sz w:val="18"/>
                <w:szCs w:val="18"/>
                <w:lang w:eastAsia="zh-CN"/>
              </w:rPr>
            </w:pPr>
            <w:r w:rsidRPr="00494128">
              <w:rPr>
                <w:rFonts w:eastAsia="等线"/>
                <w:color w:val="000000"/>
                <w:sz w:val="18"/>
                <w:szCs w:val="18"/>
                <w:lang w:eastAsia="zh-CN"/>
              </w:rPr>
              <w:t>-</w:t>
            </w:r>
          </w:p>
        </w:tc>
      </w:tr>
      <w:tr w:rsidR="00CA652A" w:rsidRPr="00494128" w14:paraId="10949A89" w14:textId="77777777" w:rsidTr="00A56528">
        <w:trPr>
          <w:trHeight w:val="278"/>
        </w:trPr>
        <w:tc>
          <w:tcPr>
            <w:tcW w:w="8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4182622" w14:textId="77777777" w:rsidR="00CA652A" w:rsidRPr="00494128" w:rsidRDefault="00CA652A" w:rsidP="001E618A">
            <w:pPr>
              <w:widowControl/>
              <w:autoSpaceDE/>
              <w:autoSpaceDN/>
              <w:jc w:val="center"/>
              <w:rPr>
                <w:rFonts w:eastAsia="等线"/>
                <w:color w:val="000000"/>
                <w:sz w:val="18"/>
                <w:szCs w:val="18"/>
                <w:lang w:eastAsia="zh-CN"/>
              </w:rPr>
            </w:pPr>
            <w:r w:rsidRPr="00494128">
              <w:rPr>
                <w:rFonts w:eastAsia="等线"/>
                <w:color w:val="000000"/>
                <w:sz w:val="18"/>
                <w:szCs w:val="18"/>
                <w:lang w:eastAsia="zh-CN"/>
              </w:rPr>
              <w:t>39-41</w:t>
            </w:r>
          </w:p>
        </w:tc>
        <w:tc>
          <w:tcPr>
            <w:tcW w:w="12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379DC14" w14:textId="39ABBBE0" w:rsidR="00CA652A" w:rsidRPr="00494128" w:rsidRDefault="00CA652A" w:rsidP="001E618A">
            <w:pPr>
              <w:widowControl/>
              <w:autoSpaceDE/>
              <w:autoSpaceDN/>
              <w:jc w:val="center"/>
              <w:rPr>
                <w:rFonts w:eastAsia="等线"/>
                <w:color w:val="000000"/>
                <w:sz w:val="18"/>
                <w:szCs w:val="18"/>
                <w:lang w:eastAsia="zh-CN"/>
              </w:rPr>
            </w:pPr>
            <w:r w:rsidRPr="00A56528">
              <w:rPr>
                <w:rFonts w:eastAsia="等线"/>
                <w:color w:val="000000"/>
                <w:sz w:val="18"/>
                <w:szCs w:val="18"/>
                <w:lang w:eastAsia="zh-CN"/>
              </w:rPr>
              <w:t>1.062 (1.020, 1.105)</w:t>
            </w:r>
          </w:p>
        </w:tc>
        <w:tc>
          <w:tcPr>
            <w:tcW w:w="7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4FCCFF8" w14:textId="0C5342D7" w:rsidR="00CA652A" w:rsidRPr="00494128" w:rsidRDefault="00CA652A" w:rsidP="001E618A">
            <w:pPr>
              <w:widowControl/>
              <w:autoSpaceDE/>
              <w:autoSpaceDN/>
              <w:jc w:val="center"/>
              <w:rPr>
                <w:rFonts w:eastAsia="等线"/>
                <w:color w:val="000000"/>
                <w:sz w:val="18"/>
                <w:szCs w:val="18"/>
                <w:lang w:eastAsia="zh-CN"/>
              </w:rPr>
            </w:pPr>
            <w:r>
              <w:rPr>
                <w:rFonts w:eastAsia="等线" w:hint="eastAsia"/>
                <w:color w:val="000000"/>
                <w:sz w:val="18"/>
                <w:szCs w:val="18"/>
                <w:lang w:eastAsia="zh-CN"/>
              </w:rPr>
              <w:t>0.003</w:t>
            </w:r>
          </w:p>
        </w:tc>
        <w:tc>
          <w:tcPr>
            <w:tcW w:w="13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1C33BBB" w14:textId="7137EA00" w:rsidR="00CA652A" w:rsidRPr="00494128" w:rsidRDefault="00CA652A" w:rsidP="001E618A">
            <w:pPr>
              <w:widowControl/>
              <w:autoSpaceDE/>
              <w:autoSpaceDN/>
              <w:jc w:val="center"/>
              <w:rPr>
                <w:rFonts w:eastAsia="等线"/>
                <w:color w:val="000000"/>
                <w:sz w:val="18"/>
                <w:szCs w:val="18"/>
                <w:lang w:eastAsia="zh-CN"/>
              </w:rPr>
            </w:pPr>
            <w:r w:rsidRPr="00A56528">
              <w:rPr>
                <w:rFonts w:eastAsia="等线"/>
                <w:color w:val="000000"/>
                <w:sz w:val="18"/>
                <w:szCs w:val="18"/>
                <w:lang w:eastAsia="zh-CN"/>
              </w:rPr>
              <w:t>1.034 (0.993, 1.077)</w:t>
            </w:r>
          </w:p>
        </w:tc>
        <w:tc>
          <w:tcPr>
            <w:tcW w:w="7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9D73838" w14:textId="0918EF2D" w:rsidR="00CA652A" w:rsidRPr="00494128" w:rsidRDefault="00CA652A" w:rsidP="001E618A">
            <w:pPr>
              <w:widowControl/>
              <w:autoSpaceDE/>
              <w:autoSpaceDN/>
              <w:jc w:val="center"/>
              <w:rPr>
                <w:rFonts w:eastAsia="等线"/>
                <w:color w:val="000000"/>
                <w:sz w:val="18"/>
                <w:szCs w:val="18"/>
                <w:lang w:eastAsia="zh-CN"/>
              </w:rPr>
            </w:pPr>
            <w:r w:rsidRPr="00A56528">
              <w:rPr>
                <w:rFonts w:eastAsia="等线"/>
                <w:color w:val="000000"/>
                <w:sz w:val="18"/>
                <w:szCs w:val="18"/>
                <w:lang w:eastAsia="zh-CN"/>
              </w:rPr>
              <w:t>0.101</w:t>
            </w:r>
          </w:p>
        </w:tc>
      </w:tr>
      <w:tr w:rsidR="00CA652A" w:rsidRPr="00494128" w14:paraId="4A689D38" w14:textId="77777777" w:rsidTr="00A56528">
        <w:trPr>
          <w:trHeight w:val="278"/>
        </w:trPr>
        <w:tc>
          <w:tcPr>
            <w:tcW w:w="8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FF92A40" w14:textId="77777777" w:rsidR="00CA652A" w:rsidRPr="00494128" w:rsidRDefault="00CA652A" w:rsidP="001E618A">
            <w:pPr>
              <w:widowControl/>
              <w:autoSpaceDE/>
              <w:autoSpaceDN/>
              <w:jc w:val="center"/>
              <w:rPr>
                <w:rFonts w:eastAsia="等线"/>
                <w:color w:val="000000"/>
                <w:sz w:val="18"/>
                <w:szCs w:val="18"/>
                <w:lang w:eastAsia="zh-CN"/>
              </w:rPr>
            </w:pPr>
            <w:r w:rsidRPr="00494128">
              <w:rPr>
                <w:rFonts w:eastAsia="等线"/>
                <w:color w:val="000000"/>
                <w:sz w:val="18"/>
                <w:szCs w:val="18"/>
                <w:lang w:eastAsia="zh-CN"/>
              </w:rPr>
              <w:t>&gt;41</w:t>
            </w:r>
          </w:p>
        </w:tc>
        <w:tc>
          <w:tcPr>
            <w:tcW w:w="12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8E10AB7" w14:textId="1C9C377D" w:rsidR="00CA652A" w:rsidRPr="00494128" w:rsidRDefault="00CA652A" w:rsidP="001E618A">
            <w:pPr>
              <w:widowControl/>
              <w:autoSpaceDE/>
              <w:autoSpaceDN/>
              <w:jc w:val="center"/>
              <w:rPr>
                <w:rFonts w:eastAsia="等线"/>
                <w:color w:val="000000"/>
                <w:sz w:val="18"/>
                <w:szCs w:val="18"/>
                <w:lang w:eastAsia="zh-CN"/>
              </w:rPr>
            </w:pPr>
            <w:r w:rsidRPr="00A56528">
              <w:rPr>
                <w:rFonts w:eastAsia="等线"/>
                <w:color w:val="000000"/>
                <w:sz w:val="18"/>
                <w:szCs w:val="18"/>
                <w:lang w:eastAsia="zh-CN"/>
              </w:rPr>
              <w:t>1.174 (1.124, 1.226)</w:t>
            </w:r>
          </w:p>
        </w:tc>
        <w:tc>
          <w:tcPr>
            <w:tcW w:w="7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C64CDB9" w14:textId="30097B58" w:rsidR="00CA652A" w:rsidRPr="00494128" w:rsidRDefault="00CA652A" w:rsidP="001E618A">
            <w:pPr>
              <w:widowControl/>
              <w:autoSpaceDE/>
              <w:autoSpaceDN/>
              <w:jc w:val="center"/>
              <w:rPr>
                <w:rFonts w:eastAsia="等线"/>
                <w:color w:val="000000"/>
                <w:sz w:val="18"/>
                <w:szCs w:val="18"/>
                <w:lang w:eastAsia="zh-CN"/>
              </w:rPr>
            </w:pPr>
            <w:r w:rsidRPr="00494128">
              <w:rPr>
                <w:rFonts w:eastAsia="等线"/>
                <w:color w:val="000000"/>
                <w:sz w:val="18"/>
                <w:szCs w:val="18"/>
                <w:lang w:eastAsia="zh-CN"/>
              </w:rPr>
              <w:t>&lt;0.001</w:t>
            </w:r>
          </w:p>
        </w:tc>
        <w:tc>
          <w:tcPr>
            <w:tcW w:w="13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234F15F" w14:textId="76CDBD00" w:rsidR="00CA652A" w:rsidRPr="00494128" w:rsidRDefault="00CA652A" w:rsidP="001E618A">
            <w:pPr>
              <w:widowControl/>
              <w:autoSpaceDE/>
              <w:autoSpaceDN/>
              <w:jc w:val="center"/>
              <w:rPr>
                <w:rFonts w:eastAsia="等线"/>
                <w:color w:val="000000"/>
                <w:sz w:val="18"/>
                <w:szCs w:val="18"/>
                <w:lang w:eastAsia="zh-CN"/>
              </w:rPr>
            </w:pPr>
            <w:r w:rsidRPr="00A56528">
              <w:rPr>
                <w:rFonts w:eastAsia="等线"/>
                <w:color w:val="000000"/>
                <w:sz w:val="18"/>
                <w:szCs w:val="18"/>
                <w:lang w:eastAsia="zh-CN"/>
              </w:rPr>
              <w:t>1.081 (1.034, 1.130)</w:t>
            </w:r>
          </w:p>
        </w:tc>
        <w:tc>
          <w:tcPr>
            <w:tcW w:w="7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41CA813" w14:textId="4DD8A7A1" w:rsidR="00CA652A" w:rsidRPr="00494128" w:rsidRDefault="00CA652A" w:rsidP="001E618A">
            <w:pPr>
              <w:widowControl/>
              <w:autoSpaceDE/>
              <w:autoSpaceDN/>
              <w:jc w:val="center"/>
              <w:rPr>
                <w:rFonts w:eastAsia="等线"/>
                <w:color w:val="000000"/>
                <w:sz w:val="18"/>
                <w:szCs w:val="18"/>
                <w:lang w:eastAsia="zh-CN"/>
              </w:rPr>
            </w:pPr>
            <w:r w:rsidRPr="00A56528">
              <w:rPr>
                <w:rFonts w:eastAsia="等线"/>
                <w:color w:val="000000"/>
                <w:sz w:val="18"/>
                <w:szCs w:val="18"/>
                <w:lang w:eastAsia="zh-CN"/>
              </w:rPr>
              <w:t>0.001</w:t>
            </w:r>
          </w:p>
        </w:tc>
      </w:tr>
      <w:tr w:rsidR="00CA652A" w:rsidRPr="00494128" w14:paraId="67EA5285" w14:textId="77777777" w:rsidTr="00A56528">
        <w:trPr>
          <w:trHeight w:val="278"/>
        </w:trPr>
        <w:tc>
          <w:tcPr>
            <w:tcW w:w="212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49C0DE5" w14:textId="6B888529" w:rsidR="00CA652A" w:rsidRPr="00CA652A" w:rsidRDefault="00CA652A" w:rsidP="00A56528">
            <w:pPr>
              <w:widowControl/>
              <w:autoSpaceDE/>
              <w:autoSpaceDN/>
              <w:jc w:val="both"/>
              <w:rPr>
                <w:rFonts w:eastAsia="等线"/>
                <w:color w:val="000000"/>
                <w:sz w:val="18"/>
                <w:szCs w:val="18"/>
                <w:lang w:eastAsia="zh-CN"/>
              </w:rPr>
            </w:pPr>
            <w:del w:id="7" w:author="^ 常统敏" w:date="2025-02-04T12:59:00Z" w16du:dateUtc="2025-02-04T04:59:00Z">
              <w:r w:rsidRPr="00CA652A" w:rsidDel="00A56528">
                <w:rPr>
                  <w:rFonts w:eastAsia="等线"/>
                  <w:color w:val="000000"/>
                  <w:sz w:val="18"/>
                  <w:szCs w:val="18"/>
                  <w:lang w:eastAsia="zh-CN"/>
                </w:rPr>
                <w:delText>Age at first live birth</w:delText>
              </w:r>
            </w:del>
            <w:ins w:id="8" w:author="^ 常统敏" w:date="2025-02-04T12:59:00Z" w16du:dateUtc="2025-02-04T04:59:00Z">
              <w:r w:rsidR="00A56528">
                <w:rPr>
                  <w:rFonts w:eastAsia="等线" w:hint="eastAsia"/>
                  <w:color w:val="000000"/>
                  <w:sz w:val="18"/>
                  <w:szCs w:val="18"/>
                  <w:lang w:eastAsia="zh-CN"/>
                </w:rPr>
                <w:t>AFB</w:t>
              </w:r>
            </w:ins>
            <w:r w:rsidRPr="00CA652A">
              <w:rPr>
                <w:rFonts w:eastAsia="等线"/>
                <w:color w:val="000000"/>
                <w:sz w:val="18"/>
                <w:szCs w:val="18"/>
                <w:lang w:eastAsia="zh-CN"/>
              </w:rPr>
              <w:t xml:space="preserve"> </w:t>
            </w:r>
            <w:r w:rsidRPr="00A56528">
              <w:rPr>
                <w:rFonts w:eastAsia="等线"/>
                <w:color w:val="000000"/>
                <w:sz w:val="18"/>
                <w:szCs w:val="18"/>
                <w:vertAlign w:val="superscript"/>
                <w:lang w:eastAsia="zh-CN"/>
              </w:rPr>
              <w:t>d</w:t>
            </w:r>
          </w:p>
        </w:tc>
        <w:tc>
          <w:tcPr>
            <w:tcW w:w="7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1CDCD67" w14:textId="77777777" w:rsidR="00CA652A" w:rsidRPr="00494128" w:rsidRDefault="00CA652A" w:rsidP="001E618A">
            <w:pPr>
              <w:widowControl/>
              <w:autoSpaceDE/>
              <w:autoSpaceDN/>
              <w:jc w:val="center"/>
              <w:rPr>
                <w:rFonts w:eastAsia="等线"/>
                <w:color w:val="000000"/>
                <w:sz w:val="18"/>
                <w:szCs w:val="18"/>
                <w:lang w:eastAsia="zh-CN"/>
              </w:rPr>
            </w:pPr>
          </w:p>
        </w:tc>
        <w:tc>
          <w:tcPr>
            <w:tcW w:w="13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F4DBFA3" w14:textId="77777777" w:rsidR="00CA652A" w:rsidRPr="00CA652A" w:rsidRDefault="00CA652A" w:rsidP="001E618A">
            <w:pPr>
              <w:widowControl/>
              <w:autoSpaceDE/>
              <w:autoSpaceDN/>
              <w:jc w:val="center"/>
              <w:rPr>
                <w:rFonts w:eastAsia="等线"/>
                <w:color w:val="000000"/>
                <w:sz w:val="18"/>
                <w:szCs w:val="18"/>
                <w:lang w:eastAsia="zh-CN"/>
              </w:rPr>
            </w:pPr>
          </w:p>
        </w:tc>
        <w:tc>
          <w:tcPr>
            <w:tcW w:w="7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4BD942D" w14:textId="77777777" w:rsidR="00CA652A" w:rsidRPr="00CA652A" w:rsidRDefault="00CA652A" w:rsidP="001E618A">
            <w:pPr>
              <w:widowControl/>
              <w:autoSpaceDE/>
              <w:autoSpaceDN/>
              <w:jc w:val="center"/>
              <w:rPr>
                <w:rFonts w:eastAsia="等线"/>
                <w:color w:val="000000"/>
                <w:sz w:val="18"/>
                <w:szCs w:val="18"/>
                <w:lang w:eastAsia="zh-CN"/>
              </w:rPr>
            </w:pPr>
          </w:p>
        </w:tc>
      </w:tr>
      <w:tr w:rsidR="00CA652A" w:rsidRPr="00494128" w14:paraId="035D224B" w14:textId="77777777" w:rsidTr="00A56528">
        <w:trPr>
          <w:trHeight w:val="278"/>
        </w:trPr>
        <w:tc>
          <w:tcPr>
            <w:tcW w:w="8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20EDDBD" w14:textId="77777777" w:rsidR="00CA652A" w:rsidRPr="00494128" w:rsidRDefault="00CA652A" w:rsidP="001E618A">
            <w:pPr>
              <w:widowControl/>
              <w:autoSpaceDE/>
              <w:autoSpaceDN/>
              <w:jc w:val="center"/>
              <w:rPr>
                <w:rFonts w:eastAsia="等线"/>
                <w:color w:val="000000"/>
                <w:sz w:val="18"/>
                <w:szCs w:val="18"/>
                <w:lang w:eastAsia="zh-CN"/>
              </w:rPr>
            </w:pPr>
            <w:r w:rsidRPr="00494128">
              <w:rPr>
                <w:rFonts w:eastAsia="等线"/>
                <w:color w:val="000000"/>
                <w:sz w:val="18"/>
                <w:szCs w:val="18"/>
                <w:lang w:eastAsia="zh-CN"/>
              </w:rPr>
              <w:t>&lt;21</w:t>
            </w:r>
          </w:p>
        </w:tc>
        <w:tc>
          <w:tcPr>
            <w:tcW w:w="12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F96DF7D" w14:textId="0BA3A46F" w:rsidR="00CA652A" w:rsidRPr="00494128" w:rsidRDefault="00CA652A" w:rsidP="001E618A">
            <w:pPr>
              <w:widowControl/>
              <w:autoSpaceDE/>
              <w:autoSpaceDN/>
              <w:jc w:val="center"/>
              <w:rPr>
                <w:rFonts w:eastAsia="等线"/>
                <w:color w:val="000000"/>
                <w:sz w:val="18"/>
                <w:szCs w:val="18"/>
                <w:lang w:eastAsia="zh-CN"/>
              </w:rPr>
            </w:pPr>
            <w:r w:rsidRPr="00A56528">
              <w:rPr>
                <w:rFonts w:eastAsia="等线"/>
                <w:color w:val="000000"/>
                <w:sz w:val="18"/>
                <w:szCs w:val="18"/>
                <w:lang w:eastAsia="zh-CN"/>
              </w:rPr>
              <w:t>1.285 (1.228, 1.343)</w:t>
            </w:r>
          </w:p>
        </w:tc>
        <w:tc>
          <w:tcPr>
            <w:tcW w:w="7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A08AEF3" w14:textId="77777777" w:rsidR="00CA652A" w:rsidRPr="00494128" w:rsidRDefault="00CA652A" w:rsidP="001E618A">
            <w:pPr>
              <w:widowControl/>
              <w:autoSpaceDE/>
              <w:autoSpaceDN/>
              <w:jc w:val="center"/>
              <w:rPr>
                <w:rFonts w:eastAsia="等线"/>
                <w:color w:val="000000"/>
                <w:sz w:val="18"/>
                <w:szCs w:val="18"/>
                <w:lang w:eastAsia="zh-CN"/>
              </w:rPr>
            </w:pPr>
            <w:r w:rsidRPr="00494128">
              <w:rPr>
                <w:rFonts w:eastAsia="等线"/>
                <w:color w:val="000000"/>
                <w:sz w:val="18"/>
                <w:szCs w:val="18"/>
                <w:lang w:eastAsia="zh-CN"/>
              </w:rPr>
              <w:t>&lt;0.001</w:t>
            </w:r>
          </w:p>
        </w:tc>
        <w:tc>
          <w:tcPr>
            <w:tcW w:w="13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A2C99BC" w14:textId="1FE7DABE" w:rsidR="00CA652A" w:rsidRPr="00494128" w:rsidRDefault="00CA652A" w:rsidP="001E618A">
            <w:pPr>
              <w:widowControl/>
              <w:autoSpaceDE/>
              <w:autoSpaceDN/>
              <w:jc w:val="center"/>
              <w:rPr>
                <w:rFonts w:eastAsia="等线"/>
                <w:color w:val="000000"/>
                <w:sz w:val="18"/>
                <w:szCs w:val="18"/>
                <w:lang w:eastAsia="zh-CN"/>
              </w:rPr>
            </w:pPr>
            <w:r w:rsidRPr="00A56528">
              <w:rPr>
                <w:rFonts w:eastAsia="等线"/>
                <w:color w:val="000000"/>
                <w:sz w:val="18"/>
                <w:szCs w:val="18"/>
                <w:lang w:eastAsia="zh-CN"/>
              </w:rPr>
              <w:t>1.058 (1.009, 1.110)</w:t>
            </w:r>
          </w:p>
        </w:tc>
        <w:tc>
          <w:tcPr>
            <w:tcW w:w="7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C12ABFF" w14:textId="1CBF6924" w:rsidR="00CA652A" w:rsidRPr="00494128" w:rsidRDefault="00CA652A" w:rsidP="001E618A">
            <w:pPr>
              <w:widowControl/>
              <w:autoSpaceDE/>
              <w:autoSpaceDN/>
              <w:jc w:val="center"/>
              <w:rPr>
                <w:rFonts w:eastAsia="等线"/>
                <w:color w:val="000000"/>
                <w:sz w:val="18"/>
                <w:szCs w:val="18"/>
                <w:lang w:eastAsia="zh-CN"/>
              </w:rPr>
            </w:pPr>
            <w:r w:rsidRPr="00A56528">
              <w:rPr>
                <w:rFonts w:eastAsia="等线"/>
                <w:color w:val="000000"/>
                <w:sz w:val="18"/>
                <w:szCs w:val="18"/>
                <w:lang w:eastAsia="zh-CN"/>
              </w:rPr>
              <w:t>0.019</w:t>
            </w:r>
          </w:p>
        </w:tc>
      </w:tr>
      <w:tr w:rsidR="00CA652A" w:rsidRPr="00494128" w14:paraId="0E7A95B1" w14:textId="77777777" w:rsidTr="00A56528">
        <w:trPr>
          <w:trHeight w:val="278"/>
        </w:trPr>
        <w:tc>
          <w:tcPr>
            <w:tcW w:w="8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6F943C1" w14:textId="77777777" w:rsidR="00CA652A" w:rsidRPr="00494128" w:rsidRDefault="00CA652A" w:rsidP="001E618A">
            <w:pPr>
              <w:widowControl/>
              <w:autoSpaceDE/>
              <w:autoSpaceDN/>
              <w:jc w:val="center"/>
              <w:rPr>
                <w:rFonts w:eastAsia="等线"/>
                <w:color w:val="000000"/>
                <w:sz w:val="18"/>
                <w:szCs w:val="18"/>
                <w:lang w:eastAsia="zh-CN"/>
              </w:rPr>
            </w:pPr>
            <w:r w:rsidRPr="00494128">
              <w:rPr>
                <w:rFonts w:eastAsia="等线"/>
                <w:color w:val="000000"/>
                <w:sz w:val="18"/>
                <w:szCs w:val="18"/>
                <w:lang w:eastAsia="zh-CN"/>
              </w:rPr>
              <w:t>21-23</w:t>
            </w:r>
          </w:p>
        </w:tc>
        <w:tc>
          <w:tcPr>
            <w:tcW w:w="12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92D554C" w14:textId="763153CE" w:rsidR="00CA652A" w:rsidRPr="00494128" w:rsidRDefault="00CA652A" w:rsidP="001E618A">
            <w:pPr>
              <w:widowControl/>
              <w:autoSpaceDE/>
              <w:autoSpaceDN/>
              <w:jc w:val="center"/>
              <w:rPr>
                <w:rFonts w:eastAsia="等线"/>
                <w:color w:val="000000"/>
                <w:sz w:val="18"/>
                <w:szCs w:val="18"/>
                <w:lang w:eastAsia="zh-CN"/>
              </w:rPr>
            </w:pPr>
            <w:r w:rsidRPr="00A56528">
              <w:rPr>
                <w:rFonts w:eastAsia="等线"/>
                <w:color w:val="000000"/>
                <w:sz w:val="18"/>
                <w:szCs w:val="18"/>
                <w:lang w:eastAsia="zh-CN"/>
              </w:rPr>
              <w:t>1.121 (1.077, 1.167)</w:t>
            </w:r>
          </w:p>
        </w:tc>
        <w:tc>
          <w:tcPr>
            <w:tcW w:w="7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B2E165B" w14:textId="77777777" w:rsidR="00CA652A" w:rsidRPr="00494128" w:rsidRDefault="00CA652A" w:rsidP="001E618A">
            <w:pPr>
              <w:widowControl/>
              <w:autoSpaceDE/>
              <w:autoSpaceDN/>
              <w:jc w:val="center"/>
              <w:rPr>
                <w:rFonts w:eastAsia="等线"/>
                <w:color w:val="000000"/>
                <w:sz w:val="18"/>
                <w:szCs w:val="18"/>
                <w:lang w:eastAsia="zh-CN"/>
              </w:rPr>
            </w:pPr>
            <w:r w:rsidRPr="00494128">
              <w:rPr>
                <w:rFonts w:eastAsia="等线"/>
                <w:color w:val="000000"/>
                <w:sz w:val="18"/>
                <w:szCs w:val="18"/>
                <w:lang w:eastAsia="zh-CN"/>
              </w:rPr>
              <w:t>&lt;0.001</w:t>
            </w:r>
          </w:p>
        </w:tc>
        <w:tc>
          <w:tcPr>
            <w:tcW w:w="13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21C816A" w14:textId="5D68FBD9" w:rsidR="00CA652A" w:rsidRPr="00494128" w:rsidRDefault="00CA652A" w:rsidP="001E618A">
            <w:pPr>
              <w:widowControl/>
              <w:autoSpaceDE/>
              <w:autoSpaceDN/>
              <w:jc w:val="center"/>
              <w:rPr>
                <w:rFonts w:eastAsia="等线"/>
                <w:color w:val="000000"/>
                <w:sz w:val="18"/>
                <w:szCs w:val="18"/>
                <w:lang w:eastAsia="zh-CN"/>
              </w:rPr>
            </w:pPr>
            <w:r w:rsidRPr="00A56528">
              <w:rPr>
                <w:rFonts w:eastAsia="等线"/>
                <w:color w:val="000000"/>
                <w:sz w:val="18"/>
                <w:szCs w:val="18"/>
                <w:lang w:eastAsia="zh-CN"/>
              </w:rPr>
              <w:t>1.027 (0.985, 1.071)</w:t>
            </w:r>
          </w:p>
        </w:tc>
        <w:tc>
          <w:tcPr>
            <w:tcW w:w="7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A9DB01F" w14:textId="1F9290F8" w:rsidR="00CA652A" w:rsidRPr="00494128" w:rsidRDefault="00CA652A" w:rsidP="001E618A">
            <w:pPr>
              <w:widowControl/>
              <w:autoSpaceDE/>
              <w:autoSpaceDN/>
              <w:jc w:val="center"/>
              <w:rPr>
                <w:rFonts w:eastAsia="等线"/>
                <w:color w:val="000000"/>
                <w:sz w:val="18"/>
                <w:szCs w:val="18"/>
                <w:lang w:eastAsia="zh-CN"/>
              </w:rPr>
            </w:pPr>
            <w:r w:rsidRPr="00A56528">
              <w:rPr>
                <w:rFonts w:eastAsia="等线"/>
                <w:color w:val="000000"/>
                <w:sz w:val="18"/>
                <w:szCs w:val="18"/>
                <w:lang w:eastAsia="zh-CN"/>
              </w:rPr>
              <w:t>0.207</w:t>
            </w:r>
          </w:p>
        </w:tc>
      </w:tr>
      <w:tr w:rsidR="00CA652A" w:rsidRPr="00494128" w14:paraId="7FF99030" w14:textId="77777777" w:rsidTr="00A56528">
        <w:trPr>
          <w:trHeight w:val="278"/>
        </w:trPr>
        <w:tc>
          <w:tcPr>
            <w:tcW w:w="8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FCD67AB" w14:textId="77777777" w:rsidR="00CA652A" w:rsidRPr="00494128" w:rsidRDefault="00CA652A" w:rsidP="00AA5428">
            <w:pPr>
              <w:widowControl/>
              <w:autoSpaceDE/>
              <w:autoSpaceDN/>
              <w:jc w:val="center"/>
              <w:rPr>
                <w:rFonts w:eastAsia="等线"/>
                <w:color w:val="000000"/>
                <w:sz w:val="18"/>
                <w:szCs w:val="18"/>
                <w:lang w:eastAsia="zh-CN"/>
              </w:rPr>
            </w:pPr>
            <w:r w:rsidRPr="00494128">
              <w:rPr>
                <w:rFonts w:eastAsia="等线"/>
                <w:color w:val="000000"/>
                <w:sz w:val="18"/>
                <w:szCs w:val="18"/>
                <w:lang w:eastAsia="zh-CN"/>
              </w:rPr>
              <w:t>24-26</w:t>
            </w:r>
          </w:p>
        </w:tc>
        <w:tc>
          <w:tcPr>
            <w:tcW w:w="12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EDDE351" w14:textId="77777777" w:rsidR="00CA652A" w:rsidRPr="00494128" w:rsidRDefault="00CA652A" w:rsidP="00AA5428">
            <w:pPr>
              <w:widowControl/>
              <w:autoSpaceDE/>
              <w:autoSpaceDN/>
              <w:jc w:val="center"/>
              <w:rPr>
                <w:rFonts w:eastAsia="等线"/>
                <w:color w:val="000000"/>
                <w:sz w:val="18"/>
                <w:szCs w:val="18"/>
                <w:lang w:eastAsia="zh-CN"/>
              </w:rPr>
            </w:pPr>
            <w:r w:rsidRPr="00494128">
              <w:rPr>
                <w:rFonts w:eastAsia="等线"/>
                <w:color w:val="000000"/>
                <w:sz w:val="18"/>
                <w:szCs w:val="18"/>
                <w:lang w:eastAsia="zh-CN"/>
              </w:rPr>
              <w:t>ref</w:t>
            </w:r>
          </w:p>
        </w:tc>
        <w:tc>
          <w:tcPr>
            <w:tcW w:w="7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1665C5C" w14:textId="77777777" w:rsidR="00CA652A" w:rsidRPr="00494128" w:rsidRDefault="00CA652A" w:rsidP="00AA5428">
            <w:pPr>
              <w:widowControl/>
              <w:autoSpaceDE/>
              <w:autoSpaceDN/>
              <w:jc w:val="center"/>
              <w:rPr>
                <w:rFonts w:eastAsia="等线"/>
                <w:color w:val="000000"/>
                <w:sz w:val="18"/>
                <w:szCs w:val="18"/>
                <w:lang w:eastAsia="zh-CN"/>
              </w:rPr>
            </w:pPr>
            <w:r w:rsidRPr="00494128">
              <w:rPr>
                <w:rFonts w:eastAsia="等线"/>
                <w:color w:val="000000"/>
                <w:sz w:val="18"/>
                <w:szCs w:val="18"/>
                <w:lang w:eastAsia="zh-CN"/>
              </w:rPr>
              <w:t>-</w:t>
            </w:r>
          </w:p>
        </w:tc>
        <w:tc>
          <w:tcPr>
            <w:tcW w:w="13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EF22FA0" w14:textId="77777777" w:rsidR="00CA652A" w:rsidRPr="00494128" w:rsidRDefault="00CA652A" w:rsidP="00AA5428">
            <w:pPr>
              <w:widowControl/>
              <w:autoSpaceDE/>
              <w:autoSpaceDN/>
              <w:jc w:val="center"/>
              <w:rPr>
                <w:rFonts w:eastAsia="等线"/>
                <w:color w:val="000000"/>
                <w:sz w:val="18"/>
                <w:szCs w:val="18"/>
                <w:lang w:eastAsia="zh-CN"/>
              </w:rPr>
            </w:pPr>
            <w:r w:rsidRPr="00494128">
              <w:rPr>
                <w:rFonts w:eastAsia="等线"/>
                <w:color w:val="000000"/>
                <w:sz w:val="18"/>
                <w:szCs w:val="18"/>
                <w:lang w:eastAsia="zh-CN"/>
              </w:rPr>
              <w:t>ref</w:t>
            </w:r>
          </w:p>
        </w:tc>
        <w:tc>
          <w:tcPr>
            <w:tcW w:w="7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C1A1738" w14:textId="77777777" w:rsidR="00CA652A" w:rsidRPr="00494128" w:rsidRDefault="00CA652A" w:rsidP="00AA5428">
            <w:pPr>
              <w:widowControl/>
              <w:autoSpaceDE/>
              <w:autoSpaceDN/>
              <w:jc w:val="center"/>
              <w:rPr>
                <w:rFonts w:eastAsia="等线"/>
                <w:color w:val="000000"/>
                <w:sz w:val="18"/>
                <w:szCs w:val="18"/>
                <w:lang w:eastAsia="zh-CN"/>
              </w:rPr>
            </w:pPr>
            <w:r w:rsidRPr="00494128">
              <w:rPr>
                <w:rFonts w:eastAsia="等线"/>
                <w:color w:val="000000"/>
                <w:sz w:val="18"/>
                <w:szCs w:val="18"/>
                <w:lang w:eastAsia="zh-CN"/>
              </w:rPr>
              <w:t>-</w:t>
            </w:r>
          </w:p>
        </w:tc>
      </w:tr>
      <w:tr w:rsidR="00CA652A" w:rsidRPr="00494128" w14:paraId="5FA2B64D" w14:textId="77777777" w:rsidTr="00A56528">
        <w:trPr>
          <w:trHeight w:val="278"/>
        </w:trPr>
        <w:tc>
          <w:tcPr>
            <w:tcW w:w="8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41D8144" w14:textId="77777777" w:rsidR="00CA652A" w:rsidRPr="00494128" w:rsidRDefault="00CA652A" w:rsidP="001E618A">
            <w:pPr>
              <w:widowControl/>
              <w:autoSpaceDE/>
              <w:autoSpaceDN/>
              <w:jc w:val="center"/>
              <w:rPr>
                <w:rFonts w:eastAsia="等线"/>
                <w:color w:val="000000"/>
                <w:sz w:val="18"/>
                <w:szCs w:val="18"/>
                <w:lang w:eastAsia="zh-CN"/>
              </w:rPr>
            </w:pPr>
            <w:r w:rsidRPr="00494128">
              <w:rPr>
                <w:rFonts w:eastAsia="等线"/>
                <w:color w:val="000000"/>
                <w:sz w:val="18"/>
                <w:szCs w:val="18"/>
                <w:lang w:eastAsia="zh-CN"/>
              </w:rPr>
              <w:t>27-29</w:t>
            </w:r>
          </w:p>
        </w:tc>
        <w:tc>
          <w:tcPr>
            <w:tcW w:w="12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FB718EE" w14:textId="54D04B77" w:rsidR="00CA652A" w:rsidRPr="00494128" w:rsidRDefault="00CA652A" w:rsidP="001E618A">
            <w:pPr>
              <w:widowControl/>
              <w:autoSpaceDE/>
              <w:autoSpaceDN/>
              <w:jc w:val="center"/>
              <w:rPr>
                <w:rFonts w:eastAsia="等线"/>
                <w:color w:val="000000"/>
                <w:sz w:val="18"/>
                <w:szCs w:val="18"/>
                <w:lang w:eastAsia="zh-CN"/>
              </w:rPr>
            </w:pPr>
            <w:r w:rsidRPr="00A56528">
              <w:rPr>
                <w:rFonts w:eastAsia="等线"/>
                <w:color w:val="000000"/>
                <w:sz w:val="18"/>
                <w:szCs w:val="18"/>
                <w:lang w:eastAsia="zh-CN"/>
              </w:rPr>
              <w:t>0.953 (0.914, 0.993)</w:t>
            </w:r>
          </w:p>
        </w:tc>
        <w:tc>
          <w:tcPr>
            <w:tcW w:w="7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E442691" w14:textId="55EBF81C" w:rsidR="00CA652A" w:rsidRPr="00494128" w:rsidRDefault="00CA652A" w:rsidP="001E618A">
            <w:pPr>
              <w:widowControl/>
              <w:autoSpaceDE/>
              <w:autoSpaceDN/>
              <w:jc w:val="center"/>
              <w:rPr>
                <w:rFonts w:eastAsia="等线"/>
                <w:color w:val="000000"/>
                <w:sz w:val="18"/>
                <w:szCs w:val="18"/>
                <w:lang w:eastAsia="zh-CN"/>
              </w:rPr>
            </w:pPr>
            <w:r w:rsidRPr="00026E53">
              <w:rPr>
                <w:rFonts w:eastAsia="等线"/>
                <w:color w:val="000000"/>
                <w:sz w:val="18"/>
                <w:szCs w:val="18"/>
                <w:lang w:eastAsia="zh-CN"/>
              </w:rPr>
              <w:t>0.023</w:t>
            </w:r>
          </w:p>
        </w:tc>
        <w:tc>
          <w:tcPr>
            <w:tcW w:w="13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7888D26" w14:textId="589A28E1" w:rsidR="00CA652A" w:rsidRPr="00494128" w:rsidRDefault="00CA652A" w:rsidP="001E618A">
            <w:pPr>
              <w:widowControl/>
              <w:autoSpaceDE/>
              <w:autoSpaceDN/>
              <w:jc w:val="center"/>
              <w:rPr>
                <w:rFonts w:eastAsia="等线"/>
                <w:color w:val="000000"/>
                <w:sz w:val="18"/>
                <w:szCs w:val="18"/>
                <w:lang w:eastAsia="zh-CN"/>
              </w:rPr>
            </w:pPr>
            <w:r w:rsidRPr="00A56528">
              <w:rPr>
                <w:rFonts w:eastAsia="等线"/>
                <w:color w:val="000000"/>
                <w:sz w:val="18"/>
                <w:szCs w:val="18"/>
                <w:lang w:eastAsia="zh-CN"/>
              </w:rPr>
              <w:t>1.005 (0.963, 1.049)</w:t>
            </w:r>
          </w:p>
        </w:tc>
        <w:tc>
          <w:tcPr>
            <w:tcW w:w="7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C9BCA0A" w14:textId="2D1F305B" w:rsidR="00CA652A" w:rsidRPr="00494128" w:rsidRDefault="00CA652A" w:rsidP="001E618A">
            <w:pPr>
              <w:widowControl/>
              <w:autoSpaceDE/>
              <w:autoSpaceDN/>
              <w:jc w:val="center"/>
              <w:rPr>
                <w:rFonts w:eastAsia="等线"/>
                <w:color w:val="000000"/>
                <w:sz w:val="18"/>
                <w:szCs w:val="18"/>
                <w:lang w:eastAsia="zh-CN"/>
              </w:rPr>
            </w:pPr>
            <w:r w:rsidRPr="00A56528">
              <w:rPr>
                <w:rFonts w:eastAsia="等线"/>
                <w:color w:val="000000"/>
                <w:sz w:val="18"/>
                <w:szCs w:val="18"/>
                <w:lang w:eastAsia="zh-CN"/>
              </w:rPr>
              <w:t>0.808</w:t>
            </w:r>
          </w:p>
        </w:tc>
      </w:tr>
      <w:tr w:rsidR="00CA652A" w:rsidRPr="00494128" w14:paraId="4064F6FE" w14:textId="77777777" w:rsidTr="00A56528">
        <w:trPr>
          <w:trHeight w:val="278"/>
        </w:trPr>
        <w:tc>
          <w:tcPr>
            <w:tcW w:w="8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0388B8E" w14:textId="77777777" w:rsidR="00CA652A" w:rsidRPr="00494128" w:rsidRDefault="00CA652A" w:rsidP="001E618A">
            <w:pPr>
              <w:widowControl/>
              <w:autoSpaceDE/>
              <w:autoSpaceDN/>
              <w:jc w:val="center"/>
              <w:rPr>
                <w:rFonts w:eastAsia="等线"/>
                <w:color w:val="000000"/>
                <w:sz w:val="18"/>
                <w:szCs w:val="18"/>
                <w:lang w:eastAsia="zh-CN"/>
              </w:rPr>
            </w:pPr>
            <w:r w:rsidRPr="00494128">
              <w:rPr>
                <w:rFonts w:eastAsia="等线"/>
                <w:color w:val="000000"/>
                <w:sz w:val="18"/>
                <w:szCs w:val="18"/>
                <w:lang w:eastAsia="zh-CN"/>
              </w:rPr>
              <w:t>&gt;29</w:t>
            </w:r>
          </w:p>
        </w:tc>
        <w:tc>
          <w:tcPr>
            <w:tcW w:w="12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3FACEFA" w14:textId="208EED20" w:rsidR="00CA652A" w:rsidRPr="00494128" w:rsidRDefault="00CA652A" w:rsidP="001E618A">
            <w:pPr>
              <w:widowControl/>
              <w:autoSpaceDE/>
              <w:autoSpaceDN/>
              <w:jc w:val="center"/>
              <w:rPr>
                <w:rFonts w:eastAsia="等线"/>
                <w:color w:val="000000"/>
                <w:sz w:val="18"/>
                <w:szCs w:val="18"/>
                <w:lang w:eastAsia="zh-CN"/>
              </w:rPr>
            </w:pPr>
            <w:r w:rsidRPr="00A56528">
              <w:rPr>
                <w:rFonts w:eastAsia="等线"/>
                <w:color w:val="000000"/>
                <w:sz w:val="18"/>
                <w:szCs w:val="18"/>
                <w:lang w:eastAsia="zh-CN"/>
              </w:rPr>
              <w:t>0.892 (0.853, 0.934)</w:t>
            </w:r>
          </w:p>
        </w:tc>
        <w:tc>
          <w:tcPr>
            <w:tcW w:w="7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7E30D63" w14:textId="77777777" w:rsidR="00CA652A" w:rsidRPr="00494128" w:rsidRDefault="00CA652A" w:rsidP="001E618A">
            <w:pPr>
              <w:widowControl/>
              <w:autoSpaceDE/>
              <w:autoSpaceDN/>
              <w:jc w:val="center"/>
              <w:rPr>
                <w:rFonts w:eastAsia="等线"/>
                <w:color w:val="000000"/>
                <w:sz w:val="18"/>
                <w:szCs w:val="18"/>
                <w:lang w:eastAsia="zh-CN"/>
              </w:rPr>
            </w:pPr>
            <w:r w:rsidRPr="00494128">
              <w:rPr>
                <w:rFonts w:eastAsia="等线"/>
                <w:color w:val="000000"/>
                <w:sz w:val="18"/>
                <w:szCs w:val="18"/>
                <w:lang w:eastAsia="zh-CN"/>
              </w:rPr>
              <w:t>&lt;0.001</w:t>
            </w:r>
          </w:p>
        </w:tc>
        <w:tc>
          <w:tcPr>
            <w:tcW w:w="13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C8586B4" w14:textId="262BA4D7" w:rsidR="00CA652A" w:rsidRPr="00494128" w:rsidRDefault="00CA652A" w:rsidP="001E618A">
            <w:pPr>
              <w:widowControl/>
              <w:autoSpaceDE/>
              <w:autoSpaceDN/>
              <w:jc w:val="center"/>
              <w:rPr>
                <w:rFonts w:eastAsia="等线"/>
                <w:color w:val="000000"/>
                <w:sz w:val="18"/>
                <w:szCs w:val="18"/>
                <w:lang w:eastAsia="zh-CN"/>
              </w:rPr>
            </w:pPr>
            <w:r w:rsidRPr="00A56528">
              <w:rPr>
                <w:rFonts w:eastAsia="等线"/>
                <w:color w:val="000000"/>
                <w:sz w:val="18"/>
                <w:szCs w:val="18"/>
                <w:lang w:eastAsia="zh-CN"/>
              </w:rPr>
              <w:t>0.982 (0.937, 1.029)</w:t>
            </w:r>
          </w:p>
        </w:tc>
        <w:tc>
          <w:tcPr>
            <w:tcW w:w="7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98D64E7" w14:textId="735F9921" w:rsidR="00CA652A" w:rsidRPr="00494128" w:rsidRDefault="00CA652A" w:rsidP="001E618A">
            <w:pPr>
              <w:widowControl/>
              <w:autoSpaceDE/>
              <w:autoSpaceDN/>
              <w:jc w:val="center"/>
              <w:rPr>
                <w:rFonts w:eastAsia="等线"/>
                <w:color w:val="000000"/>
                <w:sz w:val="18"/>
                <w:szCs w:val="18"/>
                <w:lang w:eastAsia="zh-CN"/>
              </w:rPr>
            </w:pPr>
            <w:r w:rsidRPr="00A56528">
              <w:rPr>
                <w:rFonts w:eastAsia="等线"/>
                <w:color w:val="000000"/>
                <w:sz w:val="18"/>
                <w:szCs w:val="18"/>
                <w:lang w:eastAsia="zh-CN"/>
              </w:rPr>
              <w:t>0.447</w:t>
            </w:r>
          </w:p>
        </w:tc>
      </w:tr>
      <w:tr w:rsidR="00CA652A" w:rsidRPr="00494128" w14:paraId="405EFB9E" w14:textId="77777777" w:rsidTr="00CA652A">
        <w:trPr>
          <w:trHeight w:val="278"/>
        </w:trPr>
        <w:tc>
          <w:tcPr>
            <w:tcW w:w="8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4F04471" w14:textId="5893E707" w:rsidR="00CA652A" w:rsidRPr="00494128" w:rsidRDefault="00CA652A" w:rsidP="00A56528">
            <w:pPr>
              <w:widowControl/>
              <w:autoSpaceDE/>
              <w:autoSpaceDN/>
              <w:rPr>
                <w:rFonts w:eastAsia="等线"/>
                <w:color w:val="000000"/>
                <w:sz w:val="18"/>
                <w:szCs w:val="18"/>
                <w:lang w:eastAsia="zh-CN"/>
              </w:rPr>
            </w:pPr>
            <w:r w:rsidRPr="00CA652A">
              <w:rPr>
                <w:rFonts w:eastAsia="等线"/>
                <w:color w:val="000000"/>
                <w:sz w:val="18"/>
                <w:szCs w:val="18"/>
                <w:lang w:eastAsia="zh-CN"/>
              </w:rPr>
              <w:t xml:space="preserve">Parity </w:t>
            </w:r>
            <w:r w:rsidRPr="00A56528">
              <w:rPr>
                <w:rFonts w:eastAsia="等线"/>
                <w:color w:val="000000"/>
                <w:sz w:val="18"/>
                <w:szCs w:val="18"/>
                <w:vertAlign w:val="superscript"/>
                <w:lang w:eastAsia="zh-CN"/>
              </w:rPr>
              <w:t>e</w:t>
            </w:r>
          </w:p>
        </w:tc>
        <w:tc>
          <w:tcPr>
            <w:tcW w:w="12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07E66B7" w14:textId="77777777" w:rsidR="00CA652A" w:rsidRPr="00CA652A" w:rsidRDefault="00CA652A" w:rsidP="001E618A">
            <w:pPr>
              <w:widowControl/>
              <w:autoSpaceDE/>
              <w:autoSpaceDN/>
              <w:jc w:val="center"/>
              <w:rPr>
                <w:rFonts w:eastAsia="等线"/>
                <w:color w:val="000000"/>
                <w:sz w:val="18"/>
                <w:szCs w:val="18"/>
                <w:lang w:eastAsia="zh-CN"/>
              </w:rPr>
            </w:pPr>
          </w:p>
        </w:tc>
        <w:tc>
          <w:tcPr>
            <w:tcW w:w="7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C372EC7" w14:textId="77777777" w:rsidR="00CA652A" w:rsidRPr="00494128" w:rsidRDefault="00CA652A" w:rsidP="001E618A">
            <w:pPr>
              <w:widowControl/>
              <w:autoSpaceDE/>
              <w:autoSpaceDN/>
              <w:jc w:val="center"/>
              <w:rPr>
                <w:rFonts w:eastAsia="等线"/>
                <w:color w:val="000000"/>
                <w:sz w:val="18"/>
                <w:szCs w:val="18"/>
                <w:lang w:eastAsia="zh-CN"/>
              </w:rPr>
            </w:pPr>
          </w:p>
        </w:tc>
        <w:tc>
          <w:tcPr>
            <w:tcW w:w="13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C0A8041" w14:textId="77777777" w:rsidR="00CA652A" w:rsidRPr="00CA652A" w:rsidRDefault="00CA652A" w:rsidP="001E618A">
            <w:pPr>
              <w:widowControl/>
              <w:autoSpaceDE/>
              <w:autoSpaceDN/>
              <w:jc w:val="center"/>
              <w:rPr>
                <w:rFonts w:eastAsia="等线"/>
                <w:color w:val="000000"/>
                <w:sz w:val="18"/>
                <w:szCs w:val="18"/>
                <w:lang w:eastAsia="zh-CN"/>
              </w:rPr>
            </w:pPr>
          </w:p>
        </w:tc>
        <w:tc>
          <w:tcPr>
            <w:tcW w:w="7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9E71009" w14:textId="77777777" w:rsidR="00CA652A" w:rsidRPr="00CA652A" w:rsidRDefault="00CA652A" w:rsidP="001E618A">
            <w:pPr>
              <w:widowControl/>
              <w:autoSpaceDE/>
              <w:autoSpaceDN/>
              <w:jc w:val="center"/>
              <w:rPr>
                <w:rFonts w:eastAsia="等线"/>
                <w:color w:val="000000"/>
                <w:sz w:val="18"/>
                <w:szCs w:val="18"/>
                <w:lang w:eastAsia="zh-CN"/>
              </w:rPr>
            </w:pPr>
          </w:p>
        </w:tc>
      </w:tr>
      <w:tr w:rsidR="00CA652A" w:rsidRPr="00494128" w14:paraId="0E4FB9A7" w14:textId="77777777" w:rsidTr="00A56528">
        <w:trPr>
          <w:trHeight w:val="278"/>
        </w:trPr>
        <w:tc>
          <w:tcPr>
            <w:tcW w:w="8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A4E21F7" w14:textId="35827CB4" w:rsidR="00CA652A" w:rsidRPr="00494128" w:rsidRDefault="00CA652A" w:rsidP="00DB5F26">
            <w:pPr>
              <w:widowControl/>
              <w:autoSpaceDE/>
              <w:autoSpaceDN/>
              <w:jc w:val="center"/>
              <w:rPr>
                <w:rFonts w:eastAsia="等线"/>
                <w:color w:val="000000"/>
                <w:sz w:val="18"/>
                <w:szCs w:val="18"/>
                <w:lang w:eastAsia="zh-CN"/>
              </w:rPr>
            </w:pPr>
            <w:r w:rsidRPr="009077E9">
              <w:rPr>
                <w:rFonts w:eastAsia="等线"/>
                <w:color w:val="000000"/>
                <w:sz w:val="18"/>
                <w:szCs w:val="18"/>
                <w:lang w:eastAsia="zh-CN"/>
              </w:rPr>
              <w:t>0</w:t>
            </w:r>
          </w:p>
        </w:tc>
        <w:tc>
          <w:tcPr>
            <w:tcW w:w="12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8B739B9" w14:textId="69F6C6A7" w:rsidR="00CA652A" w:rsidRPr="00494128" w:rsidRDefault="00CA652A" w:rsidP="00DB5F26">
            <w:pPr>
              <w:widowControl/>
              <w:autoSpaceDE/>
              <w:autoSpaceDN/>
              <w:jc w:val="center"/>
              <w:rPr>
                <w:rFonts w:eastAsia="等线"/>
                <w:color w:val="000000"/>
                <w:sz w:val="18"/>
                <w:szCs w:val="18"/>
                <w:lang w:eastAsia="zh-CN"/>
              </w:rPr>
            </w:pPr>
          </w:p>
        </w:tc>
        <w:tc>
          <w:tcPr>
            <w:tcW w:w="7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82E1C37" w14:textId="3B2FD686" w:rsidR="00CA652A" w:rsidRPr="00494128" w:rsidRDefault="00CA652A" w:rsidP="00DB5F26">
            <w:pPr>
              <w:widowControl/>
              <w:autoSpaceDE/>
              <w:autoSpaceDN/>
              <w:jc w:val="center"/>
              <w:rPr>
                <w:rFonts w:eastAsia="等线"/>
                <w:color w:val="000000"/>
                <w:sz w:val="18"/>
                <w:szCs w:val="18"/>
                <w:lang w:eastAsia="zh-CN"/>
              </w:rPr>
            </w:pPr>
          </w:p>
        </w:tc>
        <w:tc>
          <w:tcPr>
            <w:tcW w:w="13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BFD48B1" w14:textId="3545B510" w:rsidR="00CA652A" w:rsidRPr="00494128" w:rsidRDefault="00CA652A" w:rsidP="00DB5F26">
            <w:pPr>
              <w:widowControl/>
              <w:autoSpaceDE/>
              <w:autoSpaceDN/>
              <w:jc w:val="center"/>
              <w:rPr>
                <w:rFonts w:eastAsia="等线"/>
                <w:color w:val="000000"/>
                <w:sz w:val="18"/>
                <w:szCs w:val="18"/>
                <w:lang w:eastAsia="zh-CN"/>
              </w:rPr>
            </w:pPr>
          </w:p>
        </w:tc>
        <w:tc>
          <w:tcPr>
            <w:tcW w:w="7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EDA788E" w14:textId="4E3FED3F" w:rsidR="00CA652A" w:rsidRPr="00494128" w:rsidRDefault="00CA652A" w:rsidP="00DB5F26">
            <w:pPr>
              <w:widowControl/>
              <w:autoSpaceDE/>
              <w:autoSpaceDN/>
              <w:jc w:val="center"/>
              <w:rPr>
                <w:rFonts w:eastAsia="等线"/>
                <w:color w:val="000000"/>
                <w:sz w:val="18"/>
                <w:szCs w:val="18"/>
                <w:lang w:eastAsia="zh-CN"/>
              </w:rPr>
            </w:pPr>
          </w:p>
        </w:tc>
      </w:tr>
      <w:tr w:rsidR="00CA652A" w:rsidRPr="00494128" w14:paraId="2D620D1E" w14:textId="77777777" w:rsidTr="00A56528">
        <w:trPr>
          <w:trHeight w:val="278"/>
        </w:trPr>
        <w:tc>
          <w:tcPr>
            <w:tcW w:w="8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391FBE2" w14:textId="057D59D7" w:rsidR="00CA652A" w:rsidRPr="00494128" w:rsidRDefault="00CA652A" w:rsidP="002F5D6E">
            <w:pPr>
              <w:widowControl/>
              <w:autoSpaceDE/>
              <w:autoSpaceDN/>
              <w:jc w:val="center"/>
              <w:rPr>
                <w:rFonts w:eastAsia="等线"/>
                <w:color w:val="000000"/>
                <w:sz w:val="18"/>
                <w:szCs w:val="18"/>
                <w:lang w:eastAsia="zh-CN"/>
              </w:rPr>
            </w:pPr>
            <w:r w:rsidRPr="009077E9">
              <w:rPr>
                <w:rFonts w:eastAsia="等线" w:hint="eastAsia"/>
                <w:color w:val="000000"/>
                <w:sz w:val="18"/>
                <w:szCs w:val="18"/>
                <w:lang w:eastAsia="zh-CN"/>
              </w:rPr>
              <w:t>1</w:t>
            </w:r>
          </w:p>
        </w:tc>
        <w:tc>
          <w:tcPr>
            <w:tcW w:w="12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154F356" w14:textId="34EC3950" w:rsidR="00CA652A" w:rsidRPr="00494128" w:rsidRDefault="00CA652A" w:rsidP="002F5D6E">
            <w:pPr>
              <w:widowControl/>
              <w:autoSpaceDE/>
              <w:autoSpaceDN/>
              <w:jc w:val="center"/>
              <w:rPr>
                <w:rFonts w:eastAsia="等线"/>
                <w:color w:val="000000"/>
                <w:sz w:val="18"/>
                <w:szCs w:val="18"/>
                <w:lang w:eastAsia="zh-CN"/>
              </w:rPr>
            </w:pPr>
            <w:r w:rsidRPr="00A56528">
              <w:rPr>
                <w:rFonts w:eastAsia="等线"/>
                <w:color w:val="000000"/>
                <w:sz w:val="18"/>
                <w:szCs w:val="18"/>
                <w:lang w:eastAsia="zh-CN"/>
              </w:rPr>
              <w:t>0.988 (0.948, 1.030)</w:t>
            </w:r>
          </w:p>
        </w:tc>
        <w:tc>
          <w:tcPr>
            <w:tcW w:w="7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30811CC" w14:textId="655F9258" w:rsidR="00CA652A" w:rsidRPr="00494128" w:rsidRDefault="00CA652A" w:rsidP="002F5D6E">
            <w:pPr>
              <w:widowControl/>
              <w:autoSpaceDE/>
              <w:autoSpaceDN/>
              <w:jc w:val="center"/>
              <w:rPr>
                <w:rFonts w:eastAsia="等线"/>
                <w:color w:val="000000"/>
                <w:sz w:val="18"/>
                <w:szCs w:val="18"/>
                <w:lang w:eastAsia="zh-CN"/>
              </w:rPr>
            </w:pPr>
            <w:r>
              <w:rPr>
                <w:rFonts w:eastAsia="等线" w:hint="eastAsia"/>
                <w:color w:val="000000"/>
                <w:sz w:val="18"/>
                <w:szCs w:val="18"/>
                <w:lang w:eastAsia="zh-CN"/>
              </w:rPr>
              <w:t>0.564</w:t>
            </w:r>
          </w:p>
        </w:tc>
        <w:tc>
          <w:tcPr>
            <w:tcW w:w="13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79F73A3" w14:textId="1E7E2378" w:rsidR="00CA652A" w:rsidRPr="00494128" w:rsidRDefault="00CA652A" w:rsidP="002F5D6E">
            <w:pPr>
              <w:widowControl/>
              <w:autoSpaceDE/>
              <w:autoSpaceDN/>
              <w:jc w:val="center"/>
              <w:rPr>
                <w:rFonts w:eastAsia="等线"/>
                <w:color w:val="000000"/>
                <w:sz w:val="18"/>
                <w:szCs w:val="18"/>
                <w:lang w:eastAsia="zh-CN"/>
              </w:rPr>
            </w:pPr>
            <w:r w:rsidRPr="00A56528">
              <w:rPr>
                <w:rFonts w:eastAsia="等线"/>
                <w:color w:val="000000"/>
                <w:sz w:val="18"/>
                <w:szCs w:val="18"/>
                <w:lang w:eastAsia="zh-CN"/>
              </w:rPr>
              <w:t>0.958 (0.918, 0.999)</w:t>
            </w:r>
          </w:p>
        </w:tc>
        <w:tc>
          <w:tcPr>
            <w:tcW w:w="7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B23F45A" w14:textId="682382D7" w:rsidR="00CA652A" w:rsidRPr="00494128" w:rsidRDefault="00CA652A" w:rsidP="002F5D6E">
            <w:pPr>
              <w:widowControl/>
              <w:autoSpaceDE/>
              <w:autoSpaceDN/>
              <w:jc w:val="center"/>
              <w:rPr>
                <w:rFonts w:eastAsia="等线"/>
                <w:color w:val="000000"/>
                <w:sz w:val="18"/>
                <w:szCs w:val="18"/>
                <w:lang w:eastAsia="zh-CN"/>
              </w:rPr>
            </w:pPr>
            <w:r>
              <w:rPr>
                <w:rFonts w:eastAsia="等线" w:hint="eastAsia"/>
                <w:color w:val="000000"/>
                <w:sz w:val="18"/>
                <w:szCs w:val="18"/>
                <w:lang w:eastAsia="zh-CN"/>
              </w:rPr>
              <w:t>0.046</w:t>
            </w:r>
          </w:p>
        </w:tc>
      </w:tr>
      <w:tr w:rsidR="00CA652A" w:rsidRPr="00494128" w14:paraId="400CCE78" w14:textId="77777777" w:rsidTr="00A56528">
        <w:trPr>
          <w:trHeight w:val="278"/>
        </w:trPr>
        <w:tc>
          <w:tcPr>
            <w:tcW w:w="8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1412A4E" w14:textId="2D7C1A26" w:rsidR="00CA652A" w:rsidRPr="00494128" w:rsidRDefault="00CA652A" w:rsidP="002F5D6E">
            <w:pPr>
              <w:widowControl/>
              <w:autoSpaceDE/>
              <w:autoSpaceDN/>
              <w:jc w:val="center"/>
              <w:rPr>
                <w:rFonts w:eastAsia="等线"/>
                <w:color w:val="000000"/>
                <w:sz w:val="18"/>
                <w:szCs w:val="18"/>
                <w:lang w:eastAsia="zh-CN"/>
              </w:rPr>
            </w:pPr>
            <w:r w:rsidRPr="009077E9">
              <w:rPr>
                <w:rFonts w:eastAsia="等线" w:hint="eastAsia"/>
                <w:color w:val="000000"/>
                <w:sz w:val="18"/>
                <w:szCs w:val="18"/>
                <w:lang w:eastAsia="zh-CN"/>
              </w:rPr>
              <w:t>2</w:t>
            </w:r>
          </w:p>
        </w:tc>
        <w:tc>
          <w:tcPr>
            <w:tcW w:w="12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6FE9C80" w14:textId="07B022FE" w:rsidR="00CA652A" w:rsidRPr="00494128" w:rsidRDefault="00CA652A" w:rsidP="002F5D6E">
            <w:pPr>
              <w:widowControl/>
              <w:autoSpaceDE/>
              <w:autoSpaceDN/>
              <w:jc w:val="center"/>
              <w:rPr>
                <w:rFonts w:eastAsia="等线"/>
                <w:color w:val="000000"/>
                <w:sz w:val="18"/>
                <w:szCs w:val="18"/>
                <w:lang w:eastAsia="zh-CN"/>
              </w:rPr>
            </w:pPr>
            <w:r w:rsidRPr="00A56528">
              <w:rPr>
                <w:rFonts w:eastAsia="等线"/>
                <w:color w:val="000000"/>
                <w:sz w:val="18"/>
                <w:szCs w:val="18"/>
                <w:lang w:eastAsia="zh-CN"/>
              </w:rPr>
              <w:t>0.893 (0.865, 0.923)</w:t>
            </w:r>
          </w:p>
        </w:tc>
        <w:tc>
          <w:tcPr>
            <w:tcW w:w="7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0C6B816" w14:textId="349D05ED" w:rsidR="00CA652A" w:rsidRPr="00494128" w:rsidRDefault="00CA652A" w:rsidP="002F5D6E">
            <w:pPr>
              <w:widowControl/>
              <w:autoSpaceDE/>
              <w:autoSpaceDN/>
              <w:jc w:val="center"/>
              <w:rPr>
                <w:rFonts w:eastAsia="等线"/>
                <w:color w:val="000000"/>
                <w:sz w:val="18"/>
                <w:szCs w:val="18"/>
                <w:lang w:eastAsia="zh-CN"/>
              </w:rPr>
            </w:pPr>
            <w:r w:rsidRPr="00494128">
              <w:rPr>
                <w:rFonts w:eastAsia="等线"/>
                <w:color w:val="000000"/>
                <w:sz w:val="18"/>
                <w:szCs w:val="18"/>
                <w:lang w:eastAsia="zh-CN"/>
              </w:rPr>
              <w:t>&lt;0.001</w:t>
            </w:r>
          </w:p>
        </w:tc>
        <w:tc>
          <w:tcPr>
            <w:tcW w:w="13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290F8CF" w14:textId="38C16748" w:rsidR="00CA652A" w:rsidRPr="00494128" w:rsidRDefault="00CA652A" w:rsidP="002F5D6E">
            <w:pPr>
              <w:widowControl/>
              <w:autoSpaceDE/>
              <w:autoSpaceDN/>
              <w:jc w:val="center"/>
              <w:rPr>
                <w:rFonts w:eastAsia="等线"/>
                <w:color w:val="000000"/>
                <w:sz w:val="18"/>
                <w:szCs w:val="18"/>
                <w:lang w:eastAsia="zh-CN"/>
              </w:rPr>
            </w:pPr>
            <w:r w:rsidRPr="00A56528">
              <w:rPr>
                <w:rFonts w:eastAsia="等线"/>
                <w:color w:val="000000"/>
                <w:sz w:val="18"/>
                <w:szCs w:val="18"/>
                <w:lang w:eastAsia="zh-CN"/>
              </w:rPr>
              <w:t>0.902 (0.872, 0.933)</w:t>
            </w:r>
          </w:p>
        </w:tc>
        <w:tc>
          <w:tcPr>
            <w:tcW w:w="7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EA60EB7" w14:textId="0C2F1EAB" w:rsidR="00CA652A" w:rsidRPr="00494128" w:rsidRDefault="00CA652A" w:rsidP="002F5D6E">
            <w:pPr>
              <w:widowControl/>
              <w:autoSpaceDE/>
              <w:autoSpaceDN/>
              <w:jc w:val="center"/>
              <w:rPr>
                <w:rFonts w:eastAsia="等线"/>
                <w:color w:val="000000"/>
                <w:sz w:val="18"/>
                <w:szCs w:val="18"/>
                <w:lang w:eastAsia="zh-CN"/>
              </w:rPr>
            </w:pPr>
            <w:r w:rsidRPr="00494128">
              <w:rPr>
                <w:rFonts w:eastAsia="等线"/>
                <w:color w:val="000000"/>
                <w:sz w:val="18"/>
                <w:szCs w:val="18"/>
                <w:lang w:eastAsia="zh-CN"/>
              </w:rPr>
              <w:t>&lt;0.001</w:t>
            </w:r>
          </w:p>
        </w:tc>
      </w:tr>
      <w:tr w:rsidR="00CA652A" w:rsidRPr="00494128" w14:paraId="6D39357E" w14:textId="77777777" w:rsidTr="00A56528">
        <w:trPr>
          <w:trHeight w:val="278"/>
        </w:trPr>
        <w:tc>
          <w:tcPr>
            <w:tcW w:w="8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59E0B72" w14:textId="355F608D" w:rsidR="00CA652A" w:rsidRPr="00494128" w:rsidRDefault="00CA652A" w:rsidP="002F5D6E">
            <w:pPr>
              <w:widowControl/>
              <w:autoSpaceDE/>
              <w:autoSpaceDN/>
              <w:jc w:val="center"/>
              <w:rPr>
                <w:rFonts w:eastAsia="等线"/>
                <w:color w:val="000000"/>
                <w:sz w:val="18"/>
                <w:szCs w:val="18"/>
                <w:lang w:eastAsia="zh-CN"/>
              </w:rPr>
            </w:pPr>
            <w:r w:rsidRPr="009077E9">
              <w:rPr>
                <w:rFonts w:eastAsia="等线" w:hint="eastAsia"/>
                <w:color w:val="000000"/>
                <w:sz w:val="18"/>
                <w:szCs w:val="18"/>
                <w:lang w:eastAsia="zh-CN"/>
              </w:rPr>
              <w:t>3</w:t>
            </w:r>
          </w:p>
        </w:tc>
        <w:tc>
          <w:tcPr>
            <w:tcW w:w="12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FF14474" w14:textId="2707D106" w:rsidR="00CA652A" w:rsidRPr="00494128" w:rsidRDefault="00CA652A" w:rsidP="002F5D6E">
            <w:pPr>
              <w:widowControl/>
              <w:autoSpaceDE/>
              <w:autoSpaceDN/>
              <w:jc w:val="center"/>
              <w:rPr>
                <w:rFonts w:eastAsia="等线"/>
                <w:color w:val="000000"/>
                <w:sz w:val="18"/>
                <w:szCs w:val="18"/>
                <w:lang w:eastAsia="zh-CN"/>
              </w:rPr>
            </w:pPr>
            <w:r w:rsidRPr="00A56528">
              <w:rPr>
                <w:rFonts w:eastAsia="等线"/>
                <w:color w:val="000000"/>
                <w:sz w:val="18"/>
                <w:szCs w:val="18"/>
                <w:lang w:eastAsia="zh-CN"/>
              </w:rPr>
              <w:t>0.900 (0.866, 0.936)</w:t>
            </w:r>
          </w:p>
        </w:tc>
        <w:tc>
          <w:tcPr>
            <w:tcW w:w="7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5DBEB42" w14:textId="71EA97D0" w:rsidR="00CA652A" w:rsidRPr="00494128" w:rsidRDefault="00CA652A" w:rsidP="002F5D6E">
            <w:pPr>
              <w:widowControl/>
              <w:autoSpaceDE/>
              <w:autoSpaceDN/>
              <w:jc w:val="center"/>
              <w:rPr>
                <w:rFonts w:eastAsia="等线"/>
                <w:color w:val="000000"/>
                <w:sz w:val="18"/>
                <w:szCs w:val="18"/>
                <w:lang w:eastAsia="zh-CN"/>
              </w:rPr>
            </w:pPr>
            <w:r w:rsidRPr="00494128">
              <w:rPr>
                <w:rFonts w:eastAsia="等线"/>
                <w:color w:val="000000"/>
                <w:sz w:val="18"/>
                <w:szCs w:val="18"/>
                <w:lang w:eastAsia="zh-CN"/>
              </w:rPr>
              <w:t>&lt;0.001</w:t>
            </w:r>
          </w:p>
        </w:tc>
        <w:tc>
          <w:tcPr>
            <w:tcW w:w="13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0DD2A02" w14:textId="4FCEEF16" w:rsidR="00CA652A" w:rsidRPr="00494128" w:rsidRDefault="00CA652A" w:rsidP="002F5D6E">
            <w:pPr>
              <w:widowControl/>
              <w:autoSpaceDE/>
              <w:autoSpaceDN/>
              <w:jc w:val="center"/>
              <w:rPr>
                <w:rFonts w:eastAsia="等线"/>
                <w:color w:val="000000"/>
                <w:sz w:val="18"/>
                <w:szCs w:val="18"/>
                <w:lang w:eastAsia="zh-CN"/>
              </w:rPr>
            </w:pPr>
            <w:r w:rsidRPr="00A56528">
              <w:rPr>
                <w:rFonts w:eastAsia="等线"/>
                <w:color w:val="000000"/>
                <w:sz w:val="18"/>
                <w:szCs w:val="18"/>
                <w:lang w:eastAsia="zh-CN"/>
              </w:rPr>
              <w:t>0.877 (0.843, 0.913)</w:t>
            </w:r>
          </w:p>
        </w:tc>
        <w:tc>
          <w:tcPr>
            <w:tcW w:w="7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FA138EA" w14:textId="50B707D1" w:rsidR="00CA652A" w:rsidRPr="00494128" w:rsidRDefault="00CA652A" w:rsidP="002F5D6E">
            <w:pPr>
              <w:widowControl/>
              <w:autoSpaceDE/>
              <w:autoSpaceDN/>
              <w:jc w:val="center"/>
              <w:rPr>
                <w:rFonts w:eastAsia="等线"/>
                <w:color w:val="000000"/>
                <w:sz w:val="18"/>
                <w:szCs w:val="18"/>
                <w:lang w:eastAsia="zh-CN"/>
              </w:rPr>
            </w:pPr>
            <w:r w:rsidRPr="00494128">
              <w:rPr>
                <w:rFonts w:eastAsia="等线"/>
                <w:color w:val="000000"/>
                <w:sz w:val="18"/>
                <w:szCs w:val="18"/>
                <w:lang w:eastAsia="zh-CN"/>
              </w:rPr>
              <w:t>&lt;0.001</w:t>
            </w:r>
          </w:p>
        </w:tc>
      </w:tr>
      <w:tr w:rsidR="00CA652A" w:rsidRPr="00494128" w14:paraId="5565F832" w14:textId="77777777" w:rsidTr="00A56528">
        <w:trPr>
          <w:trHeight w:val="278"/>
        </w:trPr>
        <w:tc>
          <w:tcPr>
            <w:tcW w:w="8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802A143" w14:textId="18B3BB30" w:rsidR="00CA652A" w:rsidRPr="00494128" w:rsidRDefault="00CA652A" w:rsidP="002F5D6E">
            <w:pPr>
              <w:widowControl/>
              <w:autoSpaceDE/>
              <w:autoSpaceDN/>
              <w:jc w:val="center"/>
              <w:rPr>
                <w:rFonts w:eastAsia="等线"/>
                <w:color w:val="000000"/>
                <w:sz w:val="18"/>
                <w:szCs w:val="18"/>
                <w:lang w:eastAsia="zh-CN"/>
              </w:rPr>
            </w:pPr>
            <w:r w:rsidRPr="009077E9">
              <w:rPr>
                <w:rFonts w:eastAsia="等线"/>
                <w:color w:val="000000"/>
                <w:sz w:val="18"/>
                <w:szCs w:val="18"/>
                <w:lang w:eastAsia="zh-CN"/>
              </w:rPr>
              <w:t>&gt;4</w:t>
            </w:r>
          </w:p>
        </w:tc>
        <w:tc>
          <w:tcPr>
            <w:tcW w:w="12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F35F565" w14:textId="4220E73F" w:rsidR="00CA652A" w:rsidRPr="00494128" w:rsidRDefault="00CA652A" w:rsidP="002F5D6E">
            <w:pPr>
              <w:widowControl/>
              <w:autoSpaceDE/>
              <w:autoSpaceDN/>
              <w:jc w:val="center"/>
              <w:rPr>
                <w:rFonts w:eastAsia="等线"/>
                <w:color w:val="000000"/>
                <w:sz w:val="18"/>
                <w:szCs w:val="18"/>
                <w:lang w:eastAsia="zh-CN"/>
              </w:rPr>
            </w:pPr>
            <w:r w:rsidRPr="00A56528">
              <w:rPr>
                <w:rFonts w:eastAsia="等线"/>
                <w:color w:val="000000"/>
                <w:sz w:val="18"/>
                <w:szCs w:val="18"/>
                <w:lang w:eastAsia="zh-CN"/>
              </w:rPr>
              <w:t>0.968 (0.917, 1.021)</w:t>
            </w:r>
          </w:p>
        </w:tc>
        <w:tc>
          <w:tcPr>
            <w:tcW w:w="7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41406BF" w14:textId="03542851" w:rsidR="00CA652A" w:rsidRPr="00494128" w:rsidRDefault="00CA652A" w:rsidP="002F5D6E">
            <w:pPr>
              <w:widowControl/>
              <w:autoSpaceDE/>
              <w:autoSpaceDN/>
              <w:jc w:val="center"/>
              <w:rPr>
                <w:rFonts w:eastAsia="等线"/>
                <w:color w:val="000000"/>
                <w:sz w:val="18"/>
                <w:szCs w:val="18"/>
                <w:lang w:eastAsia="zh-CN"/>
              </w:rPr>
            </w:pPr>
            <w:r>
              <w:rPr>
                <w:rFonts w:eastAsia="等线" w:hint="eastAsia"/>
                <w:color w:val="000000"/>
                <w:sz w:val="18"/>
                <w:szCs w:val="18"/>
                <w:lang w:eastAsia="zh-CN"/>
              </w:rPr>
              <w:t>0.230</w:t>
            </w:r>
          </w:p>
        </w:tc>
        <w:tc>
          <w:tcPr>
            <w:tcW w:w="13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F53AC2B" w14:textId="4E9B6964" w:rsidR="00CA652A" w:rsidRPr="00494128" w:rsidRDefault="00CA652A" w:rsidP="002F5D6E">
            <w:pPr>
              <w:widowControl/>
              <w:autoSpaceDE/>
              <w:autoSpaceDN/>
              <w:jc w:val="center"/>
              <w:rPr>
                <w:rFonts w:eastAsia="等线"/>
                <w:color w:val="000000"/>
                <w:sz w:val="18"/>
                <w:szCs w:val="18"/>
                <w:lang w:eastAsia="zh-CN"/>
              </w:rPr>
            </w:pPr>
            <w:r w:rsidRPr="00A56528">
              <w:rPr>
                <w:rFonts w:eastAsia="等线"/>
                <w:color w:val="000000"/>
                <w:sz w:val="18"/>
                <w:szCs w:val="18"/>
                <w:lang w:eastAsia="zh-CN"/>
              </w:rPr>
              <w:t>0.847 (0.801, 0.895)</w:t>
            </w:r>
          </w:p>
        </w:tc>
        <w:tc>
          <w:tcPr>
            <w:tcW w:w="7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800E534" w14:textId="3B27037D" w:rsidR="00CA652A" w:rsidRPr="00494128" w:rsidRDefault="00CA652A" w:rsidP="002F5D6E">
            <w:pPr>
              <w:widowControl/>
              <w:autoSpaceDE/>
              <w:autoSpaceDN/>
              <w:jc w:val="center"/>
              <w:rPr>
                <w:rFonts w:eastAsia="等线"/>
                <w:color w:val="000000"/>
                <w:sz w:val="18"/>
                <w:szCs w:val="18"/>
                <w:lang w:eastAsia="zh-CN"/>
              </w:rPr>
            </w:pPr>
            <w:r w:rsidRPr="00494128">
              <w:rPr>
                <w:rFonts w:eastAsia="等线"/>
                <w:color w:val="000000"/>
                <w:sz w:val="18"/>
                <w:szCs w:val="18"/>
                <w:lang w:eastAsia="zh-CN"/>
              </w:rPr>
              <w:t>&lt;0.001</w:t>
            </w:r>
          </w:p>
        </w:tc>
      </w:tr>
      <w:tr w:rsidR="00CA652A" w:rsidRPr="00494128" w14:paraId="59069E3D" w14:textId="77777777" w:rsidTr="00A56528">
        <w:trPr>
          <w:trHeight w:val="278"/>
        </w:trPr>
        <w:tc>
          <w:tcPr>
            <w:tcW w:w="212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A138F0A" w14:textId="49F46959" w:rsidR="00CA652A" w:rsidRPr="00CA652A" w:rsidRDefault="00CA652A" w:rsidP="00A56528">
            <w:pPr>
              <w:widowControl/>
              <w:autoSpaceDE/>
              <w:autoSpaceDN/>
              <w:jc w:val="both"/>
              <w:rPr>
                <w:rFonts w:eastAsia="等线"/>
                <w:color w:val="000000"/>
                <w:sz w:val="18"/>
                <w:szCs w:val="18"/>
                <w:lang w:eastAsia="zh-CN"/>
              </w:rPr>
            </w:pPr>
            <w:r w:rsidRPr="00CA652A">
              <w:rPr>
                <w:rFonts w:eastAsia="等线"/>
                <w:color w:val="000000"/>
                <w:sz w:val="18"/>
                <w:szCs w:val="18"/>
                <w:lang w:eastAsia="zh-CN"/>
              </w:rPr>
              <w:t xml:space="preserve">Number of miscarriages </w:t>
            </w:r>
            <w:r w:rsidRPr="00A56528">
              <w:rPr>
                <w:rFonts w:eastAsia="等线"/>
                <w:color w:val="000000"/>
                <w:sz w:val="18"/>
                <w:szCs w:val="18"/>
                <w:vertAlign w:val="superscript"/>
                <w:lang w:eastAsia="zh-CN"/>
              </w:rPr>
              <w:t>e</w:t>
            </w:r>
          </w:p>
        </w:tc>
        <w:tc>
          <w:tcPr>
            <w:tcW w:w="7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B633373" w14:textId="77777777" w:rsidR="00CA652A" w:rsidRDefault="00CA652A" w:rsidP="002F5D6E">
            <w:pPr>
              <w:widowControl/>
              <w:autoSpaceDE/>
              <w:autoSpaceDN/>
              <w:jc w:val="center"/>
              <w:rPr>
                <w:rFonts w:eastAsia="等线"/>
                <w:color w:val="000000"/>
                <w:sz w:val="18"/>
                <w:szCs w:val="18"/>
                <w:lang w:eastAsia="zh-CN"/>
              </w:rPr>
            </w:pPr>
          </w:p>
        </w:tc>
        <w:tc>
          <w:tcPr>
            <w:tcW w:w="13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7B97AD3" w14:textId="77777777" w:rsidR="00CA652A" w:rsidRPr="00CA652A" w:rsidRDefault="00CA652A" w:rsidP="002F5D6E">
            <w:pPr>
              <w:widowControl/>
              <w:autoSpaceDE/>
              <w:autoSpaceDN/>
              <w:jc w:val="center"/>
              <w:rPr>
                <w:rFonts w:eastAsia="等线"/>
                <w:color w:val="000000"/>
                <w:sz w:val="18"/>
                <w:szCs w:val="18"/>
                <w:lang w:eastAsia="zh-CN"/>
              </w:rPr>
            </w:pPr>
          </w:p>
        </w:tc>
        <w:tc>
          <w:tcPr>
            <w:tcW w:w="7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1A9C566" w14:textId="77777777" w:rsidR="00CA652A" w:rsidRPr="00494128" w:rsidRDefault="00CA652A" w:rsidP="002F5D6E">
            <w:pPr>
              <w:widowControl/>
              <w:autoSpaceDE/>
              <w:autoSpaceDN/>
              <w:jc w:val="center"/>
              <w:rPr>
                <w:rFonts w:eastAsia="等线"/>
                <w:color w:val="000000"/>
                <w:sz w:val="18"/>
                <w:szCs w:val="18"/>
                <w:lang w:eastAsia="zh-CN"/>
              </w:rPr>
            </w:pPr>
          </w:p>
        </w:tc>
      </w:tr>
      <w:tr w:rsidR="00CA652A" w:rsidRPr="00494128" w14:paraId="682FC740" w14:textId="77777777" w:rsidTr="00A56528">
        <w:trPr>
          <w:trHeight w:val="278"/>
        </w:trPr>
        <w:tc>
          <w:tcPr>
            <w:tcW w:w="8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CB1C587" w14:textId="77777777" w:rsidR="00CA652A" w:rsidRPr="00494128" w:rsidRDefault="00CA652A" w:rsidP="00AA5428">
            <w:pPr>
              <w:widowControl/>
              <w:autoSpaceDE/>
              <w:autoSpaceDN/>
              <w:jc w:val="center"/>
              <w:rPr>
                <w:rFonts w:eastAsia="等线"/>
                <w:color w:val="000000"/>
                <w:sz w:val="18"/>
                <w:szCs w:val="18"/>
                <w:lang w:eastAsia="zh-CN"/>
              </w:rPr>
            </w:pPr>
            <w:r w:rsidRPr="00494128">
              <w:rPr>
                <w:rFonts w:eastAsia="等线"/>
                <w:color w:val="000000"/>
                <w:sz w:val="18"/>
                <w:szCs w:val="18"/>
                <w:lang w:eastAsia="zh-CN"/>
              </w:rPr>
              <w:t>0</w:t>
            </w:r>
          </w:p>
        </w:tc>
        <w:tc>
          <w:tcPr>
            <w:tcW w:w="12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44311FA" w14:textId="77777777" w:rsidR="00CA652A" w:rsidRPr="00494128" w:rsidRDefault="00CA652A" w:rsidP="00AA5428">
            <w:pPr>
              <w:widowControl/>
              <w:autoSpaceDE/>
              <w:autoSpaceDN/>
              <w:jc w:val="center"/>
              <w:rPr>
                <w:rFonts w:eastAsia="等线"/>
                <w:color w:val="000000"/>
                <w:sz w:val="18"/>
                <w:szCs w:val="18"/>
                <w:lang w:eastAsia="zh-CN"/>
              </w:rPr>
            </w:pPr>
            <w:r w:rsidRPr="00494128">
              <w:rPr>
                <w:rFonts w:eastAsia="等线"/>
                <w:color w:val="000000"/>
                <w:sz w:val="18"/>
                <w:szCs w:val="18"/>
                <w:lang w:eastAsia="zh-CN"/>
              </w:rPr>
              <w:t>ref</w:t>
            </w:r>
          </w:p>
        </w:tc>
        <w:tc>
          <w:tcPr>
            <w:tcW w:w="7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C158B72" w14:textId="77777777" w:rsidR="00CA652A" w:rsidRPr="00494128" w:rsidRDefault="00CA652A" w:rsidP="00AA5428">
            <w:pPr>
              <w:widowControl/>
              <w:autoSpaceDE/>
              <w:autoSpaceDN/>
              <w:jc w:val="center"/>
              <w:rPr>
                <w:rFonts w:eastAsia="等线"/>
                <w:color w:val="000000"/>
                <w:sz w:val="18"/>
                <w:szCs w:val="18"/>
                <w:lang w:eastAsia="zh-CN"/>
              </w:rPr>
            </w:pPr>
            <w:r w:rsidRPr="00494128">
              <w:rPr>
                <w:rFonts w:eastAsia="等线"/>
                <w:color w:val="000000"/>
                <w:sz w:val="18"/>
                <w:szCs w:val="18"/>
                <w:lang w:eastAsia="zh-CN"/>
              </w:rPr>
              <w:t>-</w:t>
            </w:r>
          </w:p>
        </w:tc>
        <w:tc>
          <w:tcPr>
            <w:tcW w:w="13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1937658" w14:textId="77777777" w:rsidR="00CA652A" w:rsidRPr="00494128" w:rsidRDefault="00CA652A" w:rsidP="00AA5428">
            <w:pPr>
              <w:widowControl/>
              <w:autoSpaceDE/>
              <w:autoSpaceDN/>
              <w:jc w:val="center"/>
              <w:rPr>
                <w:rFonts w:eastAsia="等线"/>
                <w:color w:val="000000"/>
                <w:sz w:val="18"/>
                <w:szCs w:val="18"/>
                <w:lang w:eastAsia="zh-CN"/>
              </w:rPr>
            </w:pPr>
            <w:r w:rsidRPr="00494128">
              <w:rPr>
                <w:rFonts w:eastAsia="等线"/>
                <w:color w:val="000000"/>
                <w:sz w:val="18"/>
                <w:szCs w:val="18"/>
                <w:lang w:eastAsia="zh-CN"/>
              </w:rPr>
              <w:t>ref</w:t>
            </w:r>
          </w:p>
        </w:tc>
        <w:tc>
          <w:tcPr>
            <w:tcW w:w="7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12FF751" w14:textId="77777777" w:rsidR="00CA652A" w:rsidRPr="00494128" w:rsidRDefault="00CA652A" w:rsidP="00AA5428">
            <w:pPr>
              <w:widowControl/>
              <w:autoSpaceDE/>
              <w:autoSpaceDN/>
              <w:jc w:val="center"/>
              <w:rPr>
                <w:rFonts w:eastAsia="等线"/>
                <w:color w:val="000000"/>
                <w:sz w:val="18"/>
                <w:szCs w:val="18"/>
                <w:lang w:eastAsia="zh-CN"/>
              </w:rPr>
            </w:pPr>
            <w:r w:rsidRPr="00494128">
              <w:rPr>
                <w:rFonts w:eastAsia="等线"/>
                <w:color w:val="000000"/>
                <w:sz w:val="18"/>
                <w:szCs w:val="18"/>
                <w:lang w:eastAsia="zh-CN"/>
              </w:rPr>
              <w:t>-</w:t>
            </w:r>
          </w:p>
        </w:tc>
      </w:tr>
      <w:tr w:rsidR="00CA652A" w:rsidRPr="00494128" w14:paraId="49F65FAE" w14:textId="77777777" w:rsidTr="00A56528">
        <w:trPr>
          <w:trHeight w:val="278"/>
        </w:trPr>
        <w:tc>
          <w:tcPr>
            <w:tcW w:w="8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BFBC083" w14:textId="62BD9AF0" w:rsidR="00CA652A" w:rsidRPr="00494128" w:rsidRDefault="00CA652A" w:rsidP="0036362B">
            <w:pPr>
              <w:widowControl/>
              <w:autoSpaceDE/>
              <w:autoSpaceDN/>
              <w:jc w:val="center"/>
              <w:rPr>
                <w:rFonts w:eastAsia="等线"/>
                <w:color w:val="000000"/>
                <w:sz w:val="18"/>
                <w:szCs w:val="18"/>
                <w:lang w:eastAsia="zh-CN"/>
              </w:rPr>
            </w:pPr>
            <w:r w:rsidRPr="00494128">
              <w:rPr>
                <w:rFonts w:eastAsia="等线"/>
                <w:color w:val="000000"/>
                <w:sz w:val="18"/>
                <w:szCs w:val="18"/>
                <w:lang w:eastAsia="zh-CN"/>
              </w:rPr>
              <w:t>≥</w:t>
            </w:r>
            <w:r>
              <w:rPr>
                <w:rFonts w:eastAsia="等线" w:hint="eastAsia"/>
                <w:color w:val="000000"/>
                <w:sz w:val="18"/>
                <w:szCs w:val="18"/>
                <w:lang w:eastAsia="zh-CN"/>
              </w:rPr>
              <w:t>1</w:t>
            </w:r>
          </w:p>
        </w:tc>
        <w:tc>
          <w:tcPr>
            <w:tcW w:w="12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ABB9D7B" w14:textId="1EEDE2CC" w:rsidR="00CA652A" w:rsidRPr="00494128" w:rsidRDefault="00CA652A" w:rsidP="0036362B">
            <w:pPr>
              <w:widowControl/>
              <w:autoSpaceDE/>
              <w:autoSpaceDN/>
              <w:jc w:val="center"/>
              <w:rPr>
                <w:rFonts w:eastAsia="等线"/>
                <w:color w:val="000000"/>
                <w:sz w:val="18"/>
                <w:szCs w:val="18"/>
                <w:lang w:eastAsia="zh-CN"/>
              </w:rPr>
            </w:pPr>
            <w:r w:rsidRPr="00A56528">
              <w:rPr>
                <w:rFonts w:eastAsia="等线"/>
                <w:color w:val="000000"/>
                <w:sz w:val="18"/>
                <w:szCs w:val="18"/>
                <w:lang w:eastAsia="zh-CN"/>
              </w:rPr>
              <w:t>1.043 (1.014, 1.073)</w:t>
            </w:r>
          </w:p>
        </w:tc>
        <w:tc>
          <w:tcPr>
            <w:tcW w:w="7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A955C04" w14:textId="27227E62" w:rsidR="00CA652A" w:rsidRPr="00494128" w:rsidRDefault="00CA652A" w:rsidP="0036362B">
            <w:pPr>
              <w:widowControl/>
              <w:autoSpaceDE/>
              <w:autoSpaceDN/>
              <w:jc w:val="center"/>
              <w:rPr>
                <w:rFonts w:eastAsia="等线"/>
                <w:color w:val="000000"/>
                <w:sz w:val="18"/>
                <w:szCs w:val="18"/>
                <w:lang w:eastAsia="zh-CN"/>
              </w:rPr>
            </w:pPr>
            <w:r w:rsidRPr="00A56528">
              <w:rPr>
                <w:rFonts w:eastAsia="等线"/>
                <w:color w:val="000000"/>
                <w:sz w:val="18"/>
                <w:szCs w:val="18"/>
                <w:lang w:eastAsia="zh-CN"/>
              </w:rPr>
              <w:t>0.004</w:t>
            </w:r>
          </w:p>
        </w:tc>
        <w:tc>
          <w:tcPr>
            <w:tcW w:w="13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EF7C13E" w14:textId="71573A02" w:rsidR="00CA652A" w:rsidRPr="00494128" w:rsidRDefault="00CA652A" w:rsidP="0036362B">
            <w:pPr>
              <w:widowControl/>
              <w:autoSpaceDE/>
              <w:autoSpaceDN/>
              <w:jc w:val="center"/>
              <w:rPr>
                <w:rFonts w:eastAsia="等线"/>
                <w:color w:val="000000"/>
                <w:sz w:val="18"/>
                <w:szCs w:val="18"/>
                <w:lang w:eastAsia="zh-CN"/>
              </w:rPr>
            </w:pPr>
            <w:r w:rsidRPr="00A56528">
              <w:rPr>
                <w:rFonts w:eastAsia="等线"/>
                <w:color w:val="000000"/>
                <w:sz w:val="18"/>
                <w:szCs w:val="18"/>
                <w:lang w:eastAsia="zh-CN"/>
              </w:rPr>
              <w:t>1.030 (1.000, 1.060)</w:t>
            </w:r>
          </w:p>
        </w:tc>
        <w:tc>
          <w:tcPr>
            <w:tcW w:w="7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1BD65C7" w14:textId="3A5958B6" w:rsidR="00CA652A" w:rsidRPr="00494128" w:rsidRDefault="00CA652A" w:rsidP="0036362B">
            <w:pPr>
              <w:widowControl/>
              <w:autoSpaceDE/>
              <w:autoSpaceDN/>
              <w:jc w:val="center"/>
              <w:rPr>
                <w:rFonts w:eastAsia="等线"/>
                <w:color w:val="000000"/>
                <w:sz w:val="18"/>
                <w:szCs w:val="18"/>
                <w:lang w:eastAsia="zh-CN"/>
              </w:rPr>
            </w:pPr>
            <w:r w:rsidRPr="00A56528">
              <w:rPr>
                <w:rFonts w:eastAsia="等线"/>
                <w:color w:val="000000"/>
                <w:sz w:val="18"/>
                <w:szCs w:val="18"/>
                <w:lang w:eastAsia="zh-CN"/>
              </w:rPr>
              <w:t>0.047</w:t>
            </w:r>
          </w:p>
        </w:tc>
      </w:tr>
      <w:tr w:rsidR="00CA652A" w:rsidRPr="00494128" w14:paraId="2D100401" w14:textId="77777777" w:rsidTr="00A56528">
        <w:trPr>
          <w:trHeight w:val="278"/>
        </w:trPr>
        <w:tc>
          <w:tcPr>
            <w:tcW w:w="212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5815AB7" w14:textId="4B8CDC69" w:rsidR="00CA652A" w:rsidRPr="00CA652A" w:rsidRDefault="00CA652A" w:rsidP="00A56528">
            <w:pPr>
              <w:widowControl/>
              <w:autoSpaceDE/>
              <w:autoSpaceDN/>
              <w:jc w:val="both"/>
              <w:rPr>
                <w:rFonts w:eastAsia="等线"/>
                <w:color w:val="000000"/>
                <w:sz w:val="18"/>
                <w:szCs w:val="18"/>
                <w:lang w:eastAsia="zh-CN"/>
              </w:rPr>
            </w:pPr>
            <w:r w:rsidRPr="00CA652A">
              <w:rPr>
                <w:rFonts w:eastAsia="等线"/>
                <w:color w:val="000000"/>
                <w:sz w:val="18"/>
                <w:szCs w:val="18"/>
                <w:lang w:eastAsia="zh-CN"/>
              </w:rPr>
              <w:t xml:space="preserve">Number of stillbirths </w:t>
            </w:r>
            <w:r w:rsidRPr="00A56528">
              <w:rPr>
                <w:rFonts w:eastAsia="等线"/>
                <w:color w:val="000000"/>
                <w:sz w:val="18"/>
                <w:szCs w:val="18"/>
                <w:vertAlign w:val="superscript"/>
                <w:lang w:eastAsia="zh-CN"/>
              </w:rPr>
              <w:t>e</w:t>
            </w:r>
          </w:p>
        </w:tc>
        <w:tc>
          <w:tcPr>
            <w:tcW w:w="7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E81FDCA" w14:textId="77777777" w:rsidR="00CA652A" w:rsidRPr="00CA652A" w:rsidRDefault="00CA652A" w:rsidP="0036362B">
            <w:pPr>
              <w:widowControl/>
              <w:autoSpaceDE/>
              <w:autoSpaceDN/>
              <w:jc w:val="center"/>
              <w:rPr>
                <w:rFonts w:eastAsia="等线"/>
                <w:color w:val="000000"/>
                <w:sz w:val="18"/>
                <w:szCs w:val="18"/>
                <w:lang w:eastAsia="zh-CN"/>
              </w:rPr>
            </w:pPr>
          </w:p>
        </w:tc>
        <w:tc>
          <w:tcPr>
            <w:tcW w:w="13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BF20A05" w14:textId="77777777" w:rsidR="00CA652A" w:rsidRPr="00CA652A" w:rsidRDefault="00CA652A" w:rsidP="0036362B">
            <w:pPr>
              <w:widowControl/>
              <w:autoSpaceDE/>
              <w:autoSpaceDN/>
              <w:jc w:val="center"/>
              <w:rPr>
                <w:rFonts w:eastAsia="等线"/>
                <w:color w:val="000000"/>
                <w:sz w:val="18"/>
                <w:szCs w:val="18"/>
                <w:lang w:eastAsia="zh-CN"/>
              </w:rPr>
            </w:pPr>
          </w:p>
        </w:tc>
        <w:tc>
          <w:tcPr>
            <w:tcW w:w="7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F774146" w14:textId="77777777" w:rsidR="00CA652A" w:rsidRPr="00CA652A" w:rsidRDefault="00CA652A" w:rsidP="0036362B">
            <w:pPr>
              <w:widowControl/>
              <w:autoSpaceDE/>
              <w:autoSpaceDN/>
              <w:jc w:val="center"/>
              <w:rPr>
                <w:rFonts w:eastAsia="等线"/>
                <w:color w:val="000000"/>
                <w:sz w:val="18"/>
                <w:szCs w:val="18"/>
                <w:lang w:eastAsia="zh-CN"/>
              </w:rPr>
            </w:pPr>
          </w:p>
        </w:tc>
      </w:tr>
      <w:tr w:rsidR="00CA652A" w:rsidRPr="00494128" w14:paraId="5D0D812A" w14:textId="77777777" w:rsidTr="00A56528">
        <w:trPr>
          <w:trHeight w:val="278"/>
        </w:trPr>
        <w:tc>
          <w:tcPr>
            <w:tcW w:w="831" w:type="pct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71DF63C1" w14:textId="77777777" w:rsidR="00CA652A" w:rsidRPr="00494128" w:rsidRDefault="00CA652A" w:rsidP="00AA5428">
            <w:pPr>
              <w:widowControl/>
              <w:autoSpaceDE/>
              <w:autoSpaceDN/>
              <w:jc w:val="center"/>
              <w:rPr>
                <w:rFonts w:eastAsia="等线"/>
                <w:color w:val="000000"/>
                <w:sz w:val="18"/>
                <w:szCs w:val="18"/>
                <w:lang w:eastAsia="zh-CN"/>
              </w:rPr>
            </w:pPr>
            <w:r w:rsidRPr="00494128">
              <w:rPr>
                <w:rFonts w:eastAsia="等线"/>
                <w:color w:val="000000"/>
                <w:sz w:val="18"/>
                <w:szCs w:val="18"/>
                <w:lang w:eastAsia="zh-CN"/>
              </w:rPr>
              <w:t>0</w:t>
            </w:r>
          </w:p>
        </w:tc>
        <w:tc>
          <w:tcPr>
            <w:tcW w:w="1289" w:type="pct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5FAA1C48" w14:textId="77777777" w:rsidR="00CA652A" w:rsidRPr="00494128" w:rsidRDefault="00CA652A" w:rsidP="00AA5428">
            <w:pPr>
              <w:widowControl/>
              <w:autoSpaceDE/>
              <w:autoSpaceDN/>
              <w:jc w:val="center"/>
              <w:rPr>
                <w:rFonts w:eastAsia="等线"/>
                <w:color w:val="000000"/>
                <w:sz w:val="18"/>
                <w:szCs w:val="18"/>
                <w:lang w:eastAsia="zh-CN"/>
              </w:rPr>
            </w:pPr>
            <w:r w:rsidRPr="00494128">
              <w:rPr>
                <w:rFonts w:eastAsia="等线"/>
                <w:color w:val="000000"/>
                <w:sz w:val="18"/>
                <w:szCs w:val="18"/>
                <w:lang w:eastAsia="zh-CN"/>
              </w:rPr>
              <w:t>ref</w:t>
            </w:r>
          </w:p>
        </w:tc>
        <w:tc>
          <w:tcPr>
            <w:tcW w:w="755" w:type="pct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1C0BD505" w14:textId="77777777" w:rsidR="00CA652A" w:rsidRPr="00494128" w:rsidRDefault="00CA652A" w:rsidP="00AA5428">
            <w:pPr>
              <w:widowControl/>
              <w:autoSpaceDE/>
              <w:autoSpaceDN/>
              <w:jc w:val="center"/>
              <w:rPr>
                <w:rFonts w:eastAsia="等线"/>
                <w:color w:val="000000"/>
                <w:sz w:val="18"/>
                <w:szCs w:val="18"/>
                <w:lang w:eastAsia="zh-CN"/>
              </w:rPr>
            </w:pPr>
            <w:r w:rsidRPr="00494128">
              <w:rPr>
                <w:rFonts w:eastAsia="等线"/>
                <w:color w:val="000000"/>
                <w:sz w:val="18"/>
                <w:szCs w:val="18"/>
                <w:lang w:eastAsia="zh-CN"/>
              </w:rPr>
              <w:t>-</w:t>
            </w:r>
          </w:p>
        </w:tc>
        <w:tc>
          <w:tcPr>
            <w:tcW w:w="1330" w:type="pct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0CF7D2A6" w14:textId="77777777" w:rsidR="00CA652A" w:rsidRPr="00494128" w:rsidRDefault="00CA652A" w:rsidP="00AA5428">
            <w:pPr>
              <w:widowControl/>
              <w:autoSpaceDE/>
              <w:autoSpaceDN/>
              <w:jc w:val="center"/>
              <w:rPr>
                <w:rFonts w:eastAsia="等线"/>
                <w:color w:val="000000"/>
                <w:sz w:val="18"/>
                <w:szCs w:val="18"/>
                <w:lang w:eastAsia="zh-CN"/>
              </w:rPr>
            </w:pPr>
            <w:r w:rsidRPr="00494128">
              <w:rPr>
                <w:rFonts w:eastAsia="等线"/>
                <w:color w:val="000000"/>
                <w:sz w:val="18"/>
                <w:szCs w:val="18"/>
                <w:lang w:eastAsia="zh-CN"/>
              </w:rPr>
              <w:t>ref</w:t>
            </w:r>
          </w:p>
        </w:tc>
        <w:tc>
          <w:tcPr>
            <w:tcW w:w="795" w:type="pct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1A58D5C4" w14:textId="77777777" w:rsidR="00CA652A" w:rsidRPr="00494128" w:rsidRDefault="00CA652A" w:rsidP="00AA5428">
            <w:pPr>
              <w:widowControl/>
              <w:autoSpaceDE/>
              <w:autoSpaceDN/>
              <w:jc w:val="center"/>
              <w:rPr>
                <w:rFonts w:eastAsia="等线"/>
                <w:color w:val="000000"/>
                <w:sz w:val="18"/>
                <w:szCs w:val="18"/>
                <w:lang w:eastAsia="zh-CN"/>
              </w:rPr>
            </w:pPr>
            <w:r w:rsidRPr="00494128">
              <w:rPr>
                <w:rFonts w:eastAsia="等线"/>
                <w:color w:val="000000"/>
                <w:sz w:val="18"/>
                <w:szCs w:val="18"/>
                <w:lang w:eastAsia="zh-CN"/>
              </w:rPr>
              <w:t>-</w:t>
            </w:r>
          </w:p>
        </w:tc>
      </w:tr>
      <w:tr w:rsidR="00CA652A" w:rsidRPr="00494128" w14:paraId="0D095CBB" w14:textId="77777777" w:rsidTr="00A56528">
        <w:trPr>
          <w:trHeight w:val="278"/>
        </w:trPr>
        <w:tc>
          <w:tcPr>
            <w:tcW w:w="831" w:type="pct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auto"/>
            <w:vAlign w:val="center"/>
            <w:hideMark/>
          </w:tcPr>
          <w:p w14:paraId="6A21149A" w14:textId="10AD0CDF" w:rsidR="00CA652A" w:rsidRPr="00494128" w:rsidRDefault="00CA652A" w:rsidP="001E618A">
            <w:pPr>
              <w:widowControl/>
              <w:autoSpaceDE/>
              <w:autoSpaceDN/>
              <w:jc w:val="center"/>
              <w:rPr>
                <w:rFonts w:eastAsia="等线"/>
                <w:color w:val="000000"/>
                <w:sz w:val="18"/>
                <w:szCs w:val="18"/>
                <w:lang w:eastAsia="zh-CN"/>
              </w:rPr>
            </w:pPr>
            <w:r w:rsidRPr="00494128">
              <w:rPr>
                <w:rFonts w:eastAsia="等线"/>
                <w:color w:val="000000"/>
                <w:sz w:val="18"/>
                <w:szCs w:val="18"/>
                <w:lang w:eastAsia="zh-CN"/>
              </w:rPr>
              <w:t>≥</w:t>
            </w:r>
            <w:r>
              <w:rPr>
                <w:rFonts w:eastAsia="等线" w:hint="eastAsia"/>
                <w:color w:val="000000"/>
                <w:sz w:val="18"/>
                <w:szCs w:val="18"/>
                <w:lang w:eastAsia="zh-CN"/>
              </w:rPr>
              <w:t>1</w:t>
            </w:r>
          </w:p>
        </w:tc>
        <w:tc>
          <w:tcPr>
            <w:tcW w:w="1289" w:type="pct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7BE2D27E" w14:textId="59D376D1" w:rsidR="00CA652A" w:rsidRPr="00494128" w:rsidRDefault="00CA652A" w:rsidP="001E618A">
            <w:pPr>
              <w:widowControl/>
              <w:autoSpaceDE/>
              <w:autoSpaceDN/>
              <w:jc w:val="center"/>
              <w:rPr>
                <w:rFonts w:eastAsia="等线"/>
                <w:color w:val="000000"/>
                <w:sz w:val="18"/>
                <w:szCs w:val="18"/>
                <w:lang w:eastAsia="zh-CN"/>
              </w:rPr>
            </w:pPr>
            <w:r w:rsidRPr="00A56528">
              <w:rPr>
                <w:rFonts w:eastAsia="等线"/>
                <w:color w:val="000000"/>
                <w:sz w:val="18"/>
                <w:szCs w:val="18"/>
                <w:lang w:eastAsia="zh-CN"/>
              </w:rPr>
              <w:t>1.119 (1.042, 1.201)</w:t>
            </w:r>
          </w:p>
        </w:tc>
        <w:tc>
          <w:tcPr>
            <w:tcW w:w="755" w:type="pct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47B2302C" w14:textId="2082056C" w:rsidR="00CA652A" w:rsidRPr="00494128" w:rsidRDefault="00CA652A" w:rsidP="001E618A">
            <w:pPr>
              <w:widowControl/>
              <w:autoSpaceDE/>
              <w:autoSpaceDN/>
              <w:jc w:val="center"/>
              <w:rPr>
                <w:rFonts w:eastAsia="等线"/>
                <w:color w:val="000000"/>
                <w:sz w:val="18"/>
                <w:szCs w:val="18"/>
                <w:lang w:eastAsia="zh-CN"/>
              </w:rPr>
            </w:pPr>
            <w:r w:rsidRPr="00A56528">
              <w:rPr>
                <w:rFonts w:eastAsia="等线"/>
                <w:color w:val="000000"/>
                <w:sz w:val="18"/>
                <w:szCs w:val="18"/>
                <w:lang w:eastAsia="zh-CN"/>
              </w:rPr>
              <w:t>0.002</w:t>
            </w:r>
          </w:p>
        </w:tc>
        <w:tc>
          <w:tcPr>
            <w:tcW w:w="1330" w:type="pct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19EEE054" w14:textId="3716BD60" w:rsidR="00CA652A" w:rsidRPr="00494128" w:rsidRDefault="00CA652A" w:rsidP="001E618A">
            <w:pPr>
              <w:widowControl/>
              <w:autoSpaceDE/>
              <w:autoSpaceDN/>
              <w:jc w:val="center"/>
              <w:rPr>
                <w:rFonts w:eastAsia="等线"/>
                <w:color w:val="000000"/>
                <w:sz w:val="18"/>
                <w:szCs w:val="18"/>
                <w:lang w:eastAsia="zh-CN"/>
              </w:rPr>
            </w:pPr>
            <w:r w:rsidRPr="00A56528">
              <w:rPr>
                <w:rFonts w:eastAsia="等线"/>
                <w:color w:val="000000"/>
                <w:sz w:val="18"/>
                <w:szCs w:val="18"/>
                <w:lang w:eastAsia="zh-CN"/>
              </w:rPr>
              <w:t>1.034 (0.961, 1.112)</w:t>
            </w:r>
          </w:p>
        </w:tc>
        <w:tc>
          <w:tcPr>
            <w:tcW w:w="795" w:type="pct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7C20AFE8" w14:textId="7E6BEE1A" w:rsidR="00CA652A" w:rsidRPr="00494128" w:rsidRDefault="00CA652A" w:rsidP="001E618A">
            <w:pPr>
              <w:widowControl/>
              <w:autoSpaceDE/>
              <w:autoSpaceDN/>
              <w:jc w:val="center"/>
              <w:rPr>
                <w:rFonts w:eastAsia="等线"/>
                <w:color w:val="000000"/>
                <w:sz w:val="18"/>
                <w:szCs w:val="18"/>
                <w:lang w:eastAsia="zh-CN"/>
              </w:rPr>
            </w:pPr>
            <w:r w:rsidRPr="00A56528">
              <w:rPr>
                <w:rFonts w:eastAsia="等线"/>
                <w:color w:val="000000"/>
                <w:sz w:val="18"/>
                <w:szCs w:val="18"/>
                <w:lang w:eastAsia="zh-CN"/>
              </w:rPr>
              <w:t>0.371</w:t>
            </w:r>
          </w:p>
        </w:tc>
      </w:tr>
    </w:tbl>
    <w:p w14:paraId="0B9AC634" w14:textId="43A07828" w:rsidR="00BC428A" w:rsidRPr="00494128" w:rsidRDefault="009223C2" w:rsidP="00BC428A">
      <w:pPr>
        <w:spacing w:before="1"/>
        <w:rPr>
          <w:rFonts w:eastAsiaTheme="minorEastAsia"/>
          <w:sz w:val="18"/>
          <w:szCs w:val="18"/>
          <w:lang w:eastAsia="zh-CN"/>
        </w:rPr>
      </w:pPr>
      <w:r>
        <w:rPr>
          <w:rFonts w:eastAsiaTheme="minorEastAsia" w:hint="eastAsia"/>
          <w:sz w:val="18"/>
          <w:szCs w:val="18"/>
          <w:vertAlign w:val="superscript"/>
          <w:lang w:eastAsia="zh-CN"/>
        </w:rPr>
        <w:t>a</w:t>
      </w:r>
      <w:r w:rsidRPr="00494128">
        <w:rPr>
          <w:rFonts w:eastAsiaTheme="minorEastAsia"/>
          <w:sz w:val="18"/>
          <w:szCs w:val="18"/>
          <w:lang w:eastAsia="zh-CN"/>
        </w:rPr>
        <w:t xml:space="preserve"> </w:t>
      </w:r>
      <w:r w:rsidR="00BC428A" w:rsidRPr="00494128">
        <w:rPr>
          <w:rFonts w:eastAsiaTheme="minorEastAsia"/>
          <w:sz w:val="18"/>
          <w:szCs w:val="18"/>
          <w:lang w:eastAsia="zh-CN"/>
        </w:rPr>
        <w:t>Model 1, adjusted for age</w:t>
      </w:r>
      <w:r w:rsidR="00BC428A" w:rsidRPr="00494128">
        <w:rPr>
          <w:rFonts w:eastAsiaTheme="minorEastAsia" w:hint="eastAsia"/>
          <w:sz w:val="18"/>
          <w:szCs w:val="18"/>
          <w:lang w:eastAsia="zh-CN"/>
        </w:rPr>
        <w:t xml:space="preserve"> </w:t>
      </w:r>
      <w:r w:rsidR="00BC428A" w:rsidRPr="00494128">
        <w:rPr>
          <w:rFonts w:eastAsiaTheme="minorEastAsia"/>
          <w:sz w:val="18"/>
          <w:szCs w:val="18"/>
          <w:lang w:eastAsia="zh-CN"/>
        </w:rPr>
        <w:t>at</w:t>
      </w:r>
      <w:r w:rsidR="00BC428A" w:rsidRPr="00494128">
        <w:rPr>
          <w:rFonts w:eastAsiaTheme="minorEastAsia" w:hint="eastAsia"/>
          <w:sz w:val="18"/>
          <w:szCs w:val="18"/>
          <w:lang w:eastAsia="zh-CN"/>
        </w:rPr>
        <w:t xml:space="preserve"> </w:t>
      </w:r>
      <w:r w:rsidR="00BC428A" w:rsidRPr="00494128">
        <w:rPr>
          <w:rFonts w:eastAsiaTheme="minorEastAsia"/>
          <w:sz w:val="18"/>
          <w:szCs w:val="18"/>
          <w:lang w:eastAsia="zh-CN"/>
        </w:rPr>
        <w:t>recruitment, ethnic</w:t>
      </w:r>
      <w:r w:rsidR="00BC428A" w:rsidRPr="00494128">
        <w:rPr>
          <w:rFonts w:eastAsiaTheme="minorEastAsia" w:hint="eastAsia"/>
          <w:sz w:val="18"/>
          <w:szCs w:val="18"/>
          <w:lang w:eastAsia="zh-CN"/>
        </w:rPr>
        <w:t xml:space="preserve"> </w:t>
      </w:r>
      <w:r w:rsidR="00BC428A" w:rsidRPr="00494128">
        <w:rPr>
          <w:rFonts w:eastAsiaTheme="minorEastAsia"/>
          <w:sz w:val="18"/>
          <w:szCs w:val="18"/>
          <w:lang w:eastAsia="zh-CN"/>
        </w:rPr>
        <w:t>background</w:t>
      </w:r>
    </w:p>
    <w:p w14:paraId="5F602B4D" w14:textId="14ED2FD5" w:rsidR="005B5B92" w:rsidRDefault="00BC428A" w:rsidP="008B2BA0">
      <w:pPr>
        <w:spacing w:before="1"/>
        <w:rPr>
          <w:rFonts w:eastAsiaTheme="minorEastAsia"/>
          <w:sz w:val="18"/>
          <w:szCs w:val="18"/>
          <w:lang w:eastAsia="zh-CN"/>
        </w:rPr>
      </w:pPr>
      <w:r w:rsidRPr="00494128">
        <w:rPr>
          <w:rFonts w:eastAsiaTheme="minorEastAsia"/>
          <w:sz w:val="18"/>
          <w:szCs w:val="18"/>
          <w:vertAlign w:val="superscript"/>
          <w:lang w:eastAsia="zh-CN"/>
        </w:rPr>
        <w:t>b</w:t>
      </w:r>
      <w:r w:rsidRPr="00494128">
        <w:rPr>
          <w:rFonts w:eastAsiaTheme="minorEastAsia"/>
          <w:sz w:val="18"/>
          <w:szCs w:val="18"/>
          <w:lang w:eastAsia="zh-CN"/>
        </w:rPr>
        <w:t xml:space="preserve"> Model 2, included model 1 plus alcohol</w:t>
      </w:r>
      <w:r w:rsidRPr="00494128">
        <w:rPr>
          <w:rFonts w:eastAsiaTheme="minorEastAsia" w:hint="eastAsia"/>
          <w:sz w:val="18"/>
          <w:szCs w:val="18"/>
          <w:lang w:eastAsia="zh-CN"/>
        </w:rPr>
        <w:t xml:space="preserve"> </w:t>
      </w:r>
      <w:r w:rsidRPr="00494128">
        <w:rPr>
          <w:rFonts w:eastAsiaTheme="minorEastAsia"/>
          <w:sz w:val="18"/>
          <w:szCs w:val="18"/>
          <w:lang w:eastAsia="zh-CN"/>
        </w:rPr>
        <w:t>drinker</w:t>
      </w:r>
      <w:r w:rsidRPr="00494128">
        <w:rPr>
          <w:rFonts w:eastAsiaTheme="minorEastAsia" w:hint="eastAsia"/>
          <w:sz w:val="18"/>
          <w:szCs w:val="18"/>
          <w:lang w:eastAsia="zh-CN"/>
        </w:rPr>
        <w:t xml:space="preserve"> </w:t>
      </w:r>
      <w:r w:rsidRPr="00494128">
        <w:rPr>
          <w:rFonts w:eastAsiaTheme="minorEastAsia"/>
          <w:sz w:val="18"/>
          <w:szCs w:val="18"/>
          <w:lang w:eastAsia="zh-CN"/>
        </w:rPr>
        <w:t>status</w:t>
      </w:r>
      <w:r w:rsidRPr="00494128">
        <w:rPr>
          <w:rFonts w:eastAsiaTheme="minorEastAsia" w:hint="eastAsia"/>
          <w:sz w:val="18"/>
          <w:szCs w:val="18"/>
          <w:lang w:eastAsia="zh-CN"/>
        </w:rPr>
        <w:t xml:space="preserve">, </w:t>
      </w:r>
      <w:r w:rsidRPr="00494128">
        <w:rPr>
          <w:rFonts w:eastAsiaTheme="minorEastAsia"/>
          <w:sz w:val="18"/>
          <w:szCs w:val="18"/>
          <w:lang w:eastAsia="zh-CN"/>
        </w:rPr>
        <w:t>smoking</w:t>
      </w:r>
      <w:r w:rsidRPr="00494128">
        <w:rPr>
          <w:rFonts w:eastAsiaTheme="minorEastAsia" w:hint="eastAsia"/>
          <w:sz w:val="18"/>
          <w:szCs w:val="18"/>
          <w:lang w:eastAsia="zh-CN"/>
        </w:rPr>
        <w:t xml:space="preserve"> </w:t>
      </w:r>
      <w:r w:rsidRPr="00494128">
        <w:rPr>
          <w:rFonts w:eastAsiaTheme="minorEastAsia"/>
          <w:sz w:val="18"/>
          <w:szCs w:val="18"/>
          <w:lang w:eastAsia="zh-CN"/>
        </w:rPr>
        <w:t>status</w:t>
      </w:r>
      <w:r w:rsidRPr="00494128">
        <w:rPr>
          <w:rFonts w:eastAsiaTheme="minorEastAsia" w:hint="eastAsia"/>
          <w:sz w:val="18"/>
          <w:szCs w:val="18"/>
          <w:lang w:eastAsia="zh-CN"/>
        </w:rPr>
        <w:t xml:space="preserve">, </w:t>
      </w:r>
      <w:r w:rsidRPr="00494128">
        <w:rPr>
          <w:rFonts w:eastAsiaTheme="minorEastAsia"/>
          <w:sz w:val="18"/>
          <w:szCs w:val="18"/>
          <w:lang w:eastAsia="zh-CN"/>
        </w:rPr>
        <w:t>body mass index</w:t>
      </w:r>
      <w:r w:rsidRPr="00494128">
        <w:rPr>
          <w:rFonts w:eastAsiaTheme="minorEastAsia" w:hint="eastAsia"/>
          <w:sz w:val="18"/>
          <w:szCs w:val="18"/>
          <w:lang w:eastAsia="zh-CN"/>
        </w:rPr>
        <w:t>, and</w:t>
      </w:r>
      <w:r w:rsidR="008A794E" w:rsidRPr="00494128">
        <w:rPr>
          <w:rFonts w:eastAsiaTheme="minorEastAsia" w:hint="eastAsia"/>
          <w:sz w:val="18"/>
          <w:szCs w:val="18"/>
          <w:lang w:eastAsia="zh-CN"/>
        </w:rPr>
        <w:t xml:space="preserve"> T</w:t>
      </w:r>
      <w:r w:rsidRPr="00494128">
        <w:rPr>
          <w:rFonts w:eastAsiaTheme="minorEastAsia"/>
          <w:sz w:val="18"/>
          <w:szCs w:val="18"/>
          <w:lang w:eastAsia="zh-CN"/>
        </w:rPr>
        <w:t>ownsend deprivation index</w:t>
      </w:r>
      <w:r w:rsidR="00A96F19" w:rsidRPr="00073FD4">
        <w:rPr>
          <w:rFonts w:eastAsiaTheme="minorEastAsia"/>
          <w:sz w:val="18"/>
          <w:lang w:eastAsia="zh-CN"/>
        </w:rPr>
        <w:t>,</w:t>
      </w:r>
      <w:r w:rsidR="00A96F19" w:rsidRPr="00D8067E">
        <w:t xml:space="preserve"> </w:t>
      </w:r>
      <w:r w:rsidR="00A96F19" w:rsidRPr="00D8067E">
        <w:rPr>
          <w:rFonts w:eastAsiaTheme="minorEastAsia"/>
          <w:sz w:val="18"/>
          <w:lang w:eastAsia="zh-CN"/>
        </w:rPr>
        <w:t>education, occupation, income level, ever take oral contraceptive pill and ever use HRT</w:t>
      </w:r>
      <w:r w:rsidRPr="00494128">
        <w:rPr>
          <w:rFonts w:eastAsiaTheme="minorEastAsia" w:hint="eastAsia"/>
          <w:sz w:val="18"/>
          <w:szCs w:val="18"/>
          <w:lang w:eastAsia="zh-CN"/>
        </w:rPr>
        <w:t>.</w:t>
      </w:r>
    </w:p>
    <w:p w14:paraId="2562D52A" w14:textId="5CBAC521" w:rsidR="00DC2171" w:rsidRPr="00C750AB" w:rsidRDefault="00DC2171" w:rsidP="00DC2171">
      <w:pPr>
        <w:widowControl/>
        <w:autoSpaceDE/>
        <w:autoSpaceDN/>
        <w:rPr>
          <w:rFonts w:eastAsiaTheme="minorEastAsia"/>
          <w:sz w:val="18"/>
          <w:lang w:eastAsia="zh-CN"/>
        </w:rPr>
      </w:pPr>
      <w:r w:rsidRPr="00C750AB">
        <w:rPr>
          <w:rFonts w:eastAsiaTheme="minorEastAsia" w:hint="eastAsia"/>
          <w:sz w:val="18"/>
          <w:vertAlign w:val="superscript"/>
          <w:lang w:eastAsia="zh-CN"/>
        </w:rPr>
        <w:t xml:space="preserve">c </w:t>
      </w:r>
      <w:r w:rsidRPr="00C750AB">
        <w:rPr>
          <w:rFonts w:eastAsiaTheme="minorEastAsia"/>
          <w:sz w:val="18"/>
          <w:lang w:eastAsia="zh-CN"/>
        </w:rPr>
        <w:t xml:space="preserve">Among postmenopausal women with valid menopausal age (n = </w:t>
      </w:r>
      <w:r w:rsidRPr="00C750AB">
        <w:rPr>
          <w:rFonts w:eastAsiaTheme="minorEastAsia" w:hint="eastAsia"/>
          <w:sz w:val="18"/>
          <w:lang w:eastAsia="zh-CN"/>
        </w:rPr>
        <w:t>136,</w:t>
      </w:r>
      <w:r w:rsidR="0015548D" w:rsidRPr="00C750AB">
        <w:rPr>
          <w:rFonts w:eastAsiaTheme="minorEastAsia" w:hint="eastAsia"/>
          <w:sz w:val="18"/>
          <w:lang w:eastAsia="zh-CN"/>
        </w:rPr>
        <w:t>532</w:t>
      </w:r>
      <w:r w:rsidRPr="00C750AB">
        <w:rPr>
          <w:rFonts w:eastAsiaTheme="minorEastAsia"/>
          <w:sz w:val="18"/>
          <w:lang w:eastAsia="zh-CN"/>
        </w:rPr>
        <w:t>).</w:t>
      </w:r>
    </w:p>
    <w:p w14:paraId="5B986055" w14:textId="07D96120" w:rsidR="00DC2171" w:rsidRPr="00C750AB" w:rsidRDefault="00DC2171" w:rsidP="00DC2171">
      <w:pPr>
        <w:widowControl/>
        <w:autoSpaceDE/>
        <w:autoSpaceDN/>
        <w:rPr>
          <w:rFonts w:eastAsiaTheme="minorEastAsia"/>
          <w:sz w:val="18"/>
          <w:lang w:eastAsia="zh-CN"/>
        </w:rPr>
      </w:pPr>
      <w:r w:rsidRPr="00C750AB">
        <w:rPr>
          <w:rFonts w:eastAsiaTheme="minorEastAsia" w:hint="eastAsia"/>
          <w:sz w:val="18"/>
          <w:vertAlign w:val="superscript"/>
          <w:lang w:eastAsia="zh-CN"/>
        </w:rPr>
        <w:t>d</w:t>
      </w:r>
      <w:r w:rsidRPr="00C750AB">
        <w:rPr>
          <w:rFonts w:eastAsiaTheme="minorEastAsia" w:hint="eastAsia"/>
          <w:sz w:val="18"/>
          <w:lang w:eastAsia="zh-CN"/>
        </w:rPr>
        <w:t xml:space="preserve"> </w:t>
      </w:r>
      <w:r w:rsidRPr="00C750AB">
        <w:rPr>
          <w:rFonts w:eastAsiaTheme="minorEastAsia"/>
          <w:sz w:val="18"/>
          <w:lang w:eastAsia="zh-CN"/>
        </w:rPr>
        <w:t xml:space="preserve">Among parous women with live birth age information (n = </w:t>
      </w:r>
      <w:r w:rsidRPr="00C750AB">
        <w:rPr>
          <w:rFonts w:eastAsiaTheme="minorEastAsia" w:hint="eastAsia"/>
          <w:sz w:val="18"/>
          <w:lang w:eastAsia="zh-CN"/>
        </w:rPr>
        <w:t>1</w:t>
      </w:r>
      <w:r w:rsidR="0015548D" w:rsidRPr="00C750AB">
        <w:rPr>
          <w:rFonts w:eastAsiaTheme="minorEastAsia" w:hint="eastAsia"/>
          <w:sz w:val="18"/>
          <w:lang w:eastAsia="zh-CN"/>
        </w:rPr>
        <w:t>49,391</w:t>
      </w:r>
      <w:r w:rsidRPr="00C750AB">
        <w:rPr>
          <w:rFonts w:eastAsiaTheme="minorEastAsia"/>
          <w:sz w:val="18"/>
          <w:lang w:eastAsia="zh-CN"/>
        </w:rPr>
        <w:t>).</w:t>
      </w:r>
    </w:p>
    <w:p w14:paraId="7FB47FEE" w14:textId="47CD304A" w:rsidR="00DC2171" w:rsidRDefault="00DC2171" w:rsidP="00DC2171">
      <w:pPr>
        <w:widowControl/>
        <w:autoSpaceDE/>
        <w:autoSpaceDN/>
        <w:rPr>
          <w:rFonts w:eastAsiaTheme="minorEastAsia"/>
          <w:sz w:val="18"/>
          <w:lang w:eastAsia="zh-CN"/>
        </w:rPr>
      </w:pPr>
      <w:r w:rsidRPr="00C750AB">
        <w:rPr>
          <w:rFonts w:eastAsiaTheme="minorEastAsia" w:hint="eastAsia"/>
          <w:sz w:val="18"/>
          <w:vertAlign w:val="superscript"/>
          <w:lang w:eastAsia="zh-CN"/>
        </w:rPr>
        <w:t>e</w:t>
      </w:r>
      <w:r w:rsidRPr="00C750AB">
        <w:rPr>
          <w:rFonts w:eastAsiaTheme="minorEastAsia" w:hint="eastAsia"/>
          <w:sz w:val="18"/>
          <w:lang w:eastAsia="zh-CN"/>
        </w:rPr>
        <w:t xml:space="preserve"> </w:t>
      </w:r>
      <w:r w:rsidRPr="00C750AB">
        <w:rPr>
          <w:rFonts w:eastAsiaTheme="minorEastAsia"/>
          <w:sz w:val="18"/>
          <w:lang w:eastAsia="zh-CN"/>
        </w:rPr>
        <w:t xml:space="preserve">Among parous women with birth information (n = </w:t>
      </w:r>
      <w:r w:rsidR="0015548D" w:rsidRPr="00C750AB">
        <w:rPr>
          <w:rFonts w:eastAsiaTheme="minorEastAsia" w:hint="eastAsia"/>
          <w:sz w:val="18"/>
          <w:lang w:eastAsia="zh-CN"/>
        </w:rPr>
        <w:t>217,996</w:t>
      </w:r>
      <w:r w:rsidRPr="00C750AB">
        <w:rPr>
          <w:rFonts w:eastAsiaTheme="minorEastAsia" w:hint="eastAsia"/>
          <w:sz w:val="18"/>
          <w:lang w:eastAsia="zh-CN"/>
        </w:rPr>
        <w:t>)</w:t>
      </w:r>
    </w:p>
    <w:p w14:paraId="38F15D5A" w14:textId="57FDA2C7" w:rsidR="006D3B31" w:rsidRDefault="006D3B31">
      <w:pPr>
        <w:widowControl/>
        <w:autoSpaceDE/>
        <w:autoSpaceDN/>
        <w:rPr>
          <w:rFonts w:eastAsiaTheme="minorEastAsia"/>
          <w:sz w:val="18"/>
          <w:lang w:eastAsia="zh-CN"/>
        </w:rPr>
      </w:pPr>
      <w:r>
        <w:rPr>
          <w:rFonts w:eastAsiaTheme="minorEastAsia"/>
          <w:sz w:val="18"/>
          <w:lang w:eastAsia="zh-CN"/>
        </w:rPr>
        <w:br w:type="page"/>
      </w:r>
    </w:p>
    <w:p w14:paraId="097A311F" w14:textId="213C99B7" w:rsidR="005700EC" w:rsidRDefault="00886932" w:rsidP="00A56528">
      <w:pPr>
        <w:widowControl/>
        <w:autoSpaceDE/>
        <w:autoSpaceDN/>
        <w:spacing w:line="480" w:lineRule="auto"/>
        <w:rPr>
          <w:rFonts w:eastAsiaTheme="minorEastAsia"/>
          <w:sz w:val="18"/>
          <w:szCs w:val="18"/>
          <w:lang w:eastAsia="zh-CN"/>
        </w:rPr>
      </w:pPr>
      <w:r w:rsidRPr="00A56528">
        <w:rPr>
          <w:rFonts w:eastAsiaTheme="minorEastAsia"/>
          <w:b/>
          <w:bCs/>
          <w:sz w:val="18"/>
          <w:szCs w:val="18"/>
          <w:lang w:eastAsia="zh-CN"/>
        </w:rPr>
        <w:lastRenderedPageBreak/>
        <w:t>Table S5</w:t>
      </w:r>
      <w:r w:rsidR="006D3B31" w:rsidRPr="006D3B31">
        <w:rPr>
          <w:rFonts w:eastAsiaTheme="minorEastAsia"/>
          <w:sz w:val="18"/>
          <w:szCs w:val="18"/>
          <w:lang w:eastAsia="zh-CN"/>
        </w:rPr>
        <w:t xml:space="preserve"> </w:t>
      </w:r>
      <w:r w:rsidR="002D1E96" w:rsidRPr="002D1E96">
        <w:rPr>
          <w:rFonts w:eastAsiaTheme="minorEastAsia"/>
          <w:sz w:val="18"/>
          <w:szCs w:val="18"/>
          <w:lang w:eastAsia="zh-CN"/>
        </w:rPr>
        <w:t>After imputation of missing data using the Chain Equation Multivariate Interpolation (MICE) method, the multiple adjusted ORs for the risk of frailty phenotype associated with reproductive factors.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2747"/>
        <w:gridCol w:w="3923"/>
        <w:gridCol w:w="1642"/>
      </w:tblGrid>
      <w:tr w:rsidR="00936EC5" w:rsidRPr="00897510" w14:paraId="02900815" w14:textId="77777777" w:rsidTr="00A56528">
        <w:trPr>
          <w:trHeight w:val="278"/>
        </w:trPr>
        <w:tc>
          <w:tcPr>
            <w:tcW w:w="1652" w:type="pct"/>
            <w:vMerge w:val="restart"/>
            <w:tcBorders>
              <w:top w:val="single" w:sz="6" w:space="0" w:color="auto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5C4E40B2" w14:textId="77777777" w:rsidR="00936EC5" w:rsidRPr="00897510" w:rsidRDefault="00936EC5" w:rsidP="008B0A15">
            <w:pPr>
              <w:widowControl/>
              <w:jc w:val="center"/>
              <w:rPr>
                <w:rFonts w:eastAsia="等线"/>
                <w:color w:val="000000"/>
                <w:sz w:val="18"/>
                <w:szCs w:val="18"/>
              </w:rPr>
            </w:pPr>
            <w:r w:rsidRPr="00897510">
              <w:rPr>
                <w:rFonts w:eastAsia="等线"/>
                <w:color w:val="000000"/>
                <w:sz w:val="18"/>
                <w:szCs w:val="18"/>
              </w:rPr>
              <w:t>Reproductive factor</w:t>
            </w:r>
          </w:p>
        </w:tc>
        <w:tc>
          <w:tcPr>
            <w:tcW w:w="3348" w:type="pct"/>
            <w:gridSpan w:val="2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48EBA5B" w14:textId="7414A8EC" w:rsidR="00936EC5" w:rsidRPr="00897510" w:rsidRDefault="00936EC5" w:rsidP="008B0A15">
            <w:pPr>
              <w:widowControl/>
              <w:pBdr>
                <w:bottom w:val="single" w:sz="6" w:space="1" w:color="auto"/>
              </w:pBdr>
              <w:jc w:val="center"/>
              <w:rPr>
                <w:rFonts w:eastAsia="等线"/>
                <w:color w:val="000000"/>
                <w:sz w:val="18"/>
                <w:szCs w:val="18"/>
                <w:lang w:eastAsia="zh-CN"/>
              </w:rPr>
            </w:pPr>
            <w:r w:rsidRPr="006D3B31">
              <w:rPr>
                <w:rFonts w:eastAsiaTheme="minorEastAsia"/>
                <w:sz w:val="18"/>
                <w:szCs w:val="18"/>
                <w:lang w:eastAsia="zh-CN"/>
              </w:rPr>
              <w:t>adjusted</w:t>
            </w:r>
            <w:r w:rsidRPr="00897510">
              <w:rPr>
                <w:rFonts w:eastAsia="等线"/>
                <w:color w:val="000000"/>
                <w:sz w:val="18"/>
                <w:szCs w:val="18"/>
              </w:rPr>
              <w:t xml:space="preserve"> model</w:t>
            </w:r>
            <w:r w:rsidR="00DF00E5">
              <w:rPr>
                <w:rFonts w:eastAsia="等线" w:hint="eastAsia"/>
                <w:color w:val="000000"/>
                <w:sz w:val="18"/>
                <w:szCs w:val="18"/>
                <w:lang w:eastAsia="zh-CN"/>
              </w:rPr>
              <w:t xml:space="preserve"> </w:t>
            </w:r>
            <w:r w:rsidR="00DF00E5">
              <w:rPr>
                <w:rFonts w:eastAsia="等线" w:hint="eastAsia"/>
                <w:color w:val="000000"/>
                <w:sz w:val="18"/>
                <w:szCs w:val="18"/>
                <w:vertAlign w:val="superscript"/>
                <w:lang w:eastAsia="zh-CN"/>
              </w:rPr>
              <w:t>a</w:t>
            </w:r>
          </w:p>
        </w:tc>
      </w:tr>
      <w:tr w:rsidR="00936EC5" w:rsidRPr="00897510" w14:paraId="31A13CE7" w14:textId="77777777" w:rsidTr="00A56528">
        <w:trPr>
          <w:trHeight w:val="278"/>
        </w:trPr>
        <w:tc>
          <w:tcPr>
            <w:tcW w:w="1652" w:type="pct"/>
            <w:vMerge/>
            <w:tcBorders>
              <w:left w:val="nil"/>
              <w:bottom w:val="single" w:sz="6" w:space="0" w:color="auto"/>
              <w:right w:val="nil"/>
            </w:tcBorders>
            <w:shd w:val="clear" w:color="auto" w:fill="auto"/>
            <w:vAlign w:val="center"/>
            <w:hideMark/>
          </w:tcPr>
          <w:p w14:paraId="6A92CAFE" w14:textId="77777777" w:rsidR="00936EC5" w:rsidRPr="00897510" w:rsidRDefault="00936EC5" w:rsidP="008B0A15">
            <w:pPr>
              <w:widowControl/>
              <w:jc w:val="center"/>
              <w:rPr>
                <w:sz w:val="18"/>
                <w:szCs w:val="18"/>
              </w:rPr>
            </w:pPr>
          </w:p>
        </w:tc>
        <w:tc>
          <w:tcPr>
            <w:tcW w:w="2360" w:type="pct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auto"/>
            <w:vAlign w:val="center"/>
            <w:hideMark/>
          </w:tcPr>
          <w:p w14:paraId="35F4EC31" w14:textId="77777777" w:rsidR="00936EC5" w:rsidRPr="00897510" w:rsidRDefault="00936EC5" w:rsidP="008B0A15">
            <w:pPr>
              <w:widowControl/>
              <w:jc w:val="center"/>
              <w:rPr>
                <w:rFonts w:eastAsia="等线"/>
                <w:color w:val="000000"/>
                <w:sz w:val="18"/>
                <w:szCs w:val="18"/>
              </w:rPr>
            </w:pPr>
            <w:r w:rsidRPr="00897510">
              <w:rPr>
                <w:rFonts w:eastAsia="等线"/>
                <w:color w:val="000000"/>
                <w:sz w:val="18"/>
                <w:szCs w:val="18"/>
              </w:rPr>
              <w:t>OR</w:t>
            </w:r>
            <w:r w:rsidRPr="00897510">
              <w:rPr>
                <w:rFonts w:eastAsia="等线" w:hint="eastAsia"/>
                <w:color w:val="000000"/>
                <w:sz w:val="18"/>
                <w:szCs w:val="18"/>
              </w:rPr>
              <w:t xml:space="preserve"> </w:t>
            </w:r>
            <w:r w:rsidRPr="00897510">
              <w:rPr>
                <w:rFonts w:eastAsia="等线"/>
                <w:color w:val="000000"/>
                <w:sz w:val="18"/>
                <w:szCs w:val="18"/>
              </w:rPr>
              <w:t>(95%CI)</w:t>
            </w:r>
          </w:p>
        </w:tc>
        <w:tc>
          <w:tcPr>
            <w:tcW w:w="988" w:type="pct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auto"/>
            <w:vAlign w:val="center"/>
            <w:hideMark/>
          </w:tcPr>
          <w:p w14:paraId="1015DBE3" w14:textId="77777777" w:rsidR="00936EC5" w:rsidRPr="00897510" w:rsidRDefault="00936EC5" w:rsidP="008B0A15">
            <w:pPr>
              <w:widowControl/>
              <w:jc w:val="center"/>
              <w:rPr>
                <w:rFonts w:eastAsia="等线"/>
                <w:color w:val="000000"/>
                <w:sz w:val="18"/>
                <w:szCs w:val="18"/>
              </w:rPr>
            </w:pPr>
            <w:r w:rsidRPr="00897510">
              <w:rPr>
                <w:rFonts w:eastAsia="等线"/>
                <w:color w:val="000000"/>
                <w:sz w:val="18"/>
                <w:szCs w:val="18"/>
              </w:rPr>
              <w:t>P</w:t>
            </w:r>
          </w:p>
        </w:tc>
      </w:tr>
      <w:tr w:rsidR="00936EC5" w:rsidRPr="00897510" w14:paraId="712F72BB" w14:textId="77777777" w:rsidTr="00A56528">
        <w:trPr>
          <w:trHeight w:val="278"/>
        </w:trPr>
        <w:tc>
          <w:tcPr>
            <w:tcW w:w="16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F0D4D68" w14:textId="5FBD693E" w:rsidR="00936EC5" w:rsidRPr="00897510" w:rsidRDefault="00DF00E5" w:rsidP="00A56528">
            <w:pPr>
              <w:widowControl/>
              <w:rPr>
                <w:rFonts w:eastAsia="等线"/>
                <w:color w:val="000000"/>
                <w:sz w:val="18"/>
                <w:szCs w:val="18"/>
              </w:rPr>
            </w:pPr>
            <w:r w:rsidRPr="00DF00E5">
              <w:rPr>
                <w:rFonts w:eastAsia="等线"/>
                <w:color w:val="000000"/>
                <w:sz w:val="18"/>
                <w:szCs w:val="18"/>
              </w:rPr>
              <w:t>Age at menarche</w:t>
            </w:r>
          </w:p>
        </w:tc>
        <w:tc>
          <w:tcPr>
            <w:tcW w:w="23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C5F86D1" w14:textId="77777777" w:rsidR="00936EC5" w:rsidRPr="00A1287C" w:rsidRDefault="00936EC5" w:rsidP="008B0A15">
            <w:pPr>
              <w:widowControl/>
              <w:jc w:val="center"/>
              <w:rPr>
                <w:rFonts w:eastAsia="等线"/>
                <w:color w:val="000000"/>
                <w:sz w:val="18"/>
                <w:szCs w:val="18"/>
              </w:rPr>
            </w:pPr>
          </w:p>
        </w:tc>
        <w:tc>
          <w:tcPr>
            <w:tcW w:w="9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7C3E4DB" w14:textId="77777777" w:rsidR="00936EC5" w:rsidRPr="00897510" w:rsidRDefault="00936EC5" w:rsidP="008B0A15">
            <w:pPr>
              <w:widowControl/>
              <w:jc w:val="center"/>
              <w:rPr>
                <w:rFonts w:eastAsia="等线"/>
                <w:color w:val="000000"/>
                <w:sz w:val="18"/>
                <w:szCs w:val="18"/>
              </w:rPr>
            </w:pPr>
          </w:p>
        </w:tc>
      </w:tr>
      <w:tr w:rsidR="00936EC5" w:rsidRPr="00897510" w14:paraId="3B7D408F" w14:textId="77777777" w:rsidTr="00A56528">
        <w:trPr>
          <w:trHeight w:val="278"/>
        </w:trPr>
        <w:tc>
          <w:tcPr>
            <w:tcW w:w="16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88F3116" w14:textId="77777777" w:rsidR="00936EC5" w:rsidRPr="00897510" w:rsidRDefault="00936EC5" w:rsidP="00A56528">
            <w:pPr>
              <w:widowControl/>
              <w:ind w:leftChars="200" w:left="440"/>
              <w:rPr>
                <w:rFonts w:eastAsia="等线"/>
                <w:color w:val="000000"/>
                <w:sz w:val="18"/>
                <w:szCs w:val="18"/>
              </w:rPr>
            </w:pPr>
            <w:r w:rsidRPr="00897510">
              <w:rPr>
                <w:rFonts w:eastAsia="等线"/>
                <w:color w:val="000000"/>
                <w:sz w:val="18"/>
                <w:szCs w:val="18"/>
              </w:rPr>
              <w:t>&lt;12</w:t>
            </w:r>
          </w:p>
        </w:tc>
        <w:tc>
          <w:tcPr>
            <w:tcW w:w="23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10B08B9" w14:textId="1A0ADC0E" w:rsidR="00936EC5" w:rsidRPr="00897510" w:rsidRDefault="00936EC5" w:rsidP="008B0A15">
            <w:pPr>
              <w:widowControl/>
              <w:jc w:val="center"/>
              <w:rPr>
                <w:rFonts w:eastAsia="等线"/>
                <w:color w:val="000000"/>
                <w:sz w:val="18"/>
                <w:szCs w:val="18"/>
              </w:rPr>
            </w:pPr>
            <w:r w:rsidRPr="00936EC5">
              <w:rPr>
                <w:rFonts w:eastAsia="等线"/>
                <w:color w:val="000000"/>
                <w:sz w:val="18"/>
                <w:szCs w:val="18"/>
              </w:rPr>
              <w:t>1.116 (1.084, 1.149)</w:t>
            </w:r>
          </w:p>
        </w:tc>
        <w:tc>
          <w:tcPr>
            <w:tcW w:w="9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F5A6FBC" w14:textId="77777777" w:rsidR="00936EC5" w:rsidRPr="00897510" w:rsidRDefault="00936EC5" w:rsidP="008B0A15">
            <w:pPr>
              <w:widowControl/>
              <w:jc w:val="center"/>
              <w:rPr>
                <w:rFonts w:eastAsia="等线"/>
                <w:color w:val="000000"/>
                <w:sz w:val="18"/>
                <w:szCs w:val="18"/>
              </w:rPr>
            </w:pPr>
            <w:r w:rsidRPr="00897510">
              <w:rPr>
                <w:rFonts w:eastAsia="等线"/>
                <w:color w:val="000000"/>
                <w:sz w:val="18"/>
                <w:szCs w:val="18"/>
              </w:rPr>
              <w:t>&lt;0.001</w:t>
            </w:r>
          </w:p>
        </w:tc>
      </w:tr>
      <w:tr w:rsidR="00936EC5" w:rsidRPr="00897510" w14:paraId="5415FA00" w14:textId="77777777" w:rsidTr="00A56528">
        <w:trPr>
          <w:trHeight w:val="278"/>
        </w:trPr>
        <w:tc>
          <w:tcPr>
            <w:tcW w:w="16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F228FCE" w14:textId="77777777" w:rsidR="00936EC5" w:rsidRPr="00897510" w:rsidRDefault="00936EC5" w:rsidP="00A56528">
            <w:pPr>
              <w:widowControl/>
              <w:ind w:leftChars="200" w:left="440"/>
              <w:rPr>
                <w:rFonts w:eastAsia="等线"/>
                <w:color w:val="000000"/>
                <w:sz w:val="18"/>
                <w:szCs w:val="18"/>
              </w:rPr>
            </w:pPr>
            <w:r w:rsidRPr="00897510">
              <w:rPr>
                <w:rFonts w:eastAsia="等线"/>
                <w:color w:val="000000"/>
                <w:sz w:val="18"/>
                <w:szCs w:val="18"/>
              </w:rPr>
              <w:t>12-13</w:t>
            </w:r>
          </w:p>
        </w:tc>
        <w:tc>
          <w:tcPr>
            <w:tcW w:w="23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053383E" w14:textId="77777777" w:rsidR="00936EC5" w:rsidRPr="00897510" w:rsidRDefault="00936EC5" w:rsidP="008B0A15">
            <w:pPr>
              <w:widowControl/>
              <w:jc w:val="center"/>
              <w:rPr>
                <w:rFonts w:eastAsia="等线"/>
                <w:color w:val="000000"/>
                <w:sz w:val="18"/>
                <w:szCs w:val="18"/>
              </w:rPr>
            </w:pPr>
            <w:r w:rsidRPr="00897510">
              <w:rPr>
                <w:rFonts w:eastAsia="等线"/>
                <w:color w:val="000000"/>
                <w:sz w:val="18"/>
                <w:szCs w:val="18"/>
              </w:rPr>
              <w:t>ref</w:t>
            </w:r>
          </w:p>
        </w:tc>
        <w:tc>
          <w:tcPr>
            <w:tcW w:w="9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3A17518" w14:textId="77777777" w:rsidR="00936EC5" w:rsidRPr="00897510" w:rsidRDefault="00936EC5" w:rsidP="008B0A15">
            <w:pPr>
              <w:widowControl/>
              <w:jc w:val="center"/>
              <w:rPr>
                <w:rFonts w:eastAsia="等线"/>
                <w:color w:val="000000"/>
                <w:sz w:val="18"/>
                <w:szCs w:val="18"/>
              </w:rPr>
            </w:pPr>
            <w:r w:rsidRPr="00897510">
              <w:rPr>
                <w:rFonts w:eastAsia="等线"/>
                <w:color w:val="000000"/>
                <w:sz w:val="18"/>
                <w:szCs w:val="18"/>
              </w:rPr>
              <w:t>-</w:t>
            </w:r>
          </w:p>
        </w:tc>
      </w:tr>
      <w:tr w:rsidR="00936EC5" w:rsidRPr="00897510" w14:paraId="0E1F8E7F" w14:textId="77777777" w:rsidTr="00A56528">
        <w:trPr>
          <w:trHeight w:val="278"/>
        </w:trPr>
        <w:tc>
          <w:tcPr>
            <w:tcW w:w="16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A24BB7F" w14:textId="77777777" w:rsidR="00936EC5" w:rsidRPr="00897510" w:rsidRDefault="00936EC5" w:rsidP="00A56528">
            <w:pPr>
              <w:widowControl/>
              <w:ind w:leftChars="200" w:left="440"/>
              <w:rPr>
                <w:rFonts w:eastAsia="等线"/>
                <w:color w:val="000000"/>
                <w:sz w:val="18"/>
                <w:szCs w:val="18"/>
              </w:rPr>
            </w:pPr>
            <w:r w:rsidRPr="00897510">
              <w:rPr>
                <w:rFonts w:eastAsia="等线"/>
                <w:color w:val="000000"/>
                <w:sz w:val="18"/>
                <w:szCs w:val="18"/>
              </w:rPr>
              <w:t>&gt;13</w:t>
            </w:r>
          </w:p>
        </w:tc>
        <w:tc>
          <w:tcPr>
            <w:tcW w:w="23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6A7092D" w14:textId="21A934D4" w:rsidR="00936EC5" w:rsidRPr="00897510" w:rsidRDefault="00936EC5" w:rsidP="008B0A15">
            <w:pPr>
              <w:widowControl/>
              <w:jc w:val="center"/>
              <w:rPr>
                <w:rFonts w:eastAsia="等线"/>
                <w:color w:val="000000"/>
                <w:sz w:val="18"/>
                <w:szCs w:val="18"/>
              </w:rPr>
            </w:pPr>
            <w:r w:rsidRPr="00936EC5">
              <w:rPr>
                <w:rFonts w:eastAsia="等线"/>
                <w:color w:val="000000"/>
                <w:sz w:val="18"/>
                <w:szCs w:val="18"/>
              </w:rPr>
              <w:t>0.936 (0.912, 0.960)</w:t>
            </w:r>
          </w:p>
        </w:tc>
        <w:tc>
          <w:tcPr>
            <w:tcW w:w="9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117EE59" w14:textId="77777777" w:rsidR="00936EC5" w:rsidRPr="00897510" w:rsidRDefault="00936EC5" w:rsidP="008B0A15">
            <w:pPr>
              <w:widowControl/>
              <w:jc w:val="center"/>
              <w:rPr>
                <w:rFonts w:eastAsia="等线"/>
                <w:color w:val="000000"/>
                <w:sz w:val="18"/>
                <w:szCs w:val="18"/>
              </w:rPr>
            </w:pPr>
            <w:r w:rsidRPr="00897510">
              <w:rPr>
                <w:rFonts w:eastAsia="等线"/>
                <w:color w:val="000000"/>
                <w:sz w:val="18"/>
                <w:szCs w:val="18"/>
              </w:rPr>
              <w:t>&lt;0.001</w:t>
            </w:r>
          </w:p>
        </w:tc>
      </w:tr>
      <w:tr w:rsidR="00DF00E5" w:rsidRPr="00897510" w14:paraId="7E8B9BC6" w14:textId="77777777" w:rsidTr="00DF00E5">
        <w:trPr>
          <w:trHeight w:val="278"/>
        </w:trPr>
        <w:tc>
          <w:tcPr>
            <w:tcW w:w="16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4FADFAC" w14:textId="0F6708A0" w:rsidR="00DF00E5" w:rsidRPr="00897510" w:rsidRDefault="00DF00E5" w:rsidP="00DF00E5">
            <w:pPr>
              <w:widowControl/>
              <w:rPr>
                <w:rFonts w:eastAsia="等线" w:hint="eastAsia"/>
                <w:color w:val="000000"/>
                <w:sz w:val="18"/>
                <w:szCs w:val="18"/>
                <w:lang w:eastAsia="zh-CN"/>
              </w:rPr>
            </w:pPr>
            <w:r w:rsidRPr="00DF00E5">
              <w:rPr>
                <w:rFonts w:eastAsia="等线"/>
                <w:color w:val="000000"/>
                <w:sz w:val="18"/>
                <w:szCs w:val="18"/>
              </w:rPr>
              <w:t>Age at natural menopause</w:t>
            </w:r>
            <w:r w:rsidR="009223C2">
              <w:rPr>
                <w:rFonts w:eastAsia="等线" w:hint="eastAsia"/>
                <w:color w:val="000000"/>
                <w:sz w:val="18"/>
                <w:szCs w:val="18"/>
                <w:lang w:eastAsia="zh-CN"/>
              </w:rPr>
              <w:t xml:space="preserve"> </w:t>
            </w:r>
            <w:r w:rsidR="009223C2">
              <w:rPr>
                <w:rFonts w:eastAsiaTheme="minorEastAsia" w:hint="eastAsia"/>
                <w:sz w:val="18"/>
                <w:vertAlign w:val="superscript"/>
                <w:lang w:eastAsia="zh-CN"/>
              </w:rPr>
              <w:t>b</w:t>
            </w:r>
            <w:r w:rsidR="009223C2">
              <w:rPr>
                <w:rFonts w:eastAsiaTheme="minorEastAsia" w:hint="eastAsia"/>
                <w:sz w:val="18"/>
                <w:vertAlign w:val="superscript"/>
                <w:lang w:eastAsia="zh-CN"/>
              </w:rPr>
              <w:t xml:space="preserve"> </w:t>
            </w:r>
          </w:p>
        </w:tc>
        <w:tc>
          <w:tcPr>
            <w:tcW w:w="23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763855B" w14:textId="77777777" w:rsidR="00DF00E5" w:rsidRPr="00936EC5" w:rsidRDefault="00DF00E5" w:rsidP="008B0A15">
            <w:pPr>
              <w:widowControl/>
              <w:jc w:val="center"/>
              <w:rPr>
                <w:rFonts w:eastAsia="等线"/>
                <w:color w:val="000000"/>
                <w:sz w:val="18"/>
                <w:szCs w:val="18"/>
              </w:rPr>
            </w:pPr>
          </w:p>
        </w:tc>
        <w:tc>
          <w:tcPr>
            <w:tcW w:w="9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FFFAC8E" w14:textId="77777777" w:rsidR="00DF00E5" w:rsidRPr="00897510" w:rsidRDefault="00DF00E5" w:rsidP="008B0A15">
            <w:pPr>
              <w:widowControl/>
              <w:jc w:val="center"/>
              <w:rPr>
                <w:rFonts w:eastAsia="等线"/>
                <w:color w:val="000000"/>
                <w:sz w:val="18"/>
                <w:szCs w:val="18"/>
              </w:rPr>
            </w:pPr>
          </w:p>
        </w:tc>
      </w:tr>
      <w:tr w:rsidR="003C31F7" w:rsidRPr="00897510" w14:paraId="58013BCF" w14:textId="77777777" w:rsidTr="00A56528">
        <w:trPr>
          <w:trHeight w:val="278"/>
        </w:trPr>
        <w:tc>
          <w:tcPr>
            <w:tcW w:w="16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99FACEF" w14:textId="77777777" w:rsidR="003C31F7" w:rsidRPr="00897510" w:rsidRDefault="003C31F7" w:rsidP="00A56528">
            <w:pPr>
              <w:widowControl/>
              <w:ind w:leftChars="200" w:left="440"/>
              <w:rPr>
                <w:rFonts w:eastAsia="等线"/>
                <w:color w:val="000000"/>
                <w:sz w:val="18"/>
                <w:szCs w:val="18"/>
              </w:rPr>
            </w:pPr>
            <w:r w:rsidRPr="00897510">
              <w:rPr>
                <w:rFonts w:eastAsia="等线"/>
                <w:color w:val="000000"/>
                <w:sz w:val="18"/>
                <w:szCs w:val="18"/>
              </w:rPr>
              <w:t>&lt;47</w:t>
            </w:r>
          </w:p>
        </w:tc>
        <w:tc>
          <w:tcPr>
            <w:tcW w:w="23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70AE826" w14:textId="2C7BE563" w:rsidR="003C31F7" w:rsidRPr="00897510" w:rsidRDefault="003C31F7" w:rsidP="003C31F7">
            <w:pPr>
              <w:widowControl/>
              <w:jc w:val="center"/>
              <w:rPr>
                <w:rFonts w:eastAsia="等线"/>
                <w:color w:val="000000"/>
                <w:sz w:val="18"/>
                <w:szCs w:val="18"/>
              </w:rPr>
            </w:pPr>
            <w:r w:rsidRPr="00A56528">
              <w:rPr>
                <w:rFonts w:eastAsia="等线"/>
                <w:color w:val="000000"/>
                <w:sz w:val="18"/>
                <w:szCs w:val="18"/>
              </w:rPr>
              <w:t>1.115 (1.068, 1.164)</w:t>
            </w:r>
          </w:p>
        </w:tc>
        <w:tc>
          <w:tcPr>
            <w:tcW w:w="9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878A93C" w14:textId="77777777" w:rsidR="003C31F7" w:rsidRPr="00897510" w:rsidRDefault="003C31F7" w:rsidP="003C31F7">
            <w:pPr>
              <w:widowControl/>
              <w:jc w:val="center"/>
              <w:rPr>
                <w:rFonts w:eastAsia="等线"/>
                <w:color w:val="000000"/>
                <w:sz w:val="18"/>
                <w:szCs w:val="18"/>
              </w:rPr>
            </w:pPr>
            <w:r w:rsidRPr="00897510">
              <w:rPr>
                <w:rFonts w:eastAsia="等线"/>
                <w:color w:val="000000"/>
                <w:sz w:val="18"/>
                <w:szCs w:val="18"/>
              </w:rPr>
              <w:t>&lt;0.001</w:t>
            </w:r>
          </w:p>
        </w:tc>
      </w:tr>
      <w:tr w:rsidR="003C31F7" w:rsidRPr="00897510" w14:paraId="60012276" w14:textId="77777777" w:rsidTr="00A56528">
        <w:trPr>
          <w:trHeight w:val="278"/>
        </w:trPr>
        <w:tc>
          <w:tcPr>
            <w:tcW w:w="16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2606C4F" w14:textId="77777777" w:rsidR="003C31F7" w:rsidRPr="00897510" w:rsidRDefault="003C31F7" w:rsidP="00A56528">
            <w:pPr>
              <w:widowControl/>
              <w:ind w:leftChars="200" w:left="440"/>
              <w:rPr>
                <w:rFonts w:eastAsia="等线"/>
                <w:color w:val="000000"/>
                <w:sz w:val="18"/>
                <w:szCs w:val="18"/>
              </w:rPr>
            </w:pPr>
            <w:r w:rsidRPr="00897510">
              <w:rPr>
                <w:rFonts w:eastAsia="等线"/>
                <w:color w:val="000000"/>
                <w:sz w:val="18"/>
                <w:szCs w:val="18"/>
              </w:rPr>
              <w:t>47-49</w:t>
            </w:r>
          </w:p>
        </w:tc>
        <w:tc>
          <w:tcPr>
            <w:tcW w:w="23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DB323B6" w14:textId="4D2237D3" w:rsidR="003C31F7" w:rsidRPr="00897510" w:rsidRDefault="003C31F7" w:rsidP="003C31F7">
            <w:pPr>
              <w:widowControl/>
              <w:jc w:val="center"/>
              <w:rPr>
                <w:rFonts w:eastAsia="等线"/>
                <w:color w:val="000000"/>
                <w:sz w:val="18"/>
                <w:szCs w:val="18"/>
              </w:rPr>
            </w:pPr>
            <w:r w:rsidRPr="00A56528">
              <w:rPr>
                <w:rFonts w:eastAsia="等线"/>
                <w:color w:val="000000"/>
                <w:sz w:val="18"/>
                <w:szCs w:val="18"/>
              </w:rPr>
              <w:t>1.059 (1.010, 1.110)</w:t>
            </w:r>
          </w:p>
        </w:tc>
        <w:tc>
          <w:tcPr>
            <w:tcW w:w="9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C6DEBF0" w14:textId="67DCD108" w:rsidR="003C31F7" w:rsidRPr="00897510" w:rsidRDefault="003C31F7" w:rsidP="003C31F7">
            <w:pPr>
              <w:widowControl/>
              <w:jc w:val="center"/>
              <w:rPr>
                <w:rFonts w:eastAsia="等线"/>
                <w:color w:val="000000"/>
                <w:sz w:val="18"/>
                <w:szCs w:val="18"/>
              </w:rPr>
            </w:pPr>
            <w:r w:rsidRPr="008B0A15">
              <w:rPr>
                <w:rFonts w:eastAsia="等线"/>
                <w:color w:val="000000"/>
                <w:sz w:val="18"/>
                <w:szCs w:val="18"/>
              </w:rPr>
              <w:t>0.0</w:t>
            </w:r>
            <w:r>
              <w:rPr>
                <w:rFonts w:eastAsia="等线" w:hint="eastAsia"/>
                <w:color w:val="000000"/>
                <w:sz w:val="18"/>
                <w:szCs w:val="18"/>
              </w:rPr>
              <w:t>17</w:t>
            </w:r>
          </w:p>
        </w:tc>
      </w:tr>
      <w:tr w:rsidR="00936EC5" w:rsidRPr="00897510" w14:paraId="04ED8D0D" w14:textId="77777777" w:rsidTr="00A56528">
        <w:trPr>
          <w:trHeight w:val="278"/>
        </w:trPr>
        <w:tc>
          <w:tcPr>
            <w:tcW w:w="16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69405A0" w14:textId="77777777" w:rsidR="00936EC5" w:rsidRPr="00897510" w:rsidRDefault="00936EC5" w:rsidP="00A56528">
            <w:pPr>
              <w:widowControl/>
              <w:ind w:leftChars="200" w:left="440"/>
              <w:rPr>
                <w:rFonts w:eastAsia="等线"/>
                <w:color w:val="000000"/>
                <w:sz w:val="18"/>
                <w:szCs w:val="18"/>
              </w:rPr>
            </w:pPr>
            <w:r w:rsidRPr="00897510">
              <w:rPr>
                <w:rFonts w:eastAsia="等线"/>
                <w:color w:val="000000"/>
                <w:sz w:val="18"/>
                <w:szCs w:val="18"/>
              </w:rPr>
              <w:t>50-51</w:t>
            </w:r>
          </w:p>
        </w:tc>
        <w:tc>
          <w:tcPr>
            <w:tcW w:w="23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8470F9F" w14:textId="77777777" w:rsidR="00936EC5" w:rsidRPr="00897510" w:rsidRDefault="00936EC5" w:rsidP="008B0A15">
            <w:pPr>
              <w:widowControl/>
              <w:jc w:val="center"/>
              <w:rPr>
                <w:rFonts w:eastAsia="等线"/>
                <w:color w:val="000000"/>
                <w:sz w:val="18"/>
                <w:szCs w:val="18"/>
              </w:rPr>
            </w:pPr>
            <w:r w:rsidRPr="00897510">
              <w:rPr>
                <w:rFonts w:eastAsia="等线"/>
                <w:color w:val="000000"/>
                <w:sz w:val="18"/>
                <w:szCs w:val="18"/>
              </w:rPr>
              <w:t>ref</w:t>
            </w:r>
          </w:p>
        </w:tc>
        <w:tc>
          <w:tcPr>
            <w:tcW w:w="9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92F416B" w14:textId="77777777" w:rsidR="00936EC5" w:rsidRPr="00897510" w:rsidRDefault="00936EC5" w:rsidP="008B0A15">
            <w:pPr>
              <w:widowControl/>
              <w:jc w:val="center"/>
              <w:rPr>
                <w:rFonts w:eastAsia="等线"/>
                <w:color w:val="000000"/>
                <w:sz w:val="18"/>
                <w:szCs w:val="18"/>
              </w:rPr>
            </w:pPr>
            <w:r w:rsidRPr="00897510">
              <w:rPr>
                <w:rFonts w:eastAsia="等线"/>
                <w:color w:val="000000"/>
                <w:sz w:val="18"/>
                <w:szCs w:val="18"/>
              </w:rPr>
              <w:t>-</w:t>
            </w:r>
          </w:p>
        </w:tc>
      </w:tr>
      <w:tr w:rsidR="003C31F7" w:rsidRPr="00897510" w14:paraId="14C3FC84" w14:textId="77777777" w:rsidTr="00A56528">
        <w:trPr>
          <w:trHeight w:val="278"/>
        </w:trPr>
        <w:tc>
          <w:tcPr>
            <w:tcW w:w="16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848E3C5" w14:textId="77777777" w:rsidR="003C31F7" w:rsidRPr="00897510" w:rsidRDefault="003C31F7" w:rsidP="00A56528">
            <w:pPr>
              <w:widowControl/>
              <w:ind w:leftChars="200" w:left="440"/>
              <w:rPr>
                <w:rFonts w:eastAsia="等线"/>
                <w:color w:val="000000"/>
                <w:sz w:val="18"/>
                <w:szCs w:val="18"/>
              </w:rPr>
            </w:pPr>
            <w:r w:rsidRPr="00897510">
              <w:rPr>
                <w:rFonts w:eastAsia="等线"/>
                <w:color w:val="000000"/>
                <w:sz w:val="18"/>
                <w:szCs w:val="18"/>
              </w:rPr>
              <w:t>52-53</w:t>
            </w:r>
          </w:p>
        </w:tc>
        <w:tc>
          <w:tcPr>
            <w:tcW w:w="23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2318BF7" w14:textId="1C9D44FE" w:rsidR="003C31F7" w:rsidRPr="00897510" w:rsidRDefault="003C31F7" w:rsidP="003C31F7">
            <w:pPr>
              <w:widowControl/>
              <w:jc w:val="center"/>
              <w:rPr>
                <w:rFonts w:eastAsia="等线"/>
                <w:color w:val="000000"/>
                <w:sz w:val="18"/>
                <w:szCs w:val="18"/>
              </w:rPr>
            </w:pPr>
            <w:r w:rsidRPr="00A56528">
              <w:rPr>
                <w:rFonts w:eastAsia="等线"/>
                <w:color w:val="000000"/>
                <w:sz w:val="18"/>
                <w:szCs w:val="18"/>
              </w:rPr>
              <w:t>1.006 (0.961, 1.052)</w:t>
            </w:r>
          </w:p>
        </w:tc>
        <w:tc>
          <w:tcPr>
            <w:tcW w:w="9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1D35DD8" w14:textId="56545A3D" w:rsidR="003C31F7" w:rsidRPr="00897510" w:rsidRDefault="003C31F7" w:rsidP="003C31F7">
            <w:pPr>
              <w:widowControl/>
              <w:jc w:val="center"/>
              <w:rPr>
                <w:rFonts w:eastAsia="等线"/>
                <w:color w:val="000000"/>
                <w:sz w:val="18"/>
                <w:szCs w:val="18"/>
              </w:rPr>
            </w:pPr>
            <w:r w:rsidRPr="00A56528">
              <w:rPr>
                <w:rFonts w:eastAsia="等线"/>
                <w:color w:val="000000"/>
                <w:sz w:val="18"/>
                <w:szCs w:val="18"/>
              </w:rPr>
              <w:t>0.810</w:t>
            </w:r>
          </w:p>
        </w:tc>
      </w:tr>
      <w:tr w:rsidR="003C31F7" w:rsidRPr="00897510" w14:paraId="50E24F14" w14:textId="77777777" w:rsidTr="00A56528">
        <w:trPr>
          <w:trHeight w:val="278"/>
        </w:trPr>
        <w:tc>
          <w:tcPr>
            <w:tcW w:w="16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DBB0DA6" w14:textId="77777777" w:rsidR="003C31F7" w:rsidRPr="00897510" w:rsidRDefault="003C31F7" w:rsidP="00A56528">
            <w:pPr>
              <w:widowControl/>
              <w:ind w:leftChars="200" w:left="440"/>
              <w:rPr>
                <w:rFonts w:eastAsia="等线"/>
                <w:color w:val="000000"/>
                <w:sz w:val="18"/>
                <w:szCs w:val="18"/>
              </w:rPr>
            </w:pPr>
            <w:r w:rsidRPr="00897510">
              <w:rPr>
                <w:rFonts w:eastAsia="等线"/>
                <w:color w:val="000000"/>
                <w:sz w:val="18"/>
                <w:szCs w:val="18"/>
              </w:rPr>
              <w:t>&gt;53</w:t>
            </w:r>
          </w:p>
        </w:tc>
        <w:tc>
          <w:tcPr>
            <w:tcW w:w="23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20A5195" w14:textId="69D82844" w:rsidR="003C31F7" w:rsidRPr="00897510" w:rsidRDefault="003C31F7" w:rsidP="003C31F7">
            <w:pPr>
              <w:widowControl/>
              <w:jc w:val="center"/>
              <w:rPr>
                <w:rFonts w:eastAsia="等线"/>
                <w:color w:val="000000"/>
                <w:sz w:val="18"/>
                <w:szCs w:val="18"/>
              </w:rPr>
            </w:pPr>
            <w:r w:rsidRPr="00A56528">
              <w:rPr>
                <w:rFonts w:eastAsia="等线"/>
                <w:color w:val="000000"/>
                <w:sz w:val="18"/>
                <w:szCs w:val="18"/>
              </w:rPr>
              <w:t>1.048 (1.004, 1.093)</w:t>
            </w:r>
          </w:p>
        </w:tc>
        <w:tc>
          <w:tcPr>
            <w:tcW w:w="9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0E87521" w14:textId="68ED9121" w:rsidR="003C31F7" w:rsidRPr="00897510" w:rsidRDefault="003C31F7" w:rsidP="003C31F7">
            <w:pPr>
              <w:widowControl/>
              <w:jc w:val="center"/>
              <w:rPr>
                <w:rFonts w:eastAsia="等线"/>
                <w:color w:val="000000"/>
                <w:sz w:val="18"/>
                <w:szCs w:val="18"/>
              </w:rPr>
            </w:pPr>
            <w:r w:rsidRPr="00A56528">
              <w:rPr>
                <w:rFonts w:eastAsia="等线"/>
                <w:color w:val="000000"/>
                <w:sz w:val="18"/>
                <w:szCs w:val="18"/>
              </w:rPr>
              <w:t>0.033</w:t>
            </w:r>
          </w:p>
        </w:tc>
      </w:tr>
      <w:tr w:rsidR="00DF00E5" w:rsidRPr="00897510" w14:paraId="284BF1B2" w14:textId="77777777" w:rsidTr="00A56528">
        <w:trPr>
          <w:trHeight w:val="278"/>
        </w:trPr>
        <w:tc>
          <w:tcPr>
            <w:tcW w:w="16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0727D18" w14:textId="0BF48F79" w:rsidR="00DF00E5" w:rsidRPr="00897510" w:rsidRDefault="00DF00E5" w:rsidP="00A56528">
            <w:pPr>
              <w:widowControl/>
              <w:rPr>
                <w:rFonts w:eastAsia="等线"/>
                <w:color w:val="000000"/>
                <w:sz w:val="18"/>
                <w:szCs w:val="18"/>
              </w:rPr>
            </w:pPr>
            <w:r w:rsidRPr="00DF00E5">
              <w:rPr>
                <w:rFonts w:eastAsia="等线"/>
                <w:color w:val="000000"/>
                <w:sz w:val="18"/>
                <w:szCs w:val="18"/>
              </w:rPr>
              <w:t>Reproductive lifespan</w:t>
            </w:r>
            <w:r w:rsidR="009223C2">
              <w:rPr>
                <w:rFonts w:eastAsiaTheme="minorEastAsia" w:hint="eastAsia"/>
                <w:sz w:val="18"/>
                <w:vertAlign w:val="superscript"/>
                <w:lang w:eastAsia="zh-CN"/>
              </w:rPr>
              <w:t xml:space="preserve"> </w:t>
            </w:r>
            <w:r w:rsidR="009223C2">
              <w:rPr>
                <w:rFonts w:eastAsiaTheme="minorEastAsia" w:hint="eastAsia"/>
                <w:sz w:val="18"/>
                <w:vertAlign w:val="superscript"/>
                <w:lang w:eastAsia="zh-CN"/>
              </w:rPr>
              <w:t>b</w:t>
            </w:r>
          </w:p>
        </w:tc>
        <w:tc>
          <w:tcPr>
            <w:tcW w:w="23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335F3E8" w14:textId="77777777" w:rsidR="00DF00E5" w:rsidRPr="008B0A15" w:rsidRDefault="00DF00E5" w:rsidP="008B0A15">
            <w:pPr>
              <w:widowControl/>
              <w:jc w:val="center"/>
              <w:rPr>
                <w:rFonts w:eastAsia="等线"/>
                <w:color w:val="000000"/>
                <w:sz w:val="18"/>
                <w:szCs w:val="18"/>
              </w:rPr>
            </w:pPr>
          </w:p>
        </w:tc>
        <w:tc>
          <w:tcPr>
            <w:tcW w:w="9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7DB0496" w14:textId="77777777" w:rsidR="00DF00E5" w:rsidRPr="008B0A15" w:rsidRDefault="00DF00E5" w:rsidP="008B0A15">
            <w:pPr>
              <w:widowControl/>
              <w:jc w:val="center"/>
              <w:rPr>
                <w:rFonts w:eastAsia="等线"/>
                <w:color w:val="000000"/>
                <w:sz w:val="18"/>
                <w:szCs w:val="18"/>
              </w:rPr>
            </w:pPr>
          </w:p>
        </w:tc>
      </w:tr>
      <w:tr w:rsidR="003C31F7" w:rsidRPr="00897510" w14:paraId="76DE80FF" w14:textId="77777777" w:rsidTr="00A56528">
        <w:trPr>
          <w:trHeight w:val="278"/>
        </w:trPr>
        <w:tc>
          <w:tcPr>
            <w:tcW w:w="16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C8C1F7F" w14:textId="77777777" w:rsidR="003C31F7" w:rsidRPr="00897510" w:rsidRDefault="003C31F7" w:rsidP="00A56528">
            <w:pPr>
              <w:widowControl/>
              <w:ind w:leftChars="200" w:left="440"/>
              <w:rPr>
                <w:rFonts w:eastAsia="等线"/>
                <w:color w:val="000000"/>
                <w:sz w:val="18"/>
                <w:szCs w:val="18"/>
              </w:rPr>
            </w:pPr>
            <w:r w:rsidRPr="00897510">
              <w:rPr>
                <w:rFonts w:eastAsia="等线"/>
                <w:color w:val="000000"/>
                <w:sz w:val="18"/>
                <w:szCs w:val="18"/>
              </w:rPr>
              <w:t>&lt;33</w:t>
            </w:r>
          </w:p>
        </w:tc>
        <w:tc>
          <w:tcPr>
            <w:tcW w:w="23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6BB137A" w14:textId="209C8CA9" w:rsidR="003C31F7" w:rsidRPr="00897510" w:rsidRDefault="003C31F7" w:rsidP="003C31F7">
            <w:pPr>
              <w:widowControl/>
              <w:jc w:val="center"/>
              <w:rPr>
                <w:rFonts w:eastAsia="等线"/>
                <w:color w:val="000000"/>
                <w:sz w:val="18"/>
                <w:szCs w:val="18"/>
              </w:rPr>
            </w:pPr>
            <w:r w:rsidRPr="00A56528">
              <w:rPr>
                <w:rFonts w:eastAsia="等线"/>
                <w:color w:val="000000"/>
                <w:sz w:val="18"/>
                <w:szCs w:val="18"/>
              </w:rPr>
              <w:t>1.098 (1.051, 1.148)</w:t>
            </w:r>
          </w:p>
        </w:tc>
        <w:tc>
          <w:tcPr>
            <w:tcW w:w="9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1E70603" w14:textId="3534BC6A" w:rsidR="003C31F7" w:rsidRPr="00897510" w:rsidRDefault="003C31F7" w:rsidP="003C31F7">
            <w:pPr>
              <w:widowControl/>
              <w:jc w:val="center"/>
              <w:rPr>
                <w:rFonts w:eastAsia="等线"/>
                <w:color w:val="000000"/>
                <w:sz w:val="18"/>
                <w:szCs w:val="18"/>
              </w:rPr>
            </w:pPr>
            <w:r w:rsidRPr="00897510">
              <w:rPr>
                <w:rFonts w:eastAsia="等线"/>
                <w:color w:val="000000"/>
                <w:sz w:val="18"/>
                <w:szCs w:val="18"/>
              </w:rPr>
              <w:t>&lt;0.001</w:t>
            </w:r>
          </w:p>
        </w:tc>
      </w:tr>
      <w:tr w:rsidR="003C31F7" w:rsidRPr="00897510" w14:paraId="0948ED3E" w14:textId="77777777" w:rsidTr="00A56528">
        <w:trPr>
          <w:trHeight w:val="278"/>
        </w:trPr>
        <w:tc>
          <w:tcPr>
            <w:tcW w:w="16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107A3A8" w14:textId="77777777" w:rsidR="003C31F7" w:rsidRPr="00897510" w:rsidRDefault="003C31F7" w:rsidP="00A56528">
            <w:pPr>
              <w:widowControl/>
              <w:ind w:leftChars="200" w:left="440"/>
              <w:rPr>
                <w:rFonts w:eastAsia="等线"/>
                <w:color w:val="000000"/>
                <w:sz w:val="18"/>
                <w:szCs w:val="18"/>
              </w:rPr>
            </w:pPr>
            <w:r w:rsidRPr="00897510">
              <w:rPr>
                <w:rFonts w:eastAsia="等线"/>
                <w:color w:val="000000"/>
                <w:sz w:val="18"/>
                <w:szCs w:val="18"/>
              </w:rPr>
              <w:t>33-35</w:t>
            </w:r>
          </w:p>
        </w:tc>
        <w:tc>
          <w:tcPr>
            <w:tcW w:w="23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B56FBC8" w14:textId="4252FDB7" w:rsidR="003C31F7" w:rsidRPr="00897510" w:rsidRDefault="003C31F7" w:rsidP="003C31F7">
            <w:pPr>
              <w:widowControl/>
              <w:jc w:val="center"/>
              <w:rPr>
                <w:rFonts w:eastAsia="等线"/>
                <w:color w:val="000000"/>
                <w:sz w:val="18"/>
                <w:szCs w:val="18"/>
              </w:rPr>
            </w:pPr>
            <w:r w:rsidRPr="00A56528">
              <w:rPr>
                <w:rFonts w:eastAsia="等线"/>
                <w:color w:val="000000"/>
                <w:sz w:val="18"/>
                <w:szCs w:val="18"/>
              </w:rPr>
              <w:t>0.999 (0.953, 1.047)</w:t>
            </w:r>
          </w:p>
        </w:tc>
        <w:tc>
          <w:tcPr>
            <w:tcW w:w="9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306070B" w14:textId="0BB167C3" w:rsidR="003C31F7" w:rsidRPr="00897510" w:rsidRDefault="003C31F7" w:rsidP="003C31F7">
            <w:pPr>
              <w:widowControl/>
              <w:jc w:val="center"/>
              <w:rPr>
                <w:rFonts w:eastAsia="等线"/>
                <w:color w:val="000000"/>
                <w:sz w:val="18"/>
                <w:szCs w:val="18"/>
              </w:rPr>
            </w:pPr>
            <w:r w:rsidRPr="008B0A15">
              <w:rPr>
                <w:rFonts w:eastAsia="等线"/>
                <w:color w:val="000000"/>
                <w:sz w:val="18"/>
                <w:szCs w:val="18"/>
              </w:rPr>
              <w:t>0.</w:t>
            </w:r>
            <w:r>
              <w:rPr>
                <w:rFonts w:eastAsia="等线" w:hint="eastAsia"/>
                <w:color w:val="000000"/>
                <w:sz w:val="18"/>
                <w:szCs w:val="18"/>
              </w:rPr>
              <w:t>962</w:t>
            </w:r>
          </w:p>
        </w:tc>
      </w:tr>
      <w:tr w:rsidR="00936EC5" w:rsidRPr="00897510" w14:paraId="2CEC7A23" w14:textId="77777777" w:rsidTr="00A56528">
        <w:trPr>
          <w:trHeight w:val="278"/>
        </w:trPr>
        <w:tc>
          <w:tcPr>
            <w:tcW w:w="16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DC2187F" w14:textId="77777777" w:rsidR="00936EC5" w:rsidRPr="00897510" w:rsidRDefault="00936EC5" w:rsidP="00A56528">
            <w:pPr>
              <w:widowControl/>
              <w:ind w:leftChars="200" w:left="440"/>
              <w:rPr>
                <w:rFonts w:eastAsia="等线"/>
                <w:color w:val="000000"/>
                <w:sz w:val="18"/>
                <w:szCs w:val="18"/>
              </w:rPr>
            </w:pPr>
            <w:r w:rsidRPr="00897510">
              <w:rPr>
                <w:rFonts w:eastAsia="等线"/>
                <w:color w:val="000000"/>
                <w:sz w:val="18"/>
                <w:szCs w:val="18"/>
              </w:rPr>
              <w:t>36-38</w:t>
            </w:r>
          </w:p>
        </w:tc>
        <w:tc>
          <w:tcPr>
            <w:tcW w:w="23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3E5F2A8" w14:textId="77777777" w:rsidR="00936EC5" w:rsidRPr="00897510" w:rsidRDefault="00936EC5" w:rsidP="008B0A15">
            <w:pPr>
              <w:widowControl/>
              <w:jc w:val="center"/>
              <w:rPr>
                <w:rFonts w:eastAsia="等线"/>
                <w:color w:val="000000"/>
                <w:sz w:val="18"/>
                <w:szCs w:val="18"/>
              </w:rPr>
            </w:pPr>
            <w:r w:rsidRPr="00897510">
              <w:rPr>
                <w:rFonts w:eastAsia="等线"/>
                <w:color w:val="000000"/>
                <w:sz w:val="18"/>
                <w:szCs w:val="18"/>
              </w:rPr>
              <w:t>ref</w:t>
            </w:r>
          </w:p>
        </w:tc>
        <w:tc>
          <w:tcPr>
            <w:tcW w:w="9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79AE915" w14:textId="77777777" w:rsidR="00936EC5" w:rsidRPr="00897510" w:rsidRDefault="00936EC5" w:rsidP="008B0A15">
            <w:pPr>
              <w:widowControl/>
              <w:jc w:val="center"/>
              <w:rPr>
                <w:rFonts w:eastAsia="等线"/>
                <w:color w:val="000000"/>
                <w:sz w:val="18"/>
                <w:szCs w:val="18"/>
              </w:rPr>
            </w:pPr>
            <w:r w:rsidRPr="00897510">
              <w:rPr>
                <w:rFonts w:eastAsia="等线"/>
                <w:color w:val="000000"/>
                <w:sz w:val="18"/>
                <w:szCs w:val="18"/>
              </w:rPr>
              <w:t>-</w:t>
            </w:r>
          </w:p>
        </w:tc>
      </w:tr>
      <w:tr w:rsidR="003C31F7" w:rsidRPr="00897510" w14:paraId="3065CA89" w14:textId="77777777" w:rsidTr="00A56528">
        <w:trPr>
          <w:trHeight w:val="278"/>
        </w:trPr>
        <w:tc>
          <w:tcPr>
            <w:tcW w:w="16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7164A57" w14:textId="77777777" w:rsidR="003C31F7" w:rsidRPr="00897510" w:rsidRDefault="003C31F7" w:rsidP="00A56528">
            <w:pPr>
              <w:widowControl/>
              <w:ind w:leftChars="200" w:left="440"/>
              <w:rPr>
                <w:rFonts w:eastAsia="等线"/>
                <w:color w:val="000000"/>
                <w:sz w:val="18"/>
                <w:szCs w:val="18"/>
              </w:rPr>
            </w:pPr>
            <w:r w:rsidRPr="00897510">
              <w:rPr>
                <w:rFonts w:eastAsia="等线"/>
                <w:color w:val="000000"/>
                <w:sz w:val="18"/>
                <w:szCs w:val="18"/>
              </w:rPr>
              <w:t>39-41</w:t>
            </w:r>
          </w:p>
        </w:tc>
        <w:tc>
          <w:tcPr>
            <w:tcW w:w="23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DB78942" w14:textId="0B4C9CF8" w:rsidR="003C31F7" w:rsidRPr="00897510" w:rsidRDefault="003C31F7" w:rsidP="003C31F7">
            <w:pPr>
              <w:widowControl/>
              <w:jc w:val="center"/>
              <w:rPr>
                <w:rFonts w:eastAsia="等线"/>
                <w:color w:val="000000"/>
                <w:sz w:val="18"/>
                <w:szCs w:val="18"/>
              </w:rPr>
            </w:pPr>
            <w:r w:rsidRPr="00A56528">
              <w:rPr>
                <w:rFonts w:eastAsia="等线"/>
                <w:color w:val="000000"/>
                <w:sz w:val="18"/>
                <w:szCs w:val="18"/>
              </w:rPr>
              <w:t>1.033 (0.992, 1.076)</w:t>
            </w:r>
          </w:p>
        </w:tc>
        <w:tc>
          <w:tcPr>
            <w:tcW w:w="9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5198DE8" w14:textId="33862D0D" w:rsidR="003C31F7" w:rsidRPr="00897510" w:rsidRDefault="003C31F7" w:rsidP="003C31F7">
            <w:pPr>
              <w:widowControl/>
              <w:jc w:val="center"/>
              <w:rPr>
                <w:rFonts w:eastAsia="等线"/>
                <w:color w:val="000000"/>
                <w:sz w:val="18"/>
                <w:szCs w:val="18"/>
              </w:rPr>
            </w:pPr>
            <w:r w:rsidRPr="00A56528">
              <w:rPr>
                <w:rFonts w:eastAsia="等线"/>
                <w:color w:val="000000"/>
                <w:sz w:val="18"/>
                <w:szCs w:val="18"/>
              </w:rPr>
              <w:t>0.111</w:t>
            </w:r>
          </w:p>
        </w:tc>
      </w:tr>
      <w:tr w:rsidR="003C31F7" w:rsidRPr="00897510" w14:paraId="560E0032" w14:textId="77777777" w:rsidTr="00A56528">
        <w:trPr>
          <w:trHeight w:val="278"/>
        </w:trPr>
        <w:tc>
          <w:tcPr>
            <w:tcW w:w="16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C17A7A9" w14:textId="77777777" w:rsidR="003C31F7" w:rsidRPr="00897510" w:rsidRDefault="003C31F7" w:rsidP="00A56528">
            <w:pPr>
              <w:widowControl/>
              <w:ind w:leftChars="200" w:left="440"/>
              <w:rPr>
                <w:rFonts w:eastAsia="等线"/>
                <w:color w:val="000000"/>
                <w:sz w:val="18"/>
                <w:szCs w:val="18"/>
              </w:rPr>
            </w:pPr>
            <w:r w:rsidRPr="00897510">
              <w:rPr>
                <w:rFonts w:eastAsia="等线"/>
                <w:color w:val="000000"/>
                <w:sz w:val="18"/>
                <w:szCs w:val="18"/>
              </w:rPr>
              <w:t>&gt;41</w:t>
            </w:r>
          </w:p>
        </w:tc>
        <w:tc>
          <w:tcPr>
            <w:tcW w:w="23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ED91204" w14:textId="36B649FF" w:rsidR="003C31F7" w:rsidRPr="00897510" w:rsidRDefault="003C31F7" w:rsidP="003C31F7">
            <w:pPr>
              <w:widowControl/>
              <w:jc w:val="center"/>
              <w:rPr>
                <w:rFonts w:eastAsia="等线"/>
                <w:color w:val="000000"/>
                <w:sz w:val="18"/>
                <w:szCs w:val="18"/>
              </w:rPr>
            </w:pPr>
            <w:r w:rsidRPr="00A56528">
              <w:rPr>
                <w:rFonts w:eastAsia="等线"/>
                <w:color w:val="000000"/>
                <w:sz w:val="18"/>
                <w:szCs w:val="18"/>
              </w:rPr>
              <w:t>1.079 (1.032, 1.128)</w:t>
            </w:r>
          </w:p>
        </w:tc>
        <w:tc>
          <w:tcPr>
            <w:tcW w:w="9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894F880" w14:textId="0FCB699C" w:rsidR="003C31F7" w:rsidRPr="00897510" w:rsidRDefault="003C31F7" w:rsidP="003C31F7">
            <w:pPr>
              <w:widowControl/>
              <w:jc w:val="center"/>
              <w:rPr>
                <w:rFonts w:eastAsia="等线"/>
                <w:color w:val="000000"/>
                <w:sz w:val="18"/>
                <w:szCs w:val="18"/>
              </w:rPr>
            </w:pPr>
            <w:r w:rsidRPr="00A56528">
              <w:rPr>
                <w:rFonts w:eastAsia="等线"/>
                <w:color w:val="000000"/>
                <w:sz w:val="18"/>
                <w:szCs w:val="18"/>
              </w:rPr>
              <w:t>0.001</w:t>
            </w:r>
          </w:p>
        </w:tc>
      </w:tr>
      <w:tr w:rsidR="00DF00E5" w:rsidRPr="00897510" w14:paraId="28C590F7" w14:textId="77777777" w:rsidTr="00DF00E5">
        <w:trPr>
          <w:trHeight w:val="278"/>
        </w:trPr>
        <w:tc>
          <w:tcPr>
            <w:tcW w:w="16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8640CE0" w14:textId="4D1508D5" w:rsidR="00DF00E5" w:rsidRPr="00897510" w:rsidRDefault="00A56528" w:rsidP="00A56528">
            <w:pPr>
              <w:widowControl/>
              <w:rPr>
                <w:rFonts w:eastAsia="等线"/>
                <w:color w:val="000000"/>
                <w:sz w:val="18"/>
                <w:szCs w:val="18"/>
              </w:rPr>
            </w:pPr>
            <w:ins w:id="9" w:author="^ 常统敏" w:date="2025-02-04T12:59:00Z" w16du:dateUtc="2025-02-04T04:59:00Z">
              <w:r>
                <w:rPr>
                  <w:rFonts w:eastAsia="等线" w:hint="eastAsia"/>
                  <w:color w:val="000000"/>
                  <w:sz w:val="18"/>
                  <w:szCs w:val="18"/>
                  <w:lang w:eastAsia="zh-CN"/>
                </w:rPr>
                <w:t>AFB</w:t>
              </w:r>
            </w:ins>
            <w:r w:rsidR="009223C2">
              <w:rPr>
                <w:rFonts w:eastAsia="等线" w:hint="eastAsia"/>
                <w:color w:val="000000"/>
                <w:sz w:val="18"/>
                <w:szCs w:val="18"/>
                <w:lang w:eastAsia="zh-CN"/>
              </w:rPr>
              <w:t xml:space="preserve"> </w:t>
            </w:r>
            <w:r w:rsidR="009223C2">
              <w:rPr>
                <w:rFonts w:eastAsiaTheme="minorEastAsia" w:hint="eastAsia"/>
                <w:sz w:val="18"/>
                <w:vertAlign w:val="superscript"/>
                <w:lang w:eastAsia="zh-CN"/>
              </w:rPr>
              <w:t>c</w:t>
            </w:r>
            <w:del w:id="10" w:author="^ 常统敏" w:date="2025-02-04T12:59:00Z" w16du:dateUtc="2025-02-04T04:59:00Z">
              <w:r w:rsidR="00DF00E5" w:rsidRPr="00DF00E5" w:rsidDel="00A56528">
                <w:rPr>
                  <w:rFonts w:eastAsia="等线"/>
                  <w:color w:val="000000"/>
                  <w:sz w:val="18"/>
                  <w:szCs w:val="18"/>
                </w:rPr>
                <w:delText>Age at first live birth</w:delText>
              </w:r>
            </w:del>
          </w:p>
        </w:tc>
        <w:tc>
          <w:tcPr>
            <w:tcW w:w="23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14EC962" w14:textId="77777777" w:rsidR="00DF00E5" w:rsidRPr="008B0A15" w:rsidRDefault="00DF00E5" w:rsidP="008B0A15">
            <w:pPr>
              <w:widowControl/>
              <w:jc w:val="center"/>
              <w:rPr>
                <w:rFonts w:eastAsia="等线"/>
                <w:color w:val="000000"/>
                <w:sz w:val="18"/>
                <w:szCs w:val="18"/>
              </w:rPr>
            </w:pPr>
          </w:p>
        </w:tc>
        <w:tc>
          <w:tcPr>
            <w:tcW w:w="9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690B6E6" w14:textId="77777777" w:rsidR="00DF00E5" w:rsidRPr="008B0A15" w:rsidRDefault="00DF00E5" w:rsidP="008B0A15">
            <w:pPr>
              <w:widowControl/>
              <w:jc w:val="center"/>
              <w:rPr>
                <w:rFonts w:eastAsia="等线"/>
                <w:color w:val="000000"/>
                <w:sz w:val="18"/>
                <w:szCs w:val="18"/>
              </w:rPr>
            </w:pPr>
          </w:p>
        </w:tc>
      </w:tr>
      <w:tr w:rsidR="005D6418" w:rsidRPr="00897510" w14:paraId="0587FBAA" w14:textId="77777777" w:rsidTr="00A56528">
        <w:trPr>
          <w:trHeight w:val="278"/>
        </w:trPr>
        <w:tc>
          <w:tcPr>
            <w:tcW w:w="16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3EB9471" w14:textId="77777777" w:rsidR="005D6418" w:rsidRPr="00897510" w:rsidRDefault="005D6418" w:rsidP="00A56528">
            <w:pPr>
              <w:widowControl/>
              <w:ind w:leftChars="200" w:left="440"/>
              <w:rPr>
                <w:rFonts w:eastAsia="等线"/>
                <w:color w:val="000000"/>
                <w:sz w:val="18"/>
                <w:szCs w:val="18"/>
              </w:rPr>
            </w:pPr>
            <w:r w:rsidRPr="00897510">
              <w:rPr>
                <w:rFonts w:eastAsia="等线"/>
                <w:color w:val="000000"/>
                <w:sz w:val="18"/>
                <w:szCs w:val="18"/>
              </w:rPr>
              <w:t>&lt;21</w:t>
            </w:r>
          </w:p>
        </w:tc>
        <w:tc>
          <w:tcPr>
            <w:tcW w:w="23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A5A7FF2" w14:textId="49164AC7" w:rsidR="005D6418" w:rsidRPr="00897510" w:rsidRDefault="005D6418" w:rsidP="005D6418">
            <w:pPr>
              <w:widowControl/>
              <w:jc w:val="center"/>
              <w:rPr>
                <w:rFonts w:eastAsia="等线"/>
                <w:color w:val="000000"/>
                <w:sz w:val="18"/>
                <w:szCs w:val="18"/>
              </w:rPr>
            </w:pPr>
            <w:r w:rsidRPr="00A56528">
              <w:rPr>
                <w:rFonts w:eastAsia="等线"/>
                <w:color w:val="000000"/>
                <w:sz w:val="18"/>
                <w:szCs w:val="18"/>
              </w:rPr>
              <w:t>1.054 (1.008, 1.101)</w:t>
            </w:r>
          </w:p>
        </w:tc>
        <w:tc>
          <w:tcPr>
            <w:tcW w:w="9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CEB2F72" w14:textId="5A0359A1" w:rsidR="005D6418" w:rsidRPr="00897510" w:rsidRDefault="005D6418" w:rsidP="005D6418">
            <w:pPr>
              <w:widowControl/>
              <w:jc w:val="center"/>
              <w:rPr>
                <w:rFonts w:eastAsia="等线"/>
                <w:color w:val="000000"/>
                <w:sz w:val="18"/>
                <w:szCs w:val="18"/>
              </w:rPr>
            </w:pPr>
            <w:r w:rsidRPr="00A56528">
              <w:rPr>
                <w:rFonts w:eastAsia="等线"/>
                <w:color w:val="000000"/>
                <w:sz w:val="18"/>
                <w:szCs w:val="18"/>
              </w:rPr>
              <w:t>0.021</w:t>
            </w:r>
          </w:p>
        </w:tc>
      </w:tr>
      <w:tr w:rsidR="005D6418" w:rsidRPr="00897510" w14:paraId="6095E2DF" w14:textId="77777777" w:rsidTr="00A56528">
        <w:trPr>
          <w:trHeight w:val="278"/>
        </w:trPr>
        <w:tc>
          <w:tcPr>
            <w:tcW w:w="16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CCE54AA" w14:textId="77777777" w:rsidR="005D6418" w:rsidRPr="00897510" w:rsidRDefault="005D6418" w:rsidP="00A56528">
            <w:pPr>
              <w:widowControl/>
              <w:ind w:leftChars="200" w:left="440"/>
              <w:rPr>
                <w:rFonts w:eastAsia="等线"/>
                <w:color w:val="000000"/>
                <w:sz w:val="18"/>
                <w:szCs w:val="18"/>
              </w:rPr>
            </w:pPr>
            <w:r w:rsidRPr="00897510">
              <w:rPr>
                <w:rFonts w:eastAsia="等线"/>
                <w:color w:val="000000"/>
                <w:sz w:val="18"/>
                <w:szCs w:val="18"/>
              </w:rPr>
              <w:t>21-23</w:t>
            </w:r>
          </w:p>
        </w:tc>
        <w:tc>
          <w:tcPr>
            <w:tcW w:w="23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69C444C" w14:textId="02758A1F" w:rsidR="005D6418" w:rsidRPr="00897510" w:rsidRDefault="005D6418" w:rsidP="005D6418">
            <w:pPr>
              <w:widowControl/>
              <w:jc w:val="center"/>
              <w:rPr>
                <w:rFonts w:eastAsia="等线"/>
                <w:color w:val="000000"/>
                <w:sz w:val="18"/>
                <w:szCs w:val="18"/>
              </w:rPr>
            </w:pPr>
            <w:r w:rsidRPr="00A56528">
              <w:rPr>
                <w:rFonts w:eastAsia="等线"/>
                <w:color w:val="000000"/>
                <w:sz w:val="18"/>
                <w:szCs w:val="18"/>
              </w:rPr>
              <w:t>1.031 (0.992, 1.073)</w:t>
            </w:r>
          </w:p>
        </w:tc>
        <w:tc>
          <w:tcPr>
            <w:tcW w:w="9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3F4C77E" w14:textId="2D97C302" w:rsidR="005D6418" w:rsidRPr="00897510" w:rsidRDefault="005D6418" w:rsidP="005D6418">
            <w:pPr>
              <w:widowControl/>
              <w:jc w:val="center"/>
              <w:rPr>
                <w:rFonts w:eastAsia="等线"/>
                <w:color w:val="000000"/>
                <w:sz w:val="18"/>
                <w:szCs w:val="18"/>
              </w:rPr>
            </w:pPr>
            <w:r w:rsidRPr="00A56528">
              <w:rPr>
                <w:rFonts w:eastAsia="等线"/>
                <w:color w:val="000000"/>
                <w:sz w:val="18"/>
                <w:szCs w:val="18"/>
              </w:rPr>
              <w:t>0.122</w:t>
            </w:r>
          </w:p>
        </w:tc>
      </w:tr>
      <w:tr w:rsidR="00936EC5" w:rsidRPr="00897510" w14:paraId="24069DCB" w14:textId="77777777" w:rsidTr="00A56528">
        <w:trPr>
          <w:trHeight w:val="278"/>
        </w:trPr>
        <w:tc>
          <w:tcPr>
            <w:tcW w:w="16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12D6465" w14:textId="77777777" w:rsidR="00936EC5" w:rsidRPr="00897510" w:rsidRDefault="00936EC5" w:rsidP="00A56528">
            <w:pPr>
              <w:widowControl/>
              <w:ind w:leftChars="200" w:left="440"/>
              <w:rPr>
                <w:rFonts w:eastAsia="等线"/>
                <w:color w:val="000000"/>
                <w:sz w:val="18"/>
                <w:szCs w:val="18"/>
              </w:rPr>
            </w:pPr>
            <w:r w:rsidRPr="00897510">
              <w:rPr>
                <w:rFonts w:eastAsia="等线"/>
                <w:color w:val="000000"/>
                <w:sz w:val="18"/>
                <w:szCs w:val="18"/>
              </w:rPr>
              <w:t>24-26</w:t>
            </w:r>
          </w:p>
        </w:tc>
        <w:tc>
          <w:tcPr>
            <w:tcW w:w="23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7E794F0" w14:textId="77777777" w:rsidR="00936EC5" w:rsidRPr="00897510" w:rsidRDefault="00936EC5" w:rsidP="008B0A15">
            <w:pPr>
              <w:widowControl/>
              <w:jc w:val="center"/>
              <w:rPr>
                <w:rFonts w:eastAsia="等线"/>
                <w:color w:val="000000"/>
                <w:sz w:val="18"/>
                <w:szCs w:val="18"/>
              </w:rPr>
            </w:pPr>
            <w:r w:rsidRPr="00897510">
              <w:rPr>
                <w:rFonts w:eastAsia="等线"/>
                <w:color w:val="000000"/>
                <w:sz w:val="18"/>
                <w:szCs w:val="18"/>
              </w:rPr>
              <w:t>ref</w:t>
            </w:r>
          </w:p>
        </w:tc>
        <w:tc>
          <w:tcPr>
            <w:tcW w:w="9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A4995D9" w14:textId="77777777" w:rsidR="00936EC5" w:rsidRPr="00897510" w:rsidRDefault="00936EC5" w:rsidP="008B0A15">
            <w:pPr>
              <w:widowControl/>
              <w:jc w:val="center"/>
              <w:rPr>
                <w:rFonts w:eastAsia="等线"/>
                <w:color w:val="000000"/>
                <w:sz w:val="18"/>
                <w:szCs w:val="18"/>
              </w:rPr>
            </w:pPr>
            <w:r w:rsidRPr="00897510">
              <w:rPr>
                <w:rFonts w:eastAsia="等线"/>
                <w:color w:val="000000"/>
                <w:sz w:val="18"/>
                <w:szCs w:val="18"/>
              </w:rPr>
              <w:t>-</w:t>
            </w:r>
          </w:p>
        </w:tc>
      </w:tr>
      <w:tr w:rsidR="005D6418" w:rsidRPr="00897510" w14:paraId="2322FE23" w14:textId="77777777" w:rsidTr="00A56528">
        <w:trPr>
          <w:trHeight w:val="278"/>
        </w:trPr>
        <w:tc>
          <w:tcPr>
            <w:tcW w:w="16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CE0472B" w14:textId="77777777" w:rsidR="005D6418" w:rsidRPr="00897510" w:rsidRDefault="005D6418" w:rsidP="00A56528">
            <w:pPr>
              <w:widowControl/>
              <w:ind w:leftChars="200" w:left="440"/>
              <w:rPr>
                <w:rFonts w:eastAsia="等线"/>
                <w:color w:val="000000"/>
                <w:sz w:val="18"/>
                <w:szCs w:val="18"/>
              </w:rPr>
            </w:pPr>
            <w:r w:rsidRPr="00897510">
              <w:rPr>
                <w:rFonts w:eastAsia="等线"/>
                <w:color w:val="000000"/>
                <w:sz w:val="18"/>
                <w:szCs w:val="18"/>
              </w:rPr>
              <w:t>27-29</w:t>
            </w:r>
          </w:p>
        </w:tc>
        <w:tc>
          <w:tcPr>
            <w:tcW w:w="23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B12F074" w14:textId="37BAA691" w:rsidR="005D6418" w:rsidRPr="00897510" w:rsidRDefault="005D6418" w:rsidP="005D6418">
            <w:pPr>
              <w:widowControl/>
              <w:jc w:val="center"/>
              <w:rPr>
                <w:rFonts w:eastAsia="等线"/>
                <w:color w:val="000000"/>
                <w:sz w:val="18"/>
                <w:szCs w:val="18"/>
              </w:rPr>
            </w:pPr>
            <w:r w:rsidRPr="00A56528">
              <w:rPr>
                <w:rFonts w:eastAsia="等线"/>
                <w:color w:val="000000"/>
                <w:sz w:val="18"/>
                <w:szCs w:val="18"/>
              </w:rPr>
              <w:t>0.997 (0.957, 1.038)</w:t>
            </w:r>
          </w:p>
        </w:tc>
        <w:tc>
          <w:tcPr>
            <w:tcW w:w="9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09F87A1" w14:textId="7E55CF8E" w:rsidR="005D6418" w:rsidRPr="00897510" w:rsidRDefault="005D6418" w:rsidP="005D6418">
            <w:pPr>
              <w:widowControl/>
              <w:jc w:val="center"/>
              <w:rPr>
                <w:rFonts w:eastAsia="等线"/>
                <w:color w:val="000000"/>
                <w:sz w:val="18"/>
                <w:szCs w:val="18"/>
              </w:rPr>
            </w:pPr>
            <w:r w:rsidRPr="00A56528">
              <w:rPr>
                <w:rFonts w:eastAsia="等线"/>
                <w:color w:val="000000"/>
                <w:sz w:val="18"/>
                <w:szCs w:val="18"/>
              </w:rPr>
              <w:t>0.871</w:t>
            </w:r>
          </w:p>
        </w:tc>
      </w:tr>
      <w:tr w:rsidR="005D6418" w:rsidRPr="00897510" w14:paraId="1B719E7E" w14:textId="77777777" w:rsidTr="00A56528">
        <w:trPr>
          <w:trHeight w:val="278"/>
        </w:trPr>
        <w:tc>
          <w:tcPr>
            <w:tcW w:w="16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07C459B" w14:textId="77777777" w:rsidR="005D6418" w:rsidRPr="00897510" w:rsidRDefault="005D6418" w:rsidP="00A56528">
            <w:pPr>
              <w:widowControl/>
              <w:ind w:leftChars="200" w:left="440"/>
              <w:rPr>
                <w:rFonts w:eastAsia="等线"/>
                <w:color w:val="000000"/>
                <w:sz w:val="18"/>
                <w:szCs w:val="18"/>
              </w:rPr>
            </w:pPr>
            <w:r w:rsidRPr="00897510">
              <w:rPr>
                <w:rFonts w:eastAsia="等线"/>
                <w:color w:val="000000"/>
                <w:sz w:val="18"/>
                <w:szCs w:val="18"/>
              </w:rPr>
              <w:t>&gt;29</w:t>
            </w:r>
          </w:p>
        </w:tc>
        <w:tc>
          <w:tcPr>
            <w:tcW w:w="23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F3FB0DB" w14:textId="0A751C76" w:rsidR="005D6418" w:rsidRPr="00897510" w:rsidRDefault="005D6418" w:rsidP="005D6418">
            <w:pPr>
              <w:widowControl/>
              <w:jc w:val="center"/>
              <w:rPr>
                <w:rFonts w:eastAsia="等线"/>
                <w:color w:val="000000"/>
                <w:sz w:val="18"/>
                <w:szCs w:val="18"/>
              </w:rPr>
            </w:pPr>
            <w:r w:rsidRPr="00A56528">
              <w:rPr>
                <w:rFonts w:eastAsia="等线"/>
                <w:color w:val="000000"/>
                <w:sz w:val="18"/>
                <w:szCs w:val="18"/>
              </w:rPr>
              <w:t>0.981 (0.938, 1.027)</w:t>
            </w:r>
          </w:p>
        </w:tc>
        <w:tc>
          <w:tcPr>
            <w:tcW w:w="9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9707CD3" w14:textId="05408F50" w:rsidR="005D6418" w:rsidRPr="00897510" w:rsidRDefault="005D6418" w:rsidP="005D6418">
            <w:pPr>
              <w:widowControl/>
              <w:jc w:val="center"/>
              <w:rPr>
                <w:rFonts w:eastAsia="等线"/>
                <w:color w:val="000000"/>
                <w:sz w:val="18"/>
                <w:szCs w:val="18"/>
              </w:rPr>
            </w:pPr>
            <w:r w:rsidRPr="00A56528">
              <w:rPr>
                <w:rFonts w:eastAsia="等线"/>
                <w:color w:val="000000"/>
                <w:sz w:val="18"/>
                <w:szCs w:val="18"/>
              </w:rPr>
              <w:t>0.418</w:t>
            </w:r>
          </w:p>
        </w:tc>
      </w:tr>
      <w:tr w:rsidR="00936EC5" w:rsidRPr="00897510" w14:paraId="4994EFE3" w14:textId="77777777" w:rsidTr="00A56528">
        <w:trPr>
          <w:trHeight w:val="278"/>
        </w:trPr>
        <w:tc>
          <w:tcPr>
            <w:tcW w:w="16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0AEA243" w14:textId="42FD172C" w:rsidR="00936EC5" w:rsidRPr="008B0A15" w:rsidRDefault="00936EC5" w:rsidP="008B0A15">
            <w:pPr>
              <w:widowControl/>
              <w:rPr>
                <w:rFonts w:eastAsia="等线"/>
                <w:iCs/>
                <w:color w:val="000000"/>
                <w:sz w:val="18"/>
                <w:szCs w:val="18"/>
              </w:rPr>
            </w:pPr>
            <w:r w:rsidRPr="008B0A15">
              <w:rPr>
                <w:rFonts w:eastAsia="等线"/>
                <w:iCs/>
                <w:color w:val="000000"/>
                <w:sz w:val="18"/>
                <w:szCs w:val="18"/>
              </w:rPr>
              <w:t xml:space="preserve">Parity </w:t>
            </w:r>
            <w:r w:rsidR="009223C2">
              <w:rPr>
                <w:rFonts w:eastAsiaTheme="minorEastAsia" w:hint="eastAsia"/>
                <w:sz w:val="18"/>
                <w:vertAlign w:val="superscript"/>
                <w:lang w:eastAsia="zh-CN"/>
              </w:rPr>
              <w:t>d</w:t>
            </w:r>
          </w:p>
        </w:tc>
        <w:tc>
          <w:tcPr>
            <w:tcW w:w="23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974A1CD" w14:textId="77777777" w:rsidR="00936EC5" w:rsidRPr="00897510" w:rsidRDefault="00936EC5" w:rsidP="008B0A15">
            <w:pPr>
              <w:widowControl/>
              <w:jc w:val="center"/>
              <w:rPr>
                <w:rFonts w:eastAsia="等线"/>
                <w:color w:val="000000"/>
                <w:sz w:val="18"/>
                <w:szCs w:val="18"/>
              </w:rPr>
            </w:pPr>
          </w:p>
        </w:tc>
        <w:tc>
          <w:tcPr>
            <w:tcW w:w="9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A7019A7" w14:textId="77777777" w:rsidR="00936EC5" w:rsidRPr="00897510" w:rsidRDefault="00936EC5" w:rsidP="008B0A15">
            <w:pPr>
              <w:widowControl/>
              <w:jc w:val="center"/>
              <w:rPr>
                <w:rFonts w:eastAsia="等线"/>
                <w:color w:val="000000"/>
                <w:sz w:val="18"/>
                <w:szCs w:val="18"/>
              </w:rPr>
            </w:pPr>
          </w:p>
        </w:tc>
      </w:tr>
      <w:tr w:rsidR="00936EC5" w:rsidRPr="00897510" w14:paraId="6D2D60A6" w14:textId="77777777" w:rsidTr="00A56528">
        <w:trPr>
          <w:trHeight w:val="278"/>
        </w:trPr>
        <w:tc>
          <w:tcPr>
            <w:tcW w:w="16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1C3B798" w14:textId="77777777" w:rsidR="00936EC5" w:rsidRPr="00897510" w:rsidRDefault="00936EC5" w:rsidP="00A56528">
            <w:pPr>
              <w:widowControl/>
              <w:ind w:leftChars="200" w:left="440"/>
              <w:rPr>
                <w:rFonts w:eastAsia="等线"/>
                <w:color w:val="000000"/>
                <w:sz w:val="18"/>
                <w:szCs w:val="18"/>
              </w:rPr>
            </w:pPr>
            <w:r w:rsidRPr="00897510">
              <w:rPr>
                <w:rFonts w:eastAsia="等线"/>
                <w:color w:val="000000"/>
                <w:sz w:val="18"/>
                <w:szCs w:val="18"/>
              </w:rPr>
              <w:t>0</w:t>
            </w:r>
          </w:p>
        </w:tc>
        <w:tc>
          <w:tcPr>
            <w:tcW w:w="23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1DEB2F9" w14:textId="77777777" w:rsidR="00936EC5" w:rsidRPr="00897510" w:rsidRDefault="00936EC5" w:rsidP="008B0A15">
            <w:pPr>
              <w:widowControl/>
              <w:jc w:val="center"/>
              <w:rPr>
                <w:rFonts w:eastAsia="等线"/>
                <w:color w:val="000000"/>
                <w:sz w:val="18"/>
                <w:szCs w:val="18"/>
              </w:rPr>
            </w:pPr>
            <w:r w:rsidRPr="00897510">
              <w:rPr>
                <w:rFonts w:eastAsia="等线"/>
                <w:color w:val="000000"/>
                <w:sz w:val="18"/>
                <w:szCs w:val="18"/>
              </w:rPr>
              <w:t>ref</w:t>
            </w:r>
          </w:p>
        </w:tc>
        <w:tc>
          <w:tcPr>
            <w:tcW w:w="9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784D006" w14:textId="77777777" w:rsidR="00936EC5" w:rsidRPr="00897510" w:rsidRDefault="00936EC5" w:rsidP="008B0A15">
            <w:pPr>
              <w:widowControl/>
              <w:jc w:val="center"/>
              <w:rPr>
                <w:rFonts w:eastAsia="等线"/>
                <w:color w:val="000000"/>
                <w:sz w:val="18"/>
                <w:szCs w:val="18"/>
              </w:rPr>
            </w:pPr>
            <w:r w:rsidRPr="00897510">
              <w:rPr>
                <w:rFonts w:eastAsia="等线"/>
                <w:color w:val="000000"/>
                <w:sz w:val="18"/>
                <w:szCs w:val="18"/>
              </w:rPr>
              <w:t>-</w:t>
            </w:r>
          </w:p>
        </w:tc>
      </w:tr>
      <w:tr w:rsidR="005D6418" w:rsidRPr="00897510" w14:paraId="473A1E0E" w14:textId="77777777" w:rsidTr="00A56528">
        <w:trPr>
          <w:trHeight w:val="278"/>
        </w:trPr>
        <w:tc>
          <w:tcPr>
            <w:tcW w:w="16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0E1C4C8" w14:textId="77777777" w:rsidR="005D6418" w:rsidRPr="00897510" w:rsidRDefault="005D6418" w:rsidP="00A56528">
            <w:pPr>
              <w:widowControl/>
              <w:ind w:leftChars="200" w:left="440"/>
              <w:rPr>
                <w:rFonts w:eastAsia="等线"/>
                <w:color w:val="000000"/>
                <w:sz w:val="18"/>
                <w:szCs w:val="18"/>
              </w:rPr>
            </w:pPr>
            <w:r>
              <w:rPr>
                <w:rFonts w:eastAsia="等线" w:hint="eastAsia"/>
                <w:color w:val="000000"/>
                <w:sz w:val="18"/>
                <w:szCs w:val="18"/>
              </w:rPr>
              <w:t>1</w:t>
            </w:r>
          </w:p>
        </w:tc>
        <w:tc>
          <w:tcPr>
            <w:tcW w:w="23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81F753D" w14:textId="79788EBE" w:rsidR="005D6418" w:rsidRPr="00897510" w:rsidRDefault="005D6418" w:rsidP="005D6418">
            <w:pPr>
              <w:widowControl/>
              <w:jc w:val="center"/>
              <w:rPr>
                <w:rFonts w:eastAsia="等线"/>
                <w:color w:val="000000"/>
                <w:sz w:val="18"/>
                <w:szCs w:val="18"/>
              </w:rPr>
            </w:pPr>
            <w:r w:rsidRPr="00A56528">
              <w:rPr>
                <w:rFonts w:eastAsia="等线"/>
                <w:color w:val="000000"/>
                <w:sz w:val="18"/>
                <w:szCs w:val="18"/>
              </w:rPr>
              <w:t>0.958 (0.919, 0.998)</w:t>
            </w:r>
          </w:p>
        </w:tc>
        <w:tc>
          <w:tcPr>
            <w:tcW w:w="9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9E16706" w14:textId="705AA7D0" w:rsidR="005D6418" w:rsidRPr="00897510" w:rsidRDefault="005D6418" w:rsidP="005D6418">
            <w:pPr>
              <w:widowControl/>
              <w:jc w:val="center"/>
              <w:rPr>
                <w:rFonts w:eastAsia="等线"/>
                <w:color w:val="000000"/>
                <w:sz w:val="18"/>
                <w:szCs w:val="18"/>
              </w:rPr>
            </w:pPr>
            <w:r w:rsidRPr="0041373B">
              <w:rPr>
                <w:rFonts w:eastAsia="等线" w:hint="eastAsia"/>
                <w:color w:val="000000"/>
                <w:sz w:val="18"/>
                <w:szCs w:val="18"/>
              </w:rPr>
              <w:t>0.04</w:t>
            </w:r>
            <w:r>
              <w:rPr>
                <w:rFonts w:eastAsia="等线" w:hint="eastAsia"/>
                <w:color w:val="000000"/>
                <w:sz w:val="18"/>
                <w:szCs w:val="18"/>
              </w:rPr>
              <w:t>0</w:t>
            </w:r>
          </w:p>
        </w:tc>
      </w:tr>
      <w:tr w:rsidR="005D6418" w:rsidRPr="00897510" w14:paraId="0C087104" w14:textId="77777777" w:rsidTr="00A56528">
        <w:trPr>
          <w:trHeight w:val="278"/>
        </w:trPr>
        <w:tc>
          <w:tcPr>
            <w:tcW w:w="16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B9FE6DD" w14:textId="77777777" w:rsidR="005D6418" w:rsidRPr="00897510" w:rsidRDefault="005D6418" w:rsidP="00A56528">
            <w:pPr>
              <w:widowControl/>
              <w:ind w:leftChars="200" w:left="440"/>
              <w:rPr>
                <w:rFonts w:eastAsia="等线"/>
                <w:color w:val="000000"/>
                <w:sz w:val="18"/>
                <w:szCs w:val="18"/>
              </w:rPr>
            </w:pPr>
            <w:r>
              <w:rPr>
                <w:rFonts w:eastAsia="等线" w:hint="eastAsia"/>
                <w:color w:val="000000"/>
                <w:sz w:val="18"/>
                <w:szCs w:val="18"/>
              </w:rPr>
              <w:t>2</w:t>
            </w:r>
          </w:p>
        </w:tc>
        <w:tc>
          <w:tcPr>
            <w:tcW w:w="23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E8EE5F2" w14:textId="71E50979" w:rsidR="005D6418" w:rsidRPr="00897510" w:rsidRDefault="005D6418" w:rsidP="005D6418">
            <w:pPr>
              <w:widowControl/>
              <w:jc w:val="center"/>
              <w:rPr>
                <w:rFonts w:eastAsia="等线"/>
                <w:color w:val="000000"/>
                <w:sz w:val="18"/>
                <w:szCs w:val="18"/>
              </w:rPr>
            </w:pPr>
            <w:r w:rsidRPr="00A56528">
              <w:rPr>
                <w:rFonts w:eastAsia="等线"/>
                <w:color w:val="000000"/>
                <w:sz w:val="18"/>
                <w:szCs w:val="18"/>
              </w:rPr>
              <w:t>0.905 (0.876, 0.935)</w:t>
            </w:r>
          </w:p>
        </w:tc>
        <w:tc>
          <w:tcPr>
            <w:tcW w:w="9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B183DD2" w14:textId="77777777" w:rsidR="005D6418" w:rsidRPr="00897510" w:rsidRDefault="005D6418" w:rsidP="005D6418">
            <w:pPr>
              <w:widowControl/>
              <w:jc w:val="center"/>
              <w:rPr>
                <w:rFonts w:eastAsia="等线"/>
                <w:color w:val="000000"/>
                <w:sz w:val="18"/>
                <w:szCs w:val="18"/>
              </w:rPr>
            </w:pPr>
            <w:r w:rsidRPr="00897510">
              <w:rPr>
                <w:rFonts w:eastAsia="等线"/>
                <w:color w:val="000000"/>
                <w:sz w:val="18"/>
                <w:szCs w:val="18"/>
              </w:rPr>
              <w:t>&lt;0.001</w:t>
            </w:r>
          </w:p>
        </w:tc>
      </w:tr>
      <w:tr w:rsidR="005D6418" w:rsidRPr="00897510" w14:paraId="18E5899F" w14:textId="77777777" w:rsidTr="00A56528">
        <w:trPr>
          <w:trHeight w:val="278"/>
        </w:trPr>
        <w:tc>
          <w:tcPr>
            <w:tcW w:w="16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AE4641F" w14:textId="77777777" w:rsidR="005D6418" w:rsidRPr="00897510" w:rsidRDefault="005D6418" w:rsidP="00A56528">
            <w:pPr>
              <w:widowControl/>
              <w:ind w:leftChars="200" w:left="440"/>
              <w:rPr>
                <w:rFonts w:eastAsia="等线"/>
                <w:color w:val="000000"/>
                <w:sz w:val="18"/>
                <w:szCs w:val="18"/>
              </w:rPr>
            </w:pPr>
            <w:r>
              <w:rPr>
                <w:rFonts w:eastAsia="等线" w:hint="eastAsia"/>
                <w:color w:val="000000"/>
                <w:sz w:val="18"/>
                <w:szCs w:val="18"/>
              </w:rPr>
              <w:t>3</w:t>
            </w:r>
          </w:p>
        </w:tc>
        <w:tc>
          <w:tcPr>
            <w:tcW w:w="23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A9988D3" w14:textId="4D04A2F4" w:rsidR="005D6418" w:rsidRPr="0041373B" w:rsidRDefault="005D6418" w:rsidP="005D6418">
            <w:pPr>
              <w:widowControl/>
              <w:jc w:val="center"/>
              <w:rPr>
                <w:rFonts w:eastAsia="等线"/>
                <w:color w:val="000000"/>
                <w:sz w:val="18"/>
                <w:szCs w:val="18"/>
              </w:rPr>
            </w:pPr>
            <w:r w:rsidRPr="00A56528">
              <w:rPr>
                <w:rFonts w:eastAsia="等线"/>
                <w:color w:val="000000"/>
                <w:sz w:val="18"/>
                <w:szCs w:val="18"/>
              </w:rPr>
              <w:t>0.892 (0.859, 0.927)</w:t>
            </w:r>
          </w:p>
        </w:tc>
        <w:tc>
          <w:tcPr>
            <w:tcW w:w="9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F22E630" w14:textId="77777777" w:rsidR="005D6418" w:rsidRPr="0041373B" w:rsidRDefault="005D6418" w:rsidP="005D6418">
            <w:pPr>
              <w:widowControl/>
              <w:jc w:val="center"/>
              <w:rPr>
                <w:rFonts w:eastAsia="等线"/>
                <w:color w:val="000000"/>
                <w:sz w:val="18"/>
                <w:szCs w:val="18"/>
              </w:rPr>
            </w:pPr>
            <w:r w:rsidRPr="0041373B">
              <w:rPr>
                <w:rFonts w:eastAsia="等线"/>
                <w:color w:val="000000"/>
                <w:sz w:val="18"/>
                <w:szCs w:val="18"/>
              </w:rPr>
              <w:t>&lt;0.001</w:t>
            </w:r>
          </w:p>
        </w:tc>
      </w:tr>
      <w:tr w:rsidR="005D6418" w:rsidRPr="00897510" w14:paraId="60BACFE5" w14:textId="77777777" w:rsidTr="00A56528">
        <w:trPr>
          <w:trHeight w:val="278"/>
        </w:trPr>
        <w:tc>
          <w:tcPr>
            <w:tcW w:w="16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8DD457F" w14:textId="77777777" w:rsidR="005D6418" w:rsidRPr="00897510" w:rsidRDefault="005D6418" w:rsidP="00A56528">
            <w:pPr>
              <w:widowControl/>
              <w:ind w:leftChars="200" w:left="440"/>
              <w:rPr>
                <w:rFonts w:eastAsia="等线"/>
                <w:color w:val="000000"/>
                <w:sz w:val="18"/>
                <w:szCs w:val="18"/>
              </w:rPr>
            </w:pPr>
            <w:r w:rsidRPr="00897510">
              <w:rPr>
                <w:rFonts w:eastAsia="等线"/>
                <w:color w:val="000000"/>
                <w:sz w:val="18"/>
                <w:szCs w:val="18"/>
              </w:rPr>
              <w:t>&gt;4</w:t>
            </w:r>
          </w:p>
        </w:tc>
        <w:tc>
          <w:tcPr>
            <w:tcW w:w="23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F822E8A" w14:textId="13D276F2" w:rsidR="005D6418" w:rsidRPr="0041373B" w:rsidRDefault="005D6418" w:rsidP="005D6418">
            <w:pPr>
              <w:widowControl/>
              <w:jc w:val="center"/>
              <w:rPr>
                <w:rFonts w:eastAsia="等线"/>
                <w:color w:val="000000"/>
                <w:sz w:val="18"/>
                <w:szCs w:val="18"/>
              </w:rPr>
            </w:pPr>
            <w:r w:rsidRPr="00A56528">
              <w:rPr>
                <w:rFonts w:eastAsia="等线"/>
                <w:color w:val="000000"/>
                <w:sz w:val="18"/>
                <w:szCs w:val="18"/>
              </w:rPr>
              <w:t>0.852 (0.808, 0.898)</w:t>
            </w:r>
          </w:p>
        </w:tc>
        <w:tc>
          <w:tcPr>
            <w:tcW w:w="9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040604B" w14:textId="77777777" w:rsidR="005D6418" w:rsidRPr="0041373B" w:rsidRDefault="005D6418" w:rsidP="005D6418">
            <w:pPr>
              <w:widowControl/>
              <w:jc w:val="center"/>
              <w:rPr>
                <w:rFonts w:eastAsia="等线"/>
                <w:color w:val="000000"/>
                <w:sz w:val="18"/>
                <w:szCs w:val="18"/>
              </w:rPr>
            </w:pPr>
            <w:r w:rsidRPr="0041373B">
              <w:rPr>
                <w:rFonts w:eastAsia="等线"/>
                <w:color w:val="000000"/>
                <w:sz w:val="18"/>
                <w:szCs w:val="18"/>
              </w:rPr>
              <w:t>&lt;0.001</w:t>
            </w:r>
          </w:p>
        </w:tc>
      </w:tr>
      <w:tr w:rsidR="00DF00E5" w:rsidRPr="00897510" w14:paraId="67E1E56D" w14:textId="77777777" w:rsidTr="00DF00E5">
        <w:trPr>
          <w:trHeight w:val="278"/>
        </w:trPr>
        <w:tc>
          <w:tcPr>
            <w:tcW w:w="16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692DB79" w14:textId="7243EED6" w:rsidR="00DF00E5" w:rsidRPr="00897510" w:rsidRDefault="00DF00E5" w:rsidP="00A56528">
            <w:pPr>
              <w:widowControl/>
              <w:rPr>
                <w:rFonts w:eastAsia="等线" w:hint="eastAsia"/>
                <w:color w:val="000000"/>
                <w:sz w:val="18"/>
                <w:szCs w:val="18"/>
                <w:lang w:eastAsia="zh-CN"/>
              </w:rPr>
            </w:pPr>
            <w:r w:rsidRPr="00DF00E5">
              <w:rPr>
                <w:rFonts w:eastAsia="等线"/>
                <w:color w:val="000000"/>
                <w:sz w:val="18"/>
                <w:szCs w:val="18"/>
              </w:rPr>
              <w:t>Number of miscarriages</w:t>
            </w:r>
            <w:r w:rsidR="009223C2">
              <w:rPr>
                <w:rFonts w:eastAsia="等线" w:hint="eastAsia"/>
                <w:color w:val="000000"/>
                <w:sz w:val="18"/>
                <w:szCs w:val="18"/>
                <w:lang w:eastAsia="zh-CN"/>
              </w:rPr>
              <w:t xml:space="preserve"> </w:t>
            </w:r>
            <w:r w:rsidR="009223C2">
              <w:rPr>
                <w:rFonts w:eastAsiaTheme="minorEastAsia" w:hint="eastAsia"/>
                <w:sz w:val="18"/>
                <w:vertAlign w:val="superscript"/>
                <w:lang w:eastAsia="zh-CN"/>
              </w:rPr>
              <w:t>d</w:t>
            </w:r>
          </w:p>
        </w:tc>
        <w:tc>
          <w:tcPr>
            <w:tcW w:w="23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AFA7A17" w14:textId="77777777" w:rsidR="00DF00E5" w:rsidRPr="008B0A15" w:rsidRDefault="00DF00E5" w:rsidP="008B0A15">
            <w:pPr>
              <w:widowControl/>
              <w:jc w:val="center"/>
              <w:rPr>
                <w:rFonts w:eastAsia="等线"/>
                <w:color w:val="000000"/>
                <w:sz w:val="18"/>
                <w:szCs w:val="18"/>
              </w:rPr>
            </w:pPr>
          </w:p>
        </w:tc>
        <w:tc>
          <w:tcPr>
            <w:tcW w:w="9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62A829F" w14:textId="77777777" w:rsidR="00DF00E5" w:rsidRPr="0041373B" w:rsidRDefault="00DF00E5" w:rsidP="008B0A15">
            <w:pPr>
              <w:widowControl/>
              <w:jc w:val="center"/>
              <w:rPr>
                <w:rFonts w:eastAsia="等线"/>
                <w:color w:val="000000"/>
                <w:sz w:val="18"/>
                <w:szCs w:val="18"/>
              </w:rPr>
            </w:pPr>
          </w:p>
        </w:tc>
      </w:tr>
      <w:tr w:rsidR="00936EC5" w:rsidRPr="00897510" w14:paraId="73891302" w14:textId="77777777" w:rsidTr="00A56528">
        <w:trPr>
          <w:trHeight w:val="278"/>
        </w:trPr>
        <w:tc>
          <w:tcPr>
            <w:tcW w:w="16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BD03E9A" w14:textId="77777777" w:rsidR="00936EC5" w:rsidRPr="00897510" w:rsidRDefault="00936EC5" w:rsidP="00A56528">
            <w:pPr>
              <w:widowControl/>
              <w:ind w:leftChars="200" w:left="440"/>
              <w:rPr>
                <w:rFonts w:eastAsia="等线"/>
                <w:color w:val="000000"/>
                <w:sz w:val="18"/>
                <w:szCs w:val="18"/>
              </w:rPr>
            </w:pPr>
            <w:r w:rsidRPr="00897510">
              <w:rPr>
                <w:rFonts w:eastAsia="等线"/>
                <w:color w:val="000000"/>
                <w:sz w:val="18"/>
                <w:szCs w:val="18"/>
              </w:rPr>
              <w:t>0</w:t>
            </w:r>
          </w:p>
        </w:tc>
        <w:tc>
          <w:tcPr>
            <w:tcW w:w="23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A25AF96" w14:textId="77777777" w:rsidR="00936EC5" w:rsidRPr="00897510" w:rsidRDefault="00936EC5" w:rsidP="008B0A15">
            <w:pPr>
              <w:widowControl/>
              <w:jc w:val="center"/>
              <w:rPr>
                <w:rFonts w:eastAsia="等线"/>
                <w:color w:val="000000"/>
                <w:sz w:val="18"/>
                <w:szCs w:val="18"/>
              </w:rPr>
            </w:pPr>
            <w:r w:rsidRPr="00897510">
              <w:rPr>
                <w:rFonts w:eastAsia="等线"/>
                <w:color w:val="000000"/>
                <w:sz w:val="18"/>
                <w:szCs w:val="18"/>
              </w:rPr>
              <w:t>ref</w:t>
            </w:r>
          </w:p>
        </w:tc>
        <w:tc>
          <w:tcPr>
            <w:tcW w:w="9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2CDFDA9" w14:textId="77777777" w:rsidR="00936EC5" w:rsidRPr="00897510" w:rsidRDefault="00936EC5" w:rsidP="008B0A15">
            <w:pPr>
              <w:widowControl/>
              <w:jc w:val="center"/>
              <w:rPr>
                <w:rFonts w:eastAsia="等线"/>
                <w:color w:val="000000"/>
                <w:sz w:val="18"/>
                <w:szCs w:val="18"/>
              </w:rPr>
            </w:pPr>
            <w:r w:rsidRPr="00897510">
              <w:rPr>
                <w:rFonts w:eastAsia="等线"/>
                <w:color w:val="000000"/>
                <w:sz w:val="18"/>
                <w:szCs w:val="18"/>
              </w:rPr>
              <w:t>-</w:t>
            </w:r>
          </w:p>
        </w:tc>
      </w:tr>
      <w:tr w:rsidR="005D6418" w:rsidRPr="006F0EA0" w14:paraId="7F2A3F12" w14:textId="77777777" w:rsidTr="00A56528">
        <w:trPr>
          <w:trHeight w:val="278"/>
        </w:trPr>
        <w:tc>
          <w:tcPr>
            <w:tcW w:w="16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CAB3307" w14:textId="77777777" w:rsidR="005D6418" w:rsidRPr="00897510" w:rsidRDefault="005D6418" w:rsidP="00A56528">
            <w:pPr>
              <w:widowControl/>
              <w:ind w:leftChars="200" w:left="440"/>
              <w:rPr>
                <w:rFonts w:eastAsia="等线"/>
                <w:color w:val="000000"/>
                <w:sz w:val="18"/>
                <w:szCs w:val="18"/>
              </w:rPr>
            </w:pPr>
            <w:r w:rsidRPr="00897510">
              <w:rPr>
                <w:rFonts w:eastAsia="等线"/>
                <w:color w:val="000000"/>
                <w:sz w:val="18"/>
                <w:szCs w:val="18"/>
              </w:rPr>
              <w:t>≥</w:t>
            </w:r>
            <w:r>
              <w:rPr>
                <w:rFonts w:eastAsia="等线" w:hint="eastAsia"/>
                <w:color w:val="000000"/>
                <w:sz w:val="18"/>
                <w:szCs w:val="18"/>
              </w:rPr>
              <w:t>1</w:t>
            </w:r>
          </w:p>
        </w:tc>
        <w:tc>
          <w:tcPr>
            <w:tcW w:w="23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1F6B6A6" w14:textId="3340C03B" w:rsidR="005D6418" w:rsidRPr="00897510" w:rsidRDefault="005D6418" w:rsidP="005D6418">
            <w:pPr>
              <w:widowControl/>
              <w:jc w:val="center"/>
              <w:rPr>
                <w:rFonts w:eastAsia="等线"/>
                <w:color w:val="000000"/>
                <w:sz w:val="18"/>
                <w:szCs w:val="18"/>
              </w:rPr>
            </w:pPr>
            <w:r w:rsidRPr="00A56528">
              <w:rPr>
                <w:rFonts w:eastAsia="等线"/>
                <w:color w:val="000000"/>
                <w:sz w:val="18"/>
                <w:szCs w:val="18"/>
              </w:rPr>
              <w:t>1.032 (1.004, 1.061)</w:t>
            </w:r>
          </w:p>
        </w:tc>
        <w:tc>
          <w:tcPr>
            <w:tcW w:w="9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0C9F78A" w14:textId="72B6400D" w:rsidR="005D6418" w:rsidRPr="00897510" w:rsidRDefault="005D6418" w:rsidP="005D6418">
            <w:pPr>
              <w:widowControl/>
              <w:jc w:val="center"/>
              <w:rPr>
                <w:rFonts w:eastAsia="等线"/>
                <w:color w:val="000000"/>
                <w:sz w:val="18"/>
                <w:szCs w:val="18"/>
              </w:rPr>
            </w:pPr>
            <w:r w:rsidRPr="00A56528">
              <w:rPr>
                <w:rFonts w:eastAsia="等线"/>
                <w:color w:val="000000"/>
                <w:sz w:val="18"/>
                <w:szCs w:val="18"/>
              </w:rPr>
              <w:t>0.025</w:t>
            </w:r>
          </w:p>
        </w:tc>
      </w:tr>
      <w:tr w:rsidR="00DF00E5" w:rsidRPr="006F0EA0" w14:paraId="2E8AF24F" w14:textId="77777777" w:rsidTr="00DF00E5">
        <w:trPr>
          <w:trHeight w:val="278"/>
        </w:trPr>
        <w:tc>
          <w:tcPr>
            <w:tcW w:w="16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267A2F3" w14:textId="183C98F5" w:rsidR="00DF00E5" w:rsidRPr="00897510" w:rsidRDefault="00DF00E5" w:rsidP="00A56528">
            <w:pPr>
              <w:widowControl/>
              <w:rPr>
                <w:rFonts w:eastAsia="等线" w:hint="eastAsia"/>
                <w:color w:val="000000"/>
                <w:sz w:val="18"/>
                <w:szCs w:val="18"/>
                <w:lang w:eastAsia="zh-CN"/>
              </w:rPr>
            </w:pPr>
            <w:r w:rsidRPr="00DF00E5">
              <w:rPr>
                <w:rFonts w:eastAsia="等线"/>
                <w:color w:val="000000"/>
                <w:sz w:val="18"/>
                <w:szCs w:val="18"/>
              </w:rPr>
              <w:t>Number of stillbirths</w:t>
            </w:r>
            <w:r w:rsidR="009223C2">
              <w:rPr>
                <w:rFonts w:eastAsia="等线" w:hint="eastAsia"/>
                <w:color w:val="000000"/>
                <w:sz w:val="18"/>
                <w:szCs w:val="18"/>
                <w:lang w:eastAsia="zh-CN"/>
              </w:rPr>
              <w:t xml:space="preserve"> </w:t>
            </w:r>
            <w:r w:rsidR="009223C2">
              <w:rPr>
                <w:rFonts w:eastAsiaTheme="minorEastAsia" w:hint="eastAsia"/>
                <w:sz w:val="18"/>
                <w:vertAlign w:val="superscript"/>
                <w:lang w:eastAsia="zh-CN"/>
              </w:rPr>
              <w:t>d</w:t>
            </w:r>
          </w:p>
        </w:tc>
        <w:tc>
          <w:tcPr>
            <w:tcW w:w="23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CE2F68D" w14:textId="77777777" w:rsidR="00DF00E5" w:rsidRPr="008B0A15" w:rsidRDefault="00DF00E5" w:rsidP="008B0A15">
            <w:pPr>
              <w:widowControl/>
              <w:jc w:val="center"/>
              <w:rPr>
                <w:rFonts w:eastAsia="等线"/>
                <w:color w:val="000000"/>
                <w:sz w:val="18"/>
                <w:szCs w:val="18"/>
              </w:rPr>
            </w:pPr>
          </w:p>
        </w:tc>
        <w:tc>
          <w:tcPr>
            <w:tcW w:w="9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A197ADB" w14:textId="77777777" w:rsidR="00DF00E5" w:rsidRPr="008B0A15" w:rsidRDefault="00DF00E5" w:rsidP="008B0A15">
            <w:pPr>
              <w:widowControl/>
              <w:jc w:val="center"/>
              <w:rPr>
                <w:rFonts w:eastAsia="等线"/>
                <w:color w:val="000000"/>
                <w:sz w:val="18"/>
                <w:szCs w:val="18"/>
              </w:rPr>
            </w:pPr>
          </w:p>
        </w:tc>
      </w:tr>
      <w:tr w:rsidR="00936EC5" w:rsidRPr="00897510" w14:paraId="14A9CB16" w14:textId="77777777" w:rsidTr="00A56528">
        <w:trPr>
          <w:trHeight w:val="278"/>
        </w:trPr>
        <w:tc>
          <w:tcPr>
            <w:tcW w:w="1652" w:type="pct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31C58945" w14:textId="77777777" w:rsidR="00936EC5" w:rsidRPr="00DF00E5" w:rsidRDefault="00936EC5" w:rsidP="00A56528">
            <w:pPr>
              <w:widowControl/>
              <w:ind w:leftChars="200" w:left="440"/>
              <w:rPr>
                <w:rFonts w:eastAsia="等线"/>
                <w:color w:val="000000"/>
                <w:sz w:val="18"/>
                <w:szCs w:val="18"/>
              </w:rPr>
            </w:pPr>
            <w:r w:rsidRPr="00DF00E5">
              <w:rPr>
                <w:rFonts w:eastAsia="等线"/>
                <w:color w:val="000000"/>
                <w:sz w:val="18"/>
                <w:szCs w:val="18"/>
              </w:rPr>
              <w:t>0</w:t>
            </w:r>
          </w:p>
        </w:tc>
        <w:tc>
          <w:tcPr>
            <w:tcW w:w="2360" w:type="pct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3771B163" w14:textId="77777777" w:rsidR="00936EC5" w:rsidRPr="00897510" w:rsidRDefault="00936EC5" w:rsidP="008B0A15">
            <w:pPr>
              <w:widowControl/>
              <w:jc w:val="center"/>
              <w:rPr>
                <w:rFonts w:eastAsia="等线"/>
                <w:color w:val="000000"/>
                <w:sz w:val="18"/>
                <w:szCs w:val="18"/>
              </w:rPr>
            </w:pPr>
            <w:r w:rsidRPr="00897510">
              <w:rPr>
                <w:rFonts w:eastAsia="等线"/>
                <w:color w:val="000000"/>
                <w:sz w:val="18"/>
                <w:szCs w:val="18"/>
              </w:rPr>
              <w:t>ref</w:t>
            </w:r>
          </w:p>
        </w:tc>
        <w:tc>
          <w:tcPr>
            <w:tcW w:w="988" w:type="pct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1FAEEC3E" w14:textId="77777777" w:rsidR="00936EC5" w:rsidRPr="00897510" w:rsidRDefault="00936EC5" w:rsidP="008B0A15">
            <w:pPr>
              <w:widowControl/>
              <w:jc w:val="center"/>
              <w:rPr>
                <w:rFonts w:eastAsia="等线"/>
                <w:color w:val="000000"/>
                <w:sz w:val="18"/>
                <w:szCs w:val="18"/>
              </w:rPr>
            </w:pPr>
            <w:r w:rsidRPr="00897510">
              <w:rPr>
                <w:rFonts w:eastAsia="等线"/>
                <w:color w:val="000000"/>
                <w:sz w:val="18"/>
                <w:szCs w:val="18"/>
              </w:rPr>
              <w:t>-</w:t>
            </w:r>
          </w:p>
        </w:tc>
      </w:tr>
      <w:tr w:rsidR="005D6418" w:rsidRPr="00897510" w14:paraId="5801559C" w14:textId="77777777" w:rsidTr="00A56528">
        <w:trPr>
          <w:trHeight w:val="278"/>
        </w:trPr>
        <w:tc>
          <w:tcPr>
            <w:tcW w:w="165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0E0C62F" w14:textId="77777777" w:rsidR="005D6418" w:rsidRPr="00DF00E5" w:rsidRDefault="005D6418" w:rsidP="00A56528">
            <w:pPr>
              <w:widowControl/>
              <w:ind w:leftChars="200" w:left="440"/>
              <w:rPr>
                <w:rFonts w:eastAsia="等线"/>
                <w:color w:val="000000"/>
                <w:sz w:val="18"/>
                <w:szCs w:val="18"/>
              </w:rPr>
            </w:pPr>
            <w:r w:rsidRPr="00DF00E5">
              <w:rPr>
                <w:rFonts w:eastAsia="等线"/>
                <w:color w:val="000000"/>
                <w:sz w:val="18"/>
                <w:szCs w:val="18"/>
              </w:rPr>
              <w:t>≥</w:t>
            </w:r>
            <w:r w:rsidRPr="00DF00E5">
              <w:rPr>
                <w:rFonts w:eastAsia="等线" w:hint="eastAsia"/>
                <w:color w:val="000000"/>
                <w:sz w:val="18"/>
                <w:szCs w:val="18"/>
              </w:rPr>
              <w:t>1</w:t>
            </w:r>
          </w:p>
        </w:tc>
        <w:tc>
          <w:tcPr>
            <w:tcW w:w="236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6FFAF8D4" w14:textId="20CA7775" w:rsidR="005D6418" w:rsidRPr="00E804AB" w:rsidRDefault="005D6418" w:rsidP="005D6418">
            <w:pPr>
              <w:widowControl/>
              <w:jc w:val="center"/>
              <w:rPr>
                <w:rFonts w:eastAsia="等线"/>
                <w:color w:val="000000"/>
                <w:sz w:val="18"/>
                <w:szCs w:val="18"/>
              </w:rPr>
            </w:pPr>
            <w:r w:rsidRPr="00A56528">
              <w:rPr>
                <w:rFonts w:eastAsia="等线"/>
                <w:color w:val="000000"/>
                <w:sz w:val="18"/>
                <w:szCs w:val="18"/>
              </w:rPr>
              <w:t>1.032 (0.962, 1.105)</w:t>
            </w:r>
          </w:p>
        </w:tc>
        <w:tc>
          <w:tcPr>
            <w:tcW w:w="98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0A28BDAD" w14:textId="75C1F5D5" w:rsidR="005D6418" w:rsidRPr="00E804AB" w:rsidRDefault="005D6418" w:rsidP="005D6418">
            <w:pPr>
              <w:widowControl/>
              <w:jc w:val="center"/>
              <w:rPr>
                <w:rFonts w:eastAsia="等线"/>
                <w:color w:val="000000"/>
                <w:sz w:val="18"/>
                <w:szCs w:val="18"/>
              </w:rPr>
            </w:pPr>
            <w:r w:rsidRPr="00A56528">
              <w:rPr>
                <w:rFonts w:eastAsia="等线"/>
                <w:color w:val="000000"/>
                <w:sz w:val="18"/>
                <w:szCs w:val="18"/>
              </w:rPr>
              <w:t>0.376</w:t>
            </w:r>
          </w:p>
        </w:tc>
      </w:tr>
    </w:tbl>
    <w:p w14:paraId="776E3FEB" w14:textId="4A402A33" w:rsidR="006D3B31" w:rsidRDefault="005D6418" w:rsidP="005700EC">
      <w:pPr>
        <w:widowControl/>
        <w:autoSpaceDE/>
        <w:autoSpaceDN/>
        <w:rPr>
          <w:rFonts w:eastAsiaTheme="minorEastAsia"/>
          <w:sz w:val="18"/>
          <w:szCs w:val="18"/>
          <w:lang w:eastAsia="zh-CN"/>
        </w:rPr>
      </w:pPr>
      <w:proofErr w:type="gramStart"/>
      <w:r w:rsidRPr="00A56528">
        <w:rPr>
          <w:rFonts w:eastAsiaTheme="minorEastAsia"/>
          <w:sz w:val="18"/>
          <w:szCs w:val="18"/>
          <w:vertAlign w:val="superscript"/>
          <w:lang w:eastAsia="zh-CN"/>
        </w:rPr>
        <w:t>a</w:t>
      </w:r>
      <w:proofErr w:type="gramEnd"/>
      <w:r>
        <w:rPr>
          <w:rFonts w:eastAsiaTheme="minorEastAsia" w:hint="eastAsia"/>
          <w:sz w:val="18"/>
          <w:szCs w:val="18"/>
          <w:lang w:eastAsia="zh-CN"/>
        </w:rPr>
        <w:t xml:space="preserve"> </w:t>
      </w:r>
      <w:r w:rsidRPr="005D6418">
        <w:rPr>
          <w:rFonts w:eastAsiaTheme="minorEastAsia"/>
          <w:sz w:val="18"/>
          <w:szCs w:val="18"/>
          <w:lang w:eastAsia="zh-CN"/>
        </w:rPr>
        <w:t>adjusted for age at recruitment, ethnic background</w:t>
      </w:r>
      <w:r>
        <w:rPr>
          <w:rFonts w:eastAsiaTheme="minorEastAsia" w:hint="eastAsia"/>
          <w:sz w:val="18"/>
          <w:szCs w:val="18"/>
          <w:lang w:eastAsia="zh-CN"/>
        </w:rPr>
        <w:t xml:space="preserve">, </w:t>
      </w:r>
      <w:r w:rsidRPr="005D6418">
        <w:rPr>
          <w:rFonts w:eastAsiaTheme="minorEastAsia"/>
          <w:sz w:val="18"/>
          <w:szCs w:val="18"/>
          <w:lang w:eastAsia="zh-CN"/>
        </w:rPr>
        <w:t>alcohol drinker status, smoking status, body mass index, Townsend deprivation index, education, occupation, income level, ever take oral contraceptive pill and ever use HRT.</w:t>
      </w:r>
    </w:p>
    <w:p w14:paraId="7704D41E" w14:textId="0F2E2D7B" w:rsidR="009223C2" w:rsidRPr="005B536A" w:rsidRDefault="009223C2" w:rsidP="009223C2">
      <w:pPr>
        <w:widowControl/>
        <w:autoSpaceDE/>
        <w:autoSpaceDN/>
        <w:rPr>
          <w:rFonts w:eastAsiaTheme="minorEastAsia"/>
          <w:sz w:val="18"/>
          <w:lang w:eastAsia="zh-CN"/>
        </w:rPr>
      </w:pPr>
      <w:r>
        <w:rPr>
          <w:rFonts w:eastAsiaTheme="minorEastAsia" w:hint="eastAsia"/>
          <w:sz w:val="18"/>
          <w:vertAlign w:val="superscript"/>
          <w:lang w:eastAsia="zh-CN"/>
        </w:rPr>
        <w:t>b</w:t>
      </w:r>
      <w:r w:rsidRPr="005B536A">
        <w:rPr>
          <w:rFonts w:eastAsiaTheme="minorEastAsia" w:hint="eastAsia"/>
          <w:sz w:val="18"/>
          <w:vertAlign w:val="superscript"/>
          <w:lang w:eastAsia="zh-CN"/>
        </w:rPr>
        <w:t xml:space="preserve"> </w:t>
      </w:r>
      <w:r w:rsidRPr="005B536A">
        <w:rPr>
          <w:rFonts w:eastAsiaTheme="minorEastAsia"/>
          <w:sz w:val="18"/>
          <w:lang w:eastAsia="zh-CN"/>
        </w:rPr>
        <w:t xml:space="preserve">Among postmenopausal women with valid menopausal age (n = </w:t>
      </w:r>
      <w:r>
        <w:rPr>
          <w:rFonts w:eastAsiaTheme="minorEastAsia" w:hint="eastAsia"/>
          <w:sz w:val="18"/>
          <w:lang w:eastAsia="zh-CN"/>
        </w:rPr>
        <w:t>136,821</w:t>
      </w:r>
      <w:r w:rsidRPr="005B536A">
        <w:rPr>
          <w:rFonts w:eastAsiaTheme="minorEastAsia"/>
          <w:sz w:val="18"/>
          <w:lang w:eastAsia="zh-CN"/>
        </w:rPr>
        <w:t>).</w:t>
      </w:r>
    </w:p>
    <w:p w14:paraId="0F4A7A6A" w14:textId="13F27D50" w:rsidR="009223C2" w:rsidRPr="005B536A" w:rsidRDefault="009223C2" w:rsidP="009223C2">
      <w:pPr>
        <w:widowControl/>
        <w:autoSpaceDE/>
        <w:autoSpaceDN/>
        <w:rPr>
          <w:rFonts w:eastAsiaTheme="minorEastAsia"/>
          <w:sz w:val="18"/>
          <w:lang w:eastAsia="zh-CN"/>
        </w:rPr>
      </w:pPr>
      <w:r>
        <w:rPr>
          <w:rFonts w:eastAsiaTheme="minorEastAsia" w:hint="eastAsia"/>
          <w:sz w:val="18"/>
          <w:vertAlign w:val="superscript"/>
          <w:lang w:eastAsia="zh-CN"/>
        </w:rPr>
        <w:t>c</w:t>
      </w:r>
      <w:r>
        <w:rPr>
          <w:rFonts w:eastAsiaTheme="minorEastAsia" w:hint="eastAsia"/>
          <w:sz w:val="18"/>
          <w:lang w:eastAsia="zh-CN"/>
        </w:rPr>
        <w:t xml:space="preserve"> </w:t>
      </w:r>
      <w:r w:rsidRPr="005B536A">
        <w:rPr>
          <w:rFonts w:eastAsiaTheme="minorEastAsia"/>
          <w:sz w:val="18"/>
          <w:lang w:eastAsia="zh-CN"/>
        </w:rPr>
        <w:t xml:space="preserve">Among parous women with live birth age information (n = </w:t>
      </w:r>
      <w:r>
        <w:rPr>
          <w:rFonts w:eastAsiaTheme="minorEastAsia" w:hint="eastAsia"/>
          <w:sz w:val="18"/>
          <w:lang w:eastAsia="zh-CN"/>
        </w:rPr>
        <w:t>162,060</w:t>
      </w:r>
      <w:r w:rsidRPr="005B536A">
        <w:rPr>
          <w:rFonts w:eastAsiaTheme="minorEastAsia"/>
          <w:sz w:val="18"/>
          <w:lang w:eastAsia="zh-CN"/>
        </w:rPr>
        <w:t>).</w:t>
      </w:r>
    </w:p>
    <w:p w14:paraId="3746DD32" w14:textId="11F77D03" w:rsidR="009223C2" w:rsidRDefault="009223C2" w:rsidP="009223C2">
      <w:pPr>
        <w:widowControl/>
        <w:autoSpaceDE/>
        <w:autoSpaceDN/>
        <w:rPr>
          <w:rFonts w:eastAsiaTheme="minorEastAsia"/>
          <w:sz w:val="18"/>
          <w:lang w:eastAsia="zh-CN"/>
        </w:rPr>
      </w:pPr>
      <w:r>
        <w:rPr>
          <w:rFonts w:eastAsiaTheme="minorEastAsia" w:hint="eastAsia"/>
          <w:sz w:val="18"/>
          <w:vertAlign w:val="superscript"/>
          <w:lang w:eastAsia="zh-CN"/>
        </w:rPr>
        <w:t>d</w:t>
      </w:r>
      <w:r>
        <w:rPr>
          <w:rFonts w:eastAsiaTheme="minorEastAsia" w:hint="eastAsia"/>
          <w:sz w:val="18"/>
          <w:lang w:eastAsia="zh-CN"/>
        </w:rPr>
        <w:t xml:space="preserve"> </w:t>
      </w:r>
      <w:r w:rsidRPr="005B536A">
        <w:rPr>
          <w:rFonts w:eastAsiaTheme="minorEastAsia"/>
          <w:sz w:val="18"/>
          <w:lang w:eastAsia="zh-CN"/>
        </w:rPr>
        <w:t xml:space="preserve">Among parous women with birth information (n = </w:t>
      </w:r>
      <w:r>
        <w:rPr>
          <w:rFonts w:eastAsiaTheme="minorEastAsia" w:hint="eastAsia"/>
          <w:sz w:val="18"/>
          <w:lang w:eastAsia="zh-CN"/>
        </w:rPr>
        <w:t>234,243)</w:t>
      </w:r>
    </w:p>
    <w:p w14:paraId="66AD5CCE" w14:textId="77777777" w:rsidR="00DC2171" w:rsidRPr="009223C2" w:rsidRDefault="00DC2171" w:rsidP="005700EC">
      <w:pPr>
        <w:widowControl/>
        <w:autoSpaceDE/>
        <w:autoSpaceDN/>
        <w:rPr>
          <w:rFonts w:eastAsiaTheme="minorEastAsia"/>
          <w:sz w:val="18"/>
          <w:szCs w:val="18"/>
          <w:lang w:eastAsia="zh-CN"/>
        </w:rPr>
      </w:pPr>
    </w:p>
    <w:sectPr w:rsidR="00DC2171" w:rsidRPr="009223C2" w:rsidSect="005700EC">
      <w:pgSz w:w="11906" w:h="16838"/>
      <w:pgMar w:top="1440" w:right="1797" w:bottom="1440" w:left="1797" w:header="851" w:footer="992" w:gutter="0"/>
      <w:cols w:space="425"/>
      <w:docGrid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E4D5BE6" w14:textId="77777777" w:rsidR="00F45E6A" w:rsidRDefault="00F45E6A" w:rsidP="00D37BE8">
      <w:r>
        <w:separator/>
      </w:r>
    </w:p>
  </w:endnote>
  <w:endnote w:type="continuationSeparator" w:id="0">
    <w:p w14:paraId="1E23CA18" w14:textId="77777777" w:rsidR="00F45E6A" w:rsidRDefault="00F45E6A" w:rsidP="00D37BE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577E148" w14:textId="77777777" w:rsidR="00F45E6A" w:rsidRDefault="00F45E6A" w:rsidP="00D37BE8">
      <w:r>
        <w:separator/>
      </w:r>
    </w:p>
  </w:footnote>
  <w:footnote w:type="continuationSeparator" w:id="0">
    <w:p w14:paraId="03F23D60" w14:textId="77777777" w:rsidR="00F45E6A" w:rsidRDefault="00F45E6A" w:rsidP="00D37BE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8123CDB"/>
    <w:multiLevelType w:val="multilevel"/>
    <w:tmpl w:val="99E6B9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686295286">
    <w:abstractNumId w:val="0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person w15:author="^ 常统敏">
    <w15:presenceInfo w15:providerId="Windows Live" w15:userId="e74e2c5f884cc05b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420"/>
  <w:drawingGridHorizontalSpacing w:val="110"/>
  <w:drawingGridVerticalSpacing w:val="156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7D09"/>
    <w:rsid w:val="000103FA"/>
    <w:rsid w:val="000131BF"/>
    <w:rsid w:val="00015390"/>
    <w:rsid w:val="00026E53"/>
    <w:rsid w:val="00051045"/>
    <w:rsid w:val="00073FD4"/>
    <w:rsid w:val="000741D7"/>
    <w:rsid w:val="0008140C"/>
    <w:rsid w:val="00090BCA"/>
    <w:rsid w:val="000A1F43"/>
    <w:rsid w:val="000B091C"/>
    <w:rsid w:val="000C4681"/>
    <w:rsid w:val="000C7BCD"/>
    <w:rsid w:val="000C7F2F"/>
    <w:rsid w:val="000E5689"/>
    <w:rsid w:val="000F6189"/>
    <w:rsid w:val="001055B5"/>
    <w:rsid w:val="0011466C"/>
    <w:rsid w:val="00124D98"/>
    <w:rsid w:val="0013006C"/>
    <w:rsid w:val="0013501F"/>
    <w:rsid w:val="00137DE1"/>
    <w:rsid w:val="0015548D"/>
    <w:rsid w:val="00160C46"/>
    <w:rsid w:val="00163FDF"/>
    <w:rsid w:val="0018716D"/>
    <w:rsid w:val="00192120"/>
    <w:rsid w:val="001A4819"/>
    <w:rsid w:val="001A540D"/>
    <w:rsid w:val="001B5497"/>
    <w:rsid w:val="001C34F0"/>
    <w:rsid w:val="001D42FF"/>
    <w:rsid w:val="001D7A7F"/>
    <w:rsid w:val="001E543B"/>
    <w:rsid w:val="001E618A"/>
    <w:rsid w:val="00210C43"/>
    <w:rsid w:val="00252925"/>
    <w:rsid w:val="00260C03"/>
    <w:rsid w:val="00263434"/>
    <w:rsid w:val="00290B50"/>
    <w:rsid w:val="00291F4A"/>
    <w:rsid w:val="002D1E96"/>
    <w:rsid w:val="002F5D6E"/>
    <w:rsid w:val="003035A0"/>
    <w:rsid w:val="00304695"/>
    <w:rsid w:val="00313DD8"/>
    <w:rsid w:val="00341CCB"/>
    <w:rsid w:val="00354BCF"/>
    <w:rsid w:val="00363551"/>
    <w:rsid w:val="0036362B"/>
    <w:rsid w:val="003977ED"/>
    <w:rsid w:val="003C31F7"/>
    <w:rsid w:val="003D6689"/>
    <w:rsid w:val="00401D59"/>
    <w:rsid w:val="00442B39"/>
    <w:rsid w:val="004566BE"/>
    <w:rsid w:val="00460547"/>
    <w:rsid w:val="004742EC"/>
    <w:rsid w:val="004840DE"/>
    <w:rsid w:val="00494128"/>
    <w:rsid w:val="00495268"/>
    <w:rsid w:val="00496F06"/>
    <w:rsid w:val="004A5DED"/>
    <w:rsid w:val="004F22E6"/>
    <w:rsid w:val="004F392D"/>
    <w:rsid w:val="004F6B7F"/>
    <w:rsid w:val="00524187"/>
    <w:rsid w:val="00541BE6"/>
    <w:rsid w:val="005461B2"/>
    <w:rsid w:val="005465DD"/>
    <w:rsid w:val="00547AA0"/>
    <w:rsid w:val="00552B1E"/>
    <w:rsid w:val="005541CB"/>
    <w:rsid w:val="005700EC"/>
    <w:rsid w:val="0057483A"/>
    <w:rsid w:val="005820A6"/>
    <w:rsid w:val="005B3E7C"/>
    <w:rsid w:val="005B536A"/>
    <w:rsid w:val="005B582B"/>
    <w:rsid w:val="005B5B92"/>
    <w:rsid w:val="005B767F"/>
    <w:rsid w:val="005D6418"/>
    <w:rsid w:val="005F11D0"/>
    <w:rsid w:val="0060146B"/>
    <w:rsid w:val="00603752"/>
    <w:rsid w:val="00615BF9"/>
    <w:rsid w:val="00636811"/>
    <w:rsid w:val="0064000C"/>
    <w:rsid w:val="00645D3F"/>
    <w:rsid w:val="00652A61"/>
    <w:rsid w:val="00662BDA"/>
    <w:rsid w:val="0066484C"/>
    <w:rsid w:val="006719F8"/>
    <w:rsid w:val="00673BB0"/>
    <w:rsid w:val="006769BD"/>
    <w:rsid w:val="00681E72"/>
    <w:rsid w:val="006A4551"/>
    <w:rsid w:val="006A4FA3"/>
    <w:rsid w:val="006B3B0E"/>
    <w:rsid w:val="006D3B31"/>
    <w:rsid w:val="006E1F77"/>
    <w:rsid w:val="006F5477"/>
    <w:rsid w:val="0070251A"/>
    <w:rsid w:val="007532E8"/>
    <w:rsid w:val="007609DC"/>
    <w:rsid w:val="00770FD4"/>
    <w:rsid w:val="007A7410"/>
    <w:rsid w:val="007A761E"/>
    <w:rsid w:val="007D575A"/>
    <w:rsid w:val="007D6021"/>
    <w:rsid w:val="007E4128"/>
    <w:rsid w:val="00803199"/>
    <w:rsid w:val="008047DE"/>
    <w:rsid w:val="00810B12"/>
    <w:rsid w:val="008147D7"/>
    <w:rsid w:val="0082157E"/>
    <w:rsid w:val="008319FC"/>
    <w:rsid w:val="00831CA7"/>
    <w:rsid w:val="0083310E"/>
    <w:rsid w:val="0085465E"/>
    <w:rsid w:val="00855373"/>
    <w:rsid w:val="00857B54"/>
    <w:rsid w:val="00860757"/>
    <w:rsid w:val="00886932"/>
    <w:rsid w:val="008944A4"/>
    <w:rsid w:val="0089523A"/>
    <w:rsid w:val="008A794E"/>
    <w:rsid w:val="008B2BA0"/>
    <w:rsid w:val="008C377C"/>
    <w:rsid w:val="008D399C"/>
    <w:rsid w:val="008D7AA5"/>
    <w:rsid w:val="008E2E45"/>
    <w:rsid w:val="009077E9"/>
    <w:rsid w:val="009173CA"/>
    <w:rsid w:val="009223C2"/>
    <w:rsid w:val="00936EC5"/>
    <w:rsid w:val="00971178"/>
    <w:rsid w:val="00973916"/>
    <w:rsid w:val="009D51D5"/>
    <w:rsid w:val="009E65FA"/>
    <w:rsid w:val="009F5B30"/>
    <w:rsid w:val="00A1382E"/>
    <w:rsid w:val="00A17BD8"/>
    <w:rsid w:val="00A27466"/>
    <w:rsid w:val="00A34FD6"/>
    <w:rsid w:val="00A40E92"/>
    <w:rsid w:val="00A56528"/>
    <w:rsid w:val="00A719F3"/>
    <w:rsid w:val="00A75F8A"/>
    <w:rsid w:val="00A81DD6"/>
    <w:rsid w:val="00A85C76"/>
    <w:rsid w:val="00A96F19"/>
    <w:rsid w:val="00AA5428"/>
    <w:rsid w:val="00AA5D18"/>
    <w:rsid w:val="00AB281C"/>
    <w:rsid w:val="00AF22B4"/>
    <w:rsid w:val="00AF3C44"/>
    <w:rsid w:val="00B03CF6"/>
    <w:rsid w:val="00B03FB7"/>
    <w:rsid w:val="00B15110"/>
    <w:rsid w:val="00B200B5"/>
    <w:rsid w:val="00B300B1"/>
    <w:rsid w:val="00B34543"/>
    <w:rsid w:val="00B35077"/>
    <w:rsid w:val="00B36CE4"/>
    <w:rsid w:val="00B45772"/>
    <w:rsid w:val="00B701C0"/>
    <w:rsid w:val="00B7272E"/>
    <w:rsid w:val="00BB3B71"/>
    <w:rsid w:val="00BC3A59"/>
    <w:rsid w:val="00BC428A"/>
    <w:rsid w:val="00BE25C5"/>
    <w:rsid w:val="00BE4C1C"/>
    <w:rsid w:val="00BE5781"/>
    <w:rsid w:val="00BE7103"/>
    <w:rsid w:val="00BE77AB"/>
    <w:rsid w:val="00C12A72"/>
    <w:rsid w:val="00C35627"/>
    <w:rsid w:val="00C427C5"/>
    <w:rsid w:val="00C463EE"/>
    <w:rsid w:val="00C750AB"/>
    <w:rsid w:val="00C757D0"/>
    <w:rsid w:val="00C801D7"/>
    <w:rsid w:val="00C958A9"/>
    <w:rsid w:val="00CA652A"/>
    <w:rsid w:val="00CB47B4"/>
    <w:rsid w:val="00CB5321"/>
    <w:rsid w:val="00CD0732"/>
    <w:rsid w:val="00D37BE8"/>
    <w:rsid w:val="00D43B6F"/>
    <w:rsid w:val="00D5264B"/>
    <w:rsid w:val="00D733C2"/>
    <w:rsid w:val="00D742DD"/>
    <w:rsid w:val="00D74C43"/>
    <w:rsid w:val="00D77006"/>
    <w:rsid w:val="00D8067E"/>
    <w:rsid w:val="00D83EF0"/>
    <w:rsid w:val="00D90F3E"/>
    <w:rsid w:val="00DB5F26"/>
    <w:rsid w:val="00DC0C7B"/>
    <w:rsid w:val="00DC2171"/>
    <w:rsid w:val="00DF00E5"/>
    <w:rsid w:val="00DF4D74"/>
    <w:rsid w:val="00E13309"/>
    <w:rsid w:val="00E1402A"/>
    <w:rsid w:val="00E35783"/>
    <w:rsid w:val="00E52743"/>
    <w:rsid w:val="00E57E3D"/>
    <w:rsid w:val="00E62A16"/>
    <w:rsid w:val="00E738E7"/>
    <w:rsid w:val="00E73F00"/>
    <w:rsid w:val="00E84778"/>
    <w:rsid w:val="00EA2DCA"/>
    <w:rsid w:val="00EA31D1"/>
    <w:rsid w:val="00EA3739"/>
    <w:rsid w:val="00EA3B59"/>
    <w:rsid w:val="00EB42D1"/>
    <w:rsid w:val="00EE41C2"/>
    <w:rsid w:val="00EF27EC"/>
    <w:rsid w:val="00EF54AE"/>
    <w:rsid w:val="00F1044A"/>
    <w:rsid w:val="00F21FC5"/>
    <w:rsid w:val="00F271D1"/>
    <w:rsid w:val="00F45E6A"/>
    <w:rsid w:val="00FA581A"/>
    <w:rsid w:val="00FC4B76"/>
    <w:rsid w:val="00FD2CA8"/>
    <w:rsid w:val="00FF7D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0845D00"/>
  <w15:docId w15:val="{5DA2C4C0-B8EC-47FE-98B9-DDE5804B67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37BE8"/>
    <w:pPr>
      <w:widowControl w:val="0"/>
      <w:autoSpaceDE w:val="0"/>
      <w:autoSpaceDN w:val="0"/>
    </w:pPr>
    <w:rPr>
      <w:rFonts w:ascii="Times New Roman" w:eastAsia="Times New Roman" w:hAnsi="Times New Roman" w:cs="Times New Roman"/>
      <w:kern w:val="0"/>
      <w:sz w:val="22"/>
      <w:lang w:eastAsia="en-US"/>
      <w14:ligatures w14:val="none"/>
    </w:rPr>
  </w:style>
  <w:style w:type="paragraph" w:styleId="4">
    <w:name w:val="heading 4"/>
    <w:basedOn w:val="a"/>
    <w:link w:val="40"/>
    <w:uiPriority w:val="9"/>
    <w:unhideWhenUsed/>
    <w:qFormat/>
    <w:rsid w:val="00D37BE8"/>
    <w:pPr>
      <w:ind w:left="123"/>
      <w:outlineLvl w:val="3"/>
    </w:pPr>
    <w:rPr>
      <w:b/>
      <w:bCs/>
      <w:sz w:val="16"/>
      <w:szCs w:val="1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37BE8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D37BE8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D37BE8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D37BE8"/>
    <w:rPr>
      <w:sz w:val="18"/>
      <w:szCs w:val="18"/>
    </w:rPr>
  </w:style>
  <w:style w:type="character" w:customStyle="1" w:styleId="40">
    <w:name w:val="标题 4 字符"/>
    <w:basedOn w:val="a0"/>
    <w:link w:val="4"/>
    <w:uiPriority w:val="9"/>
    <w:rsid w:val="00D37BE8"/>
    <w:rPr>
      <w:rFonts w:ascii="Times New Roman" w:eastAsia="Times New Roman" w:hAnsi="Times New Roman" w:cs="Times New Roman"/>
      <w:b/>
      <w:bCs/>
      <w:kern w:val="0"/>
      <w:sz w:val="16"/>
      <w:szCs w:val="16"/>
      <w:lang w:eastAsia="en-US"/>
      <w14:ligatures w14:val="none"/>
    </w:rPr>
  </w:style>
  <w:style w:type="paragraph" w:styleId="a7">
    <w:name w:val="Body Text"/>
    <w:basedOn w:val="a"/>
    <w:link w:val="a8"/>
    <w:uiPriority w:val="1"/>
    <w:qFormat/>
    <w:rsid w:val="00D37BE8"/>
    <w:rPr>
      <w:sz w:val="16"/>
      <w:szCs w:val="16"/>
    </w:rPr>
  </w:style>
  <w:style w:type="character" w:customStyle="1" w:styleId="a8">
    <w:name w:val="正文文本 字符"/>
    <w:basedOn w:val="a0"/>
    <w:link w:val="a7"/>
    <w:uiPriority w:val="1"/>
    <w:rsid w:val="00D37BE8"/>
    <w:rPr>
      <w:rFonts w:ascii="Times New Roman" w:eastAsia="Times New Roman" w:hAnsi="Times New Roman" w:cs="Times New Roman"/>
      <w:kern w:val="0"/>
      <w:sz w:val="16"/>
      <w:szCs w:val="16"/>
      <w:lang w:eastAsia="en-US"/>
      <w14:ligatures w14:val="none"/>
    </w:rPr>
  </w:style>
  <w:style w:type="table" w:styleId="a9">
    <w:name w:val="Table Grid"/>
    <w:basedOn w:val="a1"/>
    <w:uiPriority w:val="39"/>
    <w:rsid w:val="00D37BE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List Paragraph"/>
    <w:basedOn w:val="a"/>
    <w:uiPriority w:val="1"/>
    <w:qFormat/>
    <w:rsid w:val="006E1F77"/>
    <w:pPr>
      <w:ind w:left="130"/>
    </w:pPr>
  </w:style>
  <w:style w:type="character" w:styleId="ab">
    <w:name w:val="Strong"/>
    <w:basedOn w:val="a0"/>
    <w:uiPriority w:val="22"/>
    <w:qFormat/>
    <w:rsid w:val="00F271D1"/>
    <w:rPr>
      <w:b/>
      <w:bCs/>
    </w:rPr>
  </w:style>
  <w:style w:type="table" w:customStyle="1" w:styleId="1">
    <w:name w:val="网格型1"/>
    <w:basedOn w:val="a1"/>
    <w:next w:val="a9"/>
    <w:uiPriority w:val="39"/>
    <w:rsid w:val="008D7AA5"/>
    <w:rPr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Revision"/>
    <w:hidden/>
    <w:uiPriority w:val="99"/>
    <w:semiHidden/>
    <w:rsid w:val="00D83EF0"/>
    <w:rPr>
      <w:rFonts w:ascii="Times New Roman" w:eastAsia="Times New Roman" w:hAnsi="Times New Roman" w:cs="Times New Roman"/>
      <w:kern w:val="0"/>
      <w:sz w:val="22"/>
      <w:lang w:eastAsia="en-US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07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6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5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1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64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57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20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81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3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96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99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51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687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968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475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938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172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419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320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189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741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399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965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690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434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715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178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816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482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276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742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972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000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553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438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708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612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838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716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425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564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917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953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655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74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131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159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762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057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642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817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375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978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931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442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696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482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286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487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578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58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548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709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736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796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929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015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224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410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359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014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191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724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837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856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155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611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809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163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369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147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655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792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028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008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167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968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498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472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162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756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984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898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918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521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045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504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436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704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841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609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788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362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405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481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7188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7967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9622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944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microsoft.com/office/2011/relationships/people" Target="peop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9F8FC71-E561-4B5F-A76A-58DF7AA363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6413</TotalTime>
  <Pages>6</Pages>
  <Words>1556</Words>
  <Characters>8874</Characters>
  <Application>Microsoft Office Word</Application>
  <DocSecurity>0</DocSecurity>
  <Lines>73</Lines>
  <Paragraphs>20</Paragraphs>
  <ScaleCrop>false</ScaleCrop>
  <Company/>
  <LinksUpToDate>false</LinksUpToDate>
  <CharactersWithSpaces>10410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^ 常统敏</dc:creator>
  <cp:keywords/>
  <dc:description/>
  <cp:lastModifiedBy>^ 常统敏</cp:lastModifiedBy>
  <cp:revision>62</cp:revision>
  <dcterms:created xsi:type="dcterms:W3CDTF">2024-04-12T01:04:00Z</dcterms:created>
  <dcterms:modified xsi:type="dcterms:W3CDTF">2025-02-04T05:09:00Z</dcterms:modified>
</cp:coreProperties>
</file>