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Supplementary Table S1. </w:t>
      </w:r>
      <w:r>
        <w:rPr>
          <w:rFonts w:cs="Calibri" w:cstheme="minorHAnsi"/>
        </w:rPr>
        <w:t>Search strategy</w:t>
      </w:r>
      <w:ins w:id="0" w:author="Kritika Rana" w:date="2025-02-14T20:47:00Z">
        <w:r>
          <w:rPr>
            <w:rFonts w:cs="Calibri" w:cstheme="minorHAnsi"/>
          </w:rPr>
          <w:t xml:space="preserve"> for electronic databases conducted </w:t>
        </w:r>
      </w:ins>
      <w:ins w:id="1" w:author="Kritika Rana" w:date="2025-02-14T20:49:00Z">
        <w:r>
          <w:rPr>
            <w:rFonts w:cs="Calibri" w:cstheme="minorHAnsi"/>
          </w:rPr>
          <w:t>in</w:t>
        </w:r>
      </w:ins>
      <w:ins w:id="2" w:author="Kritika Rana" w:date="2025-02-14T20:47:00Z">
        <w:r>
          <w:rPr>
            <w:rFonts w:cs="Calibri" w:cstheme="minorHAnsi"/>
          </w:rPr>
          <w:t xml:space="preserve"> </w:t>
        </w:r>
      </w:ins>
      <w:ins w:id="3" w:author="Kritika Rana" w:date="2025-02-14T20:47:00Z">
        <w:r>
          <w:rPr>
            <w:lang w:bidi="en-US"/>
          </w:rPr>
          <w:t>December 2024</w:t>
        </w:r>
      </w:ins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 xml:space="preserve">Medline (OVID) </w:t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tbl>
      <w:tblPr>
        <w:tblStyle w:val="TableGrid"/>
        <w:tblW w:w="90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"/>
        <w:gridCol w:w="5570"/>
        <w:gridCol w:w="2996"/>
      </w:tblGrid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#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Query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Results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(migrant* or immigrant* or emigrant* or asylum seeker* or refugee* or displaced person*).ti,ab,kw.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71387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2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"Transients and Migrants"/ or "Emigrants and Immigrants"/ or Refugees/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43006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 or 2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81182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(hous* or accommodation* or living condition* or residence* or refugee camp* or housing inequalit*).ti,ab,kw.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378166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5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Public Housing/ or Housing/ or Refugee Camps/ or Housing Quality/ or Housing Instability/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22859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6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 or 5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386801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7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(health* or wellbeing or "quality of life").ti,ab,kw.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4280854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8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Health/ or Public Health/ or Health Inequities/ or Health Status/ or Health Equity/ or "Quality of Life"/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493979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9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7 or 8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4370041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10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 and 6 and 9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5555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11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((high* or upper) adj5 income? adj5 (countr* or econom* or group? or nation?)).mp.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22295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12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Cayman Island* or Channel Island* or Chile* or Croatia* or Curacao* or Cyprus or Cyprian* or Cypriot? or Czech* or Darussalam or Denmark or Danish or England or English or Estonia* or Faroe Island* or Finland or Finnish or Finn? or France or French or German* or Gibralta* or Greece or Greek* or Greenland* or Guam* or Hong Kong* or Hungary or Hungarian* or Iceland* or Ireland or Irish or "Isle of Man" or Israel* or Italy or Italian* or Japan* or South Korea* or Kuwait* or Latvia* or Liechtenstein* or Lithuania* or Luxembourg* or Macao* or Malta or Maltese or Monaco or Nauru* or Netherlands or Dutch or New Caledonia* or New Zealand* or Northern Mariana Island* or Norway or Norwegian* or Oman* or Panama* or Poland or Polish or Portug* or Puerto Ric* or Romania* or Qatar* or Saint Kitts or San Marino or Saint Martin or Sint Maarten or Saudi Arabia* or Seychelles or Singapore* or Slovak* or Slovenia* or Spain or Spanish or Sweden or Swedish or Switzerland or Swiss or Taiwan* or Trinidad* or Tobago* or (Turks and Caicos Island*) or United Arab Emirates or United Kingdom or UK or United States or USA or Uruguay* or Virgin Island* or (western adj (countr* or econom* or nation*))).mp.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6258820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13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Cayman Island* or Channel Island* or Chile* or Croatia* or Curacao* or Cyprus or Cyprian* or Cypriot? or Czech* or Darussalam or Denmark or Danish or England or English or Estonia* or Faroe Island* or Finland or Finnish or Finn? or France or French or German* or Gibralta* or Greece or Greek* or Greenland* or Guam* or Hong Kong* or Hungary or Hungarian* or Iceland* or Ireland or Irish or "Isle of Man" or Israel* or Italy or Italian* or Japan* or South Korea* or Kuwait* or Latvia* or Liechtenstein* or Lithuania* or Luxembourg* or Macao* or Malta or Maltese or Monaco or Nauru* or Netherlands or Dutch or New Caledonia* or New Zealand* or Northern Mariana Island* or Norway or Norwegian* or Oman* or Panama* or Poland or Polish or Portug* or Puerto Ric* or Romania* or Qatar* or Saint Kitts or San Marino or Saint Martin or Sint Maarten or Saudi Arabia* or Seychelles or Singapore* or Slovak* or Slovenia* or Spain or Spanish or Sweden or Swedish or Switzerland or Swiss or Taiwan* or Trinidad* or Tobago* or (Turks and Caicos Island*) or United Arab Emirates or United Kingdom or UK or United States or USA or Uruguay* or Virgin Island* or (western adj (countr* or econom* or nation*))).sh.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2909111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14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11 or 12 or 13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6272488</w:t>
            </w:r>
          </w:p>
        </w:tc>
      </w:tr>
      <w:tr>
        <w:trPr/>
        <w:tc>
          <w:tcPr>
            <w:tcW w:w="46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15</w:t>
            </w:r>
          </w:p>
        </w:tc>
        <w:tc>
          <w:tcPr>
            <w:tcW w:w="557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10 and 14</w:t>
            </w:r>
          </w:p>
        </w:tc>
        <w:tc>
          <w:tcPr>
            <w:tcW w:w="299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3304</w:t>
            </w:r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ListParagraph"/>
        <w:numPr>
          <w:ilvl w:val="0"/>
          <w:numId w:val="1"/>
        </w:numPr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Web of Science (ISI)</w:t>
      </w:r>
    </w:p>
    <w:p>
      <w:pPr>
        <w:pStyle w:val="Normal"/>
        <w:rPr/>
      </w:pPr>
      <w:r>
        <w:rPr/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"/>
        <w:gridCol w:w="5589"/>
        <w:gridCol w:w="3006"/>
      </w:tblGrid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#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Query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Results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migrant*  OR  immigrant*  OR  emigrant*  OR  "asylum seeker*"  OR  refugee*  OR  "displaced person*"  (Topic)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240299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2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hous*  OR  accommodation*  OR  "living condition*"  OR  residence*  OR  "refugee camp*"  OR  "housing inequalit*"  OR  "housing qualit*"  (Topic)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945451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health*  OR  wellbeing  OR  "quality of life"  (Topic)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5592385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#1 AND #2 AND #3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8083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5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((high* OR upper ) NEAR/5 income* NEAR/5 (countr* OR econom* OR group* OR nation* ))  (Topic)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30868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6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(western  NEAR/1  ( countr*  OR  econom*  OR  nation*))  (Topic)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37867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7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america*  OR  andorra*  OR  antigua*  OR  aruba*  OR  australia*  OR  austria*  OR  barbuda*  OR  bermuda*  OR  britain  OR  british  OR  baham*  OR  bahrain*  OR  barbad*  OR  belgium  OR  belgian*  OR  brunei*  OR  canada  OR  canadian*  OR  "Cayman Island*"  OR  "Channel Island*"  OR  chile*  OR  croatia*  OR  curacao*  OR  cyprus  OR  cyprian*  OR  cypriot?  OR  czech*  OR  darussalam  OR  denmark  OR  danish  OR  england  OR  english  OR  estonia*  OR  "faroe island*"  OR  finland  OR  finnish  OR  finn?  OR  france  OR  french  OR  german*  OR  gibralta*  OR  greece  OR  greek*  OR  greenland*  OR  guam*  OR  "Hong Kong* "  OR  hungary  OR  hungarian*  OR  iceland*  OR  ireland  OR  irish  OR  "Isle of Man"  OR  israel*  OR  italy  OR  italian*  OR  japan*  OR  "south korea*"  OR  kuwait*  OR  latvia*  OR  liechtenstein*  OR  lithuania*  OR  luxembourg*  OR  macao*  OR  malta  OR  maltese  OR  monaco  OR  nauru*  OR  netherlands  OR  dutch  OR  "New Caledonia*"  OR  "new zealand*"  OR  "Northern Mariana Island*"  OR  norway  OR  norwegian*  OR  oman*  OR  panama*  OR  poland  OR  polish  OR  portug*  OR  "puerto ric*"  OR  romania*  OR  qatar*  OR  "Saint Kitts"  OR  "San Marino"  OR  "Saint Martin"  OR  "Sint Maarten"  OR  "Saudi Arabia*"  OR  seychelles  OR  singapore*  OR  slovak*  OR  slovenia*  OR  spain  OR  spanish  OR  sweden  OR  swedish  OR  switzerland  OR  swiss  OR  taiwan*  OR  trinidad*  OR  tobago*  OR  "Turks and Caicos Island*"  OR  "United Arab Emirates"  OR  "United Kingdom"  OR  uk  OR  "United States"  OR  usa  OR  uruguay*  OR  "Virgin Island*"  (Topic)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10077995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8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#5 OR #6 OR #7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10116493</w:t>
            </w:r>
          </w:p>
        </w:tc>
      </w:tr>
      <w:tr>
        <w:trPr/>
        <w:tc>
          <w:tcPr>
            <w:tcW w:w="421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9</w:t>
            </w:r>
          </w:p>
        </w:tc>
        <w:tc>
          <w:tcPr>
            <w:tcW w:w="558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#4 AND #8</w:t>
            </w:r>
          </w:p>
        </w:tc>
        <w:tc>
          <w:tcPr>
            <w:tcW w:w="3006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4"/>
                <w:szCs w:val="24"/>
                <w:lang w:val="en-AU" w:eastAsia="en-GB" w:bidi="ar-SA"/>
              </w:rPr>
              <w:t>4450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Embase (OVID)</w:t>
      </w:r>
    </w:p>
    <w:p>
      <w:pPr>
        <w:pStyle w:val="Normal"/>
        <w:rPr/>
      </w:pPr>
      <w:r>
        <w:rPr/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9"/>
        <w:gridCol w:w="5564"/>
        <w:gridCol w:w="2993"/>
      </w:tblGrid>
      <w:tr>
        <w:trPr/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#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Query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Results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migrant/ or emigrant/ or forced migrant/ or immigrant/ or migrant worker/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38180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refugee/ or asylum seeker/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19756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(migrant* or immigrant* or emigrant* or asylum seeker* or refugee* or displaced person*).ti,ab,kw.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81061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 or 2 or 3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90550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housing/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36485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6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refugee camp/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1290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7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housing quality/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826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housing instability/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967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9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(hous* or accommodation* or living condition* or residence* or refugee camp* or housing inequalit*).ti,ab,kw.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506544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10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 or 6 or 7 or 8 or 9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516670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11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254046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public health/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265791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13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 disparity/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45416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14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 status/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163277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15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 equity/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14441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16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"quality of life"/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703710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17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(health* or wellbeing or "quality of life").ti,ab,kw.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5776179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18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11 or 12 or 13 or 14 or 15 or 16 or 17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6086028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19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((high* or upper) adj5 income? adj5 (countr* or econom* or group? or nation?)).mp.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34969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20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Cayman Island* or Channel Island* or Chile* or Croatia* or Curacao* or Cyprus or Cyprian* or Cypriot? or Czech* or Darussalam or Denmark or Danish or England or English or Estonia* or Faroe Island* or Finland or Finnish or Finn? or France or French or German* or Gibralta* or Greece or Greek* or Greenland* or Guam* or Hong Kong* or Hungary or Hungarian* or Iceland* or Ireland or Irish or "Isle of Man" or Israel* or Italy or Italian* or Japan* or South Korea* or Kuwait* or Latvia* or Liechtenstein* or Lithuania* or Luxembourg* or Macao* or Malta or Maltese or Monaco or Nauru* or Netherlands or Dutch or New Caledonia* or New Zealand* or Northern Mariana Island* or Norway or Norwegian* or Oman* or Panama* or Poland or Polish or Portug* or Puerto Ric* or Romania* or Qatar* or Saint Kitts or San Marino or Saint Martin or Sint Maarten or Saudi Arabia* or Seychelles or Singapore* or Slovak* or Slovenia* or Spain or Spanish or Sweden or Swedish or Switzerland or Swiss or Taiwan* or Trinidad* or Tobago* or (Turks and Caicos Island*) or United Arab Emirates or United Kingdom or UK or United States or USA or Uruguay* or Virgin Island* or (western adj (countr* or econom* or nation*))).mp.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9074817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21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Cayman Island* or Channel Island* or Chile* or Croatia* or Curacao* or Cyprus or Cyprian* or Cypriot? or Czech* or Darussalam or Denmark or Danish or England or English or Estonia* or Faroe Island* or Finland or Finnish or Finn? or France or French or German* or Gibralta* or Greece or Greek* or Greenland* or Guam* or Hong Kong* or Hungary or Hungarian* or Iceland* or Ireland or Irish or "Isle of Man" or Israel* or Italy or Italian* or Japan* or South Korea* or Kuwait* or Latvia* or Liechtenstein* or Lithuania* or Luxembourg* or Macao* or Malta or Maltese or Monaco or Nauru* or Netherlands or Dutch or New Caledonia* or New Zealand* or Northern Mariana Island* or Norway or Norwegian* or Oman* or Panama* or Poland or Polish or Portug* or Puerto Ric* or Romania* or Qatar* or Saint Kitts or San Marino or Saint Martin or Sint Maarten or Saudi Arabia* or Seychelles or Singapore* or Slovak* or Slovenia* or Spain or Spanish or Sweden or Swedish or Switzerland or Swiss or Taiwan* or Trinidad* or Tobago* or (Turks and Caicos Island*) or United Arab Emirates or United Kingdom or UK or United States or USA or Uruguay* or Virgin Island* or (western adj (countr* or econom* or nation*))).sh.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4257891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22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19 or 20 or 21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9095899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23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 and 10 and 18 and 22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3772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PsycInfo (Ovid)</w:t>
      </w:r>
    </w:p>
    <w:p>
      <w:pPr>
        <w:pStyle w:val="Normal"/>
        <w:rPr/>
      </w:pPr>
      <w:r>
        <w:rPr/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9"/>
        <w:gridCol w:w="5564"/>
        <w:gridCol w:w="2993"/>
      </w:tblGrid>
      <w:tr>
        <w:trPr/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#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Query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Results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migrant workers/ or foreign workers/ or immigration/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29841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2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refugees/ or asylum seeking/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10321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3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(migrant* or immigrant* or emigrant* or asylum seeker* or refugee* or displaced person*).mp.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58242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4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 or 2 or 3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61737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5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housing/ or shelters/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8935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6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(hous* or accommodation* or living condition* or residence* or refugee camp* or housing inequalit*).ti,ab.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118493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7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 or 6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120428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8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55364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9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public health/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30432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10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 disparities/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12928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11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health status/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2384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12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"quality of life"/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51510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13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(health* or wellbeing or "quality of life").ti,ab.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1002115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14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 or 9 or 10 or 11 or 12 or 13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1012705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15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((high* or upper) adj5 income? adj5 (countr* or econom* or group? or nation?)).mp.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4615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16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Cayman Island* or Channel Island* or Chile* or Croatia* or Curacao* or Cyprus or Cyprian* or Cypriot? or Czech* or Darussalam or Denmark or Danish or England or English or Estonia* or Faroe Island* or Finland or Finnish or Finn? or France or French or German* or Gibralta* or Greece or Greek* or Greenland* or Guam* or Hong Kong* or Hungary or Hungarian* or Iceland* or Ireland or Irish or "Isle of Man" or Israel* or Italy or Italian* or Japan* or South Korea* or Kuwait* or Latvia* or Liechtenstein* or Lithuania* or Luxembourg* or Macao* or Malta or Maltese or Monaco or Nauru* or Netherlands or Dutch or New Caledonia* or New Zealand* or Northern Mariana Island* or Norway or Norwegian* or Oman* or Panama* or Poland or Polish or Portug* or Puerto Ric* or Romania* or Qatar* or Saint Kitts or San Marino or Saint Martin or Sint Maarten or Saudi Arabia* or Seychelles or Singapore* or Slovak* or Slovenia* or Spain or Spanish or Sweden or Swedish or Switzerland or Swiss or Taiwan* or Trinidad* or Tobago* or (Turks and Caicos Island*) or United Arab Emirates or United Kingdom or UK or United States or USA or Uruguay* or Virgin Island* or (western adj (countr* or econom* or nation*))).mp.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1239542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17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Cayman Island* or Channel Island* or Chile* or Croatia* or Curacao* or Cyprus or Cyprian* or Cypriot? or Czech* or Darussalam or Denmark or Danish or England or English or Estonia* or Faroe Island* or Finland or Finnish or Finn? or France or French or German* or Gibralta* or Greece or Greek* or Greenland* or Guam* or Hong Kong* or Hungary or Hungarian* or Iceland* or Ireland or Irish or "Isle of Man" or Israel* or Italy or Italian* or Japan* or South Korea* or Kuwait* or Latvia* or Liechtenstein* or Lithuania* or Luxembourg* or Macao* or Malta or Maltese or Monaco or Nauru* or Netherlands or Dutch or New Caledonia* or New Zealand* or Northern Mariana Island* or Norway or Norwegian* or Oman* or Panama* or Poland or Polish or Portug* or Puerto Ric* or Romania* or Qatar* or Saint Kitts or San Marino or Saint Martin or Sint Maarten or Saudi Arabia* or Seychelles or Singapore* or Slovak* or Slovenia* or Spain or Spanish or Sweden or Swedish or Switzerland or Swiss or Taiwan* or Trinidad* or Tobago* or (Turks and Caicos Island*) or United Arab Emirates or United Kingdom or UK or United States or USA or Uruguay* or Virgin Island* or (western adj (countr* or econom* or nation*))).sh.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13149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18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15 or 16 or 17</w:t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1242394</w:t>
            </w:r>
          </w:p>
        </w:tc>
      </w:tr>
      <w:tr>
        <w:trPr>
          <w:trHeight w:val="227" w:hRule="atLeast"/>
        </w:trPr>
        <w:tc>
          <w:tcPr>
            <w:tcW w:w="45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19</w:t>
            </w:r>
          </w:p>
        </w:tc>
        <w:tc>
          <w:tcPr>
            <w:tcW w:w="5564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 and 7 and 14 and 18</w:t>
              <w:tab/>
            </w: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1448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Scopus</w:t>
      </w:r>
    </w:p>
    <w:p>
      <w:pPr>
        <w:pStyle w:val="Normal"/>
        <w:rPr/>
      </w:pPr>
      <w:r>
        <w:rPr/>
        <w:t>6485 documents</w:t>
      </w:r>
    </w:p>
    <w:p>
      <w:pPr>
        <w:pStyle w:val="Normal"/>
        <w:rPr/>
      </w:pPr>
      <w:r>
        <w:rPr/>
        <w:t>( ( TITLE-ABS-KEY ( migrant*  OR  immigrant*  OR  emigrant*  OR  "asylum seeker*"  OR  refugee*  OR  "displaced person*" ) )  AND  ( TITLE-ABS-KEY ( hous*  OR  accommodation*  OR  "living condition*"  OR  residence*  OR  "refugee camp*"  OR  "housing inequalit*"  OR  "housing qualit*" ) )  AND  ( TITLE-ABS-KEY ( health*  OR  wellbeing  OR  "quality of life" ) ) )  AND  ( ( TITLE-ABS-KEY ( ( ( ( high*  OR  upper )  W/5  income*  W/5  ( countr*  OR  econom*  OR  group*  OR  nation* ) ) ) ) )  OR  ( TITLE-ABS-KEY ( ( western  W/1  ( countr*  OR  econom*  OR  nation* ) ) ) )  OR  ( TITLE-ABS-KEY ( america*  OR  andorra*  OR  antigua*  OR  aruba*  OR  australia*  OR  austria*  OR  barbuda*  OR  bermuda*  OR  britain  OR  british  OR  baham*  OR  bahrain*  OR  barbad*  OR  belgium  OR  belgian*  OR  brunei*  OR  canada  OR  canadian*  OR  "Cayman Island*"  OR  "Channel Island*"  OR  chile*  OR  croatia*  OR  curacao*  OR  cyprus  OR  cyprian*  OR  cypriot?  OR  czech*  OR  darussalam  OR  denmark  OR  danish  OR  england  OR  english  OR  estonia*  OR  "faroe island*"  OR  finland  OR  finnish  OR  finn?  OR  france  OR  french  OR  german*  OR  gibralta*  OR  greece  OR  greek*  OR  greenland*  OR  guam*  OR  "Hong Kong* "  OR  hungary  OR  hungarian*  OR  iceland*  OR  ireland  OR  irish  OR  "Isle of Man"  OR  israel*  OR  italy  OR  italian*  OR  japan*  OR  "south korea*"  OR  kuwait*  OR  latvia*  OR  liechtenstein*  OR  lithuania*  OR  luxembourg*  OR  macao*  OR  malta  OR  maltese  OR  monaco  OR  nauru*  OR  netherlands  OR  dutch  OR  "New Caledonia*"  OR  "new zealand*"  OR  "Northern Mariana Island*"  OR  norway  OR  norwegian*  OR  oman*  OR  panama*  OR  poland  OR  polish  OR  portug*  OR  "puerto ric*"  OR  romania*  OR  qatar*  OR  "Saint Kitts"  OR  "San Marino"  OR  "Saint Martin"  OR  "Sint Maarten"  OR  "Saudi Arabia*"  OR  seychelles  OR  singapore*  OR  slovak*  OR  slovenia*  OR  spain  OR  spanish  OR  sweden  OR  swedish  OR  switzerland  OR  swiss  OR  taiwan*  OR  trinidad*  OR  tobago*  OR  "Turks and Caicos Island*"  OR  "United Arab Emirates"  OR  "United Kingdom"  OR  uk  OR  "United States"  OR  usa  OR  uruguay*  OR  "Virgin Island*" ) ) 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CINAHL (EBSCO)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9"/>
        <w:gridCol w:w="5490"/>
        <w:gridCol w:w="2957"/>
      </w:tblGrid>
      <w:tr>
        <w:trPr/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#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Query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  <w:kern w:val="2"/>
                <w:sz w:val="24"/>
                <w:szCs w:val="24"/>
                <w:lang w:val="en-AU" w:eastAsia="en-US" w:bidi="ar-SA"/>
              </w:rPr>
              <w:t>Results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(MH "Migrants")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6529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S2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"Immigrants+")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19313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S3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"Refugees+")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10033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S4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migrant* or immigrant* or emigrant* or "asylum seeker*" or refugee* or "displaced person*"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43556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S5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S1 OR S2 OR S3 OR S4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43606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S6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"Housing+") OR (MH "Public Housing")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16620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S7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"Refugee Camps")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270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S8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"Housing Instability")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379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S9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hous* or accommodation* or "living condition*" or residence* or "refugee camp*" or "housing inequalit*"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128119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S10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S6 OR S7 OR S8 OR S9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128750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S11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"Health+")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491505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S12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"Public Health+")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1504735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S13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"Health Inequities")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3309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S14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"Health Status+") OR (MH "Health Status Disparities")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150933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S15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"Quality of Life+") OR (MH "Well-Being (Iowa NOC)")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163587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S16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(MH "Health and Life Quality (Iowa NOC)+")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5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S17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TI ( health* or wellbeing or "quality of life" ) OR AB ( health* or wellbeing or "quality of life" 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1615199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S18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S11 OR S12 OR S13 OR S14 OR S15 OR S16 OR S17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2820234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S19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((high* or upper) N5 income* N5 (countr* or econom* or group? or nation?))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8483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S20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(America* or Andorra* or Antigua* or Aruba* or Australia* or Austria* or Barbuda* or Bermuda* or Britain or British or Baham* or Bahrain* or Barbad* or Belgium or Belgian* or Brunei* or Canada or Canadian* or "Cayman Island*" or "Channel Island*" or Chile* or Croatia* or Curacao* or Cyprus or Cyprian* or Cypriot? or Czech* or Darussalam or Denmark or Danish or England or English or Estonia* or "Faroe Island*" or Finland or Finnish or Finn? or France or French or German* or Gibralta* or Greece or Greek* or Greenland* or Guam* or "Hong Kong*" or Hungary or Hungarian* or Iceland* or Ireland or Irish or "Isle of Man" or Israel* or Italy or Italian* or Japan* or South Korea* or Kuwait* or Latvia* or Liechtenstein* or Lithuania* or Luxembourg* or Macao* or Malta or Maltese or Monaco or Nauru* or Netherlands or Dutch or "New Caledonia*" or "New Zealand*" or "Northern Mariana Island*" or Norway or Norwegian* or Oman* or Panama* or Poland or Polish or Portug* or Puerto Ric* or Romania* or Qatar* or "Saint Kitts" or "San Marino" or "Saint Martin" or "Sint Maarten" or "Saudi Arabia*" or Seychelles or Singapore* or Slovak* or Slovenia* or Spain or Spanish or Sweden or Swedish or Switzerland or Swiss or Taiwan* or Trinidad* or Tobago* or (Turks and "Caicos Island*") or "United Arab Emirates" or "United Kingdom" or UK or "United States" or USA or Uruguay* or "Virgin Island*") or (western N2 (countr* or econom* or nation*))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867595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S21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MW (America* or Andorra* or Antigua* or Aruba* or Australia* or Austria* or Barbuda* or Bermuda* or Britain or British or Baham* or Bahrain* or Barbad* or Belgium or Belgian* or Brunei* or Canada or Canadian* or "Cayman Island*" or "Channel Island*" or Chile* or Croatia* or Curacao* or Cyprus or Cyprian* or Cypriot? or Czech* or Darussalam or Denmark or Danish or England or English or Estonia* or "Faroe Island*" or Finland or Finnish or Finn? or France or French or German* or Gibralta* or Greece or Greek* or Greenland* or Guam* or "Hong Kong*" or Hungary or Hungarian* or Iceland* or Ireland or Irish or "Isle of Man" or Israel* or Italy or Italian* or Japan* or South Korea* or Kuwait* or Latvia* or Liechtenstein* or Lithuania* or Luxembourg* or Macao* or Malta or Maltese or Monaco or Nauru* or Netherlands or Dutch or "New Caledonia*" or "New Zealand*" or "Northern Mariana Island*" or Norway or Norwegian* or Oman* or Panama* or Poland or Polish or Portug* or Puerto Ric* or Romania* or Qatar* or "Saint Kitts" or "San Marino" or "Saint Martin" or "Sint Maarten" or "Saudi Arabia*" or Seychelles or Singapore* or Slovak* or Slovenia* or Spain or Spanish or Sweden or Swedish or Switzerland or Swiss or Taiwan* or Trinidad* or Tobago* or (Turks and "Caicos Island*") or "United Arab Emirates" or "United Kingdom" or UK or "United States" or USA or Uruguay* or "Virgin Island*" or (western N2 (countr* or econom* or nation*))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614608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S22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S19 OR S20 OR S21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874279</w:t>
            </w:r>
          </w:p>
        </w:tc>
      </w:tr>
      <w:tr>
        <w:trPr>
          <w:trHeight w:val="227" w:hRule="atLeast"/>
        </w:trPr>
        <w:tc>
          <w:tcPr>
            <w:tcW w:w="56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2"/>
                <w:sz w:val="24"/>
                <w:szCs w:val="24"/>
                <w:lang w:val="en-AU" w:eastAsia="en-US" w:bidi="ar-SA"/>
              </w:rPr>
              <w:t>S23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S5 AND S10 AND S18 AND S22</w:t>
            </w:r>
          </w:p>
        </w:tc>
        <w:tc>
          <w:tcPr>
            <w:tcW w:w="2957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4"/>
                <w:szCs w:val="24"/>
                <w:lang w:val="en-AU" w:eastAsia="en-US" w:bidi="ar-SA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en-AU" w:eastAsia="en-US" w:bidi="ar-SA"/>
              </w:rPr>
              <w:t>1214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revisionView w:insDel="0" w:formatting="0"/>
  <w:trackRevision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A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A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37d34"/>
    <w:pPr>
      <w:spacing w:before="0" w:after="0"/>
      <w:ind w:left="720"/>
      <w:contextualSpacing/>
    </w:pPr>
    <w:rPr/>
  </w:style>
  <w:style w:type="paragraph" w:styleId="Revision">
    <w:name w:val="Revision"/>
    <w:uiPriority w:val="99"/>
    <w:semiHidden/>
    <w:qFormat/>
    <w:rsid w:val="00f87080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AU" w:eastAsia="en-US" w:bidi="ar-SA"/>
      <w14:ligatures w14:val="standardContextual"/>
    </w:rPr>
  </w:style>
  <w:style w:type="paragraph" w:styleId="Comment">
    <w:name w:val="Comment"/>
    <w:basedOn w:val="Normal"/>
    <w:qFormat/>
    <w:pPr>
      <w:spacing w:before="56" w:after="0"/>
      <w:ind w:left="56" w:right="56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676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Application>LibreOffice/24.8.5.2$Windows_X86_64 LibreOffice_project/fddf2685c70b461e7832239a0162a77216259f22</Application>
  <AppVersion>15.0000</AppVersion>
  <Pages>10</Pages>
  <Words>3360</Words>
  <Characters>15697</Characters>
  <CharactersWithSpaces>19297</CharactersWithSpaces>
  <Paragraphs>292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2023-12-26T22:41:00Z</dcterms:created>
  <dc:creator>Kritika Rana</dc:creator>
  <dc:description/>
  <dc:language>en-IN</dc:language>
  <cp:lastModifiedBy/>
  <dcterms:modified xsi:type="dcterms:W3CDTF">2025-03-22T11:09:39Z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