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4F" w:rsidRPr="0095197E" w:rsidRDefault="001F424F" w:rsidP="00D8794F">
      <w:pPr>
        <w:spacing w:after="0" w:line="240" w:lineRule="auto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color w:val="000000" w:themeColor="text1"/>
          <w:kern w:val="0"/>
          <w:sz w:val="24"/>
          <w:szCs w:val="24"/>
        </w:rPr>
        <w:t>Additional File</w:t>
      </w:r>
      <w:r w:rsidR="007265D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3</w:t>
      </w:r>
      <w:r w:rsidR="00D8794F" w:rsidRPr="0095197E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. </w:t>
      </w:r>
      <w:r w:rsidR="00D8794F">
        <w:rPr>
          <w:rFonts w:ascii="Arial" w:hAnsi="Arial" w:cs="Arial"/>
          <w:color w:val="000000" w:themeColor="text1"/>
          <w:kern w:val="0"/>
          <w:sz w:val="24"/>
          <w:szCs w:val="24"/>
        </w:rPr>
        <w:t>Top 100 m</w:t>
      </w:r>
      <w:r w:rsidR="00D8794F" w:rsidRPr="0095197E">
        <w:rPr>
          <w:rFonts w:ascii="Arial" w:hAnsi="Arial" w:cs="Arial"/>
          <w:color w:val="000000" w:themeColor="text1"/>
          <w:kern w:val="0"/>
          <w:sz w:val="24"/>
          <w:szCs w:val="24"/>
        </w:rPr>
        <w:t>odel predictors as ordered by absolute coefficient magnitude and model selection frequency.</w:t>
      </w:r>
    </w:p>
    <w:p w:rsidR="00D8794F" w:rsidRPr="0095197E" w:rsidRDefault="00D8794F" w:rsidP="00D8794F">
      <w:pPr>
        <w:spacing w:after="0" w:line="240" w:lineRule="auto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tbl>
      <w:tblPr>
        <w:tblW w:w="11252" w:type="dxa"/>
        <w:jc w:val="center"/>
        <w:tblLayout w:type="fixed"/>
        <w:tblLook w:val="04A0" w:firstRow="1" w:lastRow="0" w:firstColumn="1" w:lastColumn="0" w:noHBand="0" w:noVBand="1"/>
      </w:tblPr>
      <w:tblGrid>
        <w:gridCol w:w="5604"/>
        <w:gridCol w:w="729"/>
        <w:gridCol w:w="703"/>
        <w:gridCol w:w="720"/>
        <w:gridCol w:w="939"/>
        <w:gridCol w:w="728"/>
        <w:gridCol w:w="657"/>
        <w:gridCol w:w="1172"/>
      </w:tblGrid>
      <w:tr w:rsidR="00D8794F" w:rsidRPr="00B61D4F" w:rsidTr="00485AFA">
        <w:trPr>
          <w:trHeight w:val="300"/>
          <w:jc w:val="center"/>
        </w:trPr>
        <w:tc>
          <w:tcPr>
            <w:tcW w:w="5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del w:id="0" w:author="Shane Sacco" w:date="2024-05-24T23:29:00Z">
              <w:r w:rsidRPr="00B61D4F" w:rsidDel="000E472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0"/>
                  <w:szCs w:val="20"/>
                  <w:lang w:eastAsia="en-US"/>
                  <w14:ligatures w14:val="none"/>
                </w:rPr>
                <w:delText>Prevalence</w:delText>
              </w:r>
            </w:del>
            <w:ins w:id="1" w:author="Shane Sacco" w:date="2024-05-24T23:29:00Z">
              <w:r w:rsidR="000E472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0"/>
                  <w:szCs w:val="20"/>
                  <w:lang w:eastAsia="en-US"/>
                  <w14:ligatures w14:val="none"/>
                </w:rPr>
                <w:t>Suicide attempt</w:t>
              </w:r>
            </w:ins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D8794F" w:rsidRPr="00B61D4F" w:rsidTr="00485AFA">
        <w:trPr>
          <w:trHeight w:val="600"/>
          <w:jc w:val="center"/>
        </w:trPr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del w:id="2" w:author="Shane Sacco" w:date="2024-05-24T23:29:00Z">
              <w:r w:rsidRPr="00B61D4F" w:rsidDel="000E472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0"/>
                  <w:szCs w:val="20"/>
                  <w:lang w:eastAsia="en-US"/>
                  <w14:ligatures w14:val="none"/>
                </w:rPr>
                <w:delText>Suicide attempters</w:delText>
              </w:r>
            </w:del>
            <w:ins w:id="3" w:author="Shane Sacco" w:date="2024-05-24T23:29:00Z">
              <w:r w:rsidR="000E472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0"/>
                  <w:szCs w:val="20"/>
                  <w:lang w:eastAsia="en-US"/>
                  <w14:ligatures w14:val="none"/>
                </w:rPr>
                <w:t>Yes</w:t>
              </w:r>
            </w:ins>
            <w:bookmarkStart w:id="4" w:name="_GoBack"/>
            <w:bookmarkEnd w:id="4"/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del w:id="5" w:author="Shane Sacco" w:date="2024-05-24T23:29:00Z">
              <w:r w:rsidRPr="00B61D4F" w:rsidDel="000E472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0"/>
                  <w:szCs w:val="20"/>
                  <w:lang w:eastAsia="en-US"/>
                  <w14:ligatures w14:val="none"/>
                </w:rPr>
                <w:delText>Non-attempters</w:delText>
              </w:r>
            </w:del>
            <w:ins w:id="6" w:author="Shane Sacco" w:date="2024-05-24T23:29:00Z">
              <w:r w:rsidR="000E472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0"/>
                  <w:szCs w:val="20"/>
                  <w:lang w:eastAsia="en-US"/>
                  <w14:ligatures w14:val="none"/>
                </w:rPr>
                <w:t>No</w:t>
              </w:r>
            </w:ins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Coefficient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Selection frequency</w:t>
            </w:r>
          </w:p>
        </w:tc>
      </w:tr>
      <w:tr w:rsidR="00D8794F" w:rsidRPr="00B61D4F" w:rsidTr="00485AFA">
        <w:trPr>
          <w:trHeight w:val="300"/>
          <w:jc w:val="center"/>
        </w:trPr>
        <w:tc>
          <w:tcPr>
            <w:tcW w:w="5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Variable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%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Mean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n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Prior suicide attempt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I00: Rheumatic fever without heart involvement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B65: Schistosomiasis [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bilharziasis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2500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T50: Diuretics and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oth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and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unsp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drug/meds/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biol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subst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2162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G03: Meningitis due to other and unspecified causes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T56: Toxic effect of metals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Age group, 54-64 years old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24.1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120369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-0.82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G40: Epilepsy and recurrent seizures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11.6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591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R56: Convulsions, not elsewhere classified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11.9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4199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R45: Symptoms and signs involving emotional state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19.5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7580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T71: Asphyxiation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F31: Bipolar disorder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15.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8799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K00: Disorders of tooth development and eruption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1724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X78: Intentional self-harm by sharp object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F32: Major depressive disorder, single episode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30.7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35685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L05: Pilonidal cyst and sinus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F84: Pervasive developmental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Age group, 40-54 years old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25.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30.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152855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-0.42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Y90: Evidence of alcohol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involv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determined by blood alcohol level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361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T85: Complications of internal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prosth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dev/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grft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M84: Disorder of continuity of bone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H52: Disorders of refraction and accommodation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35585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F10: Alcohol related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15.6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13774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T46: Agents primarily affecting the cardiovascular system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F39: Unspecified mood [affective] disorder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B18: Chronic viral hepatitis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1849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F30: Manic episode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2199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-0.31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F41: Other anxiety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29.1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40129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V00: Pedestrian conveyance accident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F43: Reaction to severe stress, and adjustment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10085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F17: Nicotine dependence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24.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34105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J11: Influenza due to unidentified influenza virus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S51: Open wound of elbow and forearm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1667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Z72: Problems related to lifestyle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9835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 xml:space="preserve">T22: Burn and corrosion of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shldr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/up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lmb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, except wrist and hand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525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Z62: Problems related to upbringing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1523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F91: Conduct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51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R41: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Oth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symptoms and signs w cognitive functions and awareness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5821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51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W51: Accidental striking against or bumped into by another person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-0.24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Z12: Encounter for screening for malignant neoplasms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72453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R50: Fever of other and unknown origin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13037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Age group, 25-39 years old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32.8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29.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145370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A59: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Trichomoniasis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V89: Motor- or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nonmotor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-vehicle accident, type of vehicle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unsp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1941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B97: Viral agents as the cause of diseases classified elsewhere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T43: Psychotropic drugs, not elsewhere classified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S00: Superficial injury of head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7347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R40: Somnolence, stupor and coma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2688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51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T48: Agents prim act on smooth and skeletal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musc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and the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resp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sys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R10: Abdominal and pelvic pain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31.3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72094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S39: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Oth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&amp;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unsp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injuries of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abd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, low back,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pelv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&amp;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extrn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genitals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Z53: Persons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encntr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hlth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serv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for spec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proc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&amp;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trtmt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, not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crd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out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5604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R55: Syncope and collapse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8546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A08: Viral and other specified intestinal infections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2717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N89: Other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noninflammatory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disorders of vagina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8585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Z82: Fam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hx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of certain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disabil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&amp;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chr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dis (leading to disablement)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6186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F33: Major depressive disorder, recurrent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C81: Hodgkin lymphoma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951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F79: Unspecified intellectual disabilities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6978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Z79: Long term (current) drug therapy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23.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48523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Y92: Place of occurrence of the external cause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37682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N36: Other disorders of urethra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11568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X74: Self-harm by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oth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and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unsp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firearm and gun discharge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F94: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Disord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social w onset specific to childhood and adolescence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A38: Scarlet fever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-0.41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F22: Delusional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B85: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Pediculosis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and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phthiriasis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197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S36: Injury of intra-abdominal organs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T88: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Oth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 complications of surgical and medical care, NEC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1152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G00: Bacterial meningitis, not elsewhere classified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K08: Other disorders of teeth and supporting structures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6154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A52: Late syphilis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T67: Effects of heat and light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951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L29: Pruritus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3366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F40: Phobic anxiety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</w:t>
            </w:r>
            <w:r w:rsidR="00A310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1848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F12: Cannabis related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4203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D64: Other anemias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12503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S46: Injury of muscle, fascia and tendon at </w:t>
            </w:r>
            <w:proofErr w:type="spellStart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shldr</w:t>
            </w:r>
            <w:proofErr w:type="spellEnd"/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/up arm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F99: Mental disorder, not otherwise specified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1368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F60: Specific personality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4965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R12: Heartburn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1880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H92: Otalgia and effusion of ear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6108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G47: Sleep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25768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R46: Symptoms and signs involving appearance and behavior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F71: Moderate intellectual disabilities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X83: Intentional self-harm by other specified means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T65: Toxic effect of other and unspecified substances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172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Z81: Family history of mental and behavioral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B36: Other superficial mycoses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485AFA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</w:t>
            </w:r>
            <w:r w:rsidR="00D8794F"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F23: Brief psychotic disorder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332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W06: Fall from bed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F25: Schizoaffective disorders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2159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Z59: Problems related to housing and economic circumstances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3731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8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Q22: Congenital malformations of pulmonary and tricuspid valves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S55: Injury of blood vessels at forearm level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X15: Contact with hot household appliances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Y65: Other misadventures during surgical and medical care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X12: Contact with other hot fluids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FC5690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A54: Gonococcal infection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&lt;0.1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0.63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485AFA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A69: Other spirochetal infections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A31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1.2</w:t>
            </w:r>
          </w:p>
        </w:tc>
        <w:tc>
          <w:tcPr>
            <w:tcW w:w="7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A31003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485A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2393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-0.57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1D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7</w:t>
            </w:r>
          </w:p>
        </w:tc>
      </w:tr>
      <w:tr w:rsidR="00D8794F" w:rsidRPr="00B61D4F" w:rsidTr="00485AFA">
        <w:trPr>
          <w:trHeight w:val="300"/>
          <w:jc w:val="center"/>
        </w:trPr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794F" w:rsidRPr="00B61D4F" w:rsidRDefault="00D8794F" w:rsidP="00FC5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</w:tbl>
    <w:p w:rsidR="00D8794F" w:rsidRPr="0095197E" w:rsidRDefault="00D8794F" w:rsidP="00D8794F">
      <w:pPr>
        <w:spacing w:after="0" w:line="240" w:lineRule="auto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D8794F" w:rsidRPr="0095197E" w:rsidRDefault="00D8794F" w:rsidP="00D8794F">
      <w:pPr>
        <w:spacing w:after="0" w:line="240" w:lineRule="auto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FC5690" w:rsidRDefault="00FC5690"/>
    <w:sectPr w:rsidR="00FC569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ne Sacco">
    <w15:presenceInfo w15:providerId="AD" w15:userId="S-1-5-21-656438649-2615840348-2646269190-38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4F"/>
    <w:rsid w:val="00006C28"/>
    <w:rsid w:val="00063AAE"/>
    <w:rsid w:val="000E4723"/>
    <w:rsid w:val="001F424F"/>
    <w:rsid w:val="00485AFA"/>
    <w:rsid w:val="00702112"/>
    <w:rsid w:val="007265D2"/>
    <w:rsid w:val="00A31003"/>
    <w:rsid w:val="00D8794F"/>
    <w:rsid w:val="00FC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FF465"/>
  <w15:chartTrackingRefBased/>
  <w15:docId w15:val="{155672C7-1410-4267-B490-6E088D54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94F"/>
    <w:rPr>
      <w:rFonts w:eastAsiaTheme="minorEastAsia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Uconn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Sacco</dc:creator>
  <cp:keywords/>
  <dc:description/>
  <cp:lastModifiedBy>Shane Sacco</cp:lastModifiedBy>
  <cp:revision>7</cp:revision>
  <dcterms:created xsi:type="dcterms:W3CDTF">2023-10-01T19:23:00Z</dcterms:created>
  <dcterms:modified xsi:type="dcterms:W3CDTF">2024-05-25T03:29:00Z</dcterms:modified>
</cp:coreProperties>
</file>