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9427BB" w14:textId="77777777" w:rsidR="00081EFD" w:rsidRDefault="003458D0">
      <w:pPr>
        <w:spacing w:line="480" w:lineRule="auto"/>
        <w:jc w:val="left"/>
        <w:rPr>
          <w:rFonts w:ascii="Times New Roman" w:eastAsia="Times New Roman Uni" w:hAnsi="Times New Roman" w:cs="Times New Roman"/>
          <w:b/>
          <w:bCs/>
          <w:sz w:val="24"/>
          <w:szCs w:val="24"/>
        </w:rPr>
      </w:pPr>
      <w:r>
        <w:rPr>
          <w:rFonts w:ascii="Times New Roman" w:eastAsia="Times New Roman Uni" w:hAnsi="Times New Roman" w:cs="Times New Roman"/>
          <w:b/>
          <w:bCs/>
          <w:sz w:val="24"/>
          <w:szCs w:val="24"/>
        </w:rPr>
        <w:t>Association of Cobalt Exposure with All-Cause and Cardiovascular Mortality in U.S. Adults</w:t>
      </w:r>
    </w:p>
    <w:p w14:paraId="74C51077" w14:textId="77777777" w:rsidR="00081EFD" w:rsidRDefault="003458D0">
      <w:pPr>
        <w:spacing w:line="480" w:lineRule="auto"/>
        <w:jc w:val="left"/>
        <w:rPr>
          <w:rFonts w:ascii="Times New Roman" w:hAnsi="Times New Roman" w:cs="Times New Roman"/>
          <w:b/>
          <w:bCs/>
          <w:sz w:val="24"/>
          <w:szCs w:val="24"/>
        </w:rPr>
      </w:pPr>
      <w:r>
        <w:rPr>
          <w:rFonts w:ascii="Times New Roman" w:hAnsi="Times New Roman" w:cs="Times New Roman"/>
          <w:b/>
          <w:bCs/>
          <w:sz w:val="24"/>
          <w:szCs w:val="24"/>
        </w:rPr>
        <w:t>Running title: Cobalt and</w:t>
      </w:r>
      <w:r>
        <w:rPr>
          <w:rFonts w:ascii="Times New Roman" w:hAnsi="Times New Roman" w:cs="Times New Roman"/>
          <w:sz w:val="24"/>
          <w:szCs w:val="24"/>
        </w:rPr>
        <w:t xml:space="preserve"> </w:t>
      </w:r>
      <w:r>
        <w:rPr>
          <w:rFonts w:ascii="Times New Roman" w:hAnsi="Times New Roman" w:cs="Times New Roman"/>
          <w:b/>
          <w:bCs/>
          <w:sz w:val="24"/>
          <w:szCs w:val="24"/>
        </w:rPr>
        <w:t>Mortality</w:t>
      </w:r>
    </w:p>
    <w:p w14:paraId="471595C6" w14:textId="77777777" w:rsidR="00081EFD" w:rsidRDefault="003458D0">
      <w:pPr>
        <w:spacing w:line="480" w:lineRule="auto"/>
        <w:jc w:val="left"/>
        <w:rPr>
          <w:rFonts w:ascii="Times New Roman" w:hAnsi="Times New Roman" w:cs="Times New Roman"/>
          <w:sz w:val="24"/>
          <w:szCs w:val="24"/>
        </w:rPr>
      </w:pPr>
      <w:r>
        <w:rPr>
          <w:rFonts w:ascii="Times New Roman" w:hAnsi="Times New Roman" w:cs="Times New Roman"/>
          <w:b/>
          <w:bCs/>
          <w:sz w:val="24"/>
          <w:szCs w:val="24"/>
        </w:rPr>
        <w:t xml:space="preserve">Type of manuscript: </w:t>
      </w:r>
      <w:r>
        <w:rPr>
          <w:rFonts w:ascii="Times New Roman" w:hAnsi="Times New Roman" w:cs="Times New Roman"/>
          <w:sz w:val="24"/>
          <w:szCs w:val="24"/>
        </w:rPr>
        <w:t>original article</w:t>
      </w:r>
    </w:p>
    <w:p w14:paraId="221FA02D" w14:textId="38F1EDB2" w:rsidR="00081EFD" w:rsidRDefault="003458D0">
      <w:pPr>
        <w:spacing w:line="480" w:lineRule="auto"/>
        <w:jc w:val="left"/>
        <w:rPr>
          <w:rFonts w:ascii="Times New Roman" w:hAnsi="Times New Roman" w:cs="Times New Roman"/>
          <w:sz w:val="24"/>
          <w:szCs w:val="24"/>
        </w:rPr>
      </w:pPr>
      <w:r>
        <w:rPr>
          <w:rFonts w:ascii="Times New Roman" w:hAnsi="Times New Roman" w:cs="Times New Roman"/>
          <w:sz w:val="24"/>
          <w:szCs w:val="24"/>
        </w:rPr>
        <w:t xml:space="preserve">Chunhui </w:t>
      </w:r>
      <w:r w:rsidR="00C33E51">
        <w:rPr>
          <w:rFonts w:ascii="Times New Roman" w:hAnsi="Times New Roman" w:cs="Times New Roman"/>
          <w:sz w:val="24"/>
          <w:szCs w:val="24"/>
        </w:rPr>
        <w:t>He</w:t>
      </w:r>
      <w:r w:rsidR="00C33E51">
        <w:rPr>
          <w:rFonts w:ascii="Times New Roman" w:hAnsi="Times New Roman" w:cs="Times New Roman"/>
          <w:sz w:val="24"/>
          <w:szCs w:val="24"/>
          <w:vertAlign w:val="superscript"/>
        </w:rPr>
        <w:t>1</w:t>
      </w:r>
      <w:r>
        <w:rPr>
          <w:rFonts w:ascii="Times New Roman" w:hAnsi="Times New Roman" w:cs="Times New Roman"/>
          <w:sz w:val="24"/>
          <w:szCs w:val="24"/>
        </w:rPr>
        <w:t xml:space="preserve">, Min </w:t>
      </w:r>
      <w:r w:rsidR="00C33E51">
        <w:rPr>
          <w:rFonts w:ascii="Times New Roman" w:hAnsi="Times New Roman" w:cs="Times New Roman"/>
          <w:sz w:val="24"/>
          <w:szCs w:val="24"/>
        </w:rPr>
        <w:t>Gao</w:t>
      </w:r>
      <w:r w:rsidR="00C33E51">
        <w:rPr>
          <w:rFonts w:ascii="Times New Roman" w:hAnsi="Times New Roman" w:cs="Times New Roman"/>
          <w:sz w:val="24"/>
          <w:szCs w:val="24"/>
          <w:vertAlign w:val="superscript"/>
        </w:rPr>
        <w:t>2,3</w:t>
      </w:r>
      <w:r>
        <w:rPr>
          <w:rFonts w:ascii="Times New Roman" w:hAnsi="Times New Roman" w:cs="Times New Roman"/>
          <w:sz w:val="24"/>
          <w:szCs w:val="24"/>
        </w:rPr>
        <w:t xml:space="preserve">, Ting </w:t>
      </w:r>
      <w:r w:rsidR="00C33E51">
        <w:rPr>
          <w:rFonts w:ascii="Times New Roman" w:hAnsi="Times New Roman" w:cs="Times New Roman"/>
          <w:sz w:val="24"/>
          <w:szCs w:val="24"/>
        </w:rPr>
        <w:t>He</w:t>
      </w:r>
      <w:r w:rsidR="00C33E51">
        <w:rPr>
          <w:rFonts w:ascii="Times New Roman" w:hAnsi="Times New Roman" w:cs="Times New Roman"/>
          <w:sz w:val="24"/>
          <w:szCs w:val="24"/>
          <w:vertAlign w:val="superscript"/>
        </w:rPr>
        <w:t>4</w:t>
      </w:r>
      <w:r w:rsidR="00C33E51">
        <w:rPr>
          <w:rFonts w:ascii="Times New Roman" w:hAnsi="Times New Roman" w:cs="Times New Roman" w:hint="eastAsia"/>
          <w:sz w:val="24"/>
          <w:szCs w:val="24"/>
        </w:rPr>
        <w:t>,</w:t>
      </w:r>
      <w:r w:rsidR="00C33E51">
        <w:rPr>
          <w:rFonts w:ascii="Times New Roman" w:hAnsi="Times New Roman" w:cs="Times New Roman"/>
          <w:sz w:val="24"/>
          <w:szCs w:val="24"/>
        </w:rPr>
        <w:t xml:space="preserve"> </w:t>
      </w:r>
      <w:r w:rsidR="00C33E51" w:rsidRPr="004D04A4">
        <w:rPr>
          <w:rFonts w:ascii="Times New Roman" w:hAnsi="Times New Roman" w:cs="Times New Roman"/>
          <w:sz w:val="24"/>
          <w:szCs w:val="24"/>
        </w:rPr>
        <w:t>Fuwei Xing</w:t>
      </w:r>
      <w:r w:rsidR="00264026">
        <w:rPr>
          <w:rFonts w:ascii="Times New Roman" w:hAnsi="Times New Roman" w:cs="Times New Roman"/>
          <w:sz w:val="24"/>
          <w:szCs w:val="24"/>
          <w:vertAlign w:val="superscript"/>
        </w:rPr>
        <w:t>5</w:t>
      </w:r>
      <w:r w:rsidR="00C33E51">
        <w:rPr>
          <w:rFonts w:ascii="Times New Roman" w:hAnsi="Times New Roman" w:cs="Times New Roman"/>
          <w:sz w:val="24"/>
          <w:szCs w:val="24"/>
          <w:vertAlign w:val="superscript"/>
        </w:rPr>
        <w:t>,</w:t>
      </w:r>
      <w:r w:rsidR="00264026">
        <w:rPr>
          <w:rFonts w:ascii="Times New Roman" w:hAnsi="Times New Roman" w:cs="Times New Roman"/>
          <w:sz w:val="24"/>
          <w:szCs w:val="24"/>
          <w:vertAlign w:val="superscript"/>
        </w:rPr>
        <w:t>6</w:t>
      </w:r>
    </w:p>
    <w:p w14:paraId="3250B09F" w14:textId="77777777" w:rsidR="00081EFD" w:rsidRDefault="003458D0">
      <w:pPr>
        <w:spacing w:line="480" w:lineRule="auto"/>
        <w:jc w:val="left"/>
        <w:rPr>
          <w:rFonts w:ascii="Times New Roman" w:eastAsia="Times New Roman Uni" w:hAnsi="Times New Roman" w:cs="Times New Roman"/>
          <w:b/>
          <w:bCs/>
          <w:sz w:val="24"/>
          <w:szCs w:val="24"/>
        </w:rPr>
      </w:pPr>
      <w:r>
        <w:rPr>
          <w:rFonts w:ascii="Times New Roman" w:eastAsia="Times New Roman Uni" w:hAnsi="Times New Roman" w:cs="Times New Roman"/>
          <w:b/>
          <w:bCs/>
          <w:sz w:val="24"/>
          <w:szCs w:val="24"/>
        </w:rPr>
        <w:t>Affiliations</w:t>
      </w:r>
    </w:p>
    <w:p w14:paraId="550C059B" w14:textId="03702B2A" w:rsidR="00351417" w:rsidRDefault="00C33E51" w:rsidP="00351417">
      <w:pPr>
        <w:spacing w:line="480" w:lineRule="auto"/>
        <w:jc w:val="left"/>
        <w:rPr>
          <w:rFonts w:ascii="Times New Roman" w:eastAsia="Times New Roman Uni" w:hAnsi="Times New Roman" w:cs="Times New Roman"/>
          <w:sz w:val="24"/>
          <w:szCs w:val="24"/>
        </w:rPr>
      </w:pPr>
      <w:r>
        <w:rPr>
          <w:rFonts w:ascii="Times New Roman" w:eastAsia="Times New Roman Uni" w:hAnsi="Times New Roman" w:cs="Times New Roman"/>
          <w:sz w:val="24"/>
          <w:szCs w:val="24"/>
        </w:rPr>
        <w:t>1</w:t>
      </w:r>
      <w:r w:rsidR="00351417" w:rsidRPr="00351417">
        <w:rPr>
          <w:rFonts w:ascii="Times New Roman" w:eastAsia="Times New Roman Uni" w:hAnsi="Times New Roman" w:cs="Times New Roman"/>
          <w:sz w:val="24"/>
          <w:szCs w:val="24"/>
        </w:rPr>
        <w:t xml:space="preserve">. Heart Failure Care Unit (HFCU), Heart Failure Center, </w:t>
      </w:r>
      <w:proofErr w:type="spellStart"/>
      <w:r w:rsidR="00351417" w:rsidRPr="00351417">
        <w:rPr>
          <w:rFonts w:ascii="Times New Roman" w:eastAsia="Times New Roman Uni" w:hAnsi="Times New Roman" w:cs="Times New Roman"/>
          <w:sz w:val="24"/>
          <w:szCs w:val="24"/>
        </w:rPr>
        <w:t>Fuwai</w:t>
      </w:r>
      <w:proofErr w:type="spellEnd"/>
      <w:r w:rsidR="00351417" w:rsidRPr="00351417">
        <w:rPr>
          <w:rFonts w:ascii="Times New Roman" w:eastAsia="Times New Roman Uni" w:hAnsi="Times New Roman" w:cs="Times New Roman"/>
          <w:sz w:val="24"/>
          <w:szCs w:val="24"/>
        </w:rPr>
        <w:t xml:space="preserve"> Hospital, National Center for Cardiovascular Disease, Chinese Academy of Medical Sciences and Peking Union Medical College, Beijing 100037, China</w:t>
      </w:r>
    </w:p>
    <w:p w14:paraId="5A0347D1" w14:textId="6AE43FA3" w:rsidR="00351417" w:rsidRDefault="00C33E51" w:rsidP="00351417">
      <w:pPr>
        <w:spacing w:line="480" w:lineRule="auto"/>
        <w:jc w:val="left"/>
        <w:rPr>
          <w:rFonts w:ascii="Times New Roman" w:eastAsia="Times New Roman Uni" w:hAnsi="Times New Roman" w:cs="Times New Roman"/>
          <w:sz w:val="24"/>
          <w:szCs w:val="24"/>
        </w:rPr>
      </w:pPr>
      <w:r>
        <w:rPr>
          <w:rFonts w:ascii="Times New Roman" w:eastAsia="Times New Roman Uni" w:hAnsi="Times New Roman" w:cs="Times New Roman"/>
          <w:sz w:val="24"/>
          <w:szCs w:val="24"/>
        </w:rPr>
        <w:t>2</w:t>
      </w:r>
      <w:r w:rsidR="00351417" w:rsidRPr="00351417">
        <w:rPr>
          <w:rFonts w:ascii="Times New Roman" w:eastAsia="Times New Roman Uni" w:hAnsi="Times New Roman" w:cs="Times New Roman"/>
          <w:sz w:val="24"/>
          <w:szCs w:val="24"/>
        </w:rPr>
        <w:t>. Chinese Academy of Medical Sciences and Peking Union Medical College, Beijing 100037, China</w:t>
      </w:r>
    </w:p>
    <w:p w14:paraId="6BDA6688" w14:textId="1A8BC144" w:rsidR="00C33E51" w:rsidRPr="00351417" w:rsidRDefault="00C33E51" w:rsidP="00351417">
      <w:pPr>
        <w:spacing w:line="480" w:lineRule="auto"/>
        <w:jc w:val="left"/>
        <w:rPr>
          <w:rFonts w:ascii="Times New Roman" w:eastAsia="Times New Roman Uni" w:hAnsi="Times New Roman" w:cs="Times New Roman"/>
          <w:sz w:val="24"/>
          <w:szCs w:val="24"/>
        </w:rPr>
      </w:pPr>
      <w:r>
        <w:rPr>
          <w:rFonts w:ascii="Times New Roman" w:eastAsia="Times New Roman Uni" w:hAnsi="Times New Roman" w:cs="Times New Roman"/>
          <w:sz w:val="24"/>
          <w:szCs w:val="24"/>
        </w:rPr>
        <w:t xml:space="preserve">3. </w:t>
      </w:r>
      <w:r w:rsidRPr="00C33E51">
        <w:rPr>
          <w:rFonts w:ascii="Times New Roman" w:eastAsia="Times New Roman Uni" w:hAnsi="Times New Roman" w:cs="Times New Roman"/>
          <w:sz w:val="24"/>
          <w:szCs w:val="24"/>
        </w:rPr>
        <w:t xml:space="preserve">Beijing </w:t>
      </w:r>
      <w:proofErr w:type="spellStart"/>
      <w:r w:rsidRPr="00C33E51">
        <w:rPr>
          <w:rFonts w:ascii="Times New Roman" w:eastAsia="Times New Roman Uni" w:hAnsi="Times New Roman" w:cs="Times New Roman"/>
          <w:sz w:val="24"/>
          <w:szCs w:val="24"/>
        </w:rPr>
        <w:t>Tongrentang</w:t>
      </w:r>
      <w:proofErr w:type="spellEnd"/>
      <w:r w:rsidRPr="00C33E51">
        <w:rPr>
          <w:rFonts w:ascii="Times New Roman" w:eastAsia="Times New Roman Uni" w:hAnsi="Times New Roman" w:cs="Times New Roman"/>
          <w:sz w:val="24"/>
          <w:szCs w:val="24"/>
        </w:rPr>
        <w:t xml:space="preserve"> Research Institute, Scientific Research Institute of Beijing </w:t>
      </w:r>
      <w:proofErr w:type="spellStart"/>
      <w:r w:rsidRPr="00C33E51">
        <w:rPr>
          <w:rFonts w:ascii="Times New Roman" w:eastAsia="Times New Roman Uni" w:hAnsi="Times New Roman" w:cs="Times New Roman"/>
          <w:sz w:val="24"/>
          <w:szCs w:val="24"/>
        </w:rPr>
        <w:t>Tongrentang</w:t>
      </w:r>
      <w:proofErr w:type="spellEnd"/>
      <w:r w:rsidRPr="00C33E51">
        <w:rPr>
          <w:rFonts w:ascii="Times New Roman" w:eastAsia="Times New Roman Uni" w:hAnsi="Times New Roman" w:cs="Times New Roman"/>
          <w:sz w:val="24"/>
          <w:szCs w:val="24"/>
        </w:rPr>
        <w:t xml:space="preserve"> Co., LTD</w:t>
      </w:r>
      <w:r w:rsidR="00264026" w:rsidRPr="00264026">
        <w:rPr>
          <w:rFonts w:ascii="Times New Roman" w:eastAsia="Times New Roman Uni" w:hAnsi="Times New Roman" w:cs="Times New Roman"/>
          <w:sz w:val="24"/>
          <w:szCs w:val="24"/>
        </w:rPr>
        <w:t>, Beijing, China</w:t>
      </w:r>
    </w:p>
    <w:p w14:paraId="09A153E5" w14:textId="516A428E" w:rsidR="00081EFD" w:rsidRDefault="00C33E51" w:rsidP="00351417">
      <w:pPr>
        <w:spacing w:line="480" w:lineRule="auto"/>
        <w:jc w:val="left"/>
        <w:rPr>
          <w:rFonts w:ascii="Times New Roman" w:eastAsia="Times New Roman Uni" w:hAnsi="Times New Roman" w:cs="Times New Roman"/>
          <w:sz w:val="24"/>
          <w:szCs w:val="24"/>
        </w:rPr>
      </w:pPr>
      <w:r>
        <w:rPr>
          <w:rFonts w:ascii="Times New Roman" w:eastAsia="Times New Roman Uni" w:hAnsi="Times New Roman" w:cs="Times New Roman"/>
          <w:sz w:val="24"/>
          <w:szCs w:val="24"/>
        </w:rPr>
        <w:t>4</w:t>
      </w:r>
      <w:r w:rsidR="00351417">
        <w:rPr>
          <w:rFonts w:ascii="Times New Roman" w:eastAsia="Times New Roman Uni" w:hAnsi="Times New Roman" w:cs="Times New Roman" w:hint="eastAsia"/>
          <w:sz w:val="24"/>
          <w:szCs w:val="24"/>
        </w:rPr>
        <w:t>.</w:t>
      </w:r>
      <w:r w:rsidR="00351417">
        <w:rPr>
          <w:rFonts w:ascii="Times New Roman" w:eastAsia="Times New Roman Uni" w:hAnsi="Times New Roman" w:cs="Times New Roman"/>
          <w:sz w:val="24"/>
          <w:szCs w:val="24"/>
        </w:rPr>
        <w:t xml:space="preserve"> </w:t>
      </w:r>
      <w:r w:rsidR="00351417" w:rsidRPr="00351417">
        <w:rPr>
          <w:rFonts w:ascii="Times New Roman" w:eastAsia="Times New Roman Uni" w:hAnsi="Times New Roman" w:cs="Times New Roman"/>
          <w:sz w:val="24"/>
          <w:szCs w:val="24"/>
        </w:rPr>
        <w:t xml:space="preserve">Beijing Key Laboratory of Preclinical Research and Evaluation for Cardiovascular Implant Materials, Animal Experimental Centre, </w:t>
      </w:r>
      <w:proofErr w:type="spellStart"/>
      <w:r w:rsidR="00351417" w:rsidRPr="00351417">
        <w:rPr>
          <w:rFonts w:ascii="Times New Roman" w:eastAsia="Times New Roman Uni" w:hAnsi="Times New Roman" w:cs="Times New Roman"/>
          <w:sz w:val="24"/>
          <w:szCs w:val="24"/>
        </w:rPr>
        <w:t>Fuwai</w:t>
      </w:r>
      <w:proofErr w:type="spellEnd"/>
      <w:r w:rsidR="00351417" w:rsidRPr="00351417">
        <w:rPr>
          <w:rFonts w:ascii="Times New Roman" w:eastAsia="Times New Roman Uni" w:hAnsi="Times New Roman" w:cs="Times New Roman"/>
          <w:sz w:val="24"/>
          <w:szCs w:val="24"/>
        </w:rPr>
        <w:t xml:space="preserve"> Hospital, National Centre for Cardiovascular Disease, Chinese Academy of Medical Sciences and Peking Union Medical College, Beijing 100037, China</w:t>
      </w:r>
    </w:p>
    <w:p w14:paraId="4FD329A4" w14:textId="59CF4E8A" w:rsidR="00264026" w:rsidRDefault="00264026" w:rsidP="00351417">
      <w:pPr>
        <w:spacing w:line="480" w:lineRule="auto"/>
        <w:jc w:val="left"/>
        <w:rPr>
          <w:rFonts w:ascii="Times New Roman" w:eastAsia="Times New Roman Uni" w:hAnsi="Times New Roman" w:cs="Times New Roman"/>
          <w:sz w:val="24"/>
          <w:szCs w:val="24"/>
        </w:rPr>
      </w:pPr>
      <w:r>
        <w:rPr>
          <w:rFonts w:ascii="Times New Roman" w:eastAsia="Times New Roman Uni" w:hAnsi="Times New Roman" w:cs="Times New Roman"/>
          <w:sz w:val="24"/>
          <w:szCs w:val="24"/>
        </w:rPr>
        <w:t>5</w:t>
      </w:r>
      <w:r w:rsidRPr="00264026">
        <w:rPr>
          <w:rFonts w:ascii="Times New Roman" w:eastAsia="Times New Roman Uni" w:hAnsi="Times New Roman" w:cs="Times New Roman"/>
          <w:sz w:val="24"/>
          <w:szCs w:val="24"/>
        </w:rPr>
        <w:t xml:space="preserve">. </w:t>
      </w:r>
      <w:proofErr w:type="spellStart"/>
      <w:r w:rsidRPr="00264026">
        <w:rPr>
          <w:rFonts w:ascii="Times New Roman" w:eastAsia="Times New Roman Uni" w:hAnsi="Times New Roman" w:cs="Times New Roman"/>
          <w:sz w:val="24"/>
          <w:szCs w:val="24"/>
        </w:rPr>
        <w:t>Fuwai</w:t>
      </w:r>
      <w:proofErr w:type="spellEnd"/>
      <w:r w:rsidRPr="00264026">
        <w:rPr>
          <w:rFonts w:ascii="Times New Roman" w:eastAsia="Times New Roman Uni" w:hAnsi="Times New Roman" w:cs="Times New Roman"/>
          <w:sz w:val="24"/>
          <w:szCs w:val="24"/>
        </w:rPr>
        <w:t xml:space="preserve"> Hospital, National Center for Cardiovascular Disease, Chinese Academy of Medical Sciences and Peking Union Medical College, Beijing 100037, China</w:t>
      </w:r>
    </w:p>
    <w:p w14:paraId="0CD1FC3D" w14:textId="4C6FE418" w:rsidR="00C33E51" w:rsidRDefault="00264026" w:rsidP="00C33E51">
      <w:pPr>
        <w:spacing w:line="480" w:lineRule="auto"/>
        <w:jc w:val="left"/>
        <w:rPr>
          <w:rFonts w:ascii="Times New Roman" w:eastAsia="Times New Roman Uni" w:hAnsi="Times New Roman" w:cs="Times New Roman"/>
          <w:sz w:val="24"/>
          <w:szCs w:val="24"/>
        </w:rPr>
      </w:pPr>
      <w:r>
        <w:rPr>
          <w:rFonts w:ascii="Times New Roman" w:eastAsia="Times New Roman Uni" w:hAnsi="Times New Roman" w:cs="Times New Roman"/>
          <w:sz w:val="24"/>
          <w:szCs w:val="24"/>
        </w:rPr>
        <w:t>6</w:t>
      </w:r>
      <w:r w:rsidR="00C33E51" w:rsidRPr="004D04A4">
        <w:rPr>
          <w:rFonts w:ascii="Times New Roman" w:eastAsia="Times New Roman Uni" w:hAnsi="Times New Roman" w:cs="Times New Roman"/>
          <w:sz w:val="24"/>
          <w:szCs w:val="24"/>
        </w:rPr>
        <w:t xml:space="preserve">. Department of Cardiology, </w:t>
      </w:r>
      <w:r w:rsidR="00750419" w:rsidRPr="00750419">
        <w:rPr>
          <w:rFonts w:ascii="Times New Roman" w:eastAsia="Times New Roman Uni" w:hAnsi="Times New Roman" w:cs="Times New Roman"/>
          <w:sz w:val="24"/>
          <w:szCs w:val="24"/>
        </w:rPr>
        <w:t xml:space="preserve">Biomedical Innovation Center, </w:t>
      </w:r>
      <w:r w:rsidR="00C33E51" w:rsidRPr="004D04A4">
        <w:rPr>
          <w:rFonts w:ascii="Times New Roman" w:eastAsia="Times New Roman Uni" w:hAnsi="Times New Roman" w:cs="Times New Roman"/>
          <w:sz w:val="24"/>
          <w:szCs w:val="24"/>
        </w:rPr>
        <w:t xml:space="preserve">the </w:t>
      </w:r>
      <w:r w:rsidR="00C33E51" w:rsidRPr="00C33E51">
        <w:rPr>
          <w:rFonts w:ascii="Times New Roman" w:eastAsia="Times New Roman Uni" w:hAnsi="Times New Roman" w:cs="Times New Roman"/>
          <w:sz w:val="24"/>
          <w:szCs w:val="24"/>
        </w:rPr>
        <w:t xml:space="preserve">Sixth </w:t>
      </w:r>
      <w:r w:rsidR="00C33E51" w:rsidRPr="004D04A4">
        <w:rPr>
          <w:rFonts w:ascii="Times New Roman" w:eastAsia="Times New Roman Uni" w:hAnsi="Times New Roman" w:cs="Times New Roman"/>
          <w:sz w:val="24"/>
          <w:szCs w:val="24"/>
        </w:rPr>
        <w:t>Affiliated Hospital of Sun Yat-Sen University, Guangzhou</w:t>
      </w:r>
      <w:r w:rsidR="00EF1CF9">
        <w:rPr>
          <w:rFonts w:ascii="Times New Roman" w:eastAsia="Times New Roman Uni" w:hAnsi="Times New Roman" w:cs="Times New Roman"/>
          <w:sz w:val="24"/>
          <w:szCs w:val="24"/>
        </w:rPr>
        <w:t xml:space="preserve"> </w:t>
      </w:r>
      <w:r w:rsidR="00EF1CF9" w:rsidRPr="00EF1CF9">
        <w:rPr>
          <w:rFonts w:ascii="Times New Roman" w:eastAsia="Times New Roman Uni" w:hAnsi="Times New Roman" w:cs="Times New Roman"/>
          <w:sz w:val="24"/>
          <w:szCs w:val="24"/>
        </w:rPr>
        <w:t>510655</w:t>
      </w:r>
      <w:r w:rsidR="00C33E51" w:rsidRPr="004D04A4">
        <w:rPr>
          <w:rFonts w:ascii="Times New Roman" w:eastAsia="Times New Roman Uni" w:hAnsi="Times New Roman" w:cs="Times New Roman"/>
          <w:sz w:val="24"/>
          <w:szCs w:val="24"/>
        </w:rPr>
        <w:t>, China</w:t>
      </w:r>
    </w:p>
    <w:p w14:paraId="6743DB7E" w14:textId="77777777" w:rsidR="00C33E51" w:rsidRPr="00C33E51" w:rsidRDefault="00C33E51" w:rsidP="00351417">
      <w:pPr>
        <w:spacing w:line="480" w:lineRule="auto"/>
        <w:jc w:val="left"/>
        <w:rPr>
          <w:rFonts w:ascii="Times New Roman" w:eastAsia="Times New Roman Uni" w:hAnsi="Times New Roman" w:cs="Times New Roman"/>
          <w:sz w:val="24"/>
          <w:szCs w:val="24"/>
        </w:rPr>
      </w:pPr>
    </w:p>
    <w:p w14:paraId="19BFA4A7" w14:textId="6C859700" w:rsidR="00351417" w:rsidRDefault="003458D0">
      <w:pPr>
        <w:spacing w:line="480" w:lineRule="auto"/>
        <w:jc w:val="left"/>
        <w:rPr>
          <w:rFonts w:ascii="Times New Roman" w:hAnsi="Times New Roman" w:cs="Times New Roman"/>
          <w:sz w:val="24"/>
          <w:szCs w:val="24"/>
        </w:rPr>
      </w:pPr>
      <w:r>
        <w:rPr>
          <w:rFonts w:ascii="Times New Roman" w:eastAsia="Times New Roman Uni" w:hAnsi="Times New Roman" w:cs="Times New Roman"/>
          <w:b/>
          <w:bCs/>
          <w:sz w:val="24"/>
          <w:szCs w:val="24"/>
        </w:rPr>
        <w:lastRenderedPageBreak/>
        <w:t xml:space="preserve">Corresponding authors: </w:t>
      </w:r>
      <w:r w:rsidR="00351417" w:rsidRPr="00351417">
        <w:rPr>
          <w:rFonts w:ascii="Times New Roman" w:hAnsi="Times New Roman" w:cs="Times New Roman"/>
          <w:sz w:val="24"/>
          <w:szCs w:val="24"/>
        </w:rPr>
        <w:t>Fuwei Xing</w:t>
      </w:r>
      <w:r>
        <w:rPr>
          <w:rFonts w:ascii="Times New Roman" w:hAnsi="Times New Roman" w:cs="Times New Roman"/>
          <w:sz w:val="24"/>
          <w:szCs w:val="24"/>
        </w:rPr>
        <w:t xml:space="preserve">, </w:t>
      </w:r>
      <w:r w:rsidR="00351417" w:rsidRPr="00351417">
        <w:rPr>
          <w:rFonts w:ascii="Times New Roman" w:hAnsi="Times New Roman" w:cs="Times New Roman"/>
          <w:sz w:val="24"/>
          <w:szCs w:val="24"/>
        </w:rPr>
        <w:t xml:space="preserve">Department of Cardiology, </w:t>
      </w:r>
      <w:r w:rsidR="00750419" w:rsidRPr="00750419">
        <w:rPr>
          <w:rFonts w:ascii="Times New Roman" w:hAnsi="Times New Roman" w:cs="Times New Roman"/>
          <w:sz w:val="24"/>
          <w:szCs w:val="24"/>
        </w:rPr>
        <w:t xml:space="preserve">Biomedical Innovation Center, </w:t>
      </w:r>
      <w:r w:rsidR="00351417" w:rsidRPr="00351417">
        <w:rPr>
          <w:rFonts w:ascii="Times New Roman" w:hAnsi="Times New Roman" w:cs="Times New Roman"/>
          <w:sz w:val="24"/>
          <w:szCs w:val="24"/>
        </w:rPr>
        <w:t xml:space="preserve">the </w:t>
      </w:r>
      <w:r w:rsidR="00C33E51">
        <w:rPr>
          <w:rFonts w:ascii="Times New Roman" w:hAnsi="Times New Roman" w:cs="Times New Roman"/>
          <w:sz w:val="24"/>
          <w:szCs w:val="24"/>
        </w:rPr>
        <w:t>Sixth</w:t>
      </w:r>
      <w:r w:rsidR="00C33E51" w:rsidRPr="00351417">
        <w:rPr>
          <w:rFonts w:ascii="Times New Roman" w:hAnsi="Times New Roman" w:cs="Times New Roman"/>
          <w:sz w:val="24"/>
          <w:szCs w:val="24"/>
        </w:rPr>
        <w:t xml:space="preserve"> </w:t>
      </w:r>
      <w:r w:rsidR="00351417" w:rsidRPr="00351417">
        <w:rPr>
          <w:rFonts w:ascii="Times New Roman" w:hAnsi="Times New Roman" w:cs="Times New Roman"/>
          <w:sz w:val="24"/>
          <w:szCs w:val="24"/>
        </w:rPr>
        <w:t xml:space="preserve">Affiliated Hospital of Sun Yat-Sen University, Sun Yat-sen University, Guangzhou, </w:t>
      </w:r>
      <w:r w:rsidR="00C33E51" w:rsidRPr="00C33E51">
        <w:rPr>
          <w:rFonts w:ascii="Times New Roman" w:hAnsi="Times New Roman" w:cs="Times New Roman"/>
          <w:sz w:val="24"/>
          <w:szCs w:val="24"/>
        </w:rPr>
        <w:t>510655</w:t>
      </w:r>
      <w:r w:rsidR="00351417" w:rsidRPr="00351417">
        <w:rPr>
          <w:rFonts w:ascii="Times New Roman" w:hAnsi="Times New Roman" w:cs="Times New Roman"/>
          <w:sz w:val="24"/>
          <w:szCs w:val="24"/>
        </w:rPr>
        <w:t>, China; Email: xingfw3@mail.sysu.edu.cn; Fax: +86 87755766; Tel: +86 15810627760</w:t>
      </w:r>
    </w:p>
    <w:p w14:paraId="453D1819" w14:textId="40732E58" w:rsidR="00081EFD" w:rsidRDefault="003458D0">
      <w:pPr>
        <w:spacing w:line="480" w:lineRule="auto"/>
        <w:jc w:val="left"/>
        <w:rPr>
          <w:rFonts w:ascii="Times New Roman" w:eastAsia="Times New Roman Uni" w:hAnsi="Times New Roman" w:cs="Times New Roman"/>
          <w:sz w:val="24"/>
          <w:szCs w:val="24"/>
        </w:rPr>
      </w:pPr>
      <w:r>
        <w:rPr>
          <w:rFonts w:ascii="Times New Roman" w:eastAsia="Times New Roman Uni" w:hAnsi="Times New Roman" w:cs="Times New Roman"/>
          <w:b/>
          <w:bCs/>
          <w:sz w:val="24"/>
          <w:szCs w:val="24"/>
        </w:rPr>
        <w:t>Word Count for the text</w:t>
      </w:r>
      <w:r>
        <w:rPr>
          <w:rFonts w:ascii="Times New Roman" w:eastAsia="Times New Roman Uni" w:hAnsi="Times New Roman" w:cs="Times New Roman"/>
          <w:sz w:val="24"/>
          <w:szCs w:val="24"/>
        </w:rPr>
        <w:t xml:space="preserve">: </w:t>
      </w:r>
      <w:r w:rsidR="000C2D64">
        <w:rPr>
          <w:rFonts w:ascii="Times New Roman" w:eastAsia="Times New Roman Uni" w:hAnsi="Times New Roman" w:cs="Times New Roman" w:hint="eastAsia"/>
          <w:sz w:val="24"/>
          <w:szCs w:val="24"/>
        </w:rPr>
        <w:t>4080</w:t>
      </w:r>
      <w:r>
        <w:rPr>
          <w:rFonts w:ascii="Times New Roman" w:eastAsia="Times New Roman Uni" w:hAnsi="Times New Roman" w:cs="Times New Roman"/>
          <w:sz w:val="24"/>
          <w:szCs w:val="24"/>
        </w:rPr>
        <w:t xml:space="preserve"> words (</w:t>
      </w:r>
      <w:r w:rsidR="007F5771" w:rsidRPr="007F5771">
        <w:rPr>
          <w:rFonts w:ascii="Times New Roman" w:eastAsia="Times New Roman Uni" w:hAnsi="Times New Roman" w:cs="Times New Roman"/>
          <w:sz w:val="24"/>
          <w:szCs w:val="24"/>
        </w:rPr>
        <w:t>not including Abstract, References and Figure legends</w:t>
      </w:r>
      <w:r>
        <w:rPr>
          <w:rFonts w:ascii="Times New Roman" w:eastAsia="Times New Roman Uni" w:hAnsi="Times New Roman" w:cs="Times New Roman"/>
          <w:sz w:val="24"/>
          <w:szCs w:val="24"/>
        </w:rPr>
        <w:t>)</w:t>
      </w:r>
    </w:p>
    <w:p w14:paraId="53D248E7" w14:textId="77777777" w:rsidR="00081EFD" w:rsidRDefault="003458D0">
      <w:pPr>
        <w:spacing w:line="480" w:lineRule="auto"/>
        <w:jc w:val="left"/>
        <w:rPr>
          <w:rFonts w:ascii="Times New Roman" w:eastAsia="Times New Roman Uni" w:hAnsi="Times New Roman" w:cs="Times New Roman"/>
          <w:sz w:val="24"/>
          <w:szCs w:val="24"/>
        </w:rPr>
      </w:pPr>
      <w:r>
        <w:rPr>
          <w:rFonts w:ascii="Times New Roman" w:eastAsia="Times New Roman Uni" w:hAnsi="Times New Roman" w:cs="Times New Roman"/>
          <w:b/>
          <w:bCs/>
          <w:sz w:val="24"/>
          <w:szCs w:val="24"/>
        </w:rPr>
        <w:t xml:space="preserve">Figure: </w:t>
      </w:r>
      <w:r>
        <w:rPr>
          <w:rFonts w:ascii="Times New Roman" w:eastAsia="Times New Roman Uni" w:hAnsi="Times New Roman" w:cs="Times New Roman"/>
          <w:sz w:val="24"/>
          <w:szCs w:val="24"/>
        </w:rPr>
        <w:t>1</w:t>
      </w:r>
    </w:p>
    <w:p w14:paraId="4543AD3E" w14:textId="77777777" w:rsidR="00081EFD" w:rsidRDefault="003458D0">
      <w:pPr>
        <w:spacing w:line="480" w:lineRule="auto"/>
        <w:jc w:val="left"/>
        <w:rPr>
          <w:rFonts w:ascii="Times New Roman" w:eastAsia="Times New Roman Uni" w:hAnsi="Times New Roman" w:cs="Times New Roman"/>
          <w:sz w:val="24"/>
          <w:szCs w:val="24"/>
        </w:rPr>
      </w:pPr>
      <w:r>
        <w:rPr>
          <w:rFonts w:ascii="Times New Roman" w:eastAsia="Times New Roman Uni" w:hAnsi="Times New Roman" w:cs="Times New Roman"/>
          <w:b/>
          <w:bCs/>
          <w:sz w:val="24"/>
          <w:szCs w:val="24"/>
        </w:rPr>
        <w:t>Table:</w:t>
      </w:r>
      <w:r>
        <w:rPr>
          <w:rFonts w:ascii="Times New Roman" w:eastAsia="Times New Roman Uni" w:hAnsi="Times New Roman" w:cs="Times New Roman"/>
          <w:sz w:val="24"/>
          <w:szCs w:val="24"/>
        </w:rPr>
        <w:t xml:space="preserve"> 3</w:t>
      </w:r>
    </w:p>
    <w:p w14:paraId="505A0FDE" w14:textId="5A748DA4" w:rsidR="00081EFD" w:rsidRDefault="003458D0">
      <w:pPr>
        <w:spacing w:line="480" w:lineRule="auto"/>
        <w:jc w:val="left"/>
        <w:rPr>
          <w:rFonts w:ascii="Times New Roman" w:hAnsi="Times New Roman" w:cs="Times New Roman"/>
          <w:b/>
          <w:bCs/>
          <w:sz w:val="24"/>
          <w:szCs w:val="24"/>
        </w:rPr>
      </w:pPr>
      <w:r>
        <w:rPr>
          <w:rFonts w:ascii="Times New Roman" w:eastAsia="Times New Roman Uni" w:hAnsi="Times New Roman" w:cs="Times New Roman"/>
          <w:b/>
          <w:bCs/>
          <w:sz w:val="24"/>
          <w:szCs w:val="24"/>
        </w:rPr>
        <w:t>Total number of pages</w:t>
      </w:r>
      <w:r>
        <w:rPr>
          <w:rFonts w:ascii="Times New Roman" w:eastAsia="Times New Roman Uni" w:hAnsi="Times New Roman" w:cs="Times New Roman"/>
          <w:sz w:val="24"/>
          <w:szCs w:val="24"/>
        </w:rPr>
        <w:t xml:space="preserve">: </w:t>
      </w:r>
      <w:r w:rsidR="000C2D64">
        <w:rPr>
          <w:rFonts w:ascii="Times New Roman" w:eastAsia="Times New Roman Uni" w:hAnsi="Times New Roman" w:cs="Times New Roman" w:hint="eastAsia"/>
          <w:sz w:val="24"/>
          <w:szCs w:val="24"/>
        </w:rPr>
        <w:t>4</w:t>
      </w:r>
      <w:r w:rsidR="008609F4">
        <w:rPr>
          <w:rFonts w:ascii="Times New Roman" w:eastAsia="Times New Roman Uni" w:hAnsi="Times New Roman" w:cs="Times New Roman"/>
          <w:sz w:val="24"/>
          <w:szCs w:val="24"/>
        </w:rPr>
        <w:t>2</w:t>
      </w:r>
      <w:r>
        <w:rPr>
          <w:rFonts w:ascii="Times New Roman" w:hAnsi="Times New Roman" w:cs="Times New Roman"/>
          <w:b/>
          <w:bCs/>
          <w:sz w:val="24"/>
          <w:szCs w:val="24"/>
        </w:rPr>
        <w:br w:type="page"/>
      </w:r>
    </w:p>
    <w:p w14:paraId="2A1FAA84" w14:textId="77777777" w:rsidR="00081EFD" w:rsidRDefault="003458D0">
      <w:pPr>
        <w:spacing w:line="480" w:lineRule="auto"/>
        <w:jc w:val="left"/>
        <w:outlineLvl w:val="0"/>
        <w:rPr>
          <w:rFonts w:ascii="Times New Roman" w:eastAsia="Times New Roman Uni" w:hAnsi="Times New Roman" w:cs="Times New Roman"/>
          <w:b/>
          <w:bCs/>
          <w:sz w:val="24"/>
          <w:szCs w:val="24"/>
        </w:rPr>
      </w:pPr>
      <w:r>
        <w:rPr>
          <w:rFonts w:ascii="Times New Roman" w:eastAsia="Times New Roman Uni" w:hAnsi="Times New Roman" w:cs="Times New Roman"/>
          <w:b/>
          <w:bCs/>
          <w:sz w:val="24"/>
          <w:szCs w:val="24"/>
        </w:rPr>
        <w:lastRenderedPageBreak/>
        <w:t>ABSTRACT</w:t>
      </w:r>
    </w:p>
    <w:p w14:paraId="19F407DD" w14:textId="77777777" w:rsidR="00315E31" w:rsidRDefault="00315E31" w:rsidP="00315E31">
      <w:pPr>
        <w:spacing w:line="480" w:lineRule="auto"/>
        <w:jc w:val="left"/>
        <w:rPr>
          <w:rFonts w:ascii="Times New Roman" w:eastAsia="Times New Roman Uni" w:hAnsi="Times New Roman" w:cs="Times New Roman"/>
          <w:sz w:val="24"/>
          <w:szCs w:val="24"/>
        </w:rPr>
      </w:pPr>
      <w:r>
        <w:rPr>
          <w:rFonts w:ascii="Times New Roman" w:eastAsia="Times New Roman Uni" w:hAnsi="Times New Roman" w:cs="Times New Roman"/>
          <w:b/>
          <w:bCs/>
          <w:sz w:val="24"/>
          <w:szCs w:val="24"/>
        </w:rPr>
        <w:t xml:space="preserve">BACKGROUND: </w:t>
      </w:r>
      <w:r>
        <w:rPr>
          <w:rFonts w:ascii="Times New Roman" w:eastAsia="Times New Roman Uni" w:hAnsi="Times New Roman" w:cs="Times New Roman"/>
          <w:sz w:val="24"/>
          <w:szCs w:val="24"/>
        </w:rPr>
        <w:t>Cobalt exposure is recognized as a potential risk factor for cardiovascular disease (CVD). However, the impact of cobalt exposure on mortality, particularly concerning CVD-related deaths, in the U.S. remains uncertain.</w:t>
      </w:r>
    </w:p>
    <w:p w14:paraId="41DE7C02" w14:textId="1456206A" w:rsidR="00315E31" w:rsidRDefault="00315E31" w:rsidP="00315E31">
      <w:pPr>
        <w:spacing w:line="480" w:lineRule="auto"/>
        <w:jc w:val="left"/>
        <w:rPr>
          <w:rFonts w:ascii="Times New Roman" w:eastAsia="Times New Roman Uni" w:hAnsi="Times New Roman" w:cs="Times New Roman"/>
          <w:sz w:val="24"/>
          <w:szCs w:val="24"/>
        </w:rPr>
      </w:pPr>
      <w:r>
        <w:rPr>
          <w:rFonts w:ascii="Times New Roman" w:eastAsia="Times New Roman Uni" w:hAnsi="Times New Roman" w:cs="Times New Roman"/>
          <w:b/>
          <w:bCs/>
          <w:sz w:val="24"/>
          <w:szCs w:val="24"/>
        </w:rPr>
        <w:t xml:space="preserve">METHODS: </w:t>
      </w:r>
      <w:r>
        <w:rPr>
          <w:rFonts w:ascii="Times New Roman" w:eastAsia="Times New Roman Uni" w:hAnsi="Times New Roman" w:cs="Times New Roman"/>
          <w:sz w:val="24"/>
          <w:szCs w:val="24"/>
        </w:rPr>
        <w:t>Data from the National Health and Nutrition Examination Surveys (NHANES) spanning 1999-2018 were utilized to assess urinary cobalt levels in participants aged 20 years and older (n=</w:t>
      </w:r>
      <w:r w:rsidR="002B47D5">
        <w:rPr>
          <w:rFonts w:ascii="Times New Roman" w:eastAsia="Times New Roman Uni" w:hAnsi="Times New Roman" w:cs="Times New Roman"/>
          <w:sz w:val="24"/>
          <w:szCs w:val="24"/>
        </w:rPr>
        <w:t>15,873</w:t>
      </w:r>
      <w:r>
        <w:rPr>
          <w:rFonts w:ascii="Times New Roman" w:eastAsia="Times New Roman Uni" w:hAnsi="Times New Roman" w:cs="Times New Roman"/>
          <w:sz w:val="24"/>
          <w:szCs w:val="24"/>
        </w:rPr>
        <w:t>). For the analysis of blood cobalt, data from NHANES covering the years 2015-2018 were considered, limited to participants aged 40 years and older (n=</w:t>
      </w:r>
      <w:r w:rsidR="00C75175">
        <w:rPr>
          <w:rFonts w:ascii="Times New Roman" w:eastAsia="Times New Roman Uni" w:hAnsi="Times New Roman" w:cs="Times New Roman"/>
          <w:sz w:val="24"/>
          <w:szCs w:val="24"/>
        </w:rPr>
        <w:t>6,692</w:t>
      </w:r>
      <w:r>
        <w:rPr>
          <w:rFonts w:ascii="Times New Roman" w:eastAsia="Times New Roman Uni" w:hAnsi="Times New Roman" w:cs="Times New Roman"/>
          <w:sz w:val="24"/>
          <w:szCs w:val="24"/>
        </w:rPr>
        <w:t>). The follow-up period extended until December 31, 2019.</w:t>
      </w:r>
    </w:p>
    <w:p w14:paraId="0F482096" w14:textId="740634A8" w:rsidR="00315E31" w:rsidRDefault="00315E31" w:rsidP="00315E31">
      <w:pPr>
        <w:spacing w:line="480" w:lineRule="auto"/>
        <w:jc w:val="left"/>
        <w:rPr>
          <w:rFonts w:ascii="Times New Roman" w:eastAsia="Times New Roman Uni" w:hAnsi="Times New Roman" w:cs="Times New Roman"/>
          <w:b/>
          <w:bCs/>
          <w:sz w:val="24"/>
          <w:szCs w:val="24"/>
        </w:rPr>
      </w:pPr>
      <w:r>
        <w:rPr>
          <w:rFonts w:ascii="Times New Roman" w:eastAsia="Times New Roman Uni" w:hAnsi="Times New Roman" w:cs="Times New Roman"/>
          <w:b/>
          <w:bCs/>
          <w:sz w:val="24"/>
          <w:szCs w:val="24"/>
        </w:rPr>
        <w:t>RESULTS</w:t>
      </w:r>
      <w:r>
        <w:rPr>
          <w:rFonts w:ascii="Times New Roman" w:eastAsia="Times New Roman Uni" w:hAnsi="Times New Roman" w:cs="Times New Roman"/>
          <w:sz w:val="24"/>
          <w:szCs w:val="24"/>
        </w:rPr>
        <w:t xml:space="preserve">: The median values of ln-transformed urinary cobalt (creatinine corrected) and blood cobalt were -1.10 ln(µg/g) and -1.90 ln(µg/L), respectively. For urinary cobalt, during a median follow-up period of 130.0 months (interquartile range: 70.25-189.0), </w:t>
      </w:r>
      <w:r w:rsidR="00C22678">
        <w:rPr>
          <w:rFonts w:ascii="Times New Roman" w:eastAsia="Times New Roman Uni" w:hAnsi="Times New Roman" w:cs="Times New Roman"/>
          <w:sz w:val="24"/>
          <w:szCs w:val="24"/>
        </w:rPr>
        <w:t>2,304</w:t>
      </w:r>
      <w:r>
        <w:rPr>
          <w:rFonts w:ascii="Times New Roman" w:eastAsia="Times New Roman Uni" w:hAnsi="Times New Roman" w:cs="Times New Roman"/>
          <w:sz w:val="24"/>
          <w:szCs w:val="24"/>
        </w:rPr>
        <w:t xml:space="preserve"> participants died, with </w:t>
      </w:r>
      <w:r w:rsidR="00C22678">
        <w:rPr>
          <w:rFonts w:ascii="Times New Roman" w:eastAsia="Times New Roman Uni" w:hAnsi="Times New Roman" w:cs="Times New Roman"/>
          <w:sz w:val="24"/>
          <w:szCs w:val="24"/>
        </w:rPr>
        <w:t>613</w:t>
      </w:r>
      <w:r>
        <w:rPr>
          <w:rFonts w:ascii="Times New Roman" w:eastAsia="Times New Roman Uni" w:hAnsi="Times New Roman" w:cs="Times New Roman"/>
          <w:sz w:val="24"/>
          <w:szCs w:val="24"/>
        </w:rPr>
        <w:t xml:space="preserve"> deaths attributed to CVD. After adjusting for potential covariates, an increase in urinary cobalt level was significantly associated with a higher risk of all-cause mortality and CVD mortality (per 1 ln-unit increment, HR: 1.</w:t>
      </w:r>
      <w:r w:rsidR="00C22678">
        <w:rPr>
          <w:rFonts w:ascii="Times New Roman" w:eastAsia="Times New Roman Uni" w:hAnsi="Times New Roman" w:cs="Times New Roman"/>
          <w:sz w:val="24"/>
          <w:szCs w:val="24"/>
        </w:rPr>
        <w:t>19</w:t>
      </w:r>
      <w:r>
        <w:rPr>
          <w:rFonts w:ascii="Times New Roman" w:eastAsia="Times New Roman Uni" w:hAnsi="Times New Roman" w:cs="Times New Roman"/>
          <w:sz w:val="24"/>
          <w:szCs w:val="24"/>
        </w:rPr>
        <w:t xml:space="preserve">, 95% CI: </w:t>
      </w:r>
      <w:r w:rsidR="00C22678" w:rsidRPr="00C22678">
        <w:rPr>
          <w:rFonts w:ascii="Times New Roman" w:eastAsia="Times New Roman Uni" w:hAnsi="Times New Roman" w:cs="Times New Roman"/>
          <w:sz w:val="24"/>
          <w:szCs w:val="24"/>
        </w:rPr>
        <w:t>1.07, 1.32</w:t>
      </w:r>
      <w:r>
        <w:rPr>
          <w:rFonts w:ascii="Times New Roman" w:eastAsia="Times New Roman Uni" w:hAnsi="Times New Roman" w:cs="Times New Roman"/>
          <w:sz w:val="24"/>
          <w:szCs w:val="24"/>
        </w:rPr>
        <w:t>; HR: 1.</w:t>
      </w:r>
      <w:r w:rsidR="00C22678">
        <w:rPr>
          <w:rFonts w:ascii="Times New Roman" w:eastAsia="Times New Roman Uni" w:hAnsi="Times New Roman" w:cs="Times New Roman"/>
          <w:sz w:val="24"/>
          <w:szCs w:val="24"/>
        </w:rPr>
        <w:t>30</w:t>
      </w:r>
      <w:r>
        <w:rPr>
          <w:rFonts w:ascii="Times New Roman" w:eastAsia="Times New Roman Uni" w:hAnsi="Times New Roman" w:cs="Times New Roman"/>
          <w:sz w:val="24"/>
          <w:szCs w:val="24"/>
        </w:rPr>
        <w:t xml:space="preserve">, 95% CI: </w:t>
      </w:r>
      <w:r w:rsidR="00C22678" w:rsidRPr="00C22678">
        <w:rPr>
          <w:rFonts w:ascii="Times New Roman" w:eastAsia="Times New Roman Uni" w:hAnsi="Times New Roman" w:cs="Times New Roman"/>
          <w:sz w:val="24"/>
          <w:szCs w:val="24"/>
        </w:rPr>
        <w:t>1.06, 1.60</w:t>
      </w:r>
      <w:r>
        <w:rPr>
          <w:rFonts w:ascii="Times New Roman" w:eastAsia="Times New Roman Uni" w:hAnsi="Times New Roman" w:cs="Times New Roman"/>
          <w:sz w:val="24"/>
          <w:szCs w:val="24"/>
        </w:rPr>
        <w:t>, respectively). For blood cobalt, the adjusted HRs were 1.</w:t>
      </w:r>
      <w:r w:rsidR="00C22678">
        <w:rPr>
          <w:rFonts w:ascii="Times New Roman" w:eastAsia="Times New Roman Uni" w:hAnsi="Times New Roman" w:cs="Times New Roman"/>
          <w:sz w:val="24"/>
          <w:szCs w:val="24"/>
        </w:rPr>
        <w:t xml:space="preserve">57 </w:t>
      </w:r>
      <w:r>
        <w:rPr>
          <w:rFonts w:ascii="Times New Roman" w:eastAsia="Times New Roman Uni" w:hAnsi="Times New Roman" w:cs="Times New Roman"/>
          <w:sz w:val="24"/>
          <w:szCs w:val="24"/>
        </w:rPr>
        <w:t xml:space="preserve">(95% CI: </w:t>
      </w:r>
      <w:r w:rsidR="00C22678" w:rsidRPr="00C22678">
        <w:rPr>
          <w:rFonts w:ascii="Times New Roman" w:eastAsia="Times New Roman Uni" w:hAnsi="Times New Roman" w:cs="Times New Roman"/>
          <w:sz w:val="24"/>
          <w:szCs w:val="24"/>
        </w:rPr>
        <w:t>1.15, 2.14</w:t>
      </w:r>
      <w:r>
        <w:rPr>
          <w:rFonts w:ascii="Times New Roman" w:eastAsia="Times New Roman Uni" w:hAnsi="Times New Roman" w:cs="Times New Roman"/>
          <w:sz w:val="24"/>
          <w:szCs w:val="24"/>
        </w:rPr>
        <w:t xml:space="preserve">) for all-cause mortality and </w:t>
      </w:r>
      <w:r w:rsidR="00C22678">
        <w:rPr>
          <w:rFonts w:ascii="Times New Roman" w:eastAsia="Times New Roman Uni" w:hAnsi="Times New Roman" w:cs="Times New Roman"/>
          <w:sz w:val="24"/>
          <w:szCs w:val="24"/>
        </w:rPr>
        <w:t>2.02</w:t>
      </w:r>
      <w:r>
        <w:rPr>
          <w:rFonts w:ascii="Times New Roman" w:eastAsia="Times New Roman Uni" w:hAnsi="Times New Roman" w:cs="Times New Roman"/>
          <w:sz w:val="24"/>
          <w:szCs w:val="24"/>
        </w:rPr>
        <w:t xml:space="preserve"> (95% CI: </w:t>
      </w:r>
      <w:r w:rsidR="00C22678" w:rsidRPr="00C22678">
        <w:rPr>
          <w:rFonts w:ascii="Times New Roman" w:eastAsia="Times New Roman Uni" w:hAnsi="Times New Roman" w:cs="Times New Roman"/>
          <w:sz w:val="24"/>
          <w:szCs w:val="24"/>
        </w:rPr>
        <w:t>1.10, 3.72</w:t>
      </w:r>
      <w:r>
        <w:rPr>
          <w:rFonts w:ascii="Times New Roman" w:eastAsia="Times New Roman Uni" w:hAnsi="Times New Roman" w:cs="Times New Roman"/>
          <w:sz w:val="24"/>
          <w:szCs w:val="24"/>
        </w:rPr>
        <w:t>) for CVD mortality.</w:t>
      </w:r>
    </w:p>
    <w:p w14:paraId="1F3AE015" w14:textId="77777777" w:rsidR="00315E31" w:rsidRDefault="00315E31" w:rsidP="00315E31">
      <w:pPr>
        <w:spacing w:line="480" w:lineRule="auto"/>
        <w:rPr>
          <w:rFonts w:ascii="Times New Roman" w:eastAsia="Times New Roman Uni" w:hAnsi="Times New Roman" w:cs="Times New Roman"/>
          <w:sz w:val="24"/>
          <w:szCs w:val="24"/>
        </w:rPr>
      </w:pPr>
      <w:r>
        <w:rPr>
          <w:rFonts w:ascii="Times New Roman" w:eastAsia="Times New Roman Uni" w:hAnsi="Times New Roman" w:cs="Times New Roman"/>
          <w:b/>
          <w:bCs/>
          <w:sz w:val="24"/>
          <w:szCs w:val="24"/>
        </w:rPr>
        <w:t xml:space="preserve">CONCLUSIONS: </w:t>
      </w:r>
      <w:r>
        <w:rPr>
          <w:rFonts w:ascii="Times New Roman" w:eastAsia="Times New Roman Uni" w:hAnsi="Times New Roman" w:cs="Times New Roman"/>
          <w:sz w:val="24"/>
          <w:szCs w:val="24"/>
        </w:rPr>
        <w:t>In the U.S., low-level environmental cobalt exposure is a significant risk factor for both all-cause mortality and CVD mortality.</w:t>
      </w:r>
    </w:p>
    <w:p w14:paraId="5152CA49" w14:textId="77777777" w:rsidR="000E213C" w:rsidRDefault="003458D0" w:rsidP="00315E31">
      <w:pPr>
        <w:spacing w:line="480" w:lineRule="auto"/>
        <w:rPr>
          <w:rFonts w:ascii="Times New Roman" w:eastAsia="Times New Roman Uni" w:hAnsi="Times New Roman" w:cs="Times New Roman"/>
          <w:sz w:val="24"/>
          <w:szCs w:val="24"/>
        </w:rPr>
      </w:pPr>
      <w:r>
        <w:rPr>
          <w:rFonts w:ascii="Times New Roman" w:eastAsia="Times New Roman Uni" w:hAnsi="Times New Roman" w:cs="Times New Roman"/>
          <w:b/>
          <w:bCs/>
          <w:sz w:val="24"/>
          <w:szCs w:val="24"/>
        </w:rPr>
        <w:t xml:space="preserve">Key Words: </w:t>
      </w:r>
      <w:r>
        <w:rPr>
          <w:rFonts w:ascii="Times New Roman" w:eastAsia="Times New Roman Uni" w:hAnsi="Times New Roman" w:cs="Times New Roman"/>
          <w:sz w:val="24"/>
          <w:szCs w:val="24"/>
        </w:rPr>
        <w:t>cobalt;</w:t>
      </w:r>
      <w:r>
        <w:rPr>
          <w:rFonts w:ascii="Times New Roman" w:hAnsi="Times New Roman" w:cs="Times New Roman"/>
          <w:sz w:val="24"/>
          <w:szCs w:val="24"/>
        </w:rPr>
        <w:t xml:space="preserve"> cardiovascular disease; mortality</w:t>
      </w:r>
      <w:r>
        <w:rPr>
          <w:rFonts w:ascii="Times New Roman" w:eastAsia="Times New Roman Uni" w:hAnsi="Times New Roman" w:cs="Times New Roman"/>
          <w:sz w:val="24"/>
          <w:szCs w:val="24"/>
        </w:rPr>
        <w:t>; NHANES.</w:t>
      </w:r>
    </w:p>
    <w:p w14:paraId="7E8FF746" w14:textId="2C33800F" w:rsidR="00081EFD" w:rsidRPr="000E213C" w:rsidRDefault="000E213C" w:rsidP="00315E31">
      <w:pPr>
        <w:spacing w:line="480" w:lineRule="auto"/>
        <w:rPr>
          <w:rFonts w:ascii="Times New Roman" w:hAnsi="Times New Roman" w:cs="Times New Roman"/>
          <w:b/>
          <w:bCs/>
          <w:sz w:val="24"/>
          <w:szCs w:val="24"/>
        </w:rPr>
      </w:pPr>
      <w:r w:rsidRPr="000E213C">
        <w:rPr>
          <w:rFonts w:ascii="Times New Roman" w:hAnsi="Times New Roman" w:cs="Times New Roman"/>
          <w:b/>
          <w:bCs/>
          <w:sz w:val="24"/>
          <w:szCs w:val="24"/>
        </w:rPr>
        <w:lastRenderedPageBreak/>
        <w:t>Synopsis</w:t>
      </w:r>
      <w:r>
        <w:rPr>
          <w:rFonts w:ascii="Times New Roman" w:hAnsi="Times New Roman" w:cs="Times New Roman"/>
          <w:b/>
          <w:bCs/>
          <w:sz w:val="24"/>
          <w:szCs w:val="24"/>
        </w:rPr>
        <w:t>:</w:t>
      </w:r>
      <w:r w:rsidRPr="000E213C">
        <w:rPr>
          <w:rFonts w:ascii="Times New Roman" w:hAnsi="Times New Roman" w:cs="Times New Roman"/>
          <w:sz w:val="24"/>
          <w:szCs w:val="24"/>
        </w:rPr>
        <w:t xml:space="preserve"> </w:t>
      </w:r>
      <w:r w:rsidR="004D3712" w:rsidRPr="004D3712">
        <w:rPr>
          <w:rFonts w:ascii="Times New Roman" w:hAnsi="Times New Roman" w:cs="Times New Roman"/>
          <w:sz w:val="24"/>
          <w:szCs w:val="24"/>
        </w:rPr>
        <w:t>Cobalt, a metallic element commonly encountered by the general population through food, water, or air inhalation, emerges as a novel risk factor for cardiovascular disease mortality.</w:t>
      </w:r>
      <w:r w:rsidR="003458D0" w:rsidRPr="000E213C">
        <w:rPr>
          <w:rFonts w:ascii="Times New Roman" w:hAnsi="Times New Roman" w:cs="Times New Roman"/>
          <w:b/>
          <w:bCs/>
          <w:sz w:val="24"/>
          <w:szCs w:val="24"/>
        </w:rPr>
        <w:br w:type="page"/>
      </w:r>
    </w:p>
    <w:p w14:paraId="58D6FBF6" w14:textId="77777777" w:rsidR="00081EFD" w:rsidRDefault="003458D0">
      <w:pPr>
        <w:spacing w:line="480" w:lineRule="auto"/>
        <w:rPr>
          <w:rFonts w:ascii="Times New Roman" w:hAnsi="Times New Roman" w:cs="Times New Roman"/>
          <w:b/>
          <w:bCs/>
          <w:kern w:val="0"/>
          <w:sz w:val="24"/>
          <w:szCs w:val="24"/>
        </w:rPr>
      </w:pPr>
      <w:r>
        <w:rPr>
          <w:rFonts w:ascii="Times New Roman" w:hAnsi="Times New Roman" w:cs="Times New Roman"/>
          <w:b/>
          <w:bCs/>
          <w:kern w:val="0"/>
          <w:sz w:val="24"/>
          <w:szCs w:val="24"/>
        </w:rPr>
        <w:lastRenderedPageBreak/>
        <w:t>INTRODUCTION</w:t>
      </w:r>
    </w:p>
    <w:p w14:paraId="4A8CE53B" w14:textId="77777777" w:rsidR="00081EFD" w:rsidRDefault="003458D0">
      <w:pPr>
        <w:spacing w:line="480" w:lineRule="auto"/>
        <w:rPr>
          <w:rFonts w:ascii="Times New Roman" w:hAnsi="Times New Roman" w:cs="Times New Roman"/>
          <w:kern w:val="0"/>
          <w:sz w:val="24"/>
          <w:szCs w:val="24"/>
        </w:rPr>
      </w:pPr>
      <w:r>
        <w:rPr>
          <w:rFonts w:ascii="Times New Roman" w:hAnsi="Times New Roman" w:cs="Times New Roman"/>
          <w:kern w:val="0"/>
          <w:sz w:val="24"/>
          <w:szCs w:val="24"/>
        </w:rPr>
        <w:t>Cardiovascular disease (CVD) stands as the predominant cause of mortality in the United States.</w:t>
      </w:r>
      <w:r>
        <w:rPr>
          <w:rFonts w:ascii="Times New Roman" w:hAnsi="Times New Roman" w:cs="Times New Roman"/>
          <w:kern w:val="0"/>
          <w:sz w:val="24"/>
          <w:szCs w:val="24"/>
        </w:rPr>
        <w:fldChar w:fldCharType="begin">
          <w:fldData xml:space="preserve">PEVuZE5vdGU+PENpdGU+PEF1dGhvcj5Uc2FvPC9BdXRob3I+PFllYXI+MjAyMzwvWWVhcj48UmVj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</w:fldData>
        </w:fldChar>
      </w:r>
      <w:r>
        <w:rPr>
          <w:rFonts w:ascii="Times New Roman" w:hAnsi="Times New Roman" w:cs="Times New Roman"/>
          <w:kern w:val="0"/>
          <w:sz w:val="24"/>
          <w:szCs w:val="24"/>
        </w:rPr>
        <w:instrText xml:space="preserve"> ADDIN EN.CITE </w:instrText>
      </w:r>
      <w:r>
        <w:rPr>
          <w:rFonts w:ascii="Times New Roman" w:hAnsi="Times New Roman" w:cs="Times New Roman"/>
          <w:kern w:val="0"/>
          <w:sz w:val="24"/>
          <w:szCs w:val="24"/>
        </w:rPr>
        <w:fldChar w:fldCharType="begin">
          <w:fldData xml:space="preserve">PEVuZE5vdGU+PENpdGU+PEF1dGhvcj5Uc2FvPC9BdXRob3I+PFllYXI+MjAyMzwvWWVhcj48UmVj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</w:fldData>
        </w:fldChar>
      </w:r>
      <w:r>
        <w:rPr>
          <w:rFonts w:ascii="Times New Roman" w:hAnsi="Times New Roman" w:cs="Times New Roman"/>
          <w:kern w:val="0"/>
          <w:sz w:val="24"/>
          <w:szCs w:val="24"/>
        </w:rPr>
        <w:instrText xml:space="preserve"> ADDIN EN.CITE.DATA </w:instrText>
      </w:r>
      <w:r>
        <w:rPr>
          <w:rFonts w:ascii="Times New Roman" w:hAnsi="Times New Roman" w:cs="Times New Roman"/>
          <w:kern w:val="0"/>
          <w:sz w:val="24"/>
          <w:szCs w:val="24"/>
        </w:rPr>
      </w:r>
      <w:r>
        <w:rPr>
          <w:rFonts w:ascii="Times New Roman" w:hAnsi="Times New Roman" w:cs="Times New Roman"/>
          <w:kern w:val="0"/>
          <w:sz w:val="24"/>
          <w:szCs w:val="24"/>
        </w:rPr>
        <w:fldChar w:fldCharType="end"/>
      </w:r>
      <w:r>
        <w:rPr>
          <w:rFonts w:ascii="Times New Roman" w:hAnsi="Times New Roman" w:cs="Times New Roman"/>
          <w:kern w:val="0"/>
          <w:sz w:val="24"/>
          <w:szCs w:val="24"/>
        </w:rPr>
      </w:r>
      <w:r>
        <w:rPr>
          <w:rFonts w:ascii="Times New Roman" w:hAnsi="Times New Roman" w:cs="Times New Roman"/>
          <w:kern w:val="0"/>
          <w:sz w:val="24"/>
          <w:szCs w:val="24"/>
        </w:rPr>
        <w:fldChar w:fldCharType="separate"/>
      </w:r>
      <w:r>
        <w:rPr>
          <w:rFonts w:ascii="Times New Roman" w:hAnsi="Times New Roman" w:cs="Times New Roman"/>
          <w:kern w:val="0"/>
          <w:sz w:val="24"/>
          <w:szCs w:val="24"/>
          <w:vertAlign w:val="superscript"/>
        </w:rPr>
        <w:t>1</w:t>
      </w:r>
      <w:r>
        <w:rPr>
          <w:rFonts w:ascii="Times New Roman" w:hAnsi="Times New Roman" w:cs="Times New Roman"/>
          <w:kern w:val="0"/>
          <w:sz w:val="24"/>
          <w:szCs w:val="24"/>
        </w:rPr>
        <w:fldChar w:fldCharType="end"/>
      </w:r>
      <w:r>
        <w:rPr>
          <w:rFonts w:ascii="Times New Roman" w:hAnsi="Times New Roman" w:cs="Times New Roman"/>
          <w:kern w:val="0"/>
          <w:sz w:val="24"/>
          <w:szCs w:val="24"/>
        </w:rPr>
        <w:t xml:space="preserve"> In the year 2019 alone, an astonishing 2.81 million deaths were reported among U.S. adults aged 20 and above.</w:t>
      </w:r>
      <w:r>
        <w:rPr>
          <w:rFonts w:ascii="Times New Roman" w:hAnsi="Times New Roman" w:cs="Times New Roman"/>
          <w:kern w:val="0"/>
          <w:sz w:val="24"/>
          <w:szCs w:val="24"/>
        </w:rPr>
        <w:fldChar w:fldCharType="begin"/>
      </w:r>
      <w:r>
        <w:rPr>
          <w:rFonts w:ascii="Times New Roman" w:hAnsi="Times New Roman" w:cs="Times New Roman"/>
          <w:kern w:val="0"/>
          <w:sz w:val="24"/>
          <w:szCs w:val="24"/>
        </w:rPr>
        <w:instrText xml:space="preserve"> ADDIN EN.CITE &lt;EndNote&gt;&lt;Cite&gt;&lt;Year&gt;https://wonder.cdc.gov/mcd.html&lt;/Year&gt;&lt;RecNum&gt;165&lt;/RecNum&gt;&lt;DisplayText&gt;&lt;style face="superscript"&gt;2&lt;/style&gt;&lt;/DisplayText&gt;&lt;record&gt;&lt;rec-number&gt;165&lt;/rec-number&gt;&lt;foreign-keys&gt;&lt;key app="EN" db-id="tpwxv29f00zza6efapwx5s2sdtwv52szx9p9" timestamp="1699105373"&gt;165&lt;/key&gt;&lt;/foreign-keys&gt;&lt;ref-type name="Journal Article"&gt;17&lt;/ref-type&gt;&lt;contributors&gt;&lt;/contributors&gt;&lt;titles&gt;&lt;title&gt;Centers for Disease Control and Prevention. National Center for Health Statistics Mortality Data on CDC WONDER&lt;/title&gt;&lt;/titles&gt;&lt;number&gt; accessed on Nov 4, 2023&lt;/number&gt;&lt;dates&gt;&lt;year&gt;https://wonder.cdc.gov/mcd.html &lt;/year&gt;&lt;/dates&gt;&lt;urls&gt;&lt;related-urls&gt;&lt;url&gt;https://wonder.cdc.gov/mcd.html&lt;/url&gt;&lt;/related-urls&gt;&lt;/urls&gt;&lt;language&gt;eng&lt;/language&gt;&lt;/record&gt;&lt;/Cite&gt;&lt;/EndNote&gt;</w:instrText>
      </w:r>
      <w:r>
        <w:rPr>
          <w:rFonts w:ascii="Times New Roman" w:hAnsi="Times New Roman" w:cs="Times New Roman"/>
          <w:kern w:val="0"/>
          <w:sz w:val="24"/>
          <w:szCs w:val="24"/>
        </w:rPr>
        <w:fldChar w:fldCharType="separate"/>
      </w:r>
      <w:r>
        <w:rPr>
          <w:rFonts w:ascii="Times New Roman" w:hAnsi="Times New Roman" w:cs="Times New Roman"/>
          <w:kern w:val="0"/>
          <w:sz w:val="24"/>
          <w:szCs w:val="24"/>
          <w:vertAlign w:val="superscript"/>
        </w:rPr>
        <w:t>2</w:t>
      </w:r>
      <w:r>
        <w:rPr>
          <w:rFonts w:ascii="Times New Roman" w:hAnsi="Times New Roman" w:cs="Times New Roman"/>
          <w:kern w:val="0"/>
          <w:sz w:val="24"/>
          <w:szCs w:val="24"/>
        </w:rPr>
        <w:fldChar w:fldCharType="end"/>
      </w:r>
      <w:r>
        <w:rPr>
          <w:rFonts w:ascii="Times New Roman" w:hAnsi="Times New Roman" w:cs="Times New Roman"/>
          <w:kern w:val="0"/>
          <w:sz w:val="24"/>
          <w:szCs w:val="24"/>
        </w:rPr>
        <w:t xml:space="preserve"> Notably, CVD was the underlying cause of more than 650,000 of these fatalities, constituting roughly one-fourth of the total recorded deaths.</w:t>
      </w:r>
      <w:r>
        <w:rPr>
          <w:rFonts w:ascii="Times New Roman" w:hAnsi="Times New Roman" w:cs="Times New Roman"/>
          <w:kern w:val="0"/>
          <w:sz w:val="24"/>
          <w:szCs w:val="24"/>
        </w:rPr>
        <w:fldChar w:fldCharType="begin"/>
      </w:r>
      <w:r>
        <w:rPr>
          <w:rFonts w:ascii="Times New Roman" w:hAnsi="Times New Roman" w:cs="Times New Roman"/>
          <w:kern w:val="0"/>
          <w:sz w:val="24"/>
          <w:szCs w:val="24"/>
        </w:rPr>
        <w:instrText xml:space="preserve"> ADDIN EN.CITE &lt;EndNote&gt;&lt;Cite&gt;&lt;Year&gt;https://wonder.cdc.gov/mcd.html&lt;/Year&gt;&lt;RecNum&gt;165&lt;/RecNum&gt;&lt;DisplayText&gt;&lt;style face="superscript"&gt;2&lt;/style&gt;&lt;/DisplayText&gt;&lt;record&gt;&lt;rec-number&gt;165&lt;/rec-number&gt;&lt;foreign-keys&gt;&lt;key app="EN" db-id="tpwxv29f00zza6efapwx5s2sdtwv52szx9p9" timestamp="1699105373"&gt;165&lt;/key&gt;&lt;/foreign-keys&gt;&lt;ref-type name="Journal Article"&gt;17&lt;/ref-type&gt;&lt;contributors&gt;&lt;/contributors&gt;&lt;titles&gt;&lt;title&gt;Centers for Disease Control and Prevention. National Center for Health Statistics Mortality Data on CDC WONDER&lt;/title&gt;&lt;/titles&gt;&lt;number&gt; accessed on Nov 4, 2023&lt;/number&gt;&lt;dates&gt;&lt;year&gt;https://wonder.cdc.gov/mcd.html &lt;/year&gt;&lt;/dates&gt;&lt;urls&gt;&lt;related-urls&gt;&lt;url&gt;https://wonder.cdc.gov/mcd.html&lt;/url&gt;&lt;/related-urls&gt;&lt;/urls&gt;&lt;language&gt;eng&lt;/language&gt;&lt;/record&gt;&lt;/Cite&gt;&lt;/EndNote&gt;</w:instrText>
      </w:r>
      <w:r>
        <w:rPr>
          <w:rFonts w:ascii="Times New Roman" w:hAnsi="Times New Roman" w:cs="Times New Roman"/>
          <w:kern w:val="0"/>
          <w:sz w:val="24"/>
          <w:szCs w:val="24"/>
        </w:rPr>
        <w:fldChar w:fldCharType="separate"/>
      </w:r>
      <w:r>
        <w:rPr>
          <w:rFonts w:ascii="Times New Roman" w:hAnsi="Times New Roman" w:cs="Times New Roman"/>
          <w:kern w:val="0"/>
          <w:sz w:val="24"/>
          <w:szCs w:val="24"/>
          <w:vertAlign w:val="superscript"/>
        </w:rPr>
        <w:t>2</w:t>
      </w:r>
      <w:r>
        <w:rPr>
          <w:rFonts w:ascii="Times New Roman" w:hAnsi="Times New Roman" w:cs="Times New Roman"/>
          <w:kern w:val="0"/>
          <w:sz w:val="24"/>
          <w:szCs w:val="24"/>
        </w:rPr>
        <w:fldChar w:fldCharType="end"/>
      </w:r>
    </w:p>
    <w:p w14:paraId="1A42F29C" w14:textId="56367DDA" w:rsidR="00081EFD" w:rsidRDefault="003458D0">
      <w:pPr>
        <w:spacing w:line="480" w:lineRule="auto"/>
        <w:ind w:firstLine="420"/>
        <w:rPr>
          <w:szCs w:val="21"/>
        </w:rPr>
      </w:pPr>
      <w:r>
        <w:rPr>
          <w:rFonts w:ascii="Times New Roman" w:hAnsi="Times New Roman" w:cs="Times New Roman"/>
          <w:kern w:val="0"/>
          <w:sz w:val="24"/>
          <w:szCs w:val="24"/>
        </w:rPr>
        <w:t>Cobalt is a metallic element that non-occupationally exposed general individuals inevitably encounter in their daily lives, primarily through food consumption, water intake, or inhalation of air.</w:t>
      </w:r>
      <w:r>
        <w:rPr>
          <w:rFonts w:ascii="Times New Roman" w:hAnsi="Times New Roman" w:cs="Times New Roman"/>
          <w:kern w:val="0"/>
          <w:sz w:val="24"/>
          <w:szCs w:val="24"/>
        </w:rPr>
        <w:fldChar w:fldCharType="begin">
          <w:fldData xml:space="preserve">PEVuZE5vdGU+PENpdGU+PFllYXI+aHR0cHM6Ly93d3cuYXRzZHIuY2RjLmdvdi90b3hndWlkZXMv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</w:fldData>
        </w:fldChar>
      </w:r>
      <w:r w:rsidR="005871BC">
        <w:rPr>
          <w:rFonts w:ascii="Times New Roman" w:hAnsi="Times New Roman" w:cs="Times New Roman"/>
          <w:kern w:val="0"/>
          <w:sz w:val="24"/>
          <w:szCs w:val="24"/>
        </w:rPr>
        <w:instrText xml:space="preserve"> ADDIN EN.CITE </w:instrText>
      </w:r>
      <w:r w:rsidR="005871BC">
        <w:rPr>
          <w:rFonts w:ascii="Times New Roman" w:hAnsi="Times New Roman" w:cs="Times New Roman"/>
          <w:kern w:val="0"/>
          <w:sz w:val="24"/>
          <w:szCs w:val="24"/>
        </w:rPr>
        <w:fldChar w:fldCharType="begin">
          <w:fldData xml:space="preserve">PEVuZE5vdGU+PENpdGU+PFllYXI+aHR0cHM6Ly93d3cuYXRzZHIuY2RjLmdvdi90b3hndWlkZXMv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</w:fldData>
        </w:fldChar>
      </w:r>
      <w:r w:rsidR="005871BC">
        <w:rPr>
          <w:rFonts w:ascii="Times New Roman" w:hAnsi="Times New Roman" w:cs="Times New Roman"/>
          <w:kern w:val="0"/>
          <w:sz w:val="24"/>
          <w:szCs w:val="24"/>
        </w:rPr>
        <w:instrText xml:space="preserve"> ADDIN EN.CITE.DATA </w:instrText>
      </w:r>
      <w:r w:rsidR="005871BC">
        <w:rPr>
          <w:rFonts w:ascii="Times New Roman" w:hAnsi="Times New Roman" w:cs="Times New Roman"/>
          <w:kern w:val="0"/>
          <w:sz w:val="24"/>
          <w:szCs w:val="24"/>
        </w:rPr>
      </w:r>
      <w:r w:rsidR="005871BC">
        <w:rPr>
          <w:rFonts w:ascii="Times New Roman" w:hAnsi="Times New Roman" w:cs="Times New Roman"/>
          <w:kern w:val="0"/>
          <w:sz w:val="24"/>
          <w:szCs w:val="24"/>
        </w:rPr>
        <w:fldChar w:fldCharType="end"/>
      </w:r>
      <w:r>
        <w:rPr>
          <w:rFonts w:ascii="Times New Roman" w:hAnsi="Times New Roman" w:cs="Times New Roman"/>
          <w:kern w:val="0"/>
          <w:sz w:val="24"/>
          <w:szCs w:val="24"/>
        </w:rPr>
      </w:r>
      <w:r>
        <w:rPr>
          <w:rFonts w:ascii="Times New Roman" w:hAnsi="Times New Roman" w:cs="Times New Roman"/>
          <w:kern w:val="0"/>
          <w:sz w:val="24"/>
          <w:szCs w:val="24"/>
        </w:rPr>
        <w:fldChar w:fldCharType="separate"/>
      </w:r>
      <w:r w:rsidR="00611F1A" w:rsidRPr="00611F1A">
        <w:rPr>
          <w:rFonts w:ascii="Times New Roman" w:hAnsi="Times New Roman" w:cs="Times New Roman"/>
          <w:noProof/>
          <w:kern w:val="0"/>
          <w:sz w:val="24"/>
          <w:szCs w:val="24"/>
          <w:vertAlign w:val="superscript"/>
        </w:rPr>
        <w:t>3, 4</w:t>
      </w:r>
      <w:r>
        <w:rPr>
          <w:rFonts w:ascii="Times New Roman" w:hAnsi="Times New Roman" w:cs="Times New Roman"/>
          <w:kern w:val="0"/>
          <w:sz w:val="24"/>
          <w:szCs w:val="24"/>
        </w:rPr>
        <w:fldChar w:fldCharType="end"/>
      </w:r>
      <w:r>
        <w:rPr>
          <w:rFonts w:ascii="Times New Roman" w:hAnsi="Times New Roman" w:cs="Times New Roman"/>
          <w:kern w:val="0"/>
          <w:sz w:val="24"/>
          <w:szCs w:val="24"/>
        </w:rPr>
        <w:t xml:space="preserve"> Additionally, certain behaviors and environmental factors, such as smoking,</w:t>
      </w:r>
      <w:r>
        <w:rPr>
          <w:rFonts w:ascii="Times New Roman" w:hAnsi="Times New Roman" w:cs="Times New Roman"/>
          <w:kern w:val="0"/>
          <w:sz w:val="24"/>
          <w:szCs w:val="24"/>
        </w:rPr>
        <w:fldChar w:fldCharType="begin"/>
      </w:r>
      <w:r w:rsidR="005871BC">
        <w:rPr>
          <w:rFonts w:ascii="Times New Roman" w:hAnsi="Times New Roman" w:cs="Times New Roman"/>
          <w:kern w:val="0"/>
          <w:sz w:val="24"/>
          <w:szCs w:val="24"/>
        </w:rPr>
        <w:instrText xml:space="preserve"> ADDIN EN.CITE &lt;EndNote&gt;&lt;Cite&gt;&lt;Author&gt;Shakeri&lt;/Author&gt;&lt;Year&gt;2021&lt;/Year&gt;&lt;RecNum&gt;84&lt;/RecNum&gt;&lt;DisplayText&gt;&lt;style face="superscript"&gt;5&lt;/style&gt;&lt;/DisplayText&gt;&lt;record&gt;&lt;rec-number&gt;84&lt;/rec-number&gt;&lt;foreign-keys&gt;&lt;key app="EN" db-id="tpwxv29f00zza6efapwx5s2sdtwv52szx9p9" timestamp="1697894657"&gt;84&lt;/key&gt;&lt;/foreign-keys&gt;&lt;ref-type name="Journal Article"&gt;17&lt;/ref-type&gt;&lt;contributors&gt;&lt;authors&gt;&lt;author&gt;Shakeri, M. T.&lt;/author&gt;&lt;author&gt;Nezami, H.&lt;/author&gt;&lt;author&gt;Nakhaee, S.&lt;/author&gt;&lt;author&gt;Aaseth, J.&lt;/author&gt;&lt;author&gt;Mehrpour, O.&lt;/author&gt;&lt;/authors&gt;&lt;/contributors&gt;&lt;titles&gt;&lt;title&gt;Assessing Heavy Metal Burden Among Cigarette Smokers and Non-smoking Individuals in Iran: Cluster Analysis and Principal Component Analysis&lt;/title&gt;&lt;secondary-title&gt;Biological trace element research&lt;/secondary-title&gt;&lt;/titles&gt;&lt;periodical&gt;&lt;full-title&gt;Biological trace element research&lt;/full-title&gt;&lt;/periodical&gt;&lt;pages&gt;4036-4044&lt;/pages&gt;&lt;volume&gt;199&lt;/volume&gt;&lt;number&gt;11&lt;/number&gt;&lt;dates&gt;&lt;year&gt;2021&lt;/year&gt;&lt;/dates&gt;&lt;urls&gt;&lt;related-urls&gt;&lt;url&gt;http://www.ncbi.nlm.nih.gov/pubmed/33469740&lt;/url&gt;&lt;url&gt;https://link.springer.com/content/pdf/10.1007/s12011-020-02537-6.pdf&lt;/url&gt;&lt;/related-urls&gt;&lt;/urls&gt;&lt;/record&gt;&lt;/Cite&gt;&lt;/EndNote&gt;</w:instrText>
      </w:r>
      <w:r>
        <w:rPr>
          <w:rFonts w:ascii="Times New Roman" w:hAnsi="Times New Roman" w:cs="Times New Roman"/>
          <w:kern w:val="0"/>
          <w:sz w:val="24"/>
          <w:szCs w:val="24"/>
        </w:rPr>
        <w:fldChar w:fldCharType="separate"/>
      </w:r>
      <w:r>
        <w:rPr>
          <w:rFonts w:ascii="Times New Roman" w:hAnsi="Times New Roman" w:cs="Times New Roman"/>
          <w:noProof/>
          <w:kern w:val="0"/>
          <w:sz w:val="24"/>
          <w:szCs w:val="24"/>
          <w:vertAlign w:val="superscript"/>
        </w:rPr>
        <w:t>5</w:t>
      </w:r>
      <w:r>
        <w:rPr>
          <w:rFonts w:ascii="Times New Roman" w:hAnsi="Times New Roman" w:cs="Times New Roman"/>
          <w:kern w:val="0"/>
          <w:sz w:val="24"/>
          <w:szCs w:val="24"/>
        </w:rPr>
        <w:fldChar w:fldCharType="end"/>
      </w:r>
      <w:r>
        <w:rPr>
          <w:rFonts w:ascii="Times New Roman" w:hAnsi="Times New Roman" w:cs="Times New Roman"/>
          <w:kern w:val="0"/>
          <w:sz w:val="24"/>
          <w:szCs w:val="24"/>
        </w:rPr>
        <w:t xml:space="preserve"> vitamin B12 supplementation,</w:t>
      </w:r>
      <w:r>
        <w:rPr>
          <w:rFonts w:ascii="Times New Roman" w:hAnsi="Times New Roman" w:cs="Times New Roman"/>
          <w:kern w:val="0"/>
          <w:sz w:val="24"/>
          <w:szCs w:val="24"/>
        </w:rPr>
        <w:fldChar w:fldCharType="begin">
          <w:fldData xml:space="preserve">PEVuZE5vdGU+PENpdGU+PEF1dGhvcj5PZmZyaW5nYTwvQXV0aG9yPjxZZWFyPjIwMjE8L1llYXI+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</w:fldData>
        </w:fldChar>
      </w:r>
      <w:r w:rsidR="005871BC">
        <w:rPr>
          <w:rFonts w:ascii="Times New Roman" w:hAnsi="Times New Roman" w:cs="Times New Roman"/>
          <w:kern w:val="0"/>
          <w:sz w:val="24"/>
          <w:szCs w:val="24"/>
        </w:rPr>
        <w:instrText xml:space="preserve"> ADDIN EN.CITE </w:instrText>
      </w:r>
      <w:r w:rsidR="005871BC">
        <w:rPr>
          <w:rFonts w:ascii="Times New Roman" w:hAnsi="Times New Roman" w:cs="Times New Roman"/>
          <w:kern w:val="0"/>
          <w:sz w:val="24"/>
          <w:szCs w:val="24"/>
        </w:rPr>
        <w:fldChar w:fldCharType="begin">
          <w:fldData xml:space="preserve">PEVuZE5vdGU+PENpdGU+PEF1dGhvcj5PZmZyaW5nYTwvQXV0aG9yPjxZZWFyPjIwMjE8L1llYXI+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</w:fldData>
        </w:fldChar>
      </w:r>
      <w:r w:rsidR="005871BC">
        <w:rPr>
          <w:rFonts w:ascii="Times New Roman" w:hAnsi="Times New Roman" w:cs="Times New Roman"/>
          <w:kern w:val="0"/>
          <w:sz w:val="24"/>
          <w:szCs w:val="24"/>
        </w:rPr>
        <w:instrText xml:space="preserve"> ADDIN EN.CITE.DATA </w:instrText>
      </w:r>
      <w:r w:rsidR="005871BC">
        <w:rPr>
          <w:rFonts w:ascii="Times New Roman" w:hAnsi="Times New Roman" w:cs="Times New Roman"/>
          <w:kern w:val="0"/>
          <w:sz w:val="24"/>
          <w:szCs w:val="24"/>
        </w:rPr>
      </w:r>
      <w:r w:rsidR="005871BC">
        <w:rPr>
          <w:rFonts w:ascii="Times New Roman" w:hAnsi="Times New Roman" w:cs="Times New Roman"/>
          <w:kern w:val="0"/>
          <w:sz w:val="24"/>
          <w:szCs w:val="24"/>
        </w:rPr>
        <w:fldChar w:fldCharType="end"/>
      </w:r>
      <w:r>
        <w:rPr>
          <w:rFonts w:ascii="Times New Roman" w:hAnsi="Times New Roman" w:cs="Times New Roman"/>
          <w:kern w:val="0"/>
          <w:sz w:val="24"/>
          <w:szCs w:val="24"/>
        </w:rPr>
      </w:r>
      <w:r>
        <w:rPr>
          <w:rFonts w:ascii="Times New Roman" w:hAnsi="Times New Roman" w:cs="Times New Roman"/>
          <w:kern w:val="0"/>
          <w:sz w:val="24"/>
          <w:szCs w:val="24"/>
        </w:rPr>
        <w:fldChar w:fldCharType="separate"/>
      </w:r>
      <w:r w:rsidR="00611F1A" w:rsidRPr="00611F1A">
        <w:rPr>
          <w:rFonts w:ascii="Times New Roman" w:hAnsi="Times New Roman" w:cs="Times New Roman"/>
          <w:noProof/>
          <w:kern w:val="0"/>
          <w:sz w:val="24"/>
          <w:szCs w:val="24"/>
          <w:vertAlign w:val="superscript"/>
        </w:rPr>
        <w:t>6, 7</w:t>
      </w:r>
      <w:r>
        <w:rPr>
          <w:rFonts w:ascii="Times New Roman" w:hAnsi="Times New Roman" w:cs="Times New Roman"/>
          <w:kern w:val="0"/>
          <w:sz w:val="24"/>
          <w:szCs w:val="24"/>
        </w:rPr>
        <w:fldChar w:fldCharType="end"/>
      </w:r>
      <w:r>
        <w:rPr>
          <w:rFonts w:ascii="Times New Roman" w:hAnsi="Times New Roman" w:cs="Times New Roman"/>
          <w:kern w:val="0"/>
          <w:sz w:val="24"/>
          <w:szCs w:val="24"/>
        </w:rPr>
        <w:t xml:space="preserve"> surgical procedures involving implants,</w:t>
      </w:r>
      <w:r>
        <w:rPr>
          <w:rFonts w:ascii="Times New Roman" w:hAnsi="Times New Roman" w:cs="Times New Roman"/>
          <w:kern w:val="0"/>
          <w:sz w:val="24"/>
          <w:szCs w:val="24"/>
        </w:rPr>
        <w:fldChar w:fldCharType="begin">
          <w:fldData xml:space="preserve">PEVuZE5vdGU+PENpdGU+PEF1dGhvcj5KZW5raW5zb248L0F1dGhvcj48WWVhcj4yMDIxPC9ZZWFy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</w:fldData>
        </w:fldChar>
      </w:r>
      <w:r w:rsidR="005871BC">
        <w:rPr>
          <w:rFonts w:ascii="Times New Roman" w:hAnsi="Times New Roman" w:cs="Times New Roman"/>
          <w:kern w:val="0"/>
          <w:sz w:val="24"/>
          <w:szCs w:val="24"/>
        </w:rPr>
        <w:instrText xml:space="preserve"> ADDIN EN.CITE </w:instrText>
      </w:r>
      <w:r w:rsidR="005871BC">
        <w:rPr>
          <w:rFonts w:ascii="Times New Roman" w:hAnsi="Times New Roman" w:cs="Times New Roman"/>
          <w:kern w:val="0"/>
          <w:sz w:val="24"/>
          <w:szCs w:val="24"/>
        </w:rPr>
        <w:fldChar w:fldCharType="begin">
          <w:fldData xml:space="preserve">PEVuZE5vdGU+PENpdGU+PEF1dGhvcj5KZW5raW5zb248L0F1dGhvcj48WWVhcj4yMDIxPC9ZZWFy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</w:fldData>
        </w:fldChar>
      </w:r>
      <w:r w:rsidR="005871BC">
        <w:rPr>
          <w:rFonts w:ascii="Times New Roman" w:hAnsi="Times New Roman" w:cs="Times New Roman"/>
          <w:kern w:val="0"/>
          <w:sz w:val="24"/>
          <w:szCs w:val="24"/>
        </w:rPr>
        <w:instrText xml:space="preserve"> ADDIN EN.CITE.DATA </w:instrText>
      </w:r>
      <w:r w:rsidR="005871BC">
        <w:rPr>
          <w:rFonts w:ascii="Times New Roman" w:hAnsi="Times New Roman" w:cs="Times New Roman"/>
          <w:kern w:val="0"/>
          <w:sz w:val="24"/>
          <w:szCs w:val="24"/>
        </w:rPr>
      </w:r>
      <w:r w:rsidR="005871BC">
        <w:rPr>
          <w:rFonts w:ascii="Times New Roman" w:hAnsi="Times New Roman" w:cs="Times New Roman"/>
          <w:kern w:val="0"/>
          <w:sz w:val="24"/>
          <w:szCs w:val="24"/>
        </w:rPr>
        <w:fldChar w:fldCharType="end"/>
      </w:r>
      <w:r>
        <w:rPr>
          <w:rFonts w:ascii="Times New Roman" w:hAnsi="Times New Roman" w:cs="Times New Roman"/>
          <w:kern w:val="0"/>
          <w:sz w:val="24"/>
          <w:szCs w:val="24"/>
        </w:rPr>
      </w:r>
      <w:r>
        <w:rPr>
          <w:rFonts w:ascii="Times New Roman" w:hAnsi="Times New Roman" w:cs="Times New Roman"/>
          <w:kern w:val="0"/>
          <w:sz w:val="24"/>
          <w:szCs w:val="24"/>
        </w:rPr>
        <w:fldChar w:fldCharType="separate"/>
      </w:r>
      <w:r>
        <w:rPr>
          <w:rFonts w:ascii="Times New Roman" w:hAnsi="Times New Roman" w:cs="Times New Roman"/>
          <w:noProof/>
          <w:kern w:val="0"/>
          <w:sz w:val="24"/>
          <w:szCs w:val="24"/>
          <w:vertAlign w:val="superscript"/>
        </w:rPr>
        <w:t>7-9</w:t>
      </w:r>
      <w:r>
        <w:rPr>
          <w:rFonts w:ascii="Times New Roman" w:hAnsi="Times New Roman" w:cs="Times New Roman"/>
          <w:kern w:val="0"/>
          <w:sz w:val="24"/>
          <w:szCs w:val="24"/>
        </w:rPr>
        <w:fldChar w:fldCharType="end"/>
      </w:r>
      <w:r>
        <w:rPr>
          <w:rFonts w:ascii="Times New Roman" w:hAnsi="Times New Roman" w:cs="Times New Roman"/>
          <w:kern w:val="0"/>
          <w:sz w:val="24"/>
          <w:szCs w:val="24"/>
        </w:rPr>
        <w:t xml:space="preserve"> and residence in industrial zones or hazardous waste sites,</w:t>
      </w:r>
      <w:r>
        <w:rPr>
          <w:rFonts w:ascii="Times New Roman" w:hAnsi="Times New Roman" w:cs="Times New Roman"/>
          <w:kern w:val="0"/>
          <w:sz w:val="24"/>
          <w:szCs w:val="24"/>
        </w:rPr>
        <w:fldChar w:fldCharType="begin"/>
      </w:r>
      <w:r>
        <w:rPr>
          <w:rFonts w:ascii="Times New Roman" w:hAnsi="Times New Roman" w:cs="Times New Roman"/>
          <w:kern w:val="0"/>
          <w:sz w:val="24"/>
          <w:szCs w:val="24"/>
        </w:rPr>
        <w:instrText xml:space="preserve"> ADDIN EN.CITE &lt;EndNote&gt;&lt;Cite&gt;&lt;Year&gt;https://www.atsdr.cdc.gov/toxguides/toxguide-33.pdf&lt;/Year&gt;&lt;RecNum&gt;170&lt;/RecNum&gt;&lt;DisplayText&gt;&lt;style face="superscript"&gt;3&lt;/style&gt;&lt;/DisplayText&gt;&lt;record&gt;&lt;rec-number&gt;170&lt;/rec-number&gt;&lt;foreign-keys&gt;&lt;key app="EN" db-id="tpwxv29f00zza6efapwx5s2sdtwv52szx9p9" timestamp="1699198718"&gt;170&lt;/key&gt;&lt;/foreign-keys&gt;&lt;ref-type name="Journal Article"&gt;17&lt;/ref-type&gt;&lt;contributors&gt;&lt;/contributors&gt;&lt;titles&gt;&lt;title&gt;&lt;style face="normal" font="default" size="100%"&gt;U.S. Department of Health and Human Services Agency for Toxic Substancesand Disease Registry. ToxGuide&lt;/style&gt;&lt;style face="superscript" font="default" size="100%"&gt;TM&lt;/style&gt;&lt;style face="normal" font="default" size="100%"&gt; for Cobalt&lt;/style&gt;&lt;/title&gt;&lt;/titles&gt;&lt;number&gt; accessed on Nov 5, 2023&lt;/number&gt;&lt;dates&gt;&lt;year&gt;https://www.atsdr.cdc.gov/toxguides/toxguide-33.pdf &lt;/year&gt;&lt;/dates&gt;&lt;urls&gt;&lt;related-urls&gt;&lt;url&gt;https://www.atsdr.cdc.gov/toxguides/toxguide-33.pdf&lt;/url&gt;&lt;/related-urls&gt;&lt;/urls&gt;&lt;language&gt;eng&lt;/language&gt;&lt;/record&gt;&lt;/Cite&gt;&lt;/EndNote&gt;</w:instrText>
      </w:r>
      <w:r>
        <w:rPr>
          <w:rFonts w:ascii="Times New Roman" w:hAnsi="Times New Roman" w:cs="Times New Roman"/>
          <w:kern w:val="0"/>
          <w:sz w:val="24"/>
          <w:szCs w:val="24"/>
        </w:rPr>
        <w:fldChar w:fldCharType="separate"/>
      </w:r>
      <w:r>
        <w:rPr>
          <w:rFonts w:ascii="Times New Roman" w:hAnsi="Times New Roman" w:cs="Times New Roman"/>
          <w:kern w:val="0"/>
          <w:sz w:val="24"/>
          <w:szCs w:val="24"/>
          <w:vertAlign w:val="superscript"/>
        </w:rPr>
        <w:t>3</w:t>
      </w:r>
      <w:r>
        <w:rPr>
          <w:rFonts w:ascii="Times New Roman" w:hAnsi="Times New Roman" w:cs="Times New Roman"/>
          <w:kern w:val="0"/>
          <w:sz w:val="24"/>
          <w:szCs w:val="24"/>
        </w:rPr>
        <w:fldChar w:fldCharType="end"/>
      </w:r>
      <w:r>
        <w:rPr>
          <w:rFonts w:ascii="Times New Roman" w:hAnsi="Times New Roman" w:cs="Times New Roman"/>
          <w:kern w:val="0"/>
          <w:sz w:val="24"/>
          <w:szCs w:val="24"/>
        </w:rPr>
        <w:t xml:space="preserve"> can lead to increased cobalt exposure. This heightened exposure to cobalt has been linked to various CVD, including hypertension,</w:t>
      </w:r>
      <w:r>
        <w:rPr>
          <w:rFonts w:ascii="Times New Roman" w:hAnsi="Times New Roman" w:cs="Times New Roman"/>
          <w:kern w:val="0"/>
          <w:sz w:val="24"/>
          <w:szCs w:val="24"/>
        </w:rPr>
        <w:fldChar w:fldCharType="begin">
          <w:fldData xml:space="preserve">PEVuZE5vdGU+PENpdGU+PEF1dGhvcj5YdTwvQXV0aG9yPjxZZWFyPjIwMjA8L1llYXI+PFJlY051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</w:fldData>
        </w:fldChar>
      </w:r>
      <w:r w:rsidR="005871BC">
        <w:rPr>
          <w:rFonts w:ascii="Times New Roman" w:hAnsi="Times New Roman" w:cs="Times New Roman"/>
          <w:kern w:val="0"/>
          <w:sz w:val="24"/>
          <w:szCs w:val="24"/>
        </w:rPr>
        <w:instrText xml:space="preserve"> ADDIN EN.CITE </w:instrText>
      </w:r>
      <w:r w:rsidR="005871BC">
        <w:rPr>
          <w:rFonts w:ascii="Times New Roman" w:hAnsi="Times New Roman" w:cs="Times New Roman"/>
          <w:kern w:val="0"/>
          <w:sz w:val="24"/>
          <w:szCs w:val="24"/>
        </w:rPr>
        <w:fldChar w:fldCharType="begin">
          <w:fldData xml:space="preserve">PEVuZE5vdGU+PENpdGU+PEF1dGhvcj5YdTwvQXV0aG9yPjxZZWFyPjIwMjA8L1llYXI+PFJlY051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</w:fldData>
        </w:fldChar>
      </w:r>
      <w:r w:rsidR="005871BC">
        <w:rPr>
          <w:rFonts w:ascii="Times New Roman" w:hAnsi="Times New Roman" w:cs="Times New Roman"/>
          <w:kern w:val="0"/>
          <w:sz w:val="24"/>
          <w:szCs w:val="24"/>
        </w:rPr>
        <w:instrText xml:space="preserve"> ADDIN EN.CITE.DATA </w:instrText>
      </w:r>
      <w:r w:rsidR="005871BC">
        <w:rPr>
          <w:rFonts w:ascii="Times New Roman" w:hAnsi="Times New Roman" w:cs="Times New Roman"/>
          <w:kern w:val="0"/>
          <w:sz w:val="24"/>
          <w:szCs w:val="24"/>
        </w:rPr>
      </w:r>
      <w:r w:rsidR="005871BC">
        <w:rPr>
          <w:rFonts w:ascii="Times New Roman" w:hAnsi="Times New Roman" w:cs="Times New Roman"/>
          <w:kern w:val="0"/>
          <w:sz w:val="24"/>
          <w:szCs w:val="24"/>
        </w:rPr>
        <w:fldChar w:fldCharType="end"/>
      </w:r>
      <w:r>
        <w:rPr>
          <w:rFonts w:ascii="Times New Roman" w:hAnsi="Times New Roman" w:cs="Times New Roman"/>
          <w:kern w:val="0"/>
          <w:sz w:val="24"/>
          <w:szCs w:val="24"/>
        </w:rPr>
      </w:r>
      <w:r>
        <w:rPr>
          <w:rFonts w:ascii="Times New Roman" w:hAnsi="Times New Roman" w:cs="Times New Roman"/>
          <w:kern w:val="0"/>
          <w:sz w:val="24"/>
          <w:szCs w:val="24"/>
        </w:rPr>
        <w:fldChar w:fldCharType="separate"/>
      </w:r>
      <w:r>
        <w:rPr>
          <w:rFonts w:ascii="Times New Roman" w:hAnsi="Times New Roman" w:cs="Times New Roman"/>
          <w:noProof/>
          <w:kern w:val="0"/>
          <w:sz w:val="24"/>
          <w:szCs w:val="24"/>
          <w:vertAlign w:val="superscript"/>
        </w:rPr>
        <w:t>10-12</w:t>
      </w:r>
      <w:r>
        <w:rPr>
          <w:rFonts w:ascii="Times New Roman" w:hAnsi="Times New Roman" w:cs="Times New Roman"/>
          <w:kern w:val="0"/>
          <w:sz w:val="24"/>
          <w:szCs w:val="24"/>
        </w:rPr>
        <w:fldChar w:fldCharType="end"/>
      </w:r>
      <w:r>
        <w:rPr>
          <w:rFonts w:ascii="Times New Roman" w:hAnsi="Times New Roman" w:cs="Times New Roman"/>
          <w:kern w:val="0"/>
          <w:sz w:val="24"/>
          <w:szCs w:val="24"/>
        </w:rPr>
        <w:t xml:space="preserve"> heart failure,</w:t>
      </w:r>
      <w:r>
        <w:rPr>
          <w:rFonts w:ascii="Times New Roman" w:hAnsi="Times New Roman" w:cs="Times New Roman"/>
          <w:kern w:val="0"/>
          <w:sz w:val="24"/>
          <w:szCs w:val="24"/>
        </w:rPr>
        <w:fldChar w:fldCharType="begin">
          <w:fldData xml:space="preserve">PEVuZE5vdGU+PENpdGU+PEF1dGhvcj5aaHU8L0F1dGhvcj48WWVhcj4yMDIxPC9ZZWFyPjxSZWNO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</w:fldData>
        </w:fldChar>
      </w:r>
      <w:r w:rsidR="005871BC">
        <w:rPr>
          <w:rFonts w:ascii="Times New Roman" w:hAnsi="Times New Roman" w:cs="Times New Roman"/>
          <w:kern w:val="0"/>
          <w:sz w:val="24"/>
          <w:szCs w:val="24"/>
        </w:rPr>
        <w:instrText xml:space="preserve"> ADDIN EN.CITE </w:instrText>
      </w:r>
      <w:r w:rsidR="005871BC">
        <w:rPr>
          <w:rFonts w:ascii="Times New Roman" w:hAnsi="Times New Roman" w:cs="Times New Roman"/>
          <w:kern w:val="0"/>
          <w:sz w:val="24"/>
          <w:szCs w:val="24"/>
        </w:rPr>
        <w:fldChar w:fldCharType="begin">
          <w:fldData xml:space="preserve">PEVuZE5vdGU+PENpdGU+PEF1dGhvcj5aaHU8L0F1dGhvcj48WWVhcj4yMDIxPC9ZZWFyPjxSZWNO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</w:fldData>
        </w:fldChar>
      </w:r>
      <w:r w:rsidR="005871BC">
        <w:rPr>
          <w:rFonts w:ascii="Times New Roman" w:hAnsi="Times New Roman" w:cs="Times New Roman"/>
          <w:kern w:val="0"/>
          <w:sz w:val="24"/>
          <w:szCs w:val="24"/>
        </w:rPr>
        <w:instrText xml:space="preserve"> ADDIN EN.CITE.DATA </w:instrText>
      </w:r>
      <w:r w:rsidR="005871BC">
        <w:rPr>
          <w:rFonts w:ascii="Times New Roman" w:hAnsi="Times New Roman" w:cs="Times New Roman"/>
          <w:kern w:val="0"/>
          <w:sz w:val="24"/>
          <w:szCs w:val="24"/>
        </w:rPr>
      </w:r>
      <w:r w:rsidR="005871BC">
        <w:rPr>
          <w:rFonts w:ascii="Times New Roman" w:hAnsi="Times New Roman" w:cs="Times New Roman"/>
          <w:kern w:val="0"/>
          <w:sz w:val="24"/>
          <w:szCs w:val="24"/>
        </w:rPr>
        <w:fldChar w:fldCharType="end"/>
      </w:r>
      <w:r>
        <w:rPr>
          <w:rFonts w:ascii="Times New Roman" w:hAnsi="Times New Roman" w:cs="Times New Roman"/>
          <w:kern w:val="0"/>
          <w:sz w:val="24"/>
          <w:szCs w:val="24"/>
        </w:rPr>
      </w:r>
      <w:r>
        <w:rPr>
          <w:rFonts w:ascii="Times New Roman" w:hAnsi="Times New Roman" w:cs="Times New Roman"/>
          <w:kern w:val="0"/>
          <w:sz w:val="24"/>
          <w:szCs w:val="24"/>
        </w:rPr>
        <w:fldChar w:fldCharType="separate"/>
      </w:r>
      <w:r>
        <w:rPr>
          <w:rFonts w:ascii="Times New Roman" w:hAnsi="Times New Roman" w:cs="Times New Roman"/>
          <w:noProof/>
          <w:kern w:val="0"/>
          <w:sz w:val="24"/>
          <w:szCs w:val="24"/>
          <w:vertAlign w:val="superscript"/>
        </w:rPr>
        <w:t>13</w:t>
      </w:r>
      <w:r>
        <w:rPr>
          <w:rFonts w:ascii="Times New Roman" w:hAnsi="Times New Roman" w:cs="Times New Roman"/>
          <w:kern w:val="0"/>
          <w:sz w:val="24"/>
          <w:szCs w:val="24"/>
        </w:rPr>
        <w:fldChar w:fldCharType="end"/>
      </w:r>
      <w:r>
        <w:rPr>
          <w:rFonts w:ascii="Times New Roman" w:hAnsi="Times New Roman" w:cs="Times New Roman"/>
          <w:kern w:val="0"/>
          <w:sz w:val="24"/>
          <w:szCs w:val="24"/>
        </w:rPr>
        <w:t xml:space="preserve"> myocardial infarct,</w:t>
      </w:r>
      <w:r>
        <w:rPr>
          <w:rFonts w:ascii="Times New Roman" w:hAnsi="Times New Roman" w:cs="Times New Roman"/>
          <w:kern w:val="0"/>
          <w:sz w:val="24"/>
          <w:szCs w:val="24"/>
        </w:rPr>
        <w:fldChar w:fldCharType="begin">
          <w:fldData xml:space="preserve">PEVuZE5vdGU+PENpdGU+PEF1dGhvcj5aaHU8L0F1dGhvcj48WWVhcj4yMDIxPC9ZZWFyPjxSZWNO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</w:fldData>
        </w:fldChar>
      </w:r>
      <w:r w:rsidR="005871BC">
        <w:rPr>
          <w:rFonts w:ascii="Times New Roman" w:hAnsi="Times New Roman" w:cs="Times New Roman"/>
          <w:kern w:val="0"/>
          <w:sz w:val="24"/>
          <w:szCs w:val="24"/>
        </w:rPr>
        <w:instrText xml:space="preserve"> ADDIN EN.CITE </w:instrText>
      </w:r>
      <w:r w:rsidR="005871BC">
        <w:rPr>
          <w:rFonts w:ascii="Times New Roman" w:hAnsi="Times New Roman" w:cs="Times New Roman"/>
          <w:kern w:val="0"/>
          <w:sz w:val="24"/>
          <w:szCs w:val="24"/>
        </w:rPr>
        <w:fldChar w:fldCharType="begin">
          <w:fldData xml:space="preserve">PEVuZE5vdGU+PENpdGU+PEF1dGhvcj5aaHU8L0F1dGhvcj48WWVhcj4yMDIxPC9ZZWFyPjxSZWNO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</w:fldData>
        </w:fldChar>
      </w:r>
      <w:r w:rsidR="005871BC">
        <w:rPr>
          <w:rFonts w:ascii="Times New Roman" w:hAnsi="Times New Roman" w:cs="Times New Roman"/>
          <w:kern w:val="0"/>
          <w:sz w:val="24"/>
          <w:szCs w:val="24"/>
        </w:rPr>
        <w:instrText xml:space="preserve"> ADDIN EN.CITE.DATA </w:instrText>
      </w:r>
      <w:r w:rsidR="005871BC">
        <w:rPr>
          <w:rFonts w:ascii="Times New Roman" w:hAnsi="Times New Roman" w:cs="Times New Roman"/>
          <w:kern w:val="0"/>
          <w:sz w:val="24"/>
          <w:szCs w:val="24"/>
        </w:rPr>
      </w:r>
      <w:r w:rsidR="005871BC">
        <w:rPr>
          <w:rFonts w:ascii="Times New Roman" w:hAnsi="Times New Roman" w:cs="Times New Roman"/>
          <w:kern w:val="0"/>
          <w:sz w:val="24"/>
          <w:szCs w:val="24"/>
        </w:rPr>
        <w:fldChar w:fldCharType="end"/>
      </w:r>
      <w:r>
        <w:rPr>
          <w:rFonts w:ascii="Times New Roman" w:hAnsi="Times New Roman" w:cs="Times New Roman"/>
          <w:kern w:val="0"/>
          <w:sz w:val="24"/>
          <w:szCs w:val="24"/>
        </w:rPr>
      </w:r>
      <w:r>
        <w:rPr>
          <w:rFonts w:ascii="Times New Roman" w:hAnsi="Times New Roman" w:cs="Times New Roman"/>
          <w:kern w:val="0"/>
          <w:sz w:val="24"/>
          <w:szCs w:val="24"/>
        </w:rPr>
        <w:fldChar w:fldCharType="separate"/>
      </w:r>
      <w:r>
        <w:rPr>
          <w:rFonts w:ascii="Times New Roman" w:hAnsi="Times New Roman" w:cs="Times New Roman"/>
          <w:noProof/>
          <w:kern w:val="0"/>
          <w:sz w:val="24"/>
          <w:szCs w:val="24"/>
          <w:vertAlign w:val="superscript"/>
        </w:rPr>
        <w:t>13</w:t>
      </w:r>
      <w:r>
        <w:rPr>
          <w:rFonts w:ascii="Times New Roman" w:hAnsi="Times New Roman" w:cs="Times New Roman"/>
          <w:kern w:val="0"/>
          <w:sz w:val="24"/>
          <w:szCs w:val="24"/>
        </w:rPr>
        <w:fldChar w:fldCharType="end"/>
      </w:r>
      <w:r>
        <w:rPr>
          <w:rFonts w:ascii="Times New Roman" w:hAnsi="Times New Roman" w:cs="Times New Roman"/>
          <w:kern w:val="0"/>
          <w:sz w:val="24"/>
          <w:szCs w:val="24"/>
        </w:rPr>
        <w:t xml:space="preserve"> and cardiomyopathy.</w:t>
      </w:r>
      <w:r>
        <w:rPr>
          <w:rFonts w:ascii="Times New Roman" w:hAnsi="Times New Roman" w:cs="Times New Roman"/>
          <w:kern w:val="0"/>
          <w:sz w:val="24"/>
          <w:szCs w:val="24"/>
        </w:rPr>
        <w:fldChar w:fldCharType="begin">
          <w:fldData xml:space="preserve">PEVuZE5vdGU+PENpdGU+PEF1dGhvcj5QYWNrZXI8L0F1dGhvcj48WWVhcj4yMDE2PC9ZZWFyPjxS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</w:fldData>
        </w:fldChar>
      </w:r>
      <w:r w:rsidR="00611F1A">
        <w:rPr>
          <w:rFonts w:ascii="Times New Roman" w:hAnsi="Times New Roman" w:cs="Times New Roman"/>
          <w:kern w:val="0"/>
          <w:sz w:val="24"/>
          <w:szCs w:val="24"/>
        </w:rPr>
        <w:instrText xml:space="preserve"> ADDIN EN.CITE </w:instrText>
      </w:r>
      <w:r w:rsidR="00611F1A">
        <w:rPr>
          <w:rFonts w:ascii="Times New Roman" w:hAnsi="Times New Roman" w:cs="Times New Roman"/>
          <w:kern w:val="0"/>
          <w:sz w:val="24"/>
          <w:szCs w:val="24"/>
        </w:rPr>
        <w:fldChar w:fldCharType="begin">
          <w:fldData xml:space="preserve">PEVuZE5vdGU+PENpdGU+PEF1dGhvcj5QYWNrZXI8L0F1dGhvcj48WWVhcj4yMDE2PC9ZZWFyPjxS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</w:fldData>
        </w:fldChar>
      </w:r>
      <w:r w:rsidR="00611F1A">
        <w:rPr>
          <w:rFonts w:ascii="Times New Roman" w:hAnsi="Times New Roman" w:cs="Times New Roman"/>
          <w:kern w:val="0"/>
          <w:sz w:val="24"/>
          <w:szCs w:val="24"/>
        </w:rPr>
        <w:instrText xml:space="preserve"> ADDIN EN.CITE.DATA </w:instrText>
      </w:r>
      <w:r w:rsidR="00611F1A">
        <w:rPr>
          <w:rFonts w:ascii="Times New Roman" w:hAnsi="Times New Roman" w:cs="Times New Roman"/>
          <w:kern w:val="0"/>
          <w:sz w:val="24"/>
          <w:szCs w:val="24"/>
        </w:rPr>
      </w:r>
      <w:r w:rsidR="00611F1A">
        <w:rPr>
          <w:rFonts w:ascii="Times New Roman" w:hAnsi="Times New Roman" w:cs="Times New Roman"/>
          <w:kern w:val="0"/>
          <w:sz w:val="24"/>
          <w:szCs w:val="24"/>
        </w:rPr>
        <w:fldChar w:fldCharType="end"/>
      </w:r>
      <w:r>
        <w:rPr>
          <w:rFonts w:ascii="Times New Roman" w:hAnsi="Times New Roman" w:cs="Times New Roman"/>
          <w:kern w:val="0"/>
          <w:sz w:val="24"/>
          <w:szCs w:val="24"/>
        </w:rPr>
      </w:r>
      <w:r>
        <w:rPr>
          <w:rFonts w:ascii="Times New Roman" w:hAnsi="Times New Roman" w:cs="Times New Roman"/>
          <w:kern w:val="0"/>
          <w:sz w:val="24"/>
          <w:szCs w:val="24"/>
        </w:rPr>
        <w:fldChar w:fldCharType="separate"/>
      </w:r>
      <w:r w:rsidR="00611F1A" w:rsidRPr="00611F1A">
        <w:rPr>
          <w:rFonts w:ascii="Times New Roman" w:hAnsi="Times New Roman" w:cs="Times New Roman"/>
          <w:noProof/>
          <w:kern w:val="0"/>
          <w:sz w:val="24"/>
          <w:szCs w:val="24"/>
          <w:vertAlign w:val="superscript"/>
        </w:rPr>
        <w:t>8, 14</w:t>
      </w:r>
      <w:r>
        <w:rPr>
          <w:rFonts w:ascii="Times New Roman" w:hAnsi="Times New Roman" w:cs="Times New Roman"/>
          <w:kern w:val="0"/>
          <w:sz w:val="24"/>
          <w:szCs w:val="24"/>
        </w:rPr>
        <w:fldChar w:fldCharType="end"/>
      </w:r>
      <w:r>
        <w:t xml:space="preserve"> </w:t>
      </w:r>
      <w:r>
        <w:rPr>
          <w:rFonts w:ascii="Times New Roman" w:hAnsi="Times New Roman" w:cs="Times New Roman"/>
          <w:kern w:val="0"/>
          <w:sz w:val="24"/>
          <w:szCs w:val="24"/>
        </w:rPr>
        <w:t>The potential mechanisms underlying cobalt's cardiac toxicity involving ferroptosis, oxidative stress, lipid peroxidation, and inhibiting glutathione peroxidase 4 activity, along with DNA damage</w:t>
      </w:r>
      <w:r>
        <w:rPr>
          <w:rFonts w:ascii="Times New Roman" w:hAnsi="Times New Roman" w:cs="Times New Roman" w:hint="eastAsia"/>
          <w:kern w:val="0"/>
          <w:sz w:val="24"/>
          <w:szCs w:val="24"/>
        </w:rPr>
        <w:t>.</w:t>
      </w:r>
      <w:r>
        <w:rPr>
          <w:rFonts w:ascii="Times New Roman" w:hAnsi="Times New Roman" w:cs="Times New Roman"/>
          <w:kern w:val="0"/>
          <w:sz w:val="24"/>
          <w:szCs w:val="24"/>
        </w:rPr>
        <w:fldChar w:fldCharType="begin">
          <w:fldData xml:space="preserve">PEVuZE5vdGU+PENpdGU+PEF1dGhvcj5TYWhvbzwvQXV0aG9yPjxZZWFyPjIwMjM8L1llYXI+PFJl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</w:fldData>
        </w:fldChar>
      </w:r>
      <w:r>
        <w:rPr>
          <w:rFonts w:ascii="Times New Roman" w:hAnsi="Times New Roman" w:cs="Times New Roman"/>
          <w:kern w:val="0"/>
          <w:sz w:val="24"/>
          <w:szCs w:val="24"/>
        </w:rPr>
        <w:instrText xml:space="preserve"> ADDIN EN.CITE </w:instrText>
      </w:r>
      <w:r>
        <w:rPr>
          <w:rFonts w:ascii="Times New Roman" w:hAnsi="Times New Roman" w:cs="Times New Roman"/>
          <w:kern w:val="0"/>
          <w:sz w:val="24"/>
          <w:szCs w:val="24"/>
        </w:rPr>
        <w:fldChar w:fldCharType="begin">
          <w:fldData xml:space="preserve">PEVuZE5vdGU+PENpdGU+PEF1dGhvcj5TYWhvbzwvQXV0aG9yPjxZZWFyPjIwMjM8L1llYXI+PFJl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</w:fldData>
        </w:fldChar>
      </w:r>
      <w:r>
        <w:rPr>
          <w:rFonts w:ascii="Times New Roman" w:hAnsi="Times New Roman" w:cs="Times New Roman"/>
          <w:kern w:val="0"/>
          <w:sz w:val="24"/>
          <w:szCs w:val="24"/>
        </w:rPr>
        <w:instrText xml:space="preserve"> ADDIN EN.CITE.DATA </w:instrText>
      </w:r>
      <w:r>
        <w:rPr>
          <w:rFonts w:ascii="Times New Roman" w:hAnsi="Times New Roman" w:cs="Times New Roman"/>
          <w:kern w:val="0"/>
          <w:sz w:val="24"/>
          <w:szCs w:val="24"/>
        </w:rPr>
      </w:r>
      <w:r>
        <w:rPr>
          <w:rFonts w:ascii="Times New Roman" w:hAnsi="Times New Roman" w:cs="Times New Roman"/>
          <w:kern w:val="0"/>
          <w:sz w:val="24"/>
          <w:szCs w:val="24"/>
        </w:rPr>
        <w:fldChar w:fldCharType="end"/>
      </w:r>
      <w:r>
        <w:rPr>
          <w:rFonts w:ascii="Times New Roman" w:hAnsi="Times New Roman" w:cs="Times New Roman"/>
          <w:kern w:val="0"/>
          <w:sz w:val="24"/>
          <w:szCs w:val="24"/>
        </w:rPr>
      </w:r>
      <w:r>
        <w:rPr>
          <w:rFonts w:ascii="Times New Roman" w:hAnsi="Times New Roman" w:cs="Times New Roman"/>
          <w:kern w:val="0"/>
          <w:sz w:val="24"/>
          <w:szCs w:val="24"/>
        </w:rPr>
        <w:fldChar w:fldCharType="separate"/>
      </w:r>
      <w:r>
        <w:rPr>
          <w:rFonts w:ascii="Times New Roman" w:hAnsi="Times New Roman" w:cs="Times New Roman"/>
          <w:kern w:val="0"/>
          <w:sz w:val="24"/>
          <w:szCs w:val="24"/>
          <w:vertAlign w:val="superscript"/>
        </w:rPr>
        <w:t>15-17</w:t>
      </w:r>
      <w:r>
        <w:rPr>
          <w:rFonts w:ascii="Times New Roman" w:hAnsi="Times New Roman" w:cs="Times New Roman"/>
          <w:kern w:val="0"/>
          <w:sz w:val="24"/>
          <w:szCs w:val="24"/>
        </w:rPr>
        <w:fldChar w:fldCharType="end"/>
      </w:r>
    </w:p>
    <w:p w14:paraId="15620CE9" w14:textId="178D10C0" w:rsidR="00081EFD" w:rsidRDefault="003A5BC8" w:rsidP="003A5BC8">
      <w:pPr>
        <w:spacing w:line="480" w:lineRule="auto"/>
        <w:ind w:firstLine="420"/>
        <w:rPr>
          <w:rFonts w:ascii="Times New Roman" w:hAnsi="Times New Roman" w:cs="Times New Roman"/>
          <w:kern w:val="0"/>
          <w:sz w:val="24"/>
          <w:szCs w:val="24"/>
        </w:rPr>
      </w:pPr>
      <w:r w:rsidRPr="003A5BC8">
        <w:rPr>
          <w:rFonts w:ascii="Times New Roman" w:hAnsi="Times New Roman" w:cs="Times New Roman"/>
          <w:kern w:val="0"/>
          <w:sz w:val="24"/>
          <w:szCs w:val="24"/>
        </w:rPr>
        <w:t>Indeed, limited evidence to date suggests that cobalt is not a risk factor for CVD-related mortality</w:t>
      </w:r>
      <w:r w:rsidR="003458D0">
        <w:rPr>
          <w:rFonts w:ascii="Times New Roman" w:hAnsi="Times New Roman" w:cs="Times New Roman"/>
          <w:kern w:val="0"/>
          <w:sz w:val="24"/>
          <w:szCs w:val="24"/>
        </w:rPr>
        <w:t>.</w:t>
      </w:r>
      <w:r w:rsidR="003458D0">
        <w:rPr>
          <w:rFonts w:ascii="Times New Roman" w:hAnsi="Times New Roman" w:cs="Times New Roman"/>
          <w:kern w:val="0"/>
          <w:sz w:val="24"/>
          <w:szCs w:val="24"/>
        </w:rPr>
        <w:fldChar w:fldCharType="begin">
          <w:fldData xml:space="preserve">PEVuZE5vdGU+PENpdGU+PEF1dGhvcj5GYW48L0F1dGhvcj48WWVhcj4yMDIzPC9ZZWFyPjxSZWNO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</w:fldData>
        </w:fldChar>
      </w:r>
      <w:r w:rsidR="005871BC">
        <w:rPr>
          <w:rFonts w:ascii="Times New Roman" w:hAnsi="Times New Roman" w:cs="Times New Roman"/>
          <w:kern w:val="0"/>
          <w:sz w:val="24"/>
          <w:szCs w:val="24"/>
        </w:rPr>
        <w:instrText xml:space="preserve"> ADDIN EN.CITE </w:instrText>
      </w:r>
      <w:r w:rsidR="005871BC">
        <w:rPr>
          <w:rFonts w:ascii="Times New Roman" w:hAnsi="Times New Roman" w:cs="Times New Roman"/>
          <w:kern w:val="0"/>
          <w:sz w:val="24"/>
          <w:szCs w:val="24"/>
        </w:rPr>
        <w:fldChar w:fldCharType="begin">
          <w:fldData xml:space="preserve">PEVuZE5vdGU+PENpdGU+PEF1dGhvcj5GYW48L0F1dGhvcj48WWVhcj4yMDIzPC9ZZWFyPjxSZWNO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</w:fldData>
        </w:fldChar>
      </w:r>
      <w:r w:rsidR="005871BC">
        <w:rPr>
          <w:rFonts w:ascii="Times New Roman" w:hAnsi="Times New Roman" w:cs="Times New Roman"/>
          <w:kern w:val="0"/>
          <w:sz w:val="24"/>
          <w:szCs w:val="24"/>
        </w:rPr>
        <w:instrText xml:space="preserve"> ADDIN EN.CITE.DATA </w:instrText>
      </w:r>
      <w:r w:rsidR="005871BC">
        <w:rPr>
          <w:rFonts w:ascii="Times New Roman" w:hAnsi="Times New Roman" w:cs="Times New Roman"/>
          <w:kern w:val="0"/>
          <w:sz w:val="24"/>
          <w:szCs w:val="24"/>
        </w:rPr>
      </w:r>
      <w:r w:rsidR="005871BC">
        <w:rPr>
          <w:rFonts w:ascii="Times New Roman" w:hAnsi="Times New Roman" w:cs="Times New Roman"/>
          <w:kern w:val="0"/>
          <w:sz w:val="24"/>
          <w:szCs w:val="24"/>
        </w:rPr>
        <w:fldChar w:fldCharType="end"/>
      </w:r>
      <w:r w:rsidR="003458D0">
        <w:rPr>
          <w:rFonts w:ascii="Times New Roman" w:hAnsi="Times New Roman" w:cs="Times New Roman"/>
          <w:kern w:val="0"/>
          <w:sz w:val="24"/>
          <w:szCs w:val="24"/>
        </w:rPr>
      </w:r>
      <w:r w:rsidR="003458D0">
        <w:rPr>
          <w:rFonts w:ascii="Times New Roman" w:hAnsi="Times New Roman" w:cs="Times New Roman"/>
          <w:kern w:val="0"/>
          <w:sz w:val="24"/>
          <w:szCs w:val="24"/>
        </w:rPr>
        <w:fldChar w:fldCharType="separate"/>
      </w:r>
      <w:r w:rsidR="003458D0">
        <w:rPr>
          <w:rFonts w:ascii="Times New Roman" w:hAnsi="Times New Roman" w:cs="Times New Roman"/>
          <w:noProof/>
          <w:kern w:val="0"/>
          <w:sz w:val="24"/>
          <w:szCs w:val="24"/>
          <w:vertAlign w:val="superscript"/>
        </w:rPr>
        <w:t>18-20</w:t>
      </w:r>
      <w:r w:rsidR="003458D0">
        <w:rPr>
          <w:rFonts w:ascii="Times New Roman" w:hAnsi="Times New Roman" w:cs="Times New Roman"/>
          <w:kern w:val="0"/>
          <w:sz w:val="24"/>
          <w:szCs w:val="24"/>
        </w:rPr>
        <w:fldChar w:fldCharType="end"/>
      </w:r>
      <w:r w:rsidR="003458D0">
        <w:rPr>
          <w:rFonts w:ascii="Times New Roman" w:hAnsi="Times New Roman" w:cs="Times New Roman"/>
          <w:kern w:val="0"/>
          <w:sz w:val="24"/>
          <w:szCs w:val="24"/>
        </w:rPr>
        <w:t xml:space="preserve"> </w:t>
      </w:r>
      <w:r w:rsidRPr="003A5BC8">
        <w:rPr>
          <w:rFonts w:ascii="Times New Roman" w:hAnsi="Times New Roman" w:cs="Times New Roman"/>
          <w:kern w:val="0"/>
          <w:sz w:val="24"/>
          <w:szCs w:val="24"/>
        </w:rPr>
        <w:t>Nevertheless, these studies have certain limitations stemming from inappropriate data processing and analysis methods.</w:t>
      </w:r>
      <w:r w:rsidR="003458D0">
        <w:rPr>
          <w:rFonts w:ascii="Times New Roman" w:hAnsi="Times New Roman" w:cs="Times New Roman"/>
          <w:kern w:val="0"/>
          <w:sz w:val="24"/>
          <w:szCs w:val="24"/>
        </w:rPr>
        <w:t xml:space="preserve"> These limitations include mishandling cobalt exposure variables (neglecting urine dilution correction),</w:t>
      </w:r>
      <w:r w:rsidR="003458D0">
        <w:rPr>
          <w:rFonts w:ascii="Times New Roman" w:hAnsi="Times New Roman" w:cs="Times New Roman"/>
          <w:kern w:val="0"/>
          <w:sz w:val="24"/>
          <w:szCs w:val="24"/>
        </w:rPr>
        <w:fldChar w:fldCharType="begin">
          <w:fldData xml:space="preserve">PEVuZE5vdGU+PENpdGU+PEF1dGhvcj5aaGFvPC9BdXRob3I+PFllYXI+MjAyMzwvWWVhcj48UmVj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</w:fldData>
        </w:fldChar>
      </w:r>
      <w:r w:rsidR="005871BC">
        <w:rPr>
          <w:rFonts w:ascii="Times New Roman" w:hAnsi="Times New Roman" w:cs="Times New Roman"/>
          <w:kern w:val="0"/>
          <w:sz w:val="24"/>
          <w:szCs w:val="24"/>
        </w:rPr>
        <w:instrText xml:space="preserve"> ADDIN EN.CITE </w:instrText>
      </w:r>
      <w:r w:rsidR="005871BC">
        <w:rPr>
          <w:rFonts w:ascii="Times New Roman" w:hAnsi="Times New Roman" w:cs="Times New Roman"/>
          <w:kern w:val="0"/>
          <w:sz w:val="24"/>
          <w:szCs w:val="24"/>
        </w:rPr>
        <w:fldChar w:fldCharType="begin">
          <w:fldData xml:space="preserve">PEVuZE5vdGU+PENpdGU+PEF1dGhvcj5aaGFvPC9BdXRob3I+PFllYXI+MjAyMzwvWWVhcj48UmVj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</w:fldData>
        </w:fldChar>
      </w:r>
      <w:r w:rsidR="005871BC">
        <w:rPr>
          <w:rFonts w:ascii="Times New Roman" w:hAnsi="Times New Roman" w:cs="Times New Roman"/>
          <w:kern w:val="0"/>
          <w:sz w:val="24"/>
          <w:szCs w:val="24"/>
        </w:rPr>
        <w:instrText xml:space="preserve"> ADDIN EN.CITE.DATA </w:instrText>
      </w:r>
      <w:r w:rsidR="005871BC">
        <w:rPr>
          <w:rFonts w:ascii="Times New Roman" w:hAnsi="Times New Roman" w:cs="Times New Roman"/>
          <w:kern w:val="0"/>
          <w:sz w:val="24"/>
          <w:szCs w:val="24"/>
        </w:rPr>
      </w:r>
      <w:r w:rsidR="005871BC">
        <w:rPr>
          <w:rFonts w:ascii="Times New Roman" w:hAnsi="Times New Roman" w:cs="Times New Roman"/>
          <w:kern w:val="0"/>
          <w:sz w:val="24"/>
          <w:szCs w:val="24"/>
        </w:rPr>
        <w:fldChar w:fldCharType="end"/>
      </w:r>
      <w:r w:rsidR="003458D0">
        <w:rPr>
          <w:rFonts w:ascii="Times New Roman" w:hAnsi="Times New Roman" w:cs="Times New Roman"/>
          <w:kern w:val="0"/>
          <w:sz w:val="24"/>
          <w:szCs w:val="24"/>
        </w:rPr>
      </w:r>
      <w:r w:rsidR="003458D0">
        <w:rPr>
          <w:rFonts w:ascii="Times New Roman" w:hAnsi="Times New Roman" w:cs="Times New Roman"/>
          <w:kern w:val="0"/>
          <w:sz w:val="24"/>
          <w:szCs w:val="24"/>
        </w:rPr>
        <w:fldChar w:fldCharType="separate"/>
      </w:r>
      <w:r w:rsidR="00611F1A" w:rsidRPr="00611F1A">
        <w:rPr>
          <w:rFonts w:ascii="Times New Roman" w:hAnsi="Times New Roman" w:cs="Times New Roman"/>
          <w:noProof/>
          <w:kern w:val="0"/>
          <w:sz w:val="24"/>
          <w:szCs w:val="24"/>
          <w:vertAlign w:val="superscript"/>
        </w:rPr>
        <w:t>19, 20</w:t>
      </w:r>
      <w:r w:rsidR="003458D0">
        <w:rPr>
          <w:rFonts w:ascii="Times New Roman" w:hAnsi="Times New Roman" w:cs="Times New Roman"/>
          <w:kern w:val="0"/>
          <w:sz w:val="24"/>
          <w:szCs w:val="24"/>
        </w:rPr>
        <w:fldChar w:fldCharType="end"/>
      </w:r>
      <w:r w:rsidR="003458D0">
        <w:rPr>
          <w:rFonts w:ascii="Times New Roman" w:hAnsi="Times New Roman" w:cs="Times New Roman"/>
          <w:kern w:val="0"/>
          <w:sz w:val="24"/>
          <w:szCs w:val="24"/>
        </w:rPr>
        <w:t xml:space="preserve"> failure to simultaneously account for other confounding factors associated with CVD mortality (such as cadmium and lead),</w:t>
      </w:r>
      <w:r w:rsidR="003458D0">
        <w:rPr>
          <w:rFonts w:ascii="Times New Roman" w:hAnsi="Times New Roman" w:cs="Times New Roman"/>
          <w:kern w:val="0"/>
          <w:sz w:val="24"/>
          <w:szCs w:val="24"/>
        </w:rPr>
        <w:fldChar w:fldCharType="begin">
          <w:fldData xml:space="preserve">PEVuZE5vdGU+PENpdGU+PEF1dGhvcj5aaGFvPC9BdXRob3I+PFllYXI+MjAyMzwvWWVhcj48UmVj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</w:fldData>
        </w:fldChar>
      </w:r>
      <w:r w:rsidR="005871BC">
        <w:rPr>
          <w:rFonts w:ascii="Times New Roman" w:hAnsi="Times New Roman" w:cs="Times New Roman"/>
          <w:kern w:val="0"/>
          <w:sz w:val="24"/>
          <w:szCs w:val="24"/>
        </w:rPr>
        <w:instrText xml:space="preserve"> ADDIN EN.CITE </w:instrText>
      </w:r>
      <w:r w:rsidR="005871BC">
        <w:rPr>
          <w:rFonts w:ascii="Times New Roman" w:hAnsi="Times New Roman" w:cs="Times New Roman"/>
          <w:kern w:val="0"/>
          <w:sz w:val="24"/>
          <w:szCs w:val="24"/>
        </w:rPr>
        <w:fldChar w:fldCharType="begin">
          <w:fldData xml:space="preserve">PEVuZE5vdGU+PENpdGU+PEF1dGhvcj5aaGFvPC9BdXRob3I+PFllYXI+MjAyMzwvWWVhcj48UmVj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</w:fldData>
        </w:fldChar>
      </w:r>
      <w:r w:rsidR="005871BC">
        <w:rPr>
          <w:rFonts w:ascii="Times New Roman" w:hAnsi="Times New Roman" w:cs="Times New Roman"/>
          <w:kern w:val="0"/>
          <w:sz w:val="24"/>
          <w:szCs w:val="24"/>
        </w:rPr>
        <w:instrText xml:space="preserve"> ADDIN EN.CITE.DATA </w:instrText>
      </w:r>
      <w:r w:rsidR="005871BC">
        <w:rPr>
          <w:rFonts w:ascii="Times New Roman" w:hAnsi="Times New Roman" w:cs="Times New Roman"/>
          <w:kern w:val="0"/>
          <w:sz w:val="24"/>
          <w:szCs w:val="24"/>
        </w:rPr>
      </w:r>
      <w:r w:rsidR="005871BC">
        <w:rPr>
          <w:rFonts w:ascii="Times New Roman" w:hAnsi="Times New Roman" w:cs="Times New Roman"/>
          <w:kern w:val="0"/>
          <w:sz w:val="24"/>
          <w:szCs w:val="24"/>
        </w:rPr>
        <w:fldChar w:fldCharType="end"/>
      </w:r>
      <w:r w:rsidR="003458D0">
        <w:rPr>
          <w:rFonts w:ascii="Times New Roman" w:hAnsi="Times New Roman" w:cs="Times New Roman"/>
          <w:kern w:val="0"/>
          <w:sz w:val="24"/>
          <w:szCs w:val="24"/>
        </w:rPr>
      </w:r>
      <w:r w:rsidR="003458D0">
        <w:rPr>
          <w:rFonts w:ascii="Times New Roman" w:hAnsi="Times New Roman" w:cs="Times New Roman"/>
          <w:kern w:val="0"/>
          <w:sz w:val="24"/>
          <w:szCs w:val="24"/>
        </w:rPr>
        <w:fldChar w:fldCharType="separate"/>
      </w:r>
      <w:r w:rsidR="00611F1A" w:rsidRPr="00611F1A">
        <w:rPr>
          <w:rFonts w:ascii="Times New Roman" w:hAnsi="Times New Roman" w:cs="Times New Roman"/>
          <w:noProof/>
          <w:kern w:val="0"/>
          <w:sz w:val="24"/>
          <w:szCs w:val="24"/>
          <w:vertAlign w:val="superscript"/>
        </w:rPr>
        <w:t>18, 20</w:t>
      </w:r>
      <w:r w:rsidR="003458D0">
        <w:rPr>
          <w:rFonts w:ascii="Times New Roman" w:hAnsi="Times New Roman" w:cs="Times New Roman"/>
          <w:kern w:val="0"/>
          <w:sz w:val="24"/>
          <w:szCs w:val="24"/>
        </w:rPr>
        <w:fldChar w:fldCharType="end"/>
      </w:r>
      <w:r w:rsidR="003458D0">
        <w:rPr>
          <w:rFonts w:ascii="Times New Roman" w:hAnsi="Times New Roman" w:cs="Times New Roman"/>
          <w:kern w:val="0"/>
          <w:sz w:val="24"/>
          <w:szCs w:val="24"/>
        </w:rPr>
        <w:t xml:space="preserve"> and the use of Poisson regression instead of </w:t>
      </w:r>
      <w:r w:rsidR="003458D0">
        <w:rPr>
          <w:rFonts w:ascii="Times New Roman" w:hAnsi="Times New Roman" w:cs="Times New Roman"/>
          <w:kern w:val="0"/>
          <w:sz w:val="24"/>
          <w:szCs w:val="24"/>
        </w:rPr>
        <w:lastRenderedPageBreak/>
        <w:t>COX regression, which ignores survival time.</w:t>
      </w:r>
      <w:r w:rsidR="003458D0">
        <w:rPr>
          <w:rFonts w:ascii="Times New Roman" w:hAnsi="Times New Roman" w:cs="Times New Roman"/>
          <w:kern w:val="0"/>
          <w:sz w:val="24"/>
          <w:szCs w:val="24"/>
        </w:rPr>
        <w:fldChar w:fldCharType="begin">
          <w:fldData xml:space="preserve">PEVuZE5vdGU+PENpdGU+PEF1dGhvcj5EdWFuPC9BdXRob3I+PFllYXI+MjAyMDwvWWVhcj48UmVj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</w:fldData>
        </w:fldChar>
      </w:r>
      <w:r w:rsidR="005871BC">
        <w:rPr>
          <w:rFonts w:ascii="Times New Roman" w:hAnsi="Times New Roman" w:cs="Times New Roman"/>
          <w:kern w:val="0"/>
          <w:sz w:val="24"/>
          <w:szCs w:val="24"/>
        </w:rPr>
        <w:instrText xml:space="preserve"> ADDIN EN.CITE </w:instrText>
      </w:r>
      <w:r w:rsidR="005871BC">
        <w:rPr>
          <w:rFonts w:ascii="Times New Roman" w:hAnsi="Times New Roman" w:cs="Times New Roman"/>
          <w:kern w:val="0"/>
          <w:sz w:val="24"/>
          <w:szCs w:val="24"/>
        </w:rPr>
        <w:fldChar w:fldCharType="begin">
          <w:fldData xml:space="preserve">PEVuZE5vdGU+PENpdGU+PEF1dGhvcj5EdWFuPC9BdXRob3I+PFllYXI+MjAyMDwvWWVhcj48UmVj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</w:fldData>
        </w:fldChar>
      </w:r>
      <w:r w:rsidR="005871BC">
        <w:rPr>
          <w:rFonts w:ascii="Times New Roman" w:hAnsi="Times New Roman" w:cs="Times New Roman"/>
          <w:kern w:val="0"/>
          <w:sz w:val="24"/>
          <w:szCs w:val="24"/>
        </w:rPr>
        <w:instrText xml:space="preserve"> ADDIN EN.CITE.DATA </w:instrText>
      </w:r>
      <w:r w:rsidR="005871BC">
        <w:rPr>
          <w:rFonts w:ascii="Times New Roman" w:hAnsi="Times New Roman" w:cs="Times New Roman"/>
          <w:kern w:val="0"/>
          <w:sz w:val="24"/>
          <w:szCs w:val="24"/>
        </w:rPr>
      </w:r>
      <w:r w:rsidR="005871BC">
        <w:rPr>
          <w:rFonts w:ascii="Times New Roman" w:hAnsi="Times New Roman" w:cs="Times New Roman"/>
          <w:kern w:val="0"/>
          <w:sz w:val="24"/>
          <w:szCs w:val="24"/>
        </w:rPr>
        <w:fldChar w:fldCharType="end"/>
      </w:r>
      <w:r w:rsidR="003458D0">
        <w:rPr>
          <w:rFonts w:ascii="Times New Roman" w:hAnsi="Times New Roman" w:cs="Times New Roman"/>
          <w:kern w:val="0"/>
          <w:sz w:val="24"/>
          <w:szCs w:val="24"/>
        </w:rPr>
      </w:r>
      <w:r w:rsidR="003458D0">
        <w:rPr>
          <w:rFonts w:ascii="Times New Roman" w:hAnsi="Times New Roman" w:cs="Times New Roman"/>
          <w:kern w:val="0"/>
          <w:sz w:val="24"/>
          <w:szCs w:val="24"/>
        </w:rPr>
        <w:fldChar w:fldCharType="separate"/>
      </w:r>
      <w:r w:rsidR="003458D0">
        <w:rPr>
          <w:rFonts w:ascii="Times New Roman" w:hAnsi="Times New Roman" w:cs="Times New Roman"/>
          <w:noProof/>
          <w:kern w:val="0"/>
          <w:sz w:val="24"/>
          <w:szCs w:val="24"/>
          <w:vertAlign w:val="superscript"/>
        </w:rPr>
        <w:t>19</w:t>
      </w:r>
      <w:r w:rsidR="003458D0">
        <w:rPr>
          <w:rFonts w:ascii="Times New Roman" w:hAnsi="Times New Roman" w:cs="Times New Roman"/>
          <w:kern w:val="0"/>
          <w:sz w:val="24"/>
          <w:szCs w:val="24"/>
        </w:rPr>
        <w:fldChar w:fldCharType="end"/>
      </w:r>
      <w:r w:rsidR="003458D0">
        <w:rPr>
          <w:rFonts w:ascii="Times New Roman" w:hAnsi="Times New Roman" w:cs="Times New Roman"/>
          <w:kern w:val="0"/>
          <w:sz w:val="24"/>
          <w:szCs w:val="24"/>
        </w:rPr>
        <w:t xml:space="preserve"> Moreover, these studies relied on urinary cobalt as the indicator of cobalt exposure,</w:t>
      </w:r>
      <w:r w:rsidR="003458D0">
        <w:rPr>
          <w:rFonts w:ascii="Times New Roman" w:hAnsi="Times New Roman" w:cs="Times New Roman"/>
          <w:kern w:val="0"/>
          <w:sz w:val="24"/>
          <w:szCs w:val="24"/>
        </w:rPr>
        <w:fldChar w:fldCharType="begin">
          <w:fldData xml:space="preserve">PEVuZE5vdGU+PENpdGU+PEF1dGhvcj5EdWFuPC9BdXRob3I+PFllYXI+MjAyMDwvWWVhcj48UmVj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</w:fldData>
        </w:fldChar>
      </w:r>
      <w:r w:rsidR="005871BC">
        <w:rPr>
          <w:rFonts w:ascii="Times New Roman" w:hAnsi="Times New Roman" w:cs="Times New Roman"/>
          <w:kern w:val="0"/>
          <w:sz w:val="24"/>
          <w:szCs w:val="24"/>
        </w:rPr>
        <w:instrText xml:space="preserve"> ADDIN EN.CITE </w:instrText>
      </w:r>
      <w:r w:rsidR="005871BC">
        <w:rPr>
          <w:rFonts w:ascii="Times New Roman" w:hAnsi="Times New Roman" w:cs="Times New Roman"/>
          <w:kern w:val="0"/>
          <w:sz w:val="24"/>
          <w:szCs w:val="24"/>
        </w:rPr>
        <w:fldChar w:fldCharType="begin">
          <w:fldData xml:space="preserve">PEVuZE5vdGU+PENpdGU+PEF1dGhvcj5EdWFuPC9BdXRob3I+PFllYXI+MjAyMDwvWWVhcj48UmVj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</w:fldData>
        </w:fldChar>
      </w:r>
      <w:r w:rsidR="005871BC">
        <w:rPr>
          <w:rFonts w:ascii="Times New Roman" w:hAnsi="Times New Roman" w:cs="Times New Roman"/>
          <w:kern w:val="0"/>
          <w:sz w:val="24"/>
          <w:szCs w:val="24"/>
        </w:rPr>
        <w:instrText xml:space="preserve"> ADDIN EN.CITE.DATA </w:instrText>
      </w:r>
      <w:r w:rsidR="005871BC">
        <w:rPr>
          <w:rFonts w:ascii="Times New Roman" w:hAnsi="Times New Roman" w:cs="Times New Roman"/>
          <w:kern w:val="0"/>
          <w:sz w:val="24"/>
          <w:szCs w:val="24"/>
        </w:rPr>
      </w:r>
      <w:r w:rsidR="005871BC">
        <w:rPr>
          <w:rFonts w:ascii="Times New Roman" w:hAnsi="Times New Roman" w:cs="Times New Roman"/>
          <w:kern w:val="0"/>
          <w:sz w:val="24"/>
          <w:szCs w:val="24"/>
        </w:rPr>
        <w:fldChar w:fldCharType="end"/>
      </w:r>
      <w:r w:rsidR="003458D0">
        <w:rPr>
          <w:rFonts w:ascii="Times New Roman" w:hAnsi="Times New Roman" w:cs="Times New Roman"/>
          <w:kern w:val="0"/>
          <w:sz w:val="24"/>
          <w:szCs w:val="24"/>
        </w:rPr>
      </w:r>
      <w:r w:rsidR="003458D0">
        <w:rPr>
          <w:rFonts w:ascii="Times New Roman" w:hAnsi="Times New Roman" w:cs="Times New Roman"/>
          <w:kern w:val="0"/>
          <w:sz w:val="24"/>
          <w:szCs w:val="24"/>
        </w:rPr>
        <w:fldChar w:fldCharType="separate"/>
      </w:r>
      <w:r w:rsidR="003458D0">
        <w:rPr>
          <w:rFonts w:ascii="Times New Roman" w:hAnsi="Times New Roman" w:cs="Times New Roman"/>
          <w:noProof/>
          <w:kern w:val="0"/>
          <w:sz w:val="24"/>
          <w:szCs w:val="24"/>
          <w:vertAlign w:val="superscript"/>
        </w:rPr>
        <w:t>18-20</w:t>
      </w:r>
      <w:r w:rsidR="003458D0">
        <w:rPr>
          <w:rFonts w:ascii="Times New Roman" w:hAnsi="Times New Roman" w:cs="Times New Roman"/>
          <w:kern w:val="0"/>
          <w:sz w:val="24"/>
          <w:szCs w:val="24"/>
        </w:rPr>
        <w:fldChar w:fldCharType="end"/>
      </w:r>
      <w:r w:rsidR="003458D0">
        <w:rPr>
          <w:rFonts w:ascii="Times New Roman" w:hAnsi="Times New Roman" w:cs="Times New Roman"/>
          <w:kern w:val="0"/>
          <w:sz w:val="24"/>
          <w:szCs w:val="24"/>
        </w:rPr>
        <w:t xml:space="preserve"> which has limitations, including significant fluctuations influenced by an individual's hydration status and potential unreliability in assessing long-term cobalt exposure. In contrast, blood cobalt levels provide a more stable and reliable indicator for reflecting long-term cobalt exposure levels.</w:t>
      </w:r>
      <w:r w:rsidR="003458D0">
        <w:rPr>
          <w:rFonts w:ascii="Times New Roman" w:hAnsi="Times New Roman" w:cs="Times New Roman"/>
          <w:sz w:val="24"/>
          <w:szCs w:val="24"/>
        </w:rPr>
        <w:fldChar w:fldCharType="begin">
          <w:fldData xml:space="preserve">PEVuZE5vdGU+PENpdGU+PEF1dGhvcj5MZXlzc2VuczwvQXV0aG9yPjxZZWFyPjIwMTc8L1llYXI+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</w:fldData>
        </w:fldChar>
      </w:r>
      <w:r w:rsidR="005871BC">
        <w:rPr>
          <w:rFonts w:ascii="Times New Roman" w:hAnsi="Times New Roman" w:cs="Times New Roman"/>
          <w:sz w:val="24"/>
          <w:szCs w:val="24"/>
        </w:rPr>
        <w:instrText xml:space="preserve"> ADDIN EN.CITE </w:instrText>
      </w:r>
      <w:r w:rsidR="005871BC">
        <w:rPr>
          <w:rFonts w:ascii="Times New Roman" w:hAnsi="Times New Roman" w:cs="Times New Roman"/>
          <w:sz w:val="24"/>
          <w:szCs w:val="24"/>
        </w:rPr>
        <w:fldChar w:fldCharType="begin">
          <w:fldData xml:space="preserve">PEVuZE5vdGU+PENpdGU+PEF1dGhvcj5MZXlzc2VuczwvQXV0aG9yPjxZZWFyPjIwMTc8L1llYXI+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</w:fldData>
        </w:fldChar>
      </w:r>
      <w:r w:rsidR="005871BC">
        <w:rPr>
          <w:rFonts w:ascii="Times New Roman" w:hAnsi="Times New Roman" w:cs="Times New Roman"/>
          <w:sz w:val="24"/>
          <w:szCs w:val="24"/>
        </w:rPr>
        <w:instrText xml:space="preserve"> ADDIN EN.CITE.DATA </w:instrText>
      </w:r>
      <w:r w:rsidR="005871BC">
        <w:rPr>
          <w:rFonts w:ascii="Times New Roman" w:hAnsi="Times New Roman" w:cs="Times New Roman"/>
          <w:sz w:val="24"/>
          <w:szCs w:val="24"/>
        </w:rPr>
      </w:r>
      <w:r w:rsidR="005871BC">
        <w:rPr>
          <w:rFonts w:ascii="Times New Roman" w:hAnsi="Times New Roman" w:cs="Times New Roman"/>
          <w:sz w:val="24"/>
          <w:szCs w:val="24"/>
        </w:rPr>
        <w:fldChar w:fldCharType="end"/>
      </w:r>
      <w:r w:rsidR="003458D0">
        <w:rPr>
          <w:rFonts w:ascii="Times New Roman" w:hAnsi="Times New Roman" w:cs="Times New Roman"/>
          <w:sz w:val="24"/>
          <w:szCs w:val="24"/>
        </w:rPr>
      </w:r>
      <w:r w:rsidR="003458D0">
        <w:rPr>
          <w:rFonts w:ascii="Times New Roman" w:hAnsi="Times New Roman" w:cs="Times New Roman"/>
          <w:sz w:val="24"/>
          <w:szCs w:val="24"/>
        </w:rPr>
        <w:fldChar w:fldCharType="separate"/>
      </w:r>
      <w:r w:rsidR="00611F1A" w:rsidRPr="00611F1A">
        <w:rPr>
          <w:rFonts w:ascii="Times New Roman" w:hAnsi="Times New Roman" w:cs="Times New Roman"/>
          <w:noProof/>
          <w:sz w:val="24"/>
          <w:szCs w:val="24"/>
          <w:vertAlign w:val="superscript"/>
        </w:rPr>
        <w:t>7, 21</w:t>
      </w:r>
      <w:r w:rsidR="003458D0">
        <w:rPr>
          <w:rFonts w:ascii="Times New Roman" w:hAnsi="Times New Roman" w:cs="Times New Roman"/>
          <w:sz w:val="24"/>
          <w:szCs w:val="24"/>
        </w:rPr>
        <w:fldChar w:fldCharType="end"/>
      </w:r>
      <w:r w:rsidR="003458D0">
        <w:rPr>
          <w:rFonts w:ascii="Times New Roman" w:hAnsi="Times New Roman" w:cs="Times New Roman"/>
          <w:sz w:val="24"/>
          <w:szCs w:val="24"/>
        </w:rPr>
        <w:t xml:space="preserve"> </w:t>
      </w:r>
      <w:bookmarkStart w:id="0" w:name="_Hlk150195429"/>
      <w:r w:rsidR="003458D0">
        <w:rPr>
          <w:rFonts w:ascii="Times New Roman" w:hAnsi="Times New Roman" w:cs="Times New Roman"/>
          <w:sz w:val="24"/>
          <w:szCs w:val="24"/>
        </w:rPr>
        <w:t>As of now</w:t>
      </w:r>
      <w:r w:rsidR="003458D0">
        <w:rPr>
          <w:rFonts w:ascii="Times New Roman" w:hAnsi="Times New Roman" w:cs="Times New Roman"/>
          <w:kern w:val="0"/>
          <w:sz w:val="24"/>
          <w:szCs w:val="24"/>
        </w:rPr>
        <w:t>, there are no available studies that have explored the relationship between blood cobalt concentration and mortality, especially in the context of CVD mortality.</w:t>
      </w:r>
      <w:bookmarkEnd w:id="0"/>
    </w:p>
    <w:p w14:paraId="6D960FFF" w14:textId="60C580E9" w:rsidR="00081EFD" w:rsidRDefault="003458D0">
      <w:pPr>
        <w:spacing w:line="480" w:lineRule="auto"/>
        <w:ind w:firstLine="420"/>
        <w:rPr>
          <w:rFonts w:ascii="Times New Roman" w:hAnsi="Times New Roman" w:cs="Times New Roman"/>
          <w:kern w:val="0"/>
          <w:sz w:val="24"/>
          <w:szCs w:val="24"/>
        </w:rPr>
      </w:pPr>
      <w:r>
        <w:rPr>
          <w:rFonts w:ascii="Times New Roman" w:hAnsi="Times New Roman" w:cs="Times New Roman"/>
          <w:kern w:val="0"/>
          <w:sz w:val="24"/>
          <w:szCs w:val="24"/>
        </w:rPr>
        <w:t>The aim of this study was to evaluate the impact of low level of environmental cobalt exposure, encompassing both blood and urine measurements, on both all-cause mortality and CVD mortality. Additionally, we calculated the burden of mortality attributable to cobalt exposure. To achieve this, we analyzed data from National Health and Nutrition Examination Survey (NHANES), a prospective and representative cohort of the U.S. general population.</w:t>
      </w:r>
      <w:r>
        <w:rPr>
          <w:rFonts w:ascii="Times New Roman" w:hAnsi="Times New Roman" w:cs="Times New Roman"/>
          <w:kern w:val="0"/>
          <w:sz w:val="24"/>
          <w:szCs w:val="24"/>
        </w:rPr>
        <w:fldChar w:fldCharType="begin"/>
      </w:r>
      <w:r>
        <w:rPr>
          <w:rFonts w:ascii="Times New Roman" w:hAnsi="Times New Roman" w:cs="Times New Roman"/>
          <w:kern w:val="0"/>
          <w:sz w:val="24"/>
          <w:szCs w:val="24"/>
        </w:rPr>
        <w:instrText xml:space="preserve"> ADDIN EN.CITE &lt;EndNote&gt;&lt;Cite&gt;&lt;Year&gt;https://www.cdc.gov/nchs/nhanes/index.htm&lt;/Year&gt;&lt;RecNum&gt;169&lt;/RecNum&gt;&lt;DisplayText&gt;&lt;style face="superscript"&gt;22&lt;/style&gt;&lt;/DisplayText&gt;&lt;record&gt;&lt;rec-number&gt;169&lt;/rec-number&gt;&lt;foreign-keys&gt;&lt;key app="EN" db-id="tpwxv29f00zza6efapwx5s2sdtwv52szx9p9" timestamp="1699191563"&gt;169&lt;/key&gt;&lt;/foreign-keys&gt;&lt;ref-type name="Journal Article"&gt;17&lt;/ref-type&gt;&lt;contributors&gt;&lt;/contributors&gt;&lt;titles&gt;&lt;title&gt;Centers for Disease Control and Prevention. National Center for Health Statistics. National Health and Nutrition Examination Survey&lt;/title&gt;&lt;/titles&gt;&lt;number&gt; accessed on Nov 5, 2023&lt;/number&gt;&lt;dates&gt;&lt;year&gt;https://www.cdc.gov/nchs/nhanes/index.htm &lt;/year&gt;&lt;/dates&gt;&lt;urls&gt;&lt;related-urls&gt;&lt;url&gt;https://www.thelancet.com/pdfs/journals/lancet/PIIS0140-6736(18)32279-7.pdf&lt;/url&gt;&lt;/related-urls&gt;&lt;/urls&gt;&lt;remote-database-provider&gt;NLM&lt;/remote-database-provider&gt;&lt;language&gt;eng&lt;/language&gt;&lt;/record&gt;&lt;/Cite&gt;&lt;/EndNote&gt;</w:instrText>
      </w:r>
      <w:r>
        <w:rPr>
          <w:rFonts w:ascii="Times New Roman" w:hAnsi="Times New Roman" w:cs="Times New Roman"/>
          <w:kern w:val="0"/>
          <w:sz w:val="24"/>
          <w:szCs w:val="24"/>
        </w:rPr>
        <w:fldChar w:fldCharType="separate"/>
      </w:r>
      <w:r>
        <w:rPr>
          <w:rFonts w:ascii="Times New Roman" w:hAnsi="Times New Roman" w:cs="Times New Roman"/>
          <w:kern w:val="0"/>
          <w:sz w:val="24"/>
          <w:szCs w:val="24"/>
          <w:vertAlign w:val="superscript"/>
        </w:rPr>
        <w:t>22</w:t>
      </w:r>
      <w:r>
        <w:rPr>
          <w:rFonts w:ascii="Times New Roman" w:hAnsi="Times New Roman" w:cs="Times New Roman"/>
          <w:kern w:val="0"/>
          <w:sz w:val="24"/>
          <w:szCs w:val="24"/>
        </w:rPr>
        <w:fldChar w:fldCharType="end"/>
      </w:r>
    </w:p>
    <w:p w14:paraId="13EF64B5" w14:textId="77777777" w:rsidR="00EC1DFC" w:rsidRDefault="00EC1DFC" w:rsidP="00EC1DFC">
      <w:pPr>
        <w:spacing w:line="480" w:lineRule="auto"/>
        <w:rPr>
          <w:rFonts w:ascii="Times New Roman" w:hAnsi="Times New Roman" w:cs="Times New Roman"/>
          <w:kern w:val="0"/>
          <w:sz w:val="24"/>
          <w:szCs w:val="24"/>
        </w:rPr>
      </w:pPr>
    </w:p>
    <w:p w14:paraId="0557066E" w14:textId="77777777" w:rsidR="00EC1DFC" w:rsidRDefault="00EC1DFC" w:rsidP="00EC1DFC">
      <w:pPr>
        <w:spacing w:line="480" w:lineRule="auto"/>
        <w:jc w:val="left"/>
        <w:outlineLvl w:val="0"/>
        <w:rPr>
          <w:rFonts w:ascii="Times New Roman" w:eastAsia="Times New Roman Uni" w:hAnsi="Times New Roman" w:cs="Times New Roman"/>
          <w:b/>
          <w:bCs/>
          <w:sz w:val="24"/>
          <w:szCs w:val="24"/>
        </w:rPr>
      </w:pPr>
      <w:r>
        <w:rPr>
          <w:rFonts w:ascii="Times New Roman" w:eastAsia="Times New Roman Uni" w:hAnsi="Times New Roman" w:cs="Times New Roman"/>
          <w:b/>
          <w:bCs/>
          <w:sz w:val="24"/>
          <w:szCs w:val="24"/>
        </w:rPr>
        <w:t>METHODS</w:t>
      </w:r>
    </w:p>
    <w:p w14:paraId="769E56FD" w14:textId="77777777" w:rsidR="00EC1DFC" w:rsidRDefault="00EC1DFC" w:rsidP="00EC1DFC">
      <w:pPr>
        <w:spacing w:line="480" w:lineRule="auto"/>
        <w:rPr>
          <w:rFonts w:ascii="Times New Roman" w:eastAsia="Times New Roman Uni" w:hAnsi="Times New Roman" w:cs="Times New Roman"/>
          <w:b/>
          <w:bCs/>
          <w:sz w:val="24"/>
          <w:szCs w:val="24"/>
        </w:rPr>
      </w:pPr>
      <w:r>
        <w:rPr>
          <w:rFonts w:ascii="Times New Roman" w:eastAsia="Times New Roman Uni" w:hAnsi="Times New Roman" w:cs="Times New Roman"/>
          <w:b/>
          <w:bCs/>
          <w:sz w:val="24"/>
          <w:szCs w:val="24"/>
        </w:rPr>
        <w:t>Study Design and Population</w:t>
      </w:r>
    </w:p>
    <w:p w14:paraId="337C2E7C" w14:textId="77777777" w:rsidR="00EC1DFC" w:rsidRDefault="00EC1DFC" w:rsidP="00EC1DFC">
      <w:pPr>
        <w:spacing w:line="480" w:lineRule="auto"/>
        <w:rPr>
          <w:rFonts w:ascii="Times New Roman" w:eastAsia="Times New Roman Uni" w:hAnsi="Times New Roman" w:cs="Times New Roman"/>
          <w:sz w:val="24"/>
          <w:szCs w:val="24"/>
        </w:rPr>
      </w:pPr>
      <w:r>
        <w:rPr>
          <w:rFonts w:ascii="Times New Roman" w:eastAsia="Times New Roman Uni" w:hAnsi="Times New Roman" w:cs="Times New Roman"/>
          <w:sz w:val="24"/>
          <w:szCs w:val="24"/>
        </w:rPr>
        <w:t xml:space="preserve">NHANES is a research program aimed at evaluating the health status of both children and adults in the United States. This survey is overseen by the National Center for Health Statistics (NCHS), and its research protocol has received approval from the NCHS Institutional Review Board. All participants provide written informed consent, and the study strictly adheres to the principles outlined in the Helsinki Declaration. The </w:t>
      </w:r>
      <w:r>
        <w:rPr>
          <w:rFonts w:ascii="Times New Roman" w:eastAsia="Times New Roman Uni" w:hAnsi="Times New Roman" w:cs="Times New Roman"/>
          <w:sz w:val="24"/>
          <w:szCs w:val="24"/>
        </w:rPr>
        <w:lastRenderedPageBreak/>
        <w:t>NHANES interviews encompass a wide range of topics, including demographics, socioeconomic status, dietary habits, and health-related issues. The examination phase includes medical and physiological measurements, along with laboratory tests conducted by trained healthcare professionals. For more detailed information about NHANES, including its operation, design, and other pertinent details, please visit https://www.cdc.gov/nchs/nhanes/index.htm.</w:t>
      </w:r>
    </w:p>
    <w:p w14:paraId="3E100737" w14:textId="48DEE204" w:rsidR="00EC1DFC" w:rsidRDefault="00EC1DFC" w:rsidP="00EC1DFC">
      <w:pPr>
        <w:spacing w:line="480" w:lineRule="auto"/>
        <w:ind w:firstLine="420"/>
        <w:rPr>
          <w:rFonts w:ascii="Times New Roman" w:eastAsia="Times New Roman Uni" w:hAnsi="Times New Roman" w:cs="Times New Roman"/>
          <w:b/>
          <w:bCs/>
          <w:sz w:val="24"/>
          <w:szCs w:val="24"/>
        </w:rPr>
      </w:pPr>
      <w:r>
        <w:rPr>
          <w:rFonts w:ascii="Times New Roman" w:eastAsia="Times New Roman Uni" w:hAnsi="Times New Roman" w:cs="Times New Roman"/>
          <w:sz w:val="24"/>
          <w:szCs w:val="24"/>
        </w:rPr>
        <w:t xml:space="preserve">To investigate the relationship between cobalt exposure levels and mortality risk, we conducted a study using data from the NHANES dataset. Our study focused on two distinct aspects of cobalt exposure: </w:t>
      </w:r>
      <w:r w:rsidR="001A1973" w:rsidRPr="001A1973">
        <w:rPr>
          <w:rFonts w:ascii="Times New Roman" w:eastAsia="Times New Roman Uni" w:hAnsi="Times New Roman" w:cs="Times New Roman"/>
          <w:sz w:val="24"/>
          <w:szCs w:val="24"/>
        </w:rPr>
        <w:t>urinary cobalt levels and blood cobalt levels</w:t>
      </w:r>
      <w:r>
        <w:rPr>
          <w:rFonts w:ascii="Times New Roman" w:eastAsia="Times New Roman Uni" w:hAnsi="Times New Roman" w:cs="Times New Roman"/>
          <w:sz w:val="24"/>
          <w:szCs w:val="24"/>
        </w:rPr>
        <w:t xml:space="preserve">. </w:t>
      </w:r>
      <w:bookmarkStart w:id="1" w:name="_Hlk182215053"/>
      <w:r w:rsidR="00396F9D" w:rsidRPr="00396F9D">
        <w:rPr>
          <w:rFonts w:ascii="Times New Roman" w:eastAsia="Times New Roman Uni" w:hAnsi="Times New Roman" w:cs="Times New Roman"/>
          <w:sz w:val="24"/>
          <w:szCs w:val="24"/>
        </w:rPr>
        <w:t>For the analysis of urinary cobalt, we included participants aged 20 and older from ten consecutive NHANES cycles, spanning from 1999-2000 to 2017-2018.</w:t>
      </w:r>
      <w:r>
        <w:rPr>
          <w:rFonts w:ascii="Times New Roman" w:eastAsia="Times New Roman Uni" w:hAnsi="Times New Roman" w:cs="Times New Roman"/>
          <w:sz w:val="24"/>
          <w:szCs w:val="24"/>
        </w:rPr>
        <w:t xml:space="preserve"> </w:t>
      </w:r>
      <w:r w:rsidR="00396F9D" w:rsidRPr="00396F9D">
        <w:rPr>
          <w:rFonts w:ascii="Times New Roman" w:eastAsia="Times New Roman Uni" w:hAnsi="Times New Roman" w:cs="Times New Roman"/>
          <w:sz w:val="24"/>
          <w:szCs w:val="24"/>
        </w:rPr>
        <w:t>This timeframe was chosen to ensure sufficient follow-up time, enhance sample size, and increase statistical power, thereby improving the reliability of our findings.</w:t>
      </w:r>
      <w:r w:rsidR="00396F9D">
        <w:rPr>
          <w:rFonts w:ascii="Times New Roman" w:eastAsia="Times New Roman Uni" w:hAnsi="Times New Roman" w:cs="Times New Roman"/>
          <w:sz w:val="24"/>
          <w:szCs w:val="24"/>
        </w:rPr>
        <w:t xml:space="preserve"> </w:t>
      </w:r>
      <w:r>
        <w:rPr>
          <w:rFonts w:ascii="Times New Roman" w:eastAsia="Times New Roman Uni" w:hAnsi="Times New Roman" w:cs="Times New Roman"/>
          <w:sz w:val="24"/>
          <w:szCs w:val="24"/>
        </w:rPr>
        <w:t xml:space="preserve">Regarding cobalt levels in blood, our analysis was limited to participants aged 40 and older from two consecutive NHANES cycles, specifically from 2015-2016 to 2017-2018, due to the availability of blood cobalt measurements exclusively for this subgroup </w:t>
      </w:r>
      <w:bookmarkStart w:id="2" w:name="_Hlk155278490"/>
      <w:r>
        <w:rPr>
          <w:rFonts w:ascii="Times New Roman" w:eastAsia="Times New Roman Uni" w:hAnsi="Times New Roman" w:cs="Times New Roman"/>
          <w:sz w:val="24"/>
          <w:szCs w:val="24"/>
        </w:rPr>
        <w:t>(</w:t>
      </w:r>
      <w:r>
        <w:rPr>
          <w:rFonts w:ascii="Times New Roman" w:eastAsia="Times New Roman Uni" w:hAnsi="Times New Roman" w:cs="Times New Roman"/>
          <w:b/>
          <w:bCs/>
          <w:sz w:val="24"/>
          <w:szCs w:val="24"/>
        </w:rPr>
        <w:t>Table S</w:t>
      </w:r>
      <w:r w:rsidR="005A1BAD">
        <w:rPr>
          <w:rFonts w:ascii="Times New Roman" w:eastAsia="Times New Roman Uni" w:hAnsi="Times New Roman" w:cs="Times New Roman" w:hint="eastAsia"/>
          <w:b/>
          <w:bCs/>
          <w:sz w:val="24"/>
          <w:szCs w:val="24"/>
        </w:rPr>
        <w:t>1</w:t>
      </w:r>
      <w:r>
        <w:rPr>
          <w:rFonts w:ascii="Times New Roman" w:eastAsia="Times New Roman Uni" w:hAnsi="Times New Roman" w:cs="Times New Roman"/>
          <w:sz w:val="24"/>
          <w:szCs w:val="24"/>
        </w:rPr>
        <w:t>)</w:t>
      </w:r>
      <w:bookmarkEnd w:id="2"/>
      <w:r>
        <w:rPr>
          <w:rFonts w:ascii="Times New Roman" w:eastAsia="Times New Roman Uni" w:hAnsi="Times New Roman" w:cs="Times New Roman"/>
          <w:sz w:val="24"/>
          <w:szCs w:val="24"/>
        </w:rPr>
        <w:t>.</w:t>
      </w:r>
      <w:bookmarkEnd w:id="1"/>
      <w:r>
        <w:rPr>
          <w:rFonts w:ascii="Times New Roman" w:eastAsia="Times New Roman Uni" w:hAnsi="Times New Roman" w:cs="Times New Roman"/>
          <w:sz w:val="24"/>
          <w:szCs w:val="24"/>
        </w:rPr>
        <w:t xml:space="preserve"> </w:t>
      </w:r>
      <w:bookmarkStart w:id="3" w:name="_Hlk183087414"/>
      <w:r w:rsidR="002322F3" w:rsidRPr="002322F3">
        <w:rPr>
          <w:rFonts w:ascii="Times New Roman" w:eastAsia="Times New Roman Uni" w:hAnsi="Times New Roman" w:cs="Times New Roman"/>
          <w:sz w:val="24"/>
          <w:szCs w:val="24"/>
        </w:rPr>
        <w:t xml:space="preserve">Participants were excluded if they had missing data or values </w:t>
      </w:r>
      <w:bookmarkStart w:id="4" w:name="_Hlk183081121"/>
      <w:r w:rsidR="002322F3" w:rsidRPr="002322F3">
        <w:rPr>
          <w:rFonts w:ascii="Times New Roman" w:eastAsia="Times New Roman Uni" w:hAnsi="Times New Roman" w:cs="Times New Roman"/>
          <w:sz w:val="24"/>
          <w:szCs w:val="24"/>
        </w:rPr>
        <w:t>exceeding the 99th percentile for</w:t>
      </w:r>
      <w:bookmarkEnd w:id="4"/>
      <w:r w:rsidR="002322F3" w:rsidRPr="002322F3">
        <w:rPr>
          <w:rFonts w:ascii="Times New Roman" w:eastAsia="Times New Roman Uni" w:hAnsi="Times New Roman" w:cs="Times New Roman"/>
          <w:sz w:val="24"/>
          <w:szCs w:val="24"/>
        </w:rPr>
        <w:t xml:space="preserve"> cobalt exposure, incomplete mortality or follow-up time information, died within one year of their cobalt measurement, were pregnant or lactating, or had a body mass index below 18.5 kg/m²</w:t>
      </w:r>
      <w:bookmarkEnd w:id="3"/>
      <w:r w:rsidR="002322F3" w:rsidRPr="002322F3">
        <w:rPr>
          <w:rFonts w:ascii="Times New Roman" w:eastAsia="Times New Roman Uni" w:hAnsi="Times New Roman" w:cs="Times New Roman"/>
          <w:sz w:val="24"/>
          <w:szCs w:val="24"/>
        </w:rPr>
        <w:t>.</w:t>
      </w:r>
      <w:r w:rsidR="002322F3">
        <w:rPr>
          <w:rFonts w:ascii="Times New Roman" w:eastAsia="Times New Roman Uni" w:hAnsi="Times New Roman" w:cs="Times New Roman"/>
          <w:sz w:val="24"/>
          <w:szCs w:val="24"/>
        </w:rPr>
        <w:t xml:space="preserve"> </w:t>
      </w:r>
      <w:r>
        <w:rPr>
          <w:rFonts w:ascii="Times New Roman" w:eastAsia="Times New Roman Uni" w:hAnsi="Times New Roman" w:cs="Times New Roman"/>
          <w:sz w:val="24"/>
          <w:szCs w:val="24"/>
        </w:rPr>
        <w:t xml:space="preserve">In the end, the analysis included a total of </w:t>
      </w:r>
      <w:r w:rsidR="002B47D5">
        <w:rPr>
          <w:rFonts w:ascii="Times New Roman" w:eastAsia="Times New Roman Uni" w:hAnsi="Times New Roman" w:cs="Times New Roman"/>
          <w:sz w:val="24"/>
          <w:szCs w:val="24"/>
        </w:rPr>
        <w:t>15,873</w:t>
      </w:r>
      <w:r>
        <w:rPr>
          <w:rFonts w:ascii="Times New Roman" w:eastAsia="Times New Roman Uni" w:hAnsi="Times New Roman" w:cs="Times New Roman"/>
          <w:sz w:val="24"/>
          <w:szCs w:val="24"/>
        </w:rPr>
        <w:t xml:space="preserve"> participants for the evaluation of cobalt levels in urine and </w:t>
      </w:r>
      <w:r w:rsidR="00C75175">
        <w:rPr>
          <w:rFonts w:ascii="Times New Roman" w:eastAsia="Times New Roman Uni" w:hAnsi="Times New Roman" w:cs="Times New Roman"/>
          <w:sz w:val="24"/>
          <w:szCs w:val="24"/>
        </w:rPr>
        <w:t>6,692</w:t>
      </w:r>
      <w:r>
        <w:rPr>
          <w:rFonts w:ascii="Times New Roman" w:eastAsia="Times New Roman Uni" w:hAnsi="Times New Roman" w:cs="Times New Roman"/>
          <w:sz w:val="24"/>
          <w:szCs w:val="24"/>
        </w:rPr>
        <w:t xml:space="preserve"> participants for the assessment of cobalt levels in blood. The recruitment process is depicted in </w:t>
      </w:r>
      <w:r>
        <w:rPr>
          <w:rFonts w:ascii="Times New Roman" w:eastAsia="Times New Roman Uni" w:hAnsi="Times New Roman" w:cs="Times New Roman"/>
          <w:b/>
          <w:bCs/>
          <w:sz w:val="24"/>
          <w:szCs w:val="24"/>
        </w:rPr>
        <w:t>Figure S1.</w:t>
      </w:r>
    </w:p>
    <w:p w14:paraId="07F19D5A" w14:textId="77777777" w:rsidR="00EC1DFC" w:rsidRDefault="00EC1DFC" w:rsidP="00EC1DFC">
      <w:pPr>
        <w:spacing w:line="480" w:lineRule="auto"/>
        <w:rPr>
          <w:rFonts w:ascii="Times New Roman" w:eastAsia="Times New Roman Uni" w:hAnsi="Times New Roman" w:cs="Times New Roman"/>
          <w:sz w:val="24"/>
          <w:szCs w:val="24"/>
        </w:rPr>
      </w:pPr>
    </w:p>
    <w:p w14:paraId="5B2E4D66" w14:textId="77777777" w:rsidR="00EC1DFC" w:rsidRDefault="00EC1DFC" w:rsidP="00EC1DFC">
      <w:pPr>
        <w:spacing w:line="480" w:lineRule="auto"/>
        <w:rPr>
          <w:rFonts w:ascii="Times New Roman" w:eastAsia="Times New Roman Uni" w:hAnsi="Times New Roman" w:cs="Times New Roman"/>
          <w:b/>
          <w:bCs/>
          <w:sz w:val="24"/>
          <w:szCs w:val="24"/>
        </w:rPr>
      </w:pPr>
      <w:r>
        <w:rPr>
          <w:rFonts w:ascii="Times New Roman" w:eastAsia="Times New Roman Uni" w:hAnsi="Times New Roman" w:cs="Times New Roman"/>
          <w:b/>
          <w:bCs/>
          <w:sz w:val="24"/>
          <w:szCs w:val="24"/>
        </w:rPr>
        <w:t>Measurement of Cobalt Exposure</w:t>
      </w:r>
    </w:p>
    <w:p w14:paraId="1A5C3BBE" w14:textId="77777777" w:rsidR="00EC1DFC" w:rsidRDefault="00EC1DFC" w:rsidP="00EC1DFC">
      <w:pPr>
        <w:spacing w:line="480" w:lineRule="auto"/>
        <w:rPr>
          <w:rFonts w:ascii="Times New Roman" w:eastAsia="Times New Roman Uni" w:hAnsi="Times New Roman" w:cs="Times New Roman"/>
          <w:sz w:val="24"/>
          <w:szCs w:val="24"/>
        </w:rPr>
      </w:pPr>
      <w:r>
        <w:rPr>
          <w:rFonts w:ascii="Times New Roman" w:eastAsia="Times New Roman Uni" w:hAnsi="Times New Roman" w:cs="Times New Roman"/>
          <w:sz w:val="24"/>
          <w:szCs w:val="24"/>
        </w:rPr>
        <w:t xml:space="preserve">Urinary and whole blood samples were collected at mobile examination centers (MEC), processed, appropriately stored, and subsequently transported to the Laboratory Sciences Branch of the National Center for Environmental Health, Centers for Disease Control and Prevention, situated in Atlanta, Georgia, for analysis. The concentration of cobalt in both urine and whole blood samples was directly measured using </w:t>
      </w:r>
      <w:bookmarkStart w:id="5" w:name="_Hlk151646801"/>
      <w:r>
        <w:rPr>
          <w:rFonts w:ascii="Times New Roman" w:eastAsia="Times New Roman Uni" w:hAnsi="Times New Roman" w:cs="Times New Roman"/>
          <w:sz w:val="24"/>
          <w:szCs w:val="24"/>
        </w:rPr>
        <w:t>inductively coupled plasma mass spectrometry</w:t>
      </w:r>
      <w:bookmarkEnd w:id="5"/>
      <w:r>
        <w:rPr>
          <w:rFonts w:ascii="Times New Roman" w:eastAsia="Times New Roman Uni" w:hAnsi="Times New Roman" w:cs="Times New Roman"/>
          <w:sz w:val="24"/>
          <w:szCs w:val="24"/>
        </w:rPr>
        <w:t xml:space="preserve">. All laboratory data underwent standardization as part of the NHANES quality assurance and quality control procedures. The limit of detection and distribution of cobalt exposure level were supplemented (see </w:t>
      </w:r>
      <w:proofErr w:type="spellStart"/>
      <w:r>
        <w:rPr>
          <w:rFonts w:ascii="Times New Roman" w:eastAsia="Times New Roman Uni" w:hAnsi="Times New Roman" w:cs="Times New Roman"/>
          <w:b/>
          <w:bCs/>
          <w:sz w:val="24"/>
          <w:szCs w:val="24"/>
        </w:rPr>
        <w:t>eMethod</w:t>
      </w:r>
      <w:proofErr w:type="spellEnd"/>
      <w:r>
        <w:rPr>
          <w:rFonts w:ascii="Times New Roman" w:eastAsia="Times New Roman Uni" w:hAnsi="Times New Roman" w:cs="Times New Roman"/>
          <w:b/>
          <w:bCs/>
          <w:sz w:val="24"/>
          <w:szCs w:val="24"/>
        </w:rPr>
        <w:t xml:space="preserve"> 1</w:t>
      </w:r>
      <w:r>
        <w:rPr>
          <w:rFonts w:ascii="Times New Roman" w:eastAsia="Times New Roman Uni" w:hAnsi="Times New Roman" w:cs="Times New Roman"/>
          <w:sz w:val="24"/>
          <w:szCs w:val="24"/>
        </w:rPr>
        <w:t>).</w:t>
      </w:r>
    </w:p>
    <w:p w14:paraId="5F6C9AE6" w14:textId="77777777" w:rsidR="00EC1DFC" w:rsidRDefault="00EC1DFC" w:rsidP="00EC1DFC">
      <w:pPr>
        <w:spacing w:line="480" w:lineRule="auto"/>
        <w:rPr>
          <w:rFonts w:ascii="Times New Roman" w:eastAsia="Times New Roman Uni" w:hAnsi="Times New Roman" w:cs="Times New Roman"/>
          <w:sz w:val="24"/>
          <w:szCs w:val="24"/>
        </w:rPr>
      </w:pPr>
    </w:p>
    <w:p w14:paraId="647F5034" w14:textId="77777777" w:rsidR="00EC1DFC" w:rsidRDefault="00EC1DFC" w:rsidP="00EC1DFC">
      <w:pPr>
        <w:spacing w:line="480" w:lineRule="auto"/>
        <w:rPr>
          <w:rFonts w:ascii="Times New Roman" w:eastAsia="Times New Roman Uni" w:hAnsi="Times New Roman" w:cs="Times New Roman"/>
          <w:b/>
          <w:bCs/>
          <w:sz w:val="24"/>
          <w:szCs w:val="24"/>
        </w:rPr>
      </w:pPr>
      <w:r>
        <w:rPr>
          <w:rFonts w:ascii="Times New Roman" w:eastAsia="Times New Roman Uni" w:hAnsi="Times New Roman" w:cs="Times New Roman"/>
          <w:b/>
          <w:bCs/>
          <w:sz w:val="24"/>
          <w:szCs w:val="24"/>
        </w:rPr>
        <w:t xml:space="preserve">Assessment of </w:t>
      </w:r>
      <w:r>
        <w:rPr>
          <w:rFonts w:ascii="Times New Roman" w:hAnsi="Times New Roman" w:cs="Times New Roman"/>
          <w:b/>
          <w:bCs/>
          <w:sz w:val="24"/>
          <w:szCs w:val="24"/>
        </w:rPr>
        <w:t>Mortality</w:t>
      </w:r>
    </w:p>
    <w:p w14:paraId="0334D541" w14:textId="799EE93A" w:rsidR="00EC1DFC" w:rsidRDefault="00EC1DFC" w:rsidP="00EC1DFC">
      <w:pPr>
        <w:spacing w:line="480" w:lineRule="auto"/>
        <w:rPr>
          <w:rFonts w:ascii="Times New Roman" w:eastAsia="Times New Roman Uni" w:hAnsi="Times New Roman" w:cs="Times New Roman"/>
          <w:sz w:val="24"/>
          <w:szCs w:val="24"/>
        </w:rPr>
      </w:pPr>
      <w:r>
        <w:rPr>
          <w:rFonts w:ascii="Times New Roman" w:eastAsia="Times New Roman Uni" w:hAnsi="Times New Roman" w:cs="Times New Roman"/>
          <w:sz w:val="24"/>
          <w:szCs w:val="24"/>
        </w:rPr>
        <w:t>The assessment of mortality for each participant was determined using publicly available mortality files from NHANES.</w:t>
      </w:r>
      <w:r>
        <w:rPr>
          <w:rFonts w:ascii="Times New Roman" w:eastAsia="Times New Roman Uni" w:hAnsi="Times New Roman" w:cs="Times New Roman"/>
          <w:sz w:val="24"/>
          <w:szCs w:val="24"/>
        </w:rPr>
        <w:fldChar w:fldCharType="begin"/>
      </w:r>
      <w:r w:rsidR="005871BC">
        <w:rPr>
          <w:rFonts w:ascii="Times New Roman" w:eastAsia="Times New Roman Uni" w:hAnsi="Times New Roman" w:cs="Times New Roman"/>
          <w:sz w:val="24"/>
          <w:szCs w:val="24"/>
        </w:rPr>
        <w:instrText xml:space="preserve"> ADDIN EN.CITE &lt;EndNote&gt;&lt;Cite&gt;&lt;Year&gt;https://www.cdc.gov/nchs/data-linkage/mortality-public.htm&lt;/Year&gt;&lt;RecNum&gt;167&lt;/RecNum&gt;&lt;DisplayText&gt;&lt;style face="superscript"&gt;23&lt;/style&gt;&lt;/DisplayText&gt;&lt;record&gt;&lt;rec-number&gt;167&lt;/rec-number&gt;&lt;foreign-keys&gt;&lt;key app="EN" db-id="tpwxv29f00zza6efapwx5s2sdtwv52szx9p9" timestamp="1699107719"&gt;167&lt;/key&gt;&lt;/foreign-keys&gt;&lt;ref-type name="Journal Article"&gt;17&lt;/ref-type&gt;&lt;contributors&gt;&lt;/contributors&gt;&lt;titles&gt;&lt;title&gt;Centers for Disease Control and Prevention. National Center for Health Statistics. NCHS Data Linkage. 2019 Public-Use Linked Mortality Files&lt;/title&gt;&lt;/titles&gt;&lt;number&gt; accessed on Nov 4, 2023&lt;/number&gt;&lt;dates&gt;&lt;year&gt;https://www.cdc.gov/nchs/data-linkage/mortality-public.htm &lt;/year&gt;&lt;/dates&gt;&lt;urls&gt;&lt;related-urls&gt;&lt;url&gt;https://www.cdc.gov/nchs/data-linkage/mortality-public.htm&lt;/url&gt;&lt;/related-urls&gt;&lt;/urls&gt;&lt;language&gt;eng&lt;/language&gt;&lt;/record&gt;&lt;/Cite&gt;&lt;/EndNote&gt;</w:instrText>
      </w:r>
      <w:r>
        <w:rPr>
          <w:rFonts w:ascii="Times New Roman" w:eastAsia="Times New Roman Uni" w:hAnsi="Times New Roman" w:cs="Times New Roman"/>
          <w:sz w:val="24"/>
          <w:szCs w:val="24"/>
        </w:rPr>
        <w:fldChar w:fldCharType="separate"/>
      </w:r>
      <w:r w:rsidR="005871BC" w:rsidRPr="005871BC">
        <w:rPr>
          <w:rFonts w:ascii="Times New Roman" w:eastAsia="Times New Roman Uni" w:hAnsi="Times New Roman" w:cs="Times New Roman"/>
          <w:noProof/>
          <w:sz w:val="24"/>
          <w:szCs w:val="24"/>
          <w:vertAlign w:val="superscript"/>
        </w:rPr>
        <w:t>23</w:t>
      </w:r>
      <w:r>
        <w:rPr>
          <w:rFonts w:ascii="Times New Roman" w:eastAsia="Times New Roman Uni" w:hAnsi="Times New Roman" w:cs="Times New Roman"/>
          <w:sz w:val="24"/>
          <w:szCs w:val="24"/>
        </w:rPr>
        <w:fldChar w:fldCharType="end"/>
      </w:r>
      <w:r>
        <w:rPr>
          <w:rFonts w:ascii="Times New Roman" w:eastAsia="Times New Roman Uni" w:hAnsi="Times New Roman" w:cs="Times New Roman"/>
          <w:sz w:val="24"/>
          <w:szCs w:val="24"/>
        </w:rPr>
        <w:t xml:space="preserve"> These files contained information on probabilistic matches between NHANES records and the National Death Index records to ascertain the vital status of each eligible NHANES participant up to December 31, 2019. Classification of underlying causes of death was based on the International Classification of Diseases, Tenth Revision (ICD-10). CVD deaths were defined by ICD-10 codes I00-I09, I11, I13, and I20-I51, while cancer deaths were defined by ICD-10 codes C00-C97. Follow-up time was calculated as the time interval from the examination date to the date of death or to December 31, 2019, whichever occurred </w:t>
      </w:r>
      <w:r>
        <w:rPr>
          <w:rFonts w:ascii="Times New Roman" w:eastAsia="Times New Roman Uni" w:hAnsi="Times New Roman" w:cs="Times New Roman"/>
          <w:sz w:val="24"/>
          <w:szCs w:val="24"/>
        </w:rPr>
        <w:lastRenderedPageBreak/>
        <w:t>earlier.</w:t>
      </w:r>
    </w:p>
    <w:p w14:paraId="1CE5C37B" w14:textId="77777777" w:rsidR="00EC1DFC" w:rsidRDefault="00EC1DFC" w:rsidP="00EC1DFC">
      <w:pPr>
        <w:spacing w:line="480" w:lineRule="auto"/>
        <w:rPr>
          <w:rFonts w:ascii="Times New Roman" w:eastAsia="Times New Roman Uni" w:hAnsi="Times New Roman" w:cs="Times New Roman"/>
          <w:sz w:val="24"/>
          <w:szCs w:val="24"/>
        </w:rPr>
      </w:pPr>
    </w:p>
    <w:p w14:paraId="35890740" w14:textId="77777777" w:rsidR="00EC1DFC" w:rsidRDefault="00EC1DFC" w:rsidP="00EC1DFC">
      <w:pPr>
        <w:spacing w:line="480" w:lineRule="auto"/>
        <w:rPr>
          <w:rFonts w:ascii="Times New Roman" w:eastAsia="Times New Roman Uni" w:hAnsi="Times New Roman" w:cs="Times New Roman"/>
          <w:b/>
          <w:bCs/>
          <w:sz w:val="24"/>
          <w:szCs w:val="24"/>
        </w:rPr>
      </w:pPr>
      <w:r>
        <w:rPr>
          <w:rFonts w:ascii="Times New Roman" w:eastAsia="Times New Roman Uni" w:hAnsi="Times New Roman" w:cs="Times New Roman"/>
          <w:b/>
          <w:bCs/>
          <w:sz w:val="24"/>
          <w:szCs w:val="24"/>
        </w:rPr>
        <w:t>Other Covariates</w:t>
      </w:r>
    </w:p>
    <w:p w14:paraId="64E7EA41" w14:textId="19435836" w:rsidR="00EC1DFC" w:rsidRDefault="00EC1DFC" w:rsidP="00EC1DFC">
      <w:pPr>
        <w:spacing w:line="480" w:lineRule="auto"/>
        <w:rPr>
          <w:rFonts w:ascii="Times New Roman" w:eastAsia="Times New Roman Uni" w:hAnsi="Times New Roman" w:cs="Times New Roman"/>
          <w:sz w:val="24"/>
          <w:szCs w:val="24"/>
        </w:rPr>
      </w:pPr>
      <w:bookmarkStart w:id="6" w:name="_Hlk151648799"/>
      <w:r>
        <w:rPr>
          <w:rFonts w:ascii="Times New Roman" w:eastAsia="Times New Roman Uni" w:hAnsi="Times New Roman" w:cs="Times New Roman"/>
          <w:sz w:val="24"/>
          <w:szCs w:val="24"/>
        </w:rPr>
        <w:t xml:space="preserve">Various variables were collected via questionnaires, encompassing age, sex, race or ethnicity (categorized as non-Hispanic white, non-Hispanic black, Hispanic, or other), educational attainment (grouped as college graduate or above, some college or associate's degree, and high school graduate, general educational development or less), smoking status (categorized into current, former, and never smokers), poverty income ratio (classified as &lt;1.3, 1.3-3.49, and ≥3.5), dietary quality (categorized as low, moderate, and high), physical activity (categorized as inactive, insufficient, and active), alcohol consumption (categorized as none, moderate, and heavy drinking), and medical histories (including stroke, </w:t>
      </w:r>
      <w:r w:rsidR="00D7592C" w:rsidRPr="00D7592C">
        <w:rPr>
          <w:rFonts w:ascii="Times New Roman" w:eastAsia="Times New Roman Uni" w:hAnsi="Times New Roman" w:cs="Times New Roman"/>
          <w:sz w:val="24"/>
          <w:szCs w:val="24"/>
        </w:rPr>
        <w:t xml:space="preserve">renal failure, </w:t>
      </w:r>
      <w:r w:rsidR="002C77D2">
        <w:rPr>
          <w:rFonts w:ascii="Times New Roman" w:eastAsia="Times New Roman Uni" w:hAnsi="Times New Roman" w:cs="Times New Roman"/>
          <w:sz w:val="24"/>
          <w:szCs w:val="24"/>
        </w:rPr>
        <w:t xml:space="preserve">heart failure, </w:t>
      </w:r>
      <w:r>
        <w:rPr>
          <w:rFonts w:ascii="Times New Roman" w:eastAsia="Times New Roman Uni" w:hAnsi="Times New Roman" w:cs="Times New Roman"/>
          <w:sz w:val="24"/>
          <w:szCs w:val="24"/>
        </w:rPr>
        <w:t xml:space="preserve">hypertension, and cardiovascular heart disease). </w:t>
      </w:r>
      <w:bookmarkEnd w:id="6"/>
      <w:r>
        <w:rPr>
          <w:rFonts w:ascii="Times New Roman" w:eastAsia="Times New Roman Uni" w:hAnsi="Times New Roman" w:cs="Times New Roman"/>
          <w:sz w:val="24"/>
          <w:szCs w:val="24"/>
        </w:rPr>
        <w:t xml:space="preserve">At MEC, physical examinations were conducted to measure height and weight. Similar to cobalt exposure, cadmium, and lead exposure (both urine and blood </w:t>
      </w:r>
      <w:r>
        <w:rPr>
          <w:rFonts w:ascii="Times New Roman" w:eastAsia="Times New Roman Uni" w:hAnsi="Times New Roman" w:cs="Times New Roman" w:hint="eastAsia"/>
          <w:sz w:val="24"/>
          <w:szCs w:val="24"/>
        </w:rPr>
        <w:t>level</w:t>
      </w:r>
      <w:r>
        <w:rPr>
          <w:rFonts w:ascii="Times New Roman" w:eastAsia="Times New Roman Uni" w:hAnsi="Times New Roman" w:cs="Times New Roman"/>
          <w:sz w:val="24"/>
          <w:szCs w:val="24"/>
        </w:rPr>
        <w:t xml:space="preserve">s), and serum cotinine levels were measured in the same laboratory. The definitions and details of these </w:t>
      </w:r>
      <w:r w:rsidR="00505E16">
        <w:rPr>
          <w:rFonts w:ascii="Times New Roman" w:eastAsia="Times New Roman Uni" w:hAnsi="Times New Roman" w:cs="Times New Roman"/>
          <w:sz w:val="24"/>
          <w:szCs w:val="24"/>
        </w:rPr>
        <w:t xml:space="preserve">and other </w:t>
      </w:r>
      <w:r>
        <w:rPr>
          <w:rFonts w:ascii="Times New Roman" w:eastAsia="Times New Roman Uni" w:hAnsi="Times New Roman" w:cs="Times New Roman"/>
          <w:sz w:val="24"/>
          <w:szCs w:val="24"/>
        </w:rPr>
        <w:t xml:space="preserve">variables are provided in </w:t>
      </w:r>
      <w:proofErr w:type="spellStart"/>
      <w:r>
        <w:rPr>
          <w:rFonts w:ascii="Times New Roman" w:eastAsia="Times New Roman Uni" w:hAnsi="Times New Roman" w:cs="Times New Roman"/>
          <w:b/>
          <w:bCs/>
          <w:sz w:val="24"/>
          <w:szCs w:val="24"/>
        </w:rPr>
        <w:t>eMethod</w:t>
      </w:r>
      <w:proofErr w:type="spellEnd"/>
      <w:r>
        <w:rPr>
          <w:rFonts w:ascii="Times New Roman" w:eastAsia="Times New Roman Uni" w:hAnsi="Times New Roman" w:cs="Times New Roman"/>
          <w:b/>
          <w:bCs/>
          <w:sz w:val="24"/>
          <w:szCs w:val="24"/>
        </w:rPr>
        <w:t xml:space="preserve"> 2</w:t>
      </w:r>
      <w:r>
        <w:rPr>
          <w:rFonts w:ascii="Times New Roman" w:eastAsia="Times New Roman Uni" w:hAnsi="Times New Roman" w:cs="Times New Roman"/>
          <w:sz w:val="24"/>
          <w:szCs w:val="24"/>
        </w:rPr>
        <w:t>.</w:t>
      </w:r>
    </w:p>
    <w:p w14:paraId="3012AECF" w14:textId="77777777" w:rsidR="00EC1DFC" w:rsidRDefault="00EC1DFC" w:rsidP="00EC1DFC">
      <w:pPr>
        <w:spacing w:line="480" w:lineRule="auto"/>
        <w:rPr>
          <w:rFonts w:ascii="Times New Roman" w:eastAsia="Times New Roman Uni" w:hAnsi="Times New Roman" w:cs="Times New Roman"/>
          <w:sz w:val="24"/>
          <w:szCs w:val="24"/>
        </w:rPr>
      </w:pPr>
    </w:p>
    <w:p w14:paraId="57C903F4" w14:textId="77777777" w:rsidR="00EC1DFC" w:rsidRDefault="00EC1DFC" w:rsidP="00EC1DFC">
      <w:pPr>
        <w:spacing w:line="480" w:lineRule="auto"/>
        <w:rPr>
          <w:rFonts w:ascii="Times New Roman" w:eastAsia="Times New Roman Uni" w:hAnsi="Times New Roman" w:cs="Times New Roman"/>
          <w:b/>
          <w:bCs/>
          <w:sz w:val="24"/>
          <w:szCs w:val="24"/>
        </w:rPr>
      </w:pPr>
      <w:r>
        <w:rPr>
          <w:rFonts w:ascii="Times New Roman" w:eastAsia="Times New Roman Uni" w:hAnsi="Times New Roman" w:cs="Times New Roman"/>
          <w:b/>
          <w:bCs/>
          <w:sz w:val="24"/>
          <w:szCs w:val="24"/>
        </w:rPr>
        <w:t>Statistical Analysis</w:t>
      </w:r>
    </w:p>
    <w:p w14:paraId="55A98FCA" w14:textId="72E89E1F" w:rsidR="00EC1DFC" w:rsidRDefault="00EC1DFC" w:rsidP="00EC1DFC">
      <w:pPr>
        <w:spacing w:line="480" w:lineRule="auto"/>
        <w:rPr>
          <w:rFonts w:ascii="Times New Roman" w:eastAsia="Times New Roman Uni" w:hAnsi="Times New Roman" w:cs="Times New Roman"/>
          <w:sz w:val="24"/>
          <w:szCs w:val="24"/>
        </w:rPr>
      </w:pPr>
      <w:r>
        <w:rPr>
          <w:rFonts w:ascii="Times New Roman" w:eastAsia="Times New Roman Uni" w:hAnsi="Times New Roman" w:cs="Times New Roman"/>
          <w:sz w:val="24"/>
          <w:szCs w:val="24"/>
        </w:rPr>
        <w:t>In all analyses of this study, sample weights, clustering, and stratification were taken into account to produce nationally representative estimates within the intricate sampling framework of NHANES.</w:t>
      </w:r>
      <w:r>
        <w:rPr>
          <w:rFonts w:ascii="Times New Roman" w:eastAsia="Times New Roman Uni" w:hAnsi="Times New Roman" w:cs="Times New Roman"/>
          <w:sz w:val="24"/>
          <w:szCs w:val="24"/>
        </w:rPr>
        <w:fldChar w:fldCharType="begin"/>
      </w:r>
      <w:r w:rsidR="005871BC">
        <w:rPr>
          <w:rFonts w:ascii="Times New Roman" w:eastAsia="Times New Roman Uni" w:hAnsi="Times New Roman" w:cs="Times New Roman"/>
          <w:sz w:val="24"/>
          <w:szCs w:val="24"/>
        </w:rPr>
        <w:instrText xml:space="preserve"> ADDIN EN.CITE &lt;EndNote&gt;&lt;Cite&gt;&lt;Year&gt;https://wwwn.cdc.gov/nchs/nhanes/tutorials/Weighting.aspx&lt;/Year&gt;&lt;RecNum&gt;168&lt;/RecNum&gt;&lt;DisplayText&gt;&lt;style face="superscript"&gt;24&lt;/style&gt;&lt;/DisplayText&gt;&lt;record&gt;&lt;rec-number&gt;168&lt;/rec-number&gt;&lt;foreign-keys&gt;&lt;key app="EN" db-id="tpwxv29f00zza6efapwx5s2sdtwv52szx9p9" timestamp="1699107988"&gt;168&lt;/key&gt;&lt;/foreign-keys&gt;&lt;ref-type name="Journal Article"&gt;17&lt;/ref-type&gt;&lt;contributors&gt;&lt;/contributors&gt;&lt;titles&gt;&lt;title&gt;Centers for Disease Control and Prevention. National Center for Heath Statistics. National Health and Nutrition Examination Survey. Weighting&lt;/title&gt;&lt;/titles&gt;&lt;number&gt; accessed on Nov 4, 2023&lt;/number&gt;&lt;dates&gt;&lt;year&gt;https://wwwn.cdc.gov/nchs/nhanes/tutorials/Weighting.aspx &lt;/year&gt;&lt;/dates&gt;&lt;urls&gt;&lt;related-urls&gt;&lt;url&gt;https://wwwn.cdc.gov/nchs/nhanes/tutorials/Weighting.aspx&lt;/url&gt;&lt;/related-urls&gt;&lt;/urls&gt;&lt;language&gt;eng&lt;/language&gt;&lt;/record&gt;&lt;/Cite&gt;&lt;/EndNote&gt;</w:instrText>
      </w:r>
      <w:r>
        <w:rPr>
          <w:rFonts w:ascii="Times New Roman" w:eastAsia="Times New Roman Uni" w:hAnsi="Times New Roman" w:cs="Times New Roman"/>
          <w:sz w:val="24"/>
          <w:szCs w:val="24"/>
        </w:rPr>
        <w:fldChar w:fldCharType="separate"/>
      </w:r>
      <w:r w:rsidR="005871BC" w:rsidRPr="005871BC">
        <w:rPr>
          <w:rFonts w:ascii="Times New Roman" w:eastAsia="Times New Roman Uni" w:hAnsi="Times New Roman" w:cs="Times New Roman"/>
          <w:noProof/>
          <w:sz w:val="24"/>
          <w:szCs w:val="24"/>
          <w:vertAlign w:val="superscript"/>
        </w:rPr>
        <w:t>24</w:t>
      </w:r>
      <w:r>
        <w:rPr>
          <w:rFonts w:ascii="Times New Roman" w:eastAsia="Times New Roman Uni" w:hAnsi="Times New Roman" w:cs="Times New Roman"/>
          <w:sz w:val="24"/>
          <w:szCs w:val="24"/>
        </w:rPr>
        <w:fldChar w:fldCharType="end"/>
      </w:r>
      <w:r>
        <w:rPr>
          <w:rFonts w:ascii="Times New Roman" w:eastAsia="Times New Roman Uni" w:hAnsi="Times New Roman" w:cs="Times New Roman"/>
          <w:sz w:val="24"/>
          <w:szCs w:val="24"/>
        </w:rPr>
        <w:t xml:space="preserve"> For the assessment of urinary cobalt, sample weights from the urinary metals database were utilized, and for the assessment of blood cobalt, </w:t>
      </w:r>
      <w:r>
        <w:rPr>
          <w:rFonts w:ascii="Times New Roman" w:eastAsia="Times New Roman Uni" w:hAnsi="Times New Roman" w:cs="Times New Roman"/>
          <w:sz w:val="24"/>
          <w:szCs w:val="24"/>
        </w:rPr>
        <w:lastRenderedPageBreak/>
        <w:t>sample weights from the MEC exam were applied. The normalization of urinary heavy metal exposure levels (cobalt, lead, and cadmium) by dividing it by urinary creatinine concentration was performed to account for variations in urine dilution, ensuring that heavy metal levels were adjusted relative to the extent of urine dilution or concentration.</w:t>
      </w:r>
      <w:r>
        <w:rPr>
          <w:rFonts w:ascii="Times New Roman" w:eastAsia="Times New Roman Uni" w:hAnsi="Times New Roman" w:cs="Times New Roman"/>
          <w:sz w:val="24"/>
          <w:szCs w:val="24"/>
        </w:rPr>
        <w:fldChar w:fldCharType="begin">
          <w:fldData xml:space="preserve">PEVuZE5vdGU+PENpdGU+PEF1dGhvcj5CYXJyPC9BdXRob3I+PFllYXI+MjAwNTwvWWVhcj48UmVj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</w:fldData>
        </w:fldChar>
      </w:r>
      <w:r w:rsidR="005871BC">
        <w:rPr>
          <w:rFonts w:ascii="Times New Roman" w:eastAsia="Times New Roman Uni" w:hAnsi="Times New Roman" w:cs="Times New Roman"/>
          <w:sz w:val="24"/>
          <w:szCs w:val="24"/>
        </w:rPr>
        <w:instrText xml:space="preserve"> ADDIN EN.CITE </w:instrText>
      </w:r>
      <w:r w:rsidR="005871BC">
        <w:rPr>
          <w:rFonts w:ascii="Times New Roman" w:eastAsia="Times New Roman Uni" w:hAnsi="Times New Roman" w:cs="Times New Roman"/>
          <w:sz w:val="24"/>
          <w:szCs w:val="24"/>
        </w:rPr>
        <w:fldChar w:fldCharType="begin">
          <w:fldData xml:space="preserve">PEVuZE5vdGU+PENpdGU+PEF1dGhvcj5CYXJyPC9BdXRob3I+PFllYXI+MjAwNTwvWWVhcj48UmVj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</w:fldData>
        </w:fldChar>
      </w:r>
      <w:r w:rsidR="005871BC">
        <w:rPr>
          <w:rFonts w:ascii="Times New Roman" w:eastAsia="Times New Roman Uni" w:hAnsi="Times New Roman" w:cs="Times New Roman"/>
          <w:sz w:val="24"/>
          <w:szCs w:val="24"/>
        </w:rPr>
        <w:instrText xml:space="preserve"> ADDIN EN.CITE.DATA </w:instrText>
      </w:r>
      <w:r w:rsidR="005871BC">
        <w:rPr>
          <w:rFonts w:ascii="Times New Roman" w:eastAsia="Times New Roman Uni" w:hAnsi="Times New Roman" w:cs="Times New Roman"/>
          <w:sz w:val="24"/>
          <w:szCs w:val="24"/>
        </w:rPr>
      </w:r>
      <w:r w:rsidR="005871BC">
        <w:rPr>
          <w:rFonts w:ascii="Times New Roman" w:eastAsia="Times New Roman Uni" w:hAnsi="Times New Roman" w:cs="Times New Roman"/>
          <w:sz w:val="24"/>
          <w:szCs w:val="24"/>
        </w:rPr>
        <w:fldChar w:fldCharType="end"/>
      </w:r>
      <w:r>
        <w:rPr>
          <w:rFonts w:ascii="Times New Roman" w:eastAsia="Times New Roman Uni" w:hAnsi="Times New Roman" w:cs="Times New Roman"/>
          <w:sz w:val="24"/>
          <w:szCs w:val="24"/>
        </w:rPr>
      </w:r>
      <w:r>
        <w:rPr>
          <w:rFonts w:ascii="Times New Roman" w:eastAsia="Times New Roman Uni" w:hAnsi="Times New Roman" w:cs="Times New Roman"/>
          <w:sz w:val="24"/>
          <w:szCs w:val="24"/>
        </w:rPr>
        <w:fldChar w:fldCharType="separate"/>
      </w:r>
      <w:r w:rsidR="005871BC" w:rsidRPr="005871BC">
        <w:rPr>
          <w:rFonts w:ascii="Times New Roman" w:eastAsia="Times New Roman Uni" w:hAnsi="Times New Roman" w:cs="Times New Roman"/>
          <w:noProof/>
          <w:sz w:val="24"/>
          <w:szCs w:val="24"/>
          <w:vertAlign w:val="superscript"/>
        </w:rPr>
        <w:t>25</w:t>
      </w:r>
      <w:r>
        <w:rPr>
          <w:rFonts w:ascii="Times New Roman" w:eastAsia="Times New Roman Uni" w:hAnsi="Times New Roman" w:cs="Times New Roman"/>
          <w:sz w:val="24"/>
          <w:szCs w:val="24"/>
        </w:rPr>
        <w:fldChar w:fldCharType="end"/>
      </w:r>
      <w:r>
        <w:rPr>
          <w:rFonts w:ascii="Times New Roman" w:eastAsia="Times New Roman Uni" w:hAnsi="Times New Roman" w:cs="Times New Roman"/>
          <w:sz w:val="24"/>
          <w:szCs w:val="24"/>
        </w:rPr>
        <w:t xml:space="preserve"> Given the right-skewed distribution of heavy metal exposure levels (both of blood and urine), a natural logarithmic transformation (base e) was applied to facilitate subsequent analysis. Participants were categorized into three groups of &lt;20%, 20 to 79.9%, and ≥80% of ln-transformed cobalt exposure levels. The selection of cutoff values at 20% and 80% was informed by previous literature.</w:t>
      </w:r>
      <w:r>
        <w:rPr>
          <w:rFonts w:ascii="Times New Roman" w:eastAsia="Times New Roman Uni" w:hAnsi="Times New Roman" w:cs="Times New Roman"/>
          <w:sz w:val="24"/>
          <w:szCs w:val="24"/>
        </w:rPr>
        <w:fldChar w:fldCharType="begin"/>
      </w:r>
      <w:r w:rsidR="005871BC">
        <w:rPr>
          <w:rFonts w:ascii="Times New Roman" w:eastAsia="Times New Roman Uni" w:hAnsi="Times New Roman" w:cs="Times New Roman"/>
          <w:sz w:val="24"/>
          <w:szCs w:val="24"/>
        </w:rPr>
        <w:instrText xml:space="preserve"> ADDIN EN.CITE &lt;EndNote&gt;&lt;Cite&gt;&lt;Author&gt;Tellez-Plaza&lt;/Author&gt;&lt;Year&gt;2012&lt;/Year&gt;&lt;RecNum&gt;157&lt;/RecNum&gt;&lt;DisplayText&gt;&lt;style face="superscript"&gt;26&lt;/style&gt;&lt;/DisplayText&gt;&lt;record&gt;&lt;rec-number&gt;157&lt;/rec-number&gt;&lt;foreign-keys&gt;&lt;key app="EN" db-id="tpwxv29f00zza6efapwx5s2sdtwv52szx9p9" timestamp="1699036630"&gt;157&lt;/key&gt;&lt;/foreign-keys&gt;&lt;ref-type name="Journal Article"&gt;17&lt;/ref-type&gt;&lt;contributors&gt;&lt;authors&gt;&lt;author&gt;Tellez-Plaza, M.&lt;/author&gt;&lt;author&gt;Navas-Acien, A.&lt;/author&gt;&lt;author&gt;Menke, A.&lt;/author&gt;&lt;author&gt;Crainiceanu, C. M.&lt;/author&gt;&lt;author&gt;Pastor-Barriuso, R.&lt;/author&gt;&lt;author&gt;Guallar, E.&lt;/author&gt;&lt;/authors&gt;&lt;/contributors&gt;&lt;auth-address&gt;Department of Epidemiology, Johns Hopkins Bloomberg School of Public Health, Baltimore, Maryland 21205, USA. mtellezp@jhsph.edu&lt;/auth-address&gt;&lt;titles&gt;&lt;title&gt;Cadmium exposure and all-cause and cardiovascular mortality in the U.S. general population&lt;/title&gt;&lt;secondary-title&gt;Environ Health Perspect&lt;/secondary-title&gt;&lt;/titles&gt;&lt;periodical&gt;&lt;full-title&gt;Environ Health Perspect&lt;/full-title&gt;&lt;abbr-1&gt;Environmental health perspectives&lt;/abbr-1&gt;&lt;/periodical&gt;&lt;pages&gt;1017-22&lt;/pages&gt;&lt;volume&gt;120&lt;/volume&gt;&lt;number&gt;7&lt;/number&gt;&lt;edition&gt;2012/04/05&lt;/edition&gt;&lt;keywords&gt;&lt;keyword&gt;Adult&lt;/keyword&gt;&lt;keyword&gt;Cadmium/*toxicity&lt;/keyword&gt;&lt;keyword&gt;Cardiovascular Diseases/*epidemiology/*mortality&lt;/keyword&gt;&lt;keyword&gt;Cause of Death&lt;/keyword&gt;&lt;keyword&gt;Female&lt;/keyword&gt;&lt;keyword&gt;Humans&lt;/keyword&gt;&lt;keyword&gt;Male&lt;/keyword&gt;&lt;keyword&gt;Middle Aged&lt;/keyword&gt;&lt;keyword&gt;Prospective Studies&lt;/keyword&gt;&lt;keyword&gt;United States&lt;/keyword&gt;&lt;/keywords&gt;&lt;dates&gt;&lt;year&gt;2012&lt;/year&gt;&lt;pub-dates&gt;&lt;date&gt;Jul&lt;/date&gt;&lt;/pub-dates&gt;&lt;/dates&gt;&lt;isbn&gt;0091-6765 (Print)&amp;#xD;0091-6765&lt;/isbn&gt;&lt;accession-num&gt;22472185&lt;/accession-num&gt;&lt;urls&gt;&lt;/urls&gt;&lt;custom2&gt;PMC3404657 interests.&lt;/custom2&gt;&lt;electronic-resource-num&gt;10.1289/ehp.1104352&lt;/electronic-resource-num&gt;&lt;remote-database-provider&gt;NLM&lt;/remote-database-provider&gt;&lt;language&gt;eng&lt;/language&gt;&lt;/record&gt;&lt;/Cite&gt;&lt;/EndNote&gt;</w:instrText>
      </w:r>
      <w:r>
        <w:rPr>
          <w:rFonts w:ascii="Times New Roman" w:eastAsia="Times New Roman Uni" w:hAnsi="Times New Roman" w:cs="Times New Roman"/>
          <w:sz w:val="24"/>
          <w:szCs w:val="24"/>
        </w:rPr>
        <w:fldChar w:fldCharType="separate"/>
      </w:r>
      <w:r w:rsidR="005871BC" w:rsidRPr="005871BC">
        <w:rPr>
          <w:rFonts w:ascii="Times New Roman" w:eastAsia="Times New Roman Uni" w:hAnsi="Times New Roman" w:cs="Times New Roman"/>
          <w:noProof/>
          <w:sz w:val="24"/>
          <w:szCs w:val="24"/>
          <w:vertAlign w:val="superscript"/>
        </w:rPr>
        <w:t>26</w:t>
      </w:r>
      <w:r>
        <w:rPr>
          <w:rFonts w:ascii="Times New Roman" w:eastAsia="Times New Roman Uni" w:hAnsi="Times New Roman" w:cs="Times New Roman"/>
          <w:sz w:val="24"/>
          <w:szCs w:val="24"/>
        </w:rPr>
        <w:fldChar w:fldCharType="end"/>
      </w:r>
      <w:r>
        <w:rPr>
          <w:rFonts w:ascii="Times New Roman" w:eastAsia="Times New Roman Uni" w:hAnsi="Times New Roman" w:cs="Times New Roman"/>
          <w:sz w:val="24"/>
          <w:szCs w:val="24"/>
        </w:rPr>
        <w:t xml:space="preserve"> In these three groups, continuous variables were presented as weighted averages, while categorical variables were displayed as </w:t>
      </w:r>
      <w:r w:rsidRPr="00EC1DFC">
        <w:rPr>
          <w:rFonts w:ascii="Times New Roman" w:eastAsia="Times New Roman Uni" w:hAnsi="Times New Roman" w:cs="Times New Roman"/>
          <w:sz w:val="24"/>
          <w:szCs w:val="24"/>
        </w:rPr>
        <w:t>weighted percentages (WP)</w:t>
      </w:r>
      <w:r>
        <w:rPr>
          <w:rFonts w:ascii="Times New Roman" w:eastAsia="Times New Roman Uni" w:hAnsi="Times New Roman" w:cs="Times New Roman"/>
          <w:sz w:val="24"/>
          <w:szCs w:val="24"/>
        </w:rPr>
        <w:t xml:space="preserve">, along with the calculation of their corresponding </w:t>
      </w:r>
      <w:r w:rsidRPr="00EC1DFC">
        <w:rPr>
          <w:rFonts w:ascii="Times New Roman" w:eastAsia="Times New Roman Uni" w:hAnsi="Times New Roman" w:cs="Times New Roman"/>
          <w:sz w:val="24"/>
          <w:szCs w:val="24"/>
        </w:rPr>
        <w:t>confidence intervals (CIs)</w:t>
      </w:r>
      <w:r>
        <w:rPr>
          <w:rFonts w:ascii="Times New Roman" w:eastAsia="Times New Roman Uni" w:hAnsi="Times New Roman" w:cs="Times New Roman"/>
          <w:sz w:val="24"/>
          <w:szCs w:val="24"/>
        </w:rPr>
        <w:t>. We used the Kruskal-Wallis test to compare continuous variables and the chi-square test for categorical variables among different cobalt exposure groups.</w:t>
      </w:r>
    </w:p>
    <w:p w14:paraId="64FE24A7" w14:textId="34F34272" w:rsidR="00EC1DFC" w:rsidRDefault="00EC1DFC" w:rsidP="00EC1DFC">
      <w:pPr>
        <w:spacing w:line="480" w:lineRule="auto"/>
        <w:ind w:firstLine="420"/>
        <w:rPr>
          <w:rFonts w:ascii="Times New Roman" w:eastAsia="Times New Roman Uni" w:hAnsi="Times New Roman" w:cs="Times New Roman"/>
          <w:sz w:val="24"/>
          <w:szCs w:val="24"/>
        </w:rPr>
      </w:pPr>
      <w:r>
        <w:rPr>
          <w:rFonts w:ascii="Times New Roman" w:eastAsia="Times New Roman Uni" w:hAnsi="Times New Roman" w:cs="Times New Roman"/>
          <w:sz w:val="24"/>
          <w:szCs w:val="24"/>
        </w:rPr>
        <w:t>We employed weighted Cox proportional hazards regression analysis to investigate the associations between cobalt exposure and all-cause mortality as well as mortality related to specific causes, including CVD mortality, cancer-related mortality, and mortality from other causes. We progressively adjusted our statistical models to assess potential confounding effects of various variables. The choice of covariates was informed by prior literature and their acknowledged potential to confound the associations with CVD mortality.</w:t>
      </w:r>
      <w:r>
        <w:rPr>
          <w:rFonts w:ascii="Times New Roman" w:eastAsia="Times New Roman Uni" w:hAnsi="Times New Roman" w:cs="Times New Roman"/>
          <w:sz w:val="24"/>
          <w:szCs w:val="24"/>
        </w:rPr>
        <w:fldChar w:fldCharType="begin">
          <w:fldData xml:space="preserve">PEVuZE5vdGU+PENpdGU+PEF1dGhvcj5aaGFvPC9BdXRob3I+PFllYXI+MjAyMzwvWWVhcj48UmVj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</w:fldData>
        </w:fldChar>
      </w:r>
      <w:r w:rsidR="005871BC">
        <w:rPr>
          <w:rFonts w:ascii="Times New Roman" w:eastAsia="Times New Roman Uni" w:hAnsi="Times New Roman" w:cs="Times New Roman"/>
          <w:sz w:val="24"/>
          <w:szCs w:val="24"/>
        </w:rPr>
        <w:instrText xml:space="preserve"> ADDIN EN.CITE </w:instrText>
      </w:r>
      <w:r w:rsidR="005871BC">
        <w:rPr>
          <w:rFonts w:ascii="Times New Roman" w:eastAsia="Times New Roman Uni" w:hAnsi="Times New Roman" w:cs="Times New Roman"/>
          <w:sz w:val="24"/>
          <w:szCs w:val="24"/>
        </w:rPr>
        <w:fldChar w:fldCharType="begin">
          <w:fldData xml:space="preserve">PEVuZE5vdGU+PENpdGU+PEF1dGhvcj5aaGFvPC9BdXRob3I+PFllYXI+MjAyMzwvWWVhcj48UmVj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</w:fldData>
        </w:fldChar>
      </w:r>
      <w:r w:rsidR="005871BC">
        <w:rPr>
          <w:rFonts w:ascii="Times New Roman" w:eastAsia="Times New Roman Uni" w:hAnsi="Times New Roman" w:cs="Times New Roman"/>
          <w:sz w:val="24"/>
          <w:szCs w:val="24"/>
        </w:rPr>
        <w:instrText xml:space="preserve"> ADDIN EN.CITE.DATA </w:instrText>
      </w:r>
      <w:r w:rsidR="005871BC">
        <w:rPr>
          <w:rFonts w:ascii="Times New Roman" w:eastAsia="Times New Roman Uni" w:hAnsi="Times New Roman" w:cs="Times New Roman"/>
          <w:sz w:val="24"/>
          <w:szCs w:val="24"/>
        </w:rPr>
      </w:r>
      <w:r w:rsidR="005871BC">
        <w:rPr>
          <w:rFonts w:ascii="Times New Roman" w:eastAsia="Times New Roman Uni" w:hAnsi="Times New Roman" w:cs="Times New Roman"/>
          <w:sz w:val="24"/>
          <w:szCs w:val="24"/>
        </w:rPr>
        <w:fldChar w:fldCharType="end"/>
      </w:r>
      <w:r>
        <w:rPr>
          <w:rFonts w:ascii="Times New Roman" w:eastAsia="Times New Roman Uni" w:hAnsi="Times New Roman" w:cs="Times New Roman"/>
          <w:sz w:val="24"/>
          <w:szCs w:val="24"/>
        </w:rPr>
      </w:r>
      <w:r>
        <w:rPr>
          <w:rFonts w:ascii="Times New Roman" w:eastAsia="Times New Roman Uni" w:hAnsi="Times New Roman" w:cs="Times New Roman"/>
          <w:sz w:val="24"/>
          <w:szCs w:val="24"/>
        </w:rPr>
        <w:fldChar w:fldCharType="separate"/>
      </w:r>
      <w:r w:rsidR="005871BC" w:rsidRPr="005871BC">
        <w:rPr>
          <w:rFonts w:ascii="Times New Roman" w:eastAsia="Times New Roman Uni" w:hAnsi="Times New Roman" w:cs="Times New Roman"/>
          <w:noProof/>
          <w:sz w:val="24"/>
          <w:szCs w:val="24"/>
          <w:vertAlign w:val="superscript"/>
        </w:rPr>
        <w:t>18-20, 26, 27</w:t>
      </w:r>
      <w:r>
        <w:rPr>
          <w:rFonts w:ascii="Times New Roman" w:eastAsia="Times New Roman Uni" w:hAnsi="Times New Roman" w:cs="Times New Roman"/>
          <w:sz w:val="24"/>
          <w:szCs w:val="24"/>
        </w:rPr>
        <w:fldChar w:fldCharType="end"/>
      </w:r>
      <w:r>
        <w:rPr>
          <w:rFonts w:ascii="Times New Roman" w:eastAsia="Times New Roman Uni" w:hAnsi="Times New Roman" w:cs="Times New Roman"/>
          <w:sz w:val="24"/>
          <w:szCs w:val="24"/>
        </w:rPr>
        <w:t xml:space="preserve"> </w:t>
      </w:r>
      <w:bookmarkStart w:id="7" w:name="_Hlk150041028"/>
      <w:bookmarkStart w:id="8" w:name="_Hlk182925058"/>
      <w:r>
        <w:rPr>
          <w:rFonts w:ascii="Times New Roman" w:eastAsia="Times New Roman Uni" w:hAnsi="Times New Roman" w:cs="Times New Roman"/>
          <w:sz w:val="24"/>
          <w:szCs w:val="24"/>
        </w:rPr>
        <w:t xml:space="preserve">In Model 1, we adjusted for age (continuous), race, and sex. In Model 2, we further adjusted for poverty income ratio, education level, </w:t>
      </w:r>
      <w:r>
        <w:rPr>
          <w:rFonts w:ascii="Times New Roman" w:eastAsia="Times New Roman Uni" w:hAnsi="Times New Roman" w:cs="Times New Roman"/>
          <w:sz w:val="24"/>
          <w:szCs w:val="24"/>
        </w:rPr>
        <w:lastRenderedPageBreak/>
        <w:t xml:space="preserve">smoking status, baseline body mass index, </w:t>
      </w:r>
      <w:r w:rsidR="006B254F">
        <w:rPr>
          <w:rFonts w:ascii="Times New Roman" w:eastAsia="Times New Roman Uni" w:hAnsi="Times New Roman" w:cs="Times New Roman"/>
          <w:sz w:val="24"/>
          <w:szCs w:val="24"/>
        </w:rPr>
        <w:t xml:space="preserve">predicted lean </w:t>
      </w:r>
      <w:r w:rsidR="006B254F" w:rsidRPr="006B254F">
        <w:rPr>
          <w:rFonts w:ascii="Times New Roman" w:eastAsia="Times New Roman Uni" w:hAnsi="Times New Roman" w:cs="Times New Roman"/>
          <w:sz w:val="24"/>
          <w:szCs w:val="24"/>
        </w:rPr>
        <w:t>body mass</w:t>
      </w:r>
      <w:r w:rsidR="006B254F">
        <w:rPr>
          <w:rFonts w:ascii="Times New Roman" w:eastAsia="Times New Roman Uni" w:hAnsi="Times New Roman" w:cs="Times New Roman"/>
          <w:sz w:val="24"/>
          <w:szCs w:val="24"/>
        </w:rPr>
        <w:t xml:space="preserve">, </w:t>
      </w:r>
      <w:r>
        <w:rPr>
          <w:rFonts w:ascii="Times New Roman" w:eastAsia="Times New Roman Uni" w:hAnsi="Times New Roman" w:cs="Times New Roman"/>
          <w:sz w:val="24"/>
          <w:szCs w:val="24"/>
        </w:rPr>
        <w:t xml:space="preserve">physical activity, </w:t>
      </w:r>
      <w:r w:rsidR="006B254F" w:rsidRPr="006B254F">
        <w:rPr>
          <w:rFonts w:ascii="Times New Roman" w:eastAsia="Times New Roman Uni" w:hAnsi="Times New Roman" w:cs="Times New Roman"/>
          <w:sz w:val="24"/>
          <w:szCs w:val="24"/>
        </w:rPr>
        <w:t>Healthy Eating Index 2015</w:t>
      </w:r>
      <w:r w:rsidR="006B254F">
        <w:rPr>
          <w:rFonts w:ascii="Times New Roman" w:eastAsia="Times New Roman Uni" w:hAnsi="Times New Roman" w:cs="Times New Roman"/>
          <w:sz w:val="24"/>
          <w:szCs w:val="24"/>
        </w:rPr>
        <w:t xml:space="preserve"> (</w:t>
      </w:r>
      <w:r>
        <w:rPr>
          <w:rFonts w:ascii="Times New Roman" w:eastAsia="Times New Roman Uni" w:hAnsi="Times New Roman" w:cs="Times New Roman"/>
          <w:sz w:val="24"/>
          <w:szCs w:val="24"/>
        </w:rPr>
        <w:t>HEI-2015</w:t>
      </w:r>
      <w:r w:rsidR="006B254F">
        <w:rPr>
          <w:rFonts w:ascii="Times New Roman" w:eastAsia="Times New Roman Uni" w:hAnsi="Times New Roman" w:cs="Times New Roman"/>
          <w:sz w:val="24"/>
          <w:szCs w:val="24"/>
        </w:rPr>
        <w:t>)</w:t>
      </w:r>
      <w:r>
        <w:rPr>
          <w:rFonts w:ascii="Times New Roman" w:eastAsia="Times New Roman Uni" w:hAnsi="Times New Roman" w:cs="Times New Roman"/>
          <w:sz w:val="24"/>
          <w:szCs w:val="24"/>
        </w:rPr>
        <w:t xml:space="preserve"> score, and alcohol consumption, in addition to the variables in Model 1. In Model 3, we extended the adjustment by including histories of </w:t>
      </w:r>
      <w:bookmarkStart w:id="9" w:name="_Hlk182924850"/>
      <w:r w:rsidR="00821F09" w:rsidRPr="00821F09">
        <w:rPr>
          <w:rFonts w:ascii="Times New Roman" w:eastAsia="Times New Roman Uni" w:hAnsi="Times New Roman" w:cs="Times New Roman"/>
          <w:sz w:val="24"/>
          <w:szCs w:val="24"/>
        </w:rPr>
        <w:t>hypertension</w:t>
      </w:r>
      <w:r w:rsidR="00821F09">
        <w:rPr>
          <w:rFonts w:ascii="Times New Roman" w:eastAsia="Times New Roman Uni" w:hAnsi="Times New Roman" w:cs="Times New Roman"/>
          <w:sz w:val="24"/>
          <w:szCs w:val="24"/>
        </w:rPr>
        <w:t>,</w:t>
      </w:r>
      <w:r w:rsidR="00821F09" w:rsidRPr="00821F09">
        <w:rPr>
          <w:rFonts w:ascii="Times New Roman" w:eastAsia="Times New Roman Uni" w:hAnsi="Times New Roman" w:cs="Times New Roman"/>
          <w:sz w:val="24"/>
          <w:szCs w:val="24"/>
        </w:rPr>
        <w:t xml:space="preserve"> </w:t>
      </w:r>
      <w:r>
        <w:rPr>
          <w:rFonts w:ascii="Times New Roman" w:eastAsia="Times New Roman Uni" w:hAnsi="Times New Roman" w:cs="Times New Roman"/>
          <w:sz w:val="24"/>
          <w:szCs w:val="24"/>
        </w:rPr>
        <w:t xml:space="preserve">stroke, </w:t>
      </w:r>
      <w:r w:rsidR="00BE2973" w:rsidRPr="00BE2973">
        <w:rPr>
          <w:rFonts w:ascii="Times New Roman" w:eastAsia="Times New Roman Uni" w:hAnsi="Times New Roman" w:cs="Times New Roman"/>
          <w:sz w:val="24"/>
          <w:szCs w:val="24"/>
        </w:rPr>
        <w:t xml:space="preserve">renal failure, </w:t>
      </w:r>
      <w:r>
        <w:rPr>
          <w:rFonts w:ascii="Times New Roman" w:eastAsia="Times New Roman Uni" w:hAnsi="Times New Roman" w:cs="Times New Roman"/>
          <w:sz w:val="24"/>
          <w:szCs w:val="24"/>
        </w:rPr>
        <w:t>heart failure, hypertension, and cardiovascular heart disease, as well as total cholesterol (continuous) and glycated hemoglobin (continuous)</w:t>
      </w:r>
      <w:bookmarkEnd w:id="9"/>
      <w:r>
        <w:rPr>
          <w:rFonts w:ascii="Times New Roman" w:eastAsia="Times New Roman Uni" w:hAnsi="Times New Roman" w:cs="Times New Roman"/>
          <w:sz w:val="24"/>
          <w:szCs w:val="24"/>
        </w:rPr>
        <w:t xml:space="preserve"> on top of the variables in Model 2</w:t>
      </w:r>
      <w:bookmarkEnd w:id="7"/>
      <w:r>
        <w:rPr>
          <w:rFonts w:ascii="Times New Roman" w:eastAsia="Times New Roman Uni" w:hAnsi="Times New Roman" w:cs="Times New Roman"/>
          <w:sz w:val="24"/>
          <w:szCs w:val="24"/>
        </w:rPr>
        <w:t>.</w:t>
      </w:r>
      <w:bookmarkEnd w:id="8"/>
      <w:r>
        <w:rPr>
          <w:rFonts w:ascii="Times New Roman" w:eastAsia="Times New Roman Uni" w:hAnsi="Times New Roman" w:cs="Times New Roman"/>
          <w:sz w:val="24"/>
          <w:szCs w:val="24"/>
        </w:rPr>
        <w:t xml:space="preserve"> In these models, we evaluated ln-transformed cobalt exposure levels as a categorical variable and calculated the </w:t>
      </w:r>
      <w:r w:rsidRPr="00EC1DFC">
        <w:rPr>
          <w:rFonts w:ascii="Times New Roman" w:eastAsia="Times New Roman Uni" w:hAnsi="Times New Roman" w:cs="Times New Roman"/>
          <w:sz w:val="24"/>
          <w:szCs w:val="24"/>
        </w:rPr>
        <w:t>hazard ratio (HR)</w:t>
      </w:r>
      <w:r>
        <w:rPr>
          <w:rFonts w:ascii="Times New Roman" w:eastAsia="Times New Roman Uni" w:hAnsi="Times New Roman" w:cs="Times New Roman"/>
          <w:sz w:val="24"/>
          <w:szCs w:val="24"/>
        </w:rPr>
        <w:t xml:space="preserve"> and its corresponding 95% CI for the high and moderate groups, with the low group as the reference. Additionally, we assessed ln-transformed cobalt exposure levels as a continuous variable and calculated the HR and corresponding 95% CI for each ln-unit increment in cobalt exposure. To examine the dose-response relationship between the ln-transformed cobalt exposure levels and mortality, we employed restricted cubic spline analysis with knots at the </w:t>
      </w:r>
      <w:r>
        <w:rPr>
          <w:rFonts w:ascii="Times New Roman" w:eastAsia="Times New Roman Uni" w:hAnsi="Times New Roman" w:cs="Times New Roman" w:hint="eastAsia"/>
          <w:sz w:val="24"/>
          <w:szCs w:val="24"/>
        </w:rPr>
        <w:t>1</w:t>
      </w:r>
      <w:r>
        <w:rPr>
          <w:rFonts w:ascii="Times New Roman" w:eastAsia="Times New Roman Uni" w:hAnsi="Times New Roman" w:cs="Times New Roman"/>
          <w:sz w:val="24"/>
          <w:szCs w:val="24"/>
        </w:rPr>
        <w:t xml:space="preserve">0th, 50th (reference), and </w:t>
      </w:r>
      <w:r>
        <w:rPr>
          <w:rFonts w:ascii="Times New Roman" w:eastAsia="Times New Roman Uni" w:hAnsi="Times New Roman" w:cs="Times New Roman" w:hint="eastAsia"/>
          <w:sz w:val="24"/>
          <w:szCs w:val="24"/>
        </w:rPr>
        <w:t>9</w:t>
      </w:r>
      <w:r>
        <w:rPr>
          <w:rFonts w:ascii="Times New Roman" w:eastAsia="Times New Roman Uni" w:hAnsi="Times New Roman" w:cs="Times New Roman"/>
          <w:sz w:val="24"/>
          <w:szCs w:val="24"/>
        </w:rPr>
        <w:t>0th percentiles of the ln-transformed cobalt exposure levels, and to investigate whether the relations should be judged linear. Additionally, we used Schoenfeld residuals to assess the proportionality of hazards assumption, and none of the models violated this assumption.</w:t>
      </w:r>
    </w:p>
    <w:p w14:paraId="04D10692" w14:textId="78D1C90B" w:rsidR="00EC1DFC" w:rsidRDefault="00EC1DFC" w:rsidP="00EC1DFC">
      <w:pPr>
        <w:spacing w:line="480" w:lineRule="auto"/>
        <w:ind w:firstLine="420"/>
        <w:rPr>
          <w:rFonts w:ascii="Times New Roman" w:eastAsia="Times New Roman Uni" w:hAnsi="Times New Roman" w:cs="Times New Roman"/>
          <w:sz w:val="24"/>
          <w:szCs w:val="24"/>
        </w:rPr>
      </w:pPr>
      <w:r>
        <w:rPr>
          <w:rFonts w:ascii="Times New Roman" w:eastAsia="Times New Roman Uni" w:hAnsi="Times New Roman" w:cs="Times New Roman"/>
          <w:sz w:val="24"/>
          <w:szCs w:val="24"/>
        </w:rPr>
        <w:t xml:space="preserve">The </w:t>
      </w:r>
      <w:r w:rsidRPr="00EC1DFC">
        <w:rPr>
          <w:rFonts w:ascii="Times New Roman" w:eastAsia="Times New Roman Uni" w:hAnsi="Times New Roman" w:cs="Times New Roman"/>
          <w:sz w:val="24"/>
          <w:szCs w:val="24"/>
        </w:rPr>
        <w:t>population attributable fractions (PAF)</w:t>
      </w:r>
      <w:r>
        <w:rPr>
          <w:rFonts w:ascii="Times New Roman" w:eastAsia="Times New Roman Uni" w:hAnsi="Times New Roman" w:cs="Times New Roman"/>
          <w:sz w:val="24"/>
          <w:szCs w:val="24"/>
        </w:rPr>
        <w:t xml:space="preserve"> </w:t>
      </w:r>
      <w:proofErr w:type="gramStart"/>
      <w:r>
        <w:rPr>
          <w:rFonts w:ascii="Times New Roman" w:eastAsia="Times New Roman Uni" w:hAnsi="Times New Roman" w:cs="Times New Roman"/>
          <w:sz w:val="24"/>
          <w:szCs w:val="24"/>
        </w:rPr>
        <w:t>was</w:t>
      </w:r>
      <w:proofErr w:type="gramEnd"/>
      <w:r>
        <w:rPr>
          <w:rFonts w:ascii="Times New Roman" w:eastAsia="Times New Roman Uni" w:hAnsi="Times New Roman" w:cs="Times New Roman"/>
          <w:sz w:val="24"/>
          <w:szCs w:val="24"/>
        </w:rPr>
        <w:t xml:space="preserve"> estimated to assess the proportion of mortality cases that could be prevented if participants with ln-transformed cobalt exposure levels above the 80th percentile of the distribution were reduced to levels below the 80th percentile. We used Levin’s formula to calculate the PAF, consistent with prior studies,</w:t>
      </w:r>
      <w:r>
        <w:rPr>
          <w:rFonts w:ascii="Times New Roman" w:eastAsia="Times New Roman Uni" w:hAnsi="Times New Roman" w:cs="Times New Roman"/>
          <w:sz w:val="24"/>
          <w:szCs w:val="24"/>
        </w:rPr>
        <w:fldChar w:fldCharType="begin">
          <w:fldData xml:space="preserve">PEVuZE5vdGU+PENpdGU+PEF1dGhvcj5GYW48L0F1dGhvcj48WWVhcj4yMDIzPC9ZZWFyPjxSZWNO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</w:fldData>
        </w:fldChar>
      </w:r>
      <w:r w:rsidR="005871BC">
        <w:rPr>
          <w:rFonts w:ascii="Times New Roman" w:eastAsia="Times New Roman Uni" w:hAnsi="Times New Roman" w:cs="Times New Roman"/>
          <w:sz w:val="24"/>
          <w:szCs w:val="24"/>
        </w:rPr>
        <w:instrText xml:space="preserve"> ADDIN EN.CITE </w:instrText>
      </w:r>
      <w:r w:rsidR="005871BC">
        <w:rPr>
          <w:rFonts w:ascii="Times New Roman" w:eastAsia="Times New Roman Uni" w:hAnsi="Times New Roman" w:cs="Times New Roman"/>
          <w:sz w:val="24"/>
          <w:szCs w:val="24"/>
        </w:rPr>
        <w:fldChar w:fldCharType="begin">
          <w:fldData xml:space="preserve">PEVuZE5vdGU+PENpdGU+PEF1dGhvcj5GYW48L0F1dGhvcj48WWVhcj4yMDIzPC9ZZWFyPjxSZWNO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</w:fldData>
        </w:fldChar>
      </w:r>
      <w:r w:rsidR="005871BC">
        <w:rPr>
          <w:rFonts w:ascii="Times New Roman" w:eastAsia="Times New Roman Uni" w:hAnsi="Times New Roman" w:cs="Times New Roman"/>
          <w:sz w:val="24"/>
          <w:szCs w:val="24"/>
        </w:rPr>
        <w:instrText xml:space="preserve"> ADDIN EN.CITE.DATA </w:instrText>
      </w:r>
      <w:r w:rsidR="005871BC">
        <w:rPr>
          <w:rFonts w:ascii="Times New Roman" w:eastAsia="Times New Roman Uni" w:hAnsi="Times New Roman" w:cs="Times New Roman"/>
          <w:sz w:val="24"/>
          <w:szCs w:val="24"/>
        </w:rPr>
      </w:r>
      <w:r w:rsidR="005871BC">
        <w:rPr>
          <w:rFonts w:ascii="Times New Roman" w:eastAsia="Times New Roman Uni" w:hAnsi="Times New Roman" w:cs="Times New Roman"/>
          <w:sz w:val="24"/>
          <w:szCs w:val="24"/>
        </w:rPr>
        <w:fldChar w:fldCharType="end"/>
      </w:r>
      <w:r>
        <w:rPr>
          <w:rFonts w:ascii="Times New Roman" w:eastAsia="Times New Roman Uni" w:hAnsi="Times New Roman" w:cs="Times New Roman"/>
          <w:sz w:val="24"/>
          <w:szCs w:val="24"/>
        </w:rPr>
      </w:r>
      <w:r>
        <w:rPr>
          <w:rFonts w:ascii="Times New Roman" w:eastAsia="Times New Roman Uni" w:hAnsi="Times New Roman" w:cs="Times New Roman"/>
          <w:sz w:val="24"/>
          <w:szCs w:val="24"/>
        </w:rPr>
        <w:fldChar w:fldCharType="separate"/>
      </w:r>
      <w:r>
        <w:rPr>
          <w:rFonts w:ascii="Times New Roman" w:eastAsia="Times New Roman Uni" w:hAnsi="Times New Roman" w:cs="Times New Roman"/>
          <w:noProof/>
          <w:sz w:val="24"/>
          <w:szCs w:val="24"/>
          <w:vertAlign w:val="superscript"/>
        </w:rPr>
        <w:t>18</w:t>
      </w:r>
      <w:r>
        <w:rPr>
          <w:rFonts w:ascii="Times New Roman" w:eastAsia="Times New Roman Uni" w:hAnsi="Times New Roman" w:cs="Times New Roman"/>
          <w:sz w:val="24"/>
          <w:szCs w:val="24"/>
        </w:rPr>
        <w:fldChar w:fldCharType="end"/>
      </w:r>
      <w:r>
        <w:rPr>
          <w:rFonts w:ascii="Times New Roman" w:eastAsia="Times New Roman Uni" w:hAnsi="Times New Roman" w:cs="Times New Roman"/>
          <w:sz w:val="24"/>
          <w:szCs w:val="24"/>
        </w:rPr>
        <w:t xml:space="preserve"> and applied the substitution method to estimate the corresponding </w:t>
      </w:r>
      <w:r>
        <w:rPr>
          <w:rFonts w:ascii="Times New Roman" w:eastAsia="Times New Roman Uni" w:hAnsi="Times New Roman" w:cs="Times New Roman"/>
          <w:sz w:val="24"/>
          <w:szCs w:val="24"/>
        </w:rPr>
        <w:lastRenderedPageBreak/>
        <w:t>95% CI.</w:t>
      </w:r>
      <w:r>
        <w:rPr>
          <w:rFonts w:ascii="Times New Roman" w:eastAsia="Times New Roman Uni" w:hAnsi="Times New Roman" w:cs="Times New Roman"/>
          <w:sz w:val="24"/>
          <w:szCs w:val="24"/>
        </w:rPr>
        <w:fldChar w:fldCharType="begin"/>
      </w:r>
      <w:r w:rsidR="005871BC">
        <w:rPr>
          <w:rFonts w:ascii="Times New Roman" w:eastAsia="Times New Roman Uni" w:hAnsi="Times New Roman" w:cs="Times New Roman"/>
          <w:sz w:val="24"/>
          <w:szCs w:val="24"/>
        </w:rPr>
        <w:instrText xml:space="preserve"> ADDIN EN.CITE &lt;EndNote&gt;&lt;Cite&gt;&lt;Author&gt;Daly&lt;/Author&gt;&lt;Year&gt;1998&lt;/Year&gt;&lt;RecNum&gt;155&lt;/RecNum&gt;&lt;DisplayText&gt;&lt;style face="superscript"&gt;28&lt;/style&gt;&lt;/DisplayText&gt;&lt;record&gt;&lt;rec-number&gt;155&lt;/rec-number&gt;&lt;foreign-keys&gt;&lt;key app="EN" db-id="tpwxv29f00zza6efapwx5s2sdtwv52szx9p9" timestamp="1699034325"&gt;155&lt;/key&gt;&lt;/foreign-keys&gt;&lt;ref-type name="Journal Article"&gt;17&lt;/ref-type&gt;&lt;contributors&gt;&lt;authors&gt;&lt;author&gt;Daly, L. E.&lt;/author&gt;&lt;/authors&gt;&lt;/contributors&gt;&lt;auth-address&gt;Department of Public Health Medicine and Epidemiology, University College Dublin, Ireland.&lt;/auth-address&gt;&lt;titles&gt;&lt;title&gt;Confidence limits made easy: interval estimation using a substitution method&lt;/title&gt;&lt;secondary-title&gt;Am J Epidemiol&lt;/secondary-title&gt;&lt;/titles&gt;&lt;periodical&gt;&lt;full-title&gt;Am J Epidemiol&lt;/full-title&gt;&lt;/periodical&gt;&lt;pages&gt;783-90&lt;/pages&gt;&lt;volume&gt;147&lt;/volume&gt;&lt;number&gt;8&lt;/number&gt;&lt;edition&gt;1998/04/29&lt;/edition&gt;&lt;keywords&gt;&lt;keyword&gt;*Confidence Intervals&lt;/keyword&gt;&lt;keyword&gt;Epidemiologic Methods&lt;/keyword&gt;&lt;keyword&gt;Genetics, Population&lt;/keyword&gt;&lt;keyword&gt;Humans&lt;/keyword&gt;&lt;keyword&gt;Infant Mortality&lt;/keyword&gt;&lt;keyword&gt;Infant, Newborn&lt;/keyword&gt;&lt;keyword&gt;Risk&lt;/keyword&gt;&lt;keyword&gt;Statistical Distributions&lt;/keyword&gt;&lt;/keywords&gt;&lt;dates&gt;&lt;year&gt;1998&lt;/year&gt;&lt;pub-dates&gt;&lt;date&gt;Apr 15&lt;/date&gt;&lt;/pub-dates&gt;&lt;/dates&gt;&lt;isbn&gt;0002-9262 (Print)&amp;#xD;0002-9262&lt;/isbn&gt;&lt;accession-num&gt;9554420&lt;/accession-num&gt;&lt;urls&gt;&lt;/urls&gt;&lt;electronic-resource-num&gt;10.1093/oxfordjournals.aje.a009523&lt;/electronic-resource-num&gt;&lt;remote-database-provider&gt;NLM&lt;/remote-database-provider&gt;&lt;research-notes&gt;&lt;style face="normal" font="default" size="100%</w:instrText>
      </w:r>
      <w:r w:rsidR="005871BC">
        <w:rPr>
          <w:rFonts w:ascii="Times New Roman" w:eastAsia="Times New Roman Uni" w:hAnsi="Times New Roman" w:cs="Times New Roman" w:hint="eastAsia"/>
          <w:sz w:val="24"/>
          <w:szCs w:val="24"/>
        </w:rPr>
        <w:instrText>"&gt;PAF&lt;/style&gt;&lt;style face="normal" font="default" charset="134" size="100%"&gt;</w:instrText>
      </w:r>
      <w:r w:rsidR="005871BC">
        <w:rPr>
          <w:rFonts w:ascii="Times New Roman" w:eastAsia="Times New Roman Uni" w:hAnsi="Times New Roman" w:cs="Times New Roman" w:hint="eastAsia"/>
          <w:sz w:val="24"/>
          <w:szCs w:val="24"/>
        </w:rPr>
        <w:instrText>置信区间计算</w:instrText>
      </w:r>
      <w:r w:rsidR="005871BC">
        <w:rPr>
          <w:rFonts w:ascii="Times New Roman" w:eastAsia="Times New Roman Uni" w:hAnsi="Times New Roman" w:cs="Times New Roman" w:hint="eastAsia"/>
          <w:sz w:val="24"/>
          <w:szCs w:val="24"/>
        </w:rPr>
        <w:instrText>&lt;/style&gt;&lt;/research-notes&gt;&lt;language&gt;eng&lt;/language&gt;&lt;/record&gt;&lt;/Cite&gt;&lt;/EndNote&gt;</w:instrText>
      </w:r>
      <w:r>
        <w:rPr>
          <w:rFonts w:ascii="Times New Roman" w:eastAsia="Times New Roman Uni" w:hAnsi="Times New Roman" w:cs="Times New Roman"/>
          <w:sz w:val="24"/>
          <w:szCs w:val="24"/>
        </w:rPr>
        <w:fldChar w:fldCharType="separate"/>
      </w:r>
      <w:r w:rsidR="005871BC" w:rsidRPr="005871BC">
        <w:rPr>
          <w:rFonts w:ascii="Times New Roman" w:eastAsia="Times New Roman Uni" w:hAnsi="Times New Roman" w:cs="Times New Roman"/>
          <w:noProof/>
          <w:sz w:val="24"/>
          <w:szCs w:val="24"/>
          <w:vertAlign w:val="superscript"/>
        </w:rPr>
        <w:t>28</w:t>
      </w:r>
      <w:r>
        <w:rPr>
          <w:rFonts w:ascii="Times New Roman" w:eastAsia="Times New Roman Uni" w:hAnsi="Times New Roman" w:cs="Times New Roman"/>
          <w:sz w:val="24"/>
          <w:szCs w:val="24"/>
        </w:rPr>
        <w:fldChar w:fldCharType="end"/>
      </w:r>
      <w:r>
        <w:rPr>
          <w:rFonts w:ascii="Times New Roman" w:eastAsia="Times New Roman Uni" w:hAnsi="Times New Roman" w:cs="Times New Roman"/>
          <w:sz w:val="24"/>
          <w:szCs w:val="24"/>
        </w:rPr>
        <w:t xml:space="preserve"> The absolute number of deaths was determined using data from the US Centers for Disease Control and Prevention Wide-ranging </w:t>
      </w:r>
      <w:proofErr w:type="spellStart"/>
      <w:r>
        <w:rPr>
          <w:rFonts w:ascii="Times New Roman" w:eastAsia="Times New Roman Uni" w:hAnsi="Times New Roman" w:cs="Times New Roman"/>
          <w:sz w:val="24"/>
          <w:szCs w:val="24"/>
        </w:rPr>
        <w:t>ONline</w:t>
      </w:r>
      <w:proofErr w:type="spellEnd"/>
      <w:r>
        <w:rPr>
          <w:rFonts w:ascii="Times New Roman" w:eastAsia="Times New Roman Uni" w:hAnsi="Times New Roman" w:cs="Times New Roman"/>
          <w:sz w:val="24"/>
          <w:szCs w:val="24"/>
        </w:rPr>
        <w:t xml:space="preserve"> Data for Epidemiologic Research database for the year </w:t>
      </w:r>
      <w:r>
        <w:rPr>
          <w:rFonts w:ascii="Times New Roman" w:hAnsi="Times New Roman" w:cs="Times New Roman"/>
          <w:sz w:val="24"/>
          <w:szCs w:val="24"/>
        </w:rPr>
        <w:t>2019.</w:t>
      </w:r>
      <w:r>
        <w:rPr>
          <w:rFonts w:ascii="Times New Roman" w:eastAsia="Times New Roman Uni" w:hAnsi="Times New Roman" w:cs="Times New Roman"/>
          <w:sz w:val="24"/>
          <w:szCs w:val="24"/>
        </w:rPr>
        <w:fldChar w:fldCharType="begin"/>
      </w:r>
      <w:r>
        <w:rPr>
          <w:rFonts w:ascii="Times New Roman" w:eastAsia="Times New Roman Uni" w:hAnsi="Times New Roman" w:cs="Times New Roman"/>
          <w:sz w:val="24"/>
          <w:szCs w:val="24"/>
        </w:rPr>
        <w:instrText xml:space="preserve"> ADDIN EN.CITE &lt;EndNote&gt;&lt;Cite&gt;&lt;Year&gt;https://wonder.cdc.gov/mcd.html&lt;/Year&gt;&lt;RecNum&gt;165&lt;/RecNum&gt;&lt;DisplayText&gt;&lt;style face="superscript"&gt;2&lt;/style&gt;&lt;/DisplayText&gt;&lt;record&gt;&lt;rec-number&gt;165&lt;/rec-number&gt;&lt;foreign-keys&gt;&lt;key app="EN" db-id="tpwxv29f00zza6efapwx5s2sdtwv52szx9p9" timestamp="1699105373"&gt;165&lt;/key&gt;&lt;/foreign-keys&gt;&lt;ref-type name="Journal Article"&gt;17&lt;/ref-type&gt;&lt;contributors&gt;&lt;/contributors&gt;&lt;titles&gt;&lt;title&gt;Centers for Disease Control and Prevention. National Center for Health Statistics Mortality Data on CDC WONDER&lt;/title&gt;&lt;/titles&gt;&lt;number&gt; accessed on Nov 4, 2023&lt;/number&gt;&lt;dates&gt;&lt;year&gt;https://wonder.cdc.gov/mcd.html &lt;/year&gt;&lt;/dates&gt;&lt;urls&gt;&lt;related-urls&gt;&lt;url&gt;https://wonder.cdc.gov/mcd.html&lt;/url&gt;&lt;/related-urls&gt;&lt;/urls&gt;&lt;language&gt;eng&lt;/language&gt;&lt;/record&gt;&lt;/Cite&gt;&lt;/EndNote&gt;</w:instrText>
      </w:r>
      <w:r>
        <w:rPr>
          <w:rFonts w:ascii="Times New Roman" w:eastAsia="Times New Roman Uni" w:hAnsi="Times New Roman" w:cs="Times New Roman"/>
          <w:sz w:val="24"/>
          <w:szCs w:val="24"/>
        </w:rPr>
        <w:fldChar w:fldCharType="separate"/>
      </w:r>
      <w:r>
        <w:rPr>
          <w:rFonts w:ascii="Times New Roman" w:eastAsia="Times New Roman Uni" w:hAnsi="Times New Roman" w:cs="Times New Roman"/>
          <w:sz w:val="24"/>
          <w:szCs w:val="24"/>
          <w:vertAlign w:val="superscript"/>
        </w:rPr>
        <w:t>2</w:t>
      </w:r>
      <w:r>
        <w:rPr>
          <w:rFonts w:ascii="Times New Roman" w:eastAsia="Times New Roman Uni" w:hAnsi="Times New Roman" w:cs="Times New Roman"/>
          <w:sz w:val="24"/>
          <w:szCs w:val="24"/>
        </w:rPr>
        <w:fldChar w:fldCharType="end"/>
      </w:r>
    </w:p>
    <w:p w14:paraId="61F5B1BB" w14:textId="77777777" w:rsidR="00EC1DFC" w:rsidRDefault="00EC1DFC" w:rsidP="00EC1DFC">
      <w:pPr>
        <w:spacing w:line="480" w:lineRule="auto"/>
        <w:ind w:firstLine="420"/>
        <w:rPr>
          <w:rFonts w:ascii="Times New Roman" w:eastAsia="Times New Roman Uni" w:hAnsi="Times New Roman" w:cs="Times New Roman"/>
          <w:sz w:val="24"/>
          <w:szCs w:val="24"/>
        </w:rPr>
      </w:pPr>
      <w:r>
        <w:rPr>
          <w:rFonts w:ascii="Times New Roman" w:eastAsia="Times New Roman Uni" w:hAnsi="Times New Roman" w:cs="Times New Roman"/>
          <w:sz w:val="24"/>
          <w:szCs w:val="24"/>
        </w:rPr>
        <w:t>To explore potential effect modification in the relationships between cobalt exposure levels and mortality, we performed several interaction and stratified analyses. These analyses considered factors such as age, sex, race, smoking status, educational attainment, and poverty income ratio. We calculated the p-values for the interaction with the Wald test, which can adjust for the survey design.</w:t>
      </w:r>
    </w:p>
    <w:p w14:paraId="29B03098" w14:textId="5188E959" w:rsidR="00EC1DFC" w:rsidRDefault="00EC1DFC" w:rsidP="00EC1DFC">
      <w:pPr>
        <w:spacing w:line="480" w:lineRule="auto"/>
        <w:ind w:firstLine="420"/>
        <w:rPr>
          <w:rFonts w:ascii="Times New Roman" w:eastAsia="Times New Roman Uni" w:hAnsi="Times New Roman" w:cs="Times New Roman"/>
          <w:sz w:val="24"/>
          <w:szCs w:val="24"/>
        </w:rPr>
      </w:pPr>
      <w:r>
        <w:rPr>
          <w:rFonts w:ascii="Times New Roman" w:eastAsia="Times New Roman Uni" w:hAnsi="Times New Roman" w:cs="Times New Roman"/>
          <w:sz w:val="24"/>
          <w:szCs w:val="24"/>
        </w:rPr>
        <w:t xml:space="preserve">To ensure the robustness of our findings, we conducted several sensitivity analyses. Firstly, we utilized an alternative grouping method by categorizing participants into three groups based on </w:t>
      </w:r>
      <w:bookmarkStart w:id="10" w:name="_Hlk150040713"/>
      <w:proofErr w:type="spellStart"/>
      <w:r>
        <w:rPr>
          <w:rFonts w:ascii="Times New Roman" w:eastAsia="Times New Roman Uni" w:hAnsi="Times New Roman" w:cs="Times New Roman"/>
          <w:sz w:val="24"/>
          <w:szCs w:val="24"/>
        </w:rPr>
        <w:t>tertiles</w:t>
      </w:r>
      <w:proofErr w:type="spellEnd"/>
      <w:r>
        <w:rPr>
          <w:rFonts w:ascii="Times New Roman" w:eastAsia="Times New Roman Uni" w:hAnsi="Times New Roman" w:cs="Times New Roman"/>
          <w:sz w:val="24"/>
          <w:szCs w:val="24"/>
        </w:rPr>
        <w:t xml:space="preserve"> of ln-transformed cobalt exposure levels</w:t>
      </w:r>
      <w:bookmarkEnd w:id="10"/>
      <w:r>
        <w:rPr>
          <w:rFonts w:ascii="Times New Roman" w:eastAsia="Times New Roman Uni" w:hAnsi="Times New Roman" w:cs="Times New Roman"/>
          <w:sz w:val="24"/>
          <w:szCs w:val="24"/>
        </w:rPr>
        <w:t>. Subsequently, we examined the associations between these categories and mortality using multivariable Cox models.</w:t>
      </w:r>
      <w:r>
        <w:rPr>
          <w:rFonts w:ascii="Times New Roman" w:hAnsi="Times New Roman" w:cs="Times New Roman"/>
          <w:sz w:val="24"/>
          <w:szCs w:val="24"/>
        </w:rPr>
        <w:t xml:space="preserve"> </w:t>
      </w:r>
      <w:r>
        <w:rPr>
          <w:rFonts w:ascii="Times New Roman" w:eastAsia="Times New Roman Uni" w:hAnsi="Times New Roman" w:cs="Times New Roman"/>
          <w:sz w:val="24"/>
          <w:szCs w:val="24"/>
        </w:rPr>
        <w:t>Secondly, to evaluate the potential confounding effects of other heavy metals known as risk factors for CVD mortality, including cadmium and lead,</w:t>
      </w:r>
      <w:r>
        <w:rPr>
          <w:rFonts w:ascii="Times New Roman" w:eastAsia="Times New Roman Uni" w:hAnsi="Times New Roman" w:cs="Times New Roman"/>
          <w:sz w:val="24"/>
          <w:szCs w:val="24"/>
        </w:rPr>
        <w:fldChar w:fldCharType="begin">
          <w:fldData xml:space="preserve">PEVuZE5vdGU+PENpdGU+PEF1dGhvcj5Db3NzZWxtYW48L0F1dGhvcj48WWVhcj4yMDE1PC9ZZWFy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</w:fldData>
        </w:fldChar>
      </w:r>
      <w:r w:rsidR="005871BC">
        <w:rPr>
          <w:rFonts w:ascii="Times New Roman" w:eastAsia="Times New Roman Uni" w:hAnsi="Times New Roman" w:cs="Times New Roman"/>
          <w:sz w:val="24"/>
          <w:szCs w:val="24"/>
        </w:rPr>
        <w:instrText xml:space="preserve"> ADDIN EN.CITE </w:instrText>
      </w:r>
      <w:r w:rsidR="005871BC">
        <w:rPr>
          <w:rFonts w:ascii="Times New Roman" w:eastAsia="Times New Roman Uni" w:hAnsi="Times New Roman" w:cs="Times New Roman"/>
          <w:sz w:val="24"/>
          <w:szCs w:val="24"/>
        </w:rPr>
        <w:fldChar w:fldCharType="begin">
          <w:fldData xml:space="preserve">PEVuZE5vdGU+PENpdGU+PEF1dGhvcj5Db3NzZWxtYW48L0F1dGhvcj48WWVhcj4yMDE1PC9ZZWFy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</w:fldData>
        </w:fldChar>
      </w:r>
      <w:r w:rsidR="005871BC">
        <w:rPr>
          <w:rFonts w:ascii="Times New Roman" w:eastAsia="Times New Roman Uni" w:hAnsi="Times New Roman" w:cs="Times New Roman"/>
          <w:sz w:val="24"/>
          <w:szCs w:val="24"/>
        </w:rPr>
        <w:instrText xml:space="preserve"> ADDIN EN.CITE.DATA </w:instrText>
      </w:r>
      <w:r w:rsidR="005871BC">
        <w:rPr>
          <w:rFonts w:ascii="Times New Roman" w:eastAsia="Times New Roman Uni" w:hAnsi="Times New Roman" w:cs="Times New Roman"/>
          <w:sz w:val="24"/>
          <w:szCs w:val="24"/>
        </w:rPr>
      </w:r>
      <w:r w:rsidR="005871BC">
        <w:rPr>
          <w:rFonts w:ascii="Times New Roman" w:eastAsia="Times New Roman Uni" w:hAnsi="Times New Roman" w:cs="Times New Roman"/>
          <w:sz w:val="24"/>
          <w:szCs w:val="24"/>
        </w:rPr>
        <w:fldChar w:fldCharType="end"/>
      </w:r>
      <w:r>
        <w:rPr>
          <w:rFonts w:ascii="Times New Roman" w:eastAsia="Times New Roman Uni" w:hAnsi="Times New Roman" w:cs="Times New Roman"/>
          <w:sz w:val="24"/>
          <w:szCs w:val="24"/>
        </w:rPr>
      </w:r>
      <w:r>
        <w:rPr>
          <w:rFonts w:ascii="Times New Roman" w:eastAsia="Times New Roman Uni" w:hAnsi="Times New Roman" w:cs="Times New Roman"/>
          <w:sz w:val="24"/>
          <w:szCs w:val="24"/>
        </w:rPr>
        <w:fldChar w:fldCharType="separate"/>
      </w:r>
      <w:r w:rsidR="005871BC" w:rsidRPr="005871BC">
        <w:rPr>
          <w:rFonts w:ascii="Times New Roman" w:eastAsia="Times New Roman Uni" w:hAnsi="Times New Roman" w:cs="Times New Roman"/>
          <w:noProof/>
          <w:sz w:val="24"/>
          <w:szCs w:val="24"/>
          <w:vertAlign w:val="superscript"/>
        </w:rPr>
        <w:t>29</w:t>
      </w:r>
      <w:r>
        <w:rPr>
          <w:rFonts w:ascii="Times New Roman" w:eastAsia="Times New Roman Uni" w:hAnsi="Times New Roman" w:cs="Times New Roman"/>
          <w:sz w:val="24"/>
          <w:szCs w:val="24"/>
        </w:rPr>
        <w:fldChar w:fldCharType="end"/>
      </w:r>
      <w:r>
        <w:rPr>
          <w:rFonts w:ascii="Times New Roman" w:eastAsia="Times New Roman Uni" w:hAnsi="Times New Roman" w:cs="Times New Roman"/>
          <w:sz w:val="24"/>
          <w:szCs w:val="24"/>
        </w:rPr>
        <w:t xml:space="preserve"> we sequentially introduced these heavy metals into the fully adjusted multivariable Cox models and assessed their impact on cobalt exposure estimates. Specifically, to evaluate urinary cobalt, we sequentially incorporated urinary cadmium and urinary lead into the fully adjusted models. For the assessment of blood cobalt, we similarly integrated blood cadmium and blood lead into the fully adjusted models. Thirdly, individuals who smoke may have higher cobalt exposure levels.</w:t>
      </w:r>
      <w:r>
        <w:rPr>
          <w:rFonts w:ascii="Times New Roman" w:eastAsia="Times New Roman Uni" w:hAnsi="Times New Roman" w:cs="Times New Roman"/>
          <w:sz w:val="24"/>
          <w:szCs w:val="24"/>
        </w:rPr>
        <w:fldChar w:fldCharType="begin"/>
      </w:r>
      <w:r w:rsidR="005871BC">
        <w:rPr>
          <w:rFonts w:ascii="Times New Roman" w:eastAsia="Times New Roman Uni" w:hAnsi="Times New Roman" w:cs="Times New Roman"/>
          <w:sz w:val="24"/>
          <w:szCs w:val="24"/>
        </w:rPr>
        <w:instrText xml:space="preserve"> ADDIN EN.CITE &lt;EndNote&gt;&lt;Cite&gt;&lt;Author&gt;Shakeri&lt;/Author&gt;&lt;Year&gt;2021&lt;/Year&gt;&lt;RecNum&gt;84&lt;/RecNum&gt;&lt;DisplayText&gt;&lt;style face="superscript"&gt;5&lt;/style&gt;&lt;/DisplayText&gt;&lt;record&gt;&lt;rec-number&gt;84&lt;/rec-number&gt;&lt;foreign-keys&gt;&lt;key app="EN" db-id="tpwxv29f00zza6efapwx5s2sdtwv52szx9p9" timestamp="1697894657"&gt;84&lt;/key&gt;&lt;/foreign-keys&gt;&lt;ref-type name="Journal Article"&gt;17&lt;/ref-type&gt;&lt;contributors&gt;&lt;authors&gt;&lt;author&gt;Shakeri, M. T.&lt;/author&gt;&lt;author&gt;Nezami, H.&lt;/author&gt;&lt;author&gt;Nakhaee, S.&lt;/author&gt;&lt;author&gt;Aaseth, J.&lt;/author&gt;&lt;author&gt;Mehrpour, O.&lt;/author&gt;&lt;/authors&gt;&lt;/contributors&gt;&lt;titles&gt;&lt;title&gt;Assessing Heavy Metal Burden Among Cigarette Smokers and Non-smoking Individuals in Iran: Cluster Analysis and Principal Component Analysis&lt;/title&gt;&lt;secondary-title&gt;Biological trace element research&lt;/secondary-title&gt;&lt;/titles&gt;&lt;periodical&gt;&lt;full-title&gt;Biological trace element research&lt;/full-title&gt;&lt;/periodical&gt;&lt;pages&gt;4036-4044&lt;/pages&gt;&lt;volume&gt;199&lt;/volume&gt;&lt;number&gt;11&lt;/number&gt;&lt;dates&gt;&lt;year&gt;2021&lt;/year&gt;&lt;/dates&gt;&lt;urls&gt;&lt;related-urls&gt;&lt;url&gt;http://www.ncbi.nlm.nih.gov/pubmed/33469740&lt;/url&gt;&lt;url&gt;https://link.springer.com/content/pdf/10.1007/s12011-020-02537-6.pdf&lt;/url&gt;&lt;/related-urls&gt;&lt;/urls&gt;&lt;/record&gt;&lt;/Cite&gt;&lt;/EndNote&gt;</w:instrText>
      </w:r>
      <w:r>
        <w:rPr>
          <w:rFonts w:ascii="Times New Roman" w:eastAsia="Times New Roman Uni" w:hAnsi="Times New Roman" w:cs="Times New Roman"/>
          <w:sz w:val="24"/>
          <w:szCs w:val="24"/>
        </w:rPr>
        <w:fldChar w:fldCharType="separate"/>
      </w:r>
      <w:r>
        <w:rPr>
          <w:rFonts w:ascii="Times New Roman" w:eastAsia="Times New Roman Uni" w:hAnsi="Times New Roman" w:cs="Times New Roman"/>
          <w:noProof/>
          <w:sz w:val="24"/>
          <w:szCs w:val="24"/>
          <w:vertAlign w:val="superscript"/>
        </w:rPr>
        <w:t>5</w:t>
      </w:r>
      <w:r>
        <w:rPr>
          <w:rFonts w:ascii="Times New Roman" w:eastAsia="Times New Roman Uni" w:hAnsi="Times New Roman" w:cs="Times New Roman"/>
          <w:sz w:val="24"/>
          <w:szCs w:val="24"/>
        </w:rPr>
        <w:fldChar w:fldCharType="end"/>
      </w:r>
      <w:r>
        <w:rPr>
          <w:rFonts w:ascii="Times New Roman" w:eastAsia="Times New Roman Uni" w:hAnsi="Times New Roman" w:cs="Times New Roman"/>
          <w:sz w:val="24"/>
          <w:szCs w:val="24"/>
        </w:rPr>
        <w:t xml:space="preserve"> And serum cotinine levels reflect recent smoking behavior.</w:t>
      </w:r>
      <w:r>
        <w:rPr>
          <w:rFonts w:ascii="Times New Roman" w:eastAsia="Times New Roman Uni" w:hAnsi="Times New Roman" w:cs="Times New Roman"/>
          <w:sz w:val="24"/>
          <w:szCs w:val="24"/>
        </w:rPr>
        <w:fldChar w:fldCharType="begin"/>
      </w:r>
      <w:r>
        <w:rPr>
          <w:rFonts w:ascii="Times New Roman" w:eastAsia="Times New Roman Uni" w:hAnsi="Times New Roman" w:cs="Times New Roman"/>
          <w:sz w:val="24"/>
          <w:szCs w:val="24"/>
        </w:rPr>
        <w:instrText xml:space="preserve"> ADDIN EN.CITE &lt;EndNote&gt;&lt;Cite&gt;&lt;Author&gt;Tunstall-Pedoe&lt;/Author&gt;&lt;Year&gt;1991&lt;/Year&gt;&lt;RecNum&gt;158&lt;/RecNum&gt;&lt;DisplayText&gt;&lt;style face="superscript"&gt;30&lt;/style&gt;&lt;/DisplayText&gt;&lt;record&gt;&lt;rec-number&gt;158&lt;/rec-number&gt;&lt;foreign-keys&gt;&lt;key app="EN" db-id="tpwxv29f00zza6efapwx5s2sdtwv52szx9p9" timestamp="1699038402"&gt;158&lt;/key&gt;&lt;/foreign-keys&gt;&lt;ref-type name="Journal Article"&gt;17&lt;/ref-type&gt;&lt;contributors&gt;&lt;authors&gt;&lt;author&gt;Tunstall-Pedoe, H.&lt;/author&gt;&lt;author&gt;Woodward, M.&lt;/author&gt;&lt;author&gt;Brown, C. A.&lt;/author&gt;&lt;/authors&gt;&lt;/contributors&gt;&lt;auth-address&gt;Cardiovascular Epidemiology Unit, Ninewells Hospital and Medical School, Dundee, Scotland.&lt;/auth-address&gt;&lt;titles&gt;&lt;title&gt;The drinking, passive smoking, smoking deception and serum cotinine in the Scottish Heart Health Study&lt;/title&gt;&lt;secondary-title&gt;J Clin Epidemiol&lt;/secondary-title&gt;&lt;/titles&gt;&lt;periodical&gt;&lt;full-title&gt;J Clin Epidemiol&lt;/full-title&gt;&lt;/periodical&gt;&lt;pages&gt;1411-4&lt;/pages&gt;&lt;volume&gt;44&lt;/volume&gt;&lt;number&gt;12&lt;/number&gt;&lt;edition&gt;1991/01/01&lt;/edition&gt;&lt;keywords&gt;&lt;keyword&gt;Adult&lt;/keyword&gt;&lt;keyword&gt;Confounding Factors, Epidemiologic&lt;/keyword&gt;&lt;keyword&gt;Cotinine/*blood&lt;/keyword&gt;&lt;keyword&gt;Cross-Sectional Studies&lt;/keyword&gt;&lt;keyword&gt;*Deception&lt;/keyword&gt;&lt;keyword&gt;*Diet Surveys&lt;/keyword&gt;&lt;keyword&gt;Female&lt;/keyword&gt;&lt;keyword&gt;Humans&lt;/keyword&gt;&lt;keyword&gt;Male&lt;/keyword&gt;&lt;keyword&gt;Middle Aged&lt;/keyword&gt;&lt;keyword&gt;Scotland/epidemiology&lt;/keyword&gt;&lt;keyword&gt;Smoking/*blood/epidemiology/psychology&lt;/keyword&gt;&lt;keyword&gt;Surveys and Questionnaires/standards&lt;/keyword&gt;&lt;keyword&gt;*Tea&lt;/keyword&gt;&lt;keyword&gt;Tobacco Smoke Pollution/*statistics &amp;amp; numerical data&lt;/keyword&gt;&lt;/keywords&gt;&lt;dates&gt;&lt;year&gt;1991&lt;/year&gt;&lt;/dates&gt;&lt;isbn&gt;0895-4356 (Print)&amp;#xD;0895-4356&lt;/isbn&gt;&lt;accession-num&gt;1753272&lt;/accession-num&gt;&lt;urls&gt;&lt;/urls&gt;&lt;electronic-resource-num&gt;10.1016/0895-4356(91)90102-f&lt;/electronic-resource-num&gt;&lt;remote-database-provider&gt;NLM</w:instrText>
      </w:r>
      <w:r>
        <w:rPr>
          <w:rFonts w:ascii="Times New Roman" w:eastAsia="Times New Roman Uni" w:hAnsi="Times New Roman" w:cs="Times New Roman" w:hint="eastAsia"/>
          <w:sz w:val="24"/>
          <w:szCs w:val="24"/>
        </w:rPr>
        <w:instrText>&lt;/remote-database-provider&gt;&lt;research-notes&gt;&lt;style face="normal" font="default" size="100%"&gt;cotinine&lt;/style&gt;&lt;style face="normal" font="default" charset="134" size="100%"&gt;</w:instrText>
      </w:r>
      <w:r>
        <w:rPr>
          <w:rFonts w:ascii="Times New Roman" w:eastAsia="Times New Roman Uni" w:hAnsi="Times New Roman" w:cs="Times New Roman" w:hint="eastAsia"/>
          <w:sz w:val="24"/>
          <w:szCs w:val="24"/>
        </w:rPr>
        <w:instrText>和吸烟相关</w:instrText>
      </w:r>
      <w:r>
        <w:rPr>
          <w:rFonts w:ascii="Times New Roman" w:eastAsia="Times New Roman Uni" w:hAnsi="Times New Roman" w:cs="Times New Roman" w:hint="eastAsia"/>
          <w:sz w:val="24"/>
          <w:szCs w:val="24"/>
        </w:rPr>
        <w:instrText>&lt;/style&gt;&lt;/research-notes&gt;&lt;language&gt;eng&lt;/language&gt;&lt;/record&gt;&lt;/Cite&gt;&lt;/EndNote&gt;</w:instrText>
      </w:r>
      <w:r>
        <w:rPr>
          <w:rFonts w:ascii="Times New Roman" w:eastAsia="Times New Roman Uni" w:hAnsi="Times New Roman" w:cs="Times New Roman"/>
          <w:sz w:val="24"/>
          <w:szCs w:val="24"/>
        </w:rPr>
        <w:fldChar w:fldCharType="separate"/>
      </w:r>
      <w:r>
        <w:rPr>
          <w:rFonts w:ascii="Times New Roman" w:eastAsia="Times New Roman Uni" w:hAnsi="Times New Roman" w:cs="Times New Roman"/>
          <w:sz w:val="24"/>
          <w:szCs w:val="24"/>
          <w:vertAlign w:val="superscript"/>
        </w:rPr>
        <w:t>30</w:t>
      </w:r>
      <w:r>
        <w:rPr>
          <w:rFonts w:ascii="Times New Roman" w:eastAsia="Times New Roman Uni" w:hAnsi="Times New Roman" w:cs="Times New Roman"/>
          <w:sz w:val="24"/>
          <w:szCs w:val="24"/>
        </w:rPr>
        <w:fldChar w:fldCharType="end"/>
      </w:r>
      <w:r>
        <w:rPr>
          <w:rFonts w:ascii="Times New Roman" w:eastAsia="Times New Roman Uni" w:hAnsi="Times New Roman" w:cs="Times New Roman"/>
          <w:sz w:val="24"/>
          <w:szCs w:val="24"/>
        </w:rPr>
        <w:t xml:space="preserve"> Therefore, we extended our analysis by incorporating serum cotinine levels into fully adjusted multivariable Cox models. </w:t>
      </w:r>
      <w:r>
        <w:rPr>
          <w:rFonts w:ascii="Times New Roman" w:eastAsia="Times New Roman Uni" w:hAnsi="Times New Roman" w:cs="Times New Roman"/>
          <w:sz w:val="24"/>
          <w:szCs w:val="24"/>
        </w:rPr>
        <w:lastRenderedPageBreak/>
        <w:t xml:space="preserve">Fourthly, we performed supplementary evaluations of potential confounding factors by considering different variable forms. For example, in addition to including glycated hemoglobin, we further incorporated a history of diabetes (yes/no). We also adjusted for high-density lipoprotein cholesterol (continuous) on top of total cholesterol, and in addition to accounting for a history of hypertension, we continued to adjust for both systolic and diastolic blood pressure (continuous). </w:t>
      </w:r>
      <w:r w:rsidRPr="006529E4">
        <w:rPr>
          <w:rFonts w:ascii="Times New Roman" w:eastAsia="Times New Roman Uni" w:hAnsi="Times New Roman" w:cs="Times New Roman"/>
          <w:sz w:val="24"/>
          <w:szCs w:val="24"/>
        </w:rPr>
        <w:t>Fifthly, individuals with missing data across the entire dataset were excluded</w:t>
      </w:r>
      <w:r w:rsidRPr="005425C1">
        <w:rPr>
          <w:rFonts w:ascii="Times New Roman" w:eastAsia="Times New Roman Uni" w:hAnsi="Times New Roman" w:cs="Times New Roman"/>
          <w:sz w:val="24"/>
          <w:szCs w:val="24"/>
        </w:rPr>
        <w:t xml:space="preserve">. </w:t>
      </w:r>
      <w:bookmarkStart w:id="11" w:name="_Hlk183086929"/>
      <w:r w:rsidR="006529E4">
        <w:rPr>
          <w:rFonts w:ascii="Times New Roman" w:eastAsia="Times New Roman Uni" w:hAnsi="Times New Roman" w:cs="Times New Roman"/>
          <w:sz w:val="24"/>
          <w:szCs w:val="24"/>
        </w:rPr>
        <w:t>Six</w:t>
      </w:r>
      <w:r w:rsidR="006529E4" w:rsidRPr="006529E4">
        <w:rPr>
          <w:rFonts w:ascii="Times New Roman" w:eastAsia="Times New Roman Uni" w:hAnsi="Times New Roman" w:cs="Times New Roman"/>
          <w:sz w:val="24"/>
          <w:szCs w:val="24"/>
        </w:rPr>
        <w:t xml:space="preserve">thly, individuals with a body mass index &lt; 18.5 kg/m² were </w:t>
      </w:r>
      <w:r w:rsidR="006529E4">
        <w:rPr>
          <w:rFonts w:ascii="Times New Roman" w:eastAsia="Times New Roman Uni" w:hAnsi="Times New Roman" w:cs="Times New Roman" w:hint="eastAsia"/>
          <w:sz w:val="24"/>
          <w:szCs w:val="24"/>
        </w:rPr>
        <w:t>in</w:t>
      </w:r>
      <w:r w:rsidR="006529E4" w:rsidRPr="006529E4">
        <w:rPr>
          <w:rFonts w:ascii="Times New Roman" w:eastAsia="Times New Roman Uni" w:hAnsi="Times New Roman" w:cs="Times New Roman"/>
          <w:sz w:val="24"/>
          <w:szCs w:val="24"/>
        </w:rPr>
        <w:t xml:space="preserve">cluded. </w:t>
      </w:r>
      <w:bookmarkStart w:id="12" w:name="_Hlk183181386"/>
      <w:r w:rsidR="005425C1" w:rsidRPr="005425C1">
        <w:rPr>
          <w:rFonts w:ascii="Times New Roman" w:eastAsia="Times New Roman Uni" w:hAnsi="Times New Roman" w:cs="Times New Roman"/>
          <w:sz w:val="24"/>
          <w:szCs w:val="24"/>
        </w:rPr>
        <w:t xml:space="preserve">Finally, we selected urinary cobalt variables without creatinine correction as the indicator for urinary cobalt exposure. </w:t>
      </w:r>
      <w:bookmarkEnd w:id="11"/>
      <w:bookmarkEnd w:id="12"/>
      <w:r w:rsidR="006A2E18" w:rsidRPr="006A2E18">
        <w:rPr>
          <w:rFonts w:ascii="Times New Roman" w:eastAsia="Times New Roman Uni" w:hAnsi="Times New Roman" w:cs="Times New Roman"/>
          <w:sz w:val="24"/>
          <w:szCs w:val="24"/>
        </w:rPr>
        <w:t>For each sensitivity analysis, we independently re-evaluated the associations between cobalt exposure and mortality risk using adjusted multivariable Cox models.</w:t>
      </w:r>
    </w:p>
    <w:p w14:paraId="49F4A805" w14:textId="1CC78BB6" w:rsidR="00EC1DFC" w:rsidRDefault="00EC1DFC" w:rsidP="00C61F22">
      <w:pPr>
        <w:spacing w:line="480" w:lineRule="auto"/>
        <w:ind w:firstLine="420"/>
        <w:rPr>
          <w:rFonts w:ascii="Times New Roman" w:eastAsia="Times New Roman Uni" w:hAnsi="Times New Roman" w:cs="Times New Roman"/>
          <w:sz w:val="24"/>
          <w:szCs w:val="24"/>
        </w:rPr>
      </w:pPr>
      <w:r>
        <w:rPr>
          <w:rFonts w:ascii="Times New Roman" w:eastAsia="Times New Roman Uni" w:hAnsi="Times New Roman" w:cs="Times New Roman"/>
          <w:sz w:val="24"/>
          <w:szCs w:val="24"/>
        </w:rPr>
        <w:t>Missing values for variables ranged from 0.1% to 11.9%, except for blood cadmium and blood lead, which had a notably higher missing rate of 24.</w:t>
      </w:r>
      <w:r w:rsidR="00C52293">
        <w:rPr>
          <w:rFonts w:ascii="Times New Roman" w:eastAsia="Times New Roman Uni" w:hAnsi="Times New Roman" w:cs="Times New Roman"/>
          <w:sz w:val="24"/>
          <w:szCs w:val="24"/>
        </w:rPr>
        <w:t>7</w:t>
      </w:r>
      <w:r>
        <w:rPr>
          <w:rFonts w:ascii="Times New Roman" w:eastAsia="Times New Roman Uni" w:hAnsi="Times New Roman" w:cs="Times New Roman"/>
          <w:sz w:val="24"/>
          <w:szCs w:val="24"/>
        </w:rPr>
        <w:t>% (</w:t>
      </w:r>
      <w:r>
        <w:rPr>
          <w:rFonts w:ascii="Times New Roman" w:eastAsia="Times New Roman Uni" w:hAnsi="Times New Roman" w:cs="Times New Roman"/>
          <w:b/>
          <w:bCs/>
          <w:sz w:val="24"/>
          <w:szCs w:val="24"/>
        </w:rPr>
        <w:t>Table S</w:t>
      </w:r>
      <w:r w:rsidR="005A1BAD">
        <w:rPr>
          <w:rFonts w:ascii="Times New Roman" w:eastAsia="Times New Roman Uni" w:hAnsi="Times New Roman" w:cs="Times New Roman" w:hint="eastAsia"/>
          <w:b/>
          <w:bCs/>
          <w:sz w:val="24"/>
          <w:szCs w:val="24"/>
        </w:rPr>
        <w:t>2</w:t>
      </w:r>
      <w:r>
        <w:rPr>
          <w:rFonts w:ascii="Times New Roman" w:eastAsia="Times New Roman Uni" w:hAnsi="Times New Roman" w:cs="Times New Roman"/>
          <w:sz w:val="24"/>
          <w:szCs w:val="24"/>
        </w:rPr>
        <w:t>). To address these missing values, imputation was performed using median values for numerical data and the most frequent value for categorical data. Statistical analysis was performed using R software (version 4.3.1, R Core Team, Vienna, Austria). All statistical comparisons were two-sided, and a significance level of P &lt; 0.05 was used to determine statistical significance.</w:t>
      </w:r>
    </w:p>
    <w:p w14:paraId="74A52830" w14:textId="77777777" w:rsidR="00EC1DFC" w:rsidRPr="00EC1DFC" w:rsidRDefault="00EC1DFC" w:rsidP="00EC1DFC">
      <w:pPr>
        <w:spacing w:line="480" w:lineRule="auto"/>
        <w:rPr>
          <w:rFonts w:ascii="Times New Roman" w:eastAsia="Times New Roman Uni" w:hAnsi="Times New Roman" w:cs="Times New Roman"/>
          <w:sz w:val="24"/>
          <w:szCs w:val="24"/>
        </w:rPr>
      </w:pPr>
    </w:p>
    <w:p w14:paraId="2E799E04" w14:textId="30B92607" w:rsidR="00081EFD" w:rsidRDefault="003458D0">
      <w:pPr>
        <w:spacing w:line="480" w:lineRule="auto"/>
        <w:jc w:val="left"/>
        <w:outlineLvl w:val="0"/>
        <w:rPr>
          <w:rFonts w:ascii="Times New Roman" w:eastAsia="Times New Roman Uni" w:hAnsi="Times New Roman" w:cs="Times New Roman"/>
          <w:b/>
          <w:bCs/>
          <w:sz w:val="24"/>
          <w:szCs w:val="24"/>
        </w:rPr>
      </w:pPr>
      <w:r>
        <w:rPr>
          <w:rFonts w:ascii="Times New Roman" w:eastAsia="Times New Roman Uni" w:hAnsi="Times New Roman" w:cs="Times New Roman"/>
          <w:b/>
          <w:bCs/>
          <w:sz w:val="24"/>
          <w:szCs w:val="24"/>
        </w:rPr>
        <w:t>RESULTS</w:t>
      </w:r>
    </w:p>
    <w:p w14:paraId="0AAFD89F" w14:textId="77777777" w:rsidR="00081EFD" w:rsidRDefault="003458D0">
      <w:pPr>
        <w:spacing w:line="480" w:lineRule="auto"/>
        <w:rPr>
          <w:rFonts w:ascii="Times New Roman" w:eastAsia="Times New Roman Uni" w:hAnsi="Times New Roman" w:cs="Times New Roman"/>
          <w:b/>
          <w:bCs/>
          <w:sz w:val="24"/>
          <w:szCs w:val="24"/>
        </w:rPr>
      </w:pPr>
      <w:r>
        <w:rPr>
          <w:rFonts w:ascii="Times New Roman" w:eastAsia="Times New Roman Uni" w:hAnsi="Times New Roman" w:cs="Times New Roman"/>
          <w:b/>
          <w:bCs/>
          <w:sz w:val="24"/>
          <w:szCs w:val="24"/>
        </w:rPr>
        <w:t>Ass</w:t>
      </w:r>
      <w:r>
        <w:rPr>
          <w:rFonts w:ascii="Times New Roman" w:eastAsia="Times New Roman Uni" w:hAnsi="Times New Roman" w:cs="Times New Roman" w:hint="eastAsia"/>
          <w:b/>
          <w:bCs/>
          <w:sz w:val="24"/>
          <w:szCs w:val="24"/>
        </w:rPr>
        <w:t>essment</w:t>
      </w:r>
      <w:r>
        <w:rPr>
          <w:rFonts w:ascii="Times New Roman" w:eastAsia="Times New Roman Uni" w:hAnsi="Times New Roman" w:cs="Times New Roman"/>
          <w:b/>
          <w:bCs/>
          <w:sz w:val="24"/>
          <w:szCs w:val="24"/>
        </w:rPr>
        <w:t>s of Urinary Cobalt</w:t>
      </w:r>
    </w:p>
    <w:p w14:paraId="17160516" w14:textId="1E290AFD" w:rsidR="00081EFD" w:rsidRDefault="003458D0">
      <w:pPr>
        <w:spacing w:line="480" w:lineRule="auto"/>
        <w:rPr>
          <w:rFonts w:ascii="Times New Roman" w:eastAsia="Times New Roman Uni" w:hAnsi="Times New Roman" w:cs="Times New Roman"/>
          <w:sz w:val="24"/>
          <w:szCs w:val="24"/>
        </w:rPr>
      </w:pPr>
      <w:r>
        <w:rPr>
          <w:rFonts w:ascii="Times New Roman" w:eastAsia="Times New Roman Uni" w:hAnsi="Times New Roman" w:cs="Times New Roman"/>
          <w:sz w:val="24"/>
          <w:szCs w:val="24"/>
        </w:rPr>
        <w:t xml:space="preserve">For assessments of cobalt in urine, the characteristics of the </w:t>
      </w:r>
      <w:r w:rsidR="002B47D5">
        <w:rPr>
          <w:rFonts w:ascii="Times New Roman" w:eastAsia="Times New Roman Uni" w:hAnsi="Times New Roman" w:cs="Times New Roman"/>
          <w:sz w:val="24"/>
          <w:szCs w:val="24"/>
        </w:rPr>
        <w:t>15,873</w:t>
      </w:r>
      <w:r>
        <w:rPr>
          <w:rFonts w:ascii="Times New Roman" w:eastAsia="Times New Roman Uni" w:hAnsi="Times New Roman" w:cs="Times New Roman"/>
          <w:sz w:val="24"/>
          <w:szCs w:val="24"/>
        </w:rPr>
        <w:t xml:space="preserve"> participants </w:t>
      </w:r>
      <w:r>
        <w:rPr>
          <w:rFonts w:ascii="Times New Roman" w:eastAsia="Times New Roman Uni" w:hAnsi="Times New Roman" w:cs="Times New Roman"/>
          <w:sz w:val="24"/>
          <w:szCs w:val="24"/>
        </w:rPr>
        <w:lastRenderedPageBreak/>
        <w:t xml:space="preserve">included in the study are summarized in </w:t>
      </w:r>
      <w:r>
        <w:rPr>
          <w:rFonts w:ascii="Times New Roman" w:eastAsia="Times New Roman Uni" w:hAnsi="Times New Roman" w:cs="Times New Roman"/>
          <w:b/>
          <w:bCs/>
          <w:sz w:val="24"/>
          <w:szCs w:val="24"/>
        </w:rPr>
        <w:t>Table 1</w:t>
      </w:r>
      <w:r>
        <w:rPr>
          <w:rFonts w:ascii="Times New Roman" w:eastAsia="Times New Roman Uni" w:hAnsi="Times New Roman" w:cs="Times New Roman"/>
          <w:sz w:val="24"/>
          <w:szCs w:val="24"/>
        </w:rPr>
        <w:t>. Their weighted mean age was 47.</w:t>
      </w:r>
      <w:r w:rsidR="00C52293">
        <w:rPr>
          <w:rFonts w:ascii="Times New Roman" w:eastAsia="Times New Roman Uni" w:hAnsi="Times New Roman" w:cs="Times New Roman"/>
          <w:sz w:val="24"/>
          <w:szCs w:val="24"/>
        </w:rPr>
        <w:t xml:space="preserve">1 </w:t>
      </w:r>
      <w:r>
        <w:rPr>
          <w:rFonts w:ascii="Times New Roman" w:eastAsia="Times New Roman Uni" w:hAnsi="Times New Roman" w:cs="Times New Roman"/>
          <w:sz w:val="24"/>
          <w:szCs w:val="24"/>
        </w:rPr>
        <w:t xml:space="preserve">(95% </w:t>
      </w:r>
      <w:r w:rsidR="00EC1DFC">
        <w:rPr>
          <w:rFonts w:ascii="Times New Roman" w:eastAsia="Times New Roman Uni" w:hAnsi="Times New Roman" w:cs="Times New Roman"/>
          <w:sz w:val="24"/>
          <w:szCs w:val="24"/>
        </w:rPr>
        <w:t>CI</w:t>
      </w:r>
      <w:r>
        <w:rPr>
          <w:rFonts w:ascii="Times New Roman" w:eastAsia="Times New Roman Uni" w:hAnsi="Times New Roman" w:cs="Times New Roman"/>
          <w:sz w:val="24"/>
          <w:szCs w:val="24"/>
        </w:rPr>
        <w:t xml:space="preserve">: </w:t>
      </w:r>
      <w:r w:rsidR="00C52293" w:rsidRPr="00C52293">
        <w:rPr>
          <w:rFonts w:ascii="Times New Roman" w:eastAsia="Times New Roman Uni" w:hAnsi="Times New Roman" w:cs="Times New Roman"/>
          <w:sz w:val="24"/>
          <w:szCs w:val="24"/>
        </w:rPr>
        <w:t>46.6, 47.6</w:t>
      </w:r>
      <w:r>
        <w:rPr>
          <w:rFonts w:ascii="Times New Roman" w:eastAsia="Times New Roman Uni" w:hAnsi="Times New Roman" w:cs="Times New Roman"/>
          <w:sz w:val="24"/>
          <w:szCs w:val="24"/>
        </w:rPr>
        <w:t xml:space="preserve">) years, with </w:t>
      </w:r>
      <w:r w:rsidR="00C52293" w:rsidRPr="00C52293">
        <w:rPr>
          <w:rFonts w:ascii="Times New Roman" w:eastAsia="Times New Roman Uni" w:hAnsi="Times New Roman" w:cs="Times New Roman"/>
          <w:sz w:val="24"/>
          <w:szCs w:val="24"/>
        </w:rPr>
        <w:t>7,893</w:t>
      </w:r>
      <w:r>
        <w:rPr>
          <w:rFonts w:ascii="Times New Roman" w:eastAsia="Times New Roman Uni" w:hAnsi="Times New Roman" w:cs="Times New Roman"/>
          <w:sz w:val="24"/>
          <w:szCs w:val="24"/>
        </w:rPr>
        <w:t xml:space="preserve"> being female (</w:t>
      </w:r>
      <w:r w:rsidR="00EC1DFC">
        <w:rPr>
          <w:rFonts w:ascii="Times New Roman" w:eastAsia="Times New Roman Uni" w:hAnsi="Times New Roman" w:cs="Times New Roman"/>
          <w:sz w:val="24"/>
          <w:szCs w:val="24"/>
        </w:rPr>
        <w:t>WP</w:t>
      </w:r>
      <w:r>
        <w:rPr>
          <w:rFonts w:ascii="Times New Roman" w:eastAsia="Times New Roman Uni" w:hAnsi="Times New Roman" w:cs="Times New Roman"/>
          <w:sz w:val="24"/>
          <w:szCs w:val="24"/>
        </w:rPr>
        <w:t>, 5</w:t>
      </w:r>
      <w:r w:rsidR="00C52293">
        <w:rPr>
          <w:rFonts w:ascii="Times New Roman" w:eastAsia="Times New Roman Uni" w:hAnsi="Times New Roman" w:cs="Times New Roman"/>
          <w:sz w:val="24"/>
          <w:szCs w:val="24"/>
        </w:rPr>
        <w:t>0.9</w:t>
      </w:r>
      <w:r>
        <w:rPr>
          <w:rFonts w:ascii="Times New Roman" w:eastAsia="Times New Roman Uni" w:hAnsi="Times New Roman" w:cs="Times New Roman"/>
          <w:sz w:val="24"/>
          <w:szCs w:val="24"/>
        </w:rPr>
        <w:t xml:space="preserve">%, 95% CI: </w:t>
      </w:r>
      <w:r w:rsidR="00C52293" w:rsidRPr="00C52293">
        <w:rPr>
          <w:rFonts w:ascii="Times New Roman" w:eastAsia="Times New Roman Uni" w:hAnsi="Times New Roman" w:cs="Times New Roman"/>
          <w:sz w:val="24"/>
          <w:szCs w:val="24"/>
        </w:rPr>
        <w:t>49.9%, 51.8%</w:t>
      </w:r>
      <w:r>
        <w:rPr>
          <w:rFonts w:ascii="Times New Roman" w:eastAsia="Times New Roman Uni" w:hAnsi="Times New Roman" w:cs="Times New Roman"/>
          <w:sz w:val="24"/>
          <w:szCs w:val="24"/>
        </w:rPr>
        <w:t>). Participants with higher urinary cobalt levels tended to be older, female, have a lower body mass index, be non-drinkers, have lower total cholesterol, have a higher HEI-2015 score, were more likely to have a history of stroke, heart failure, and cardiovascular heart disease, and had higher levels of urinary cadmium and urinary lead (all P&lt;0.05).</w:t>
      </w:r>
    </w:p>
    <w:p w14:paraId="42CDCEBF" w14:textId="48285D50" w:rsidR="00081EFD" w:rsidRDefault="003458D0">
      <w:pPr>
        <w:spacing w:line="480" w:lineRule="auto"/>
        <w:ind w:firstLine="420"/>
        <w:rPr>
          <w:rFonts w:ascii="Times New Roman" w:eastAsia="Times New Roman Uni" w:hAnsi="Times New Roman" w:cs="Times New Roman"/>
          <w:sz w:val="24"/>
          <w:szCs w:val="24"/>
        </w:rPr>
      </w:pPr>
      <w:r>
        <w:rPr>
          <w:rFonts w:ascii="Times New Roman" w:eastAsia="Times New Roman Uni" w:hAnsi="Times New Roman" w:cs="Times New Roman"/>
          <w:sz w:val="24"/>
          <w:szCs w:val="24"/>
        </w:rPr>
        <w:t xml:space="preserve">During a median follow-up period of </w:t>
      </w:r>
      <w:r>
        <w:rPr>
          <w:rFonts w:ascii="Times New Roman" w:hAnsi="Times New Roman" w:cs="Times New Roman"/>
          <w:sz w:val="24"/>
          <w:szCs w:val="24"/>
        </w:rPr>
        <w:t>130.0</w:t>
      </w:r>
      <w:r>
        <w:rPr>
          <w:rFonts w:ascii="Times New Roman" w:eastAsia="Times New Roman Uni" w:hAnsi="Times New Roman" w:cs="Times New Roman"/>
          <w:sz w:val="24"/>
          <w:szCs w:val="24"/>
        </w:rPr>
        <w:t xml:space="preserve"> months (interquartile range: 70.25-189.</w:t>
      </w:r>
      <w:r>
        <w:rPr>
          <w:rFonts w:ascii="Times New Roman" w:hAnsi="Times New Roman" w:cs="Times New Roman"/>
          <w:sz w:val="24"/>
          <w:szCs w:val="24"/>
        </w:rPr>
        <w:t>0</w:t>
      </w:r>
      <w:r>
        <w:rPr>
          <w:rFonts w:ascii="Times New Roman" w:eastAsia="Times New Roman Uni" w:hAnsi="Times New Roman" w:cs="Times New Roman"/>
          <w:sz w:val="24"/>
          <w:szCs w:val="24"/>
        </w:rPr>
        <w:t xml:space="preserve">), </w:t>
      </w:r>
      <w:r w:rsidR="00C22678">
        <w:rPr>
          <w:rFonts w:ascii="Times New Roman" w:eastAsia="Times New Roman Uni" w:hAnsi="Times New Roman" w:cs="Times New Roman"/>
          <w:sz w:val="24"/>
          <w:szCs w:val="24"/>
        </w:rPr>
        <w:t>2,304</w:t>
      </w:r>
      <w:r>
        <w:rPr>
          <w:rFonts w:ascii="Times New Roman" w:eastAsia="Times New Roman Uni" w:hAnsi="Times New Roman" w:cs="Times New Roman"/>
          <w:sz w:val="24"/>
          <w:szCs w:val="24"/>
        </w:rPr>
        <w:t xml:space="preserve"> participants died, of whom </w:t>
      </w:r>
      <w:r w:rsidR="00C22678">
        <w:rPr>
          <w:rFonts w:ascii="Times New Roman" w:eastAsia="Times New Roman Uni" w:hAnsi="Times New Roman" w:cs="Times New Roman"/>
          <w:sz w:val="24"/>
          <w:szCs w:val="24"/>
        </w:rPr>
        <w:t>613</w:t>
      </w:r>
      <w:r>
        <w:rPr>
          <w:rFonts w:ascii="Times New Roman" w:eastAsia="Times New Roman Uni" w:hAnsi="Times New Roman" w:cs="Times New Roman"/>
          <w:sz w:val="24"/>
          <w:szCs w:val="24"/>
        </w:rPr>
        <w:t xml:space="preserve"> deaths were attributed to CVD, </w:t>
      </w:r>
      <w:r w:rsidR="002951EC">
        <w:rPr>
          <w:rFonts w:ascii="Times New Roman" w:eastAsia="Times New Roman Uni" w:hAnsi="Times New Roman" w:cs="Times New Roman"/>
          <w:sz w:val="24"/>
          <w:szCs w:val="24"/>
        </w:rPr>
        <w:t xml:space="preserve">527 </w:t>
      </w:r>
      <w:r>
        <w:rPr>
          <w:rFonts w:ascii="Times New Roman" w:eastAsia="Times New Roman Uni" w:hAnsi="Times New Roman" w:cs="Times New Roman"/>
          <w:sz w:val="24"/>
          <w:szCs w:val="24"/>
        </w:rPr>
        <w:t>to cancer, and 1,</w:t>
      </w:r>
      <w:r w:rsidR="002951EC">
        <w:rPr>
          <w:rFonts w:ascii="Times New Roman" w:eastAsia="Times New Roman Uni" w:hAnsi="Times New Roman" w:cs="Times New Roman"/>
          <w:sz w:val="24"/>
          <w:szCs w:val="24"/>
        </w:rPr>
        <w:t xml:space="preserve">164 </w:t>
      </w:r>
      <w:r>
        <w:rPr>
          <w:rFonts w:ascii="Times New Roman" w:eastAsia="Times New Roman Uni" w:hAnsi="Times New Roman" w:cs="Times New Roman"/>
          <w:sz w:val="24"/>
          <w:szCs w:val="24"/>
        </w:rPr>
        <w:t>to other causes. After adjusting for potential covariates, participants in the high urinary cobalt group exhibited a significantly increased risk of all-cause mortality (</w:t>
      </w:r>
      <w:r w:rsidR="00EC1DFC">
        <w:rPr>
          <w:rFonts w:ascii="Times New Roman" w:eastAsia="Times New Roman Uni" w:hAnsi="Times New Roman" w:cs="Times New Roman"/>
          <w:sz w:val="24"/>
          <w:szCs w:val="24"/>
        </w:rPr>
        <w:t>HR</w:t>
      </w:r>
      <w:r>
        <w:rPr>
          <w:rFonts w:ascii="Times New Roman" w:eastAsia="Times New Roman Uni" w:hAnsi="Times New Roman" w:cs="Times New Roman"/>
          <w:sz w:val="24"/>
          <w:szCs w:val="24"/>
        </w:rPr>
        <w:t>: 1.2</w:t>
      </w:r>
      <w:r w:rsidR="006C157E">
        <w:rPr>
          <w:rFonts w:ascii="Times New Roman" w:eastAsia="Times New Roman Uni" w:hAnsi="Times New Roman" w:cs="Times New Roman" w:hint="eastAsia"/>
          <w:sz w:val="24"/>
          <w:szCs w:val="24"/>
        </w:rPr>
        <w:t>6</w:t>
      </w:r>
      <w:r>
        <w:rPr>
          <w:rFonts w:ascii="Times New Roman" w:eastAsia="Times New Roman Uni" w:hAnsi="Times New Roman" w:cs="Times New Roman"/>
          <w:sz w:val="24"/>
          <w:szCs w:val="24"/>
        </w:rPr>
        <w:t xml:space="preserve">, 95% CI: </w:t>
      </w:r>
      <w:r w:rsidR="006C157E" w:rsidRPr="006C157E">
        <w:rPr>
          <w:rFonts w:ascii="Times New Roman" w:eastAsia="Times New Roman Uni" w:hAnsi="Times New Roman" w:cs="Times New Roman"/>
          <w:sz w:val="24"/>
          <w:szCs w:val="24"/>
        </w:rPr>
        <w:t>1.05, 1.52</w:t>
      </w:r>
      <w:r>
        <w:rPr>
          <w:rFonts w:ascii="Times New Roman" w:eastAsia="Times New Roman Uni" w:hAnsi="Times New Roman" w:cs="Times New Roman"/>
          <w:sz w:val="24"/>
          <w:szCs w:val="24"/>
        </w:rPr>
        <w:t>) and CVD mortality (HR: 1.</w:t>
      </w:r>
      <w:r w:rsidR="006C157E">
        <w:rPr>
          <w:rFonts w:ascii="Times New Roman" w:eastAsia="Times New Roman Uni" w:hAnsi="Times New Roman" w:cs="Times New Roman" w:hint="eastAsia"/>
          <w:sz w:val="24"/>
          <w:szCs w:val="24"/>
        </w:rPr>
        <w:t>6</w:t>
      </w:r>
      <w:r>
        <w:rPr>
          <w:rFonts w:ascii="Times New Roman" w:eastAsia="Times New Roman Uni" w:hAnsi="Times New Roman" w:cs="Times New Roman"/>
          <w:sz w:val="24"/>
          <w:szCs w:val="24"/>
        </w:rPr>
        <w:t xml:space="preserve">7, 95% CI: </w:t>
      </w:r>
      <w:r w:rsidR="006C157E" w:rsidRPr="006C157E">
        <w:rPr>
          <w:rFonts w:ascii="Times New Roman" w:eastAsia="Times New Roman Uni" w:hAnsi="Times New Roman" w:cs="Times New Roman"/>
          <w:sz w:val="24"/>
          <w:szCs w:val="24"/>
        </w:rPr>
        <w:t>1.15, 2.44</w:t>
      </w:r>
      <w:r>
        <w:rPr>
          <w:rFonts w:ascii="Times New Roman" w:eastAsia="Times New Roman Uni" w:hAnsi="Times New Roman" w:cs="Times New Roman"/>
          <w:sz w:val="24"/>
          <w:szCs w:val="24"/>
        </w:rPr>
        <w:t>) compared to the low group. There was no significant difference between the moderate and low groups for these endpoints (</w:t>
      </w:r>
      <w:r>
        <w:rPr>
          <w:rFonts w:ascii="Times New Roman" w:eastAsia="Times New Roman Uni" w:hAnsi="Times New Roman" w:cs="Times New Roman"/>
          <w:b/>
          <w:bCs/>
          <w:sz w:val="24"/>
          <w:szCs w:val="24"/>
        </w:rPr>
        <w:t>Table 2</w:t>
      </w:r>
      <w:r>
        <w:rPr>
          <w:rFonts w:ascii="Times New Roman" w:eastAsia="Times New Roman Uni" w:hAnsi="Times New Roman" w:cs="Times New Roman"/>
          <w:sz w:val="24"/>
          <w:szCs w:val="24"/>
        </w:rPr>
        <w:t>). Additionally, models were also developed using ln-transformed urinary cobalt as a continuous covariate, and adjusted HRs and 95% CIs were calculated for all-cause mortality and CVD mortality: Per 1 ln-unit increment, HR: 1.1</w:t>
      </w:r>
      <w:r w:rsidR="006C157E">
        <w:rPr>
          <w:rFonts w:ascii="Times New Roman" w:eastAsia="Times New Roman Uni" w:hAnsi="Times New Roman" w:cs="Times New Roman" w:hint="eastAsia"/>
          <w:sz w:val="24"/>
          <w:szCs w:val="24"/>
        </w:rPr>
        <w:t>9</w:t>
      </w:r>
      <w:r>
        <w:rPr>
          <w:rFonts w:ascii="Times New Roman" w:eastAsia="Times New Roman Uni" w:hAnsi="Times New Roman" w:cs="Times New Roman"/>
          <w:sz w:val="24"/>
          <w:szCs w:val="24"/>
        </w:rPr>
        <w:t xml:space="preserve"> (95% CI: </w:t>
      </w:r>
      <w:r w:rsidR="006C157E" w:rsidRPr="006C157E">
        <w:rPr>
          <w:rFonts w:ascii="Times New Roman" w:eastAsia="Times New Roman Uni" w:hAnsi="Times New Roman" w:cs="Times New Roman"/>
          <w:sz w:val="24"/>
          <w:szCs w:val="24"/>
        </w:rPr>
        <w:t>1.07, 1.32</w:t>
      </w:r>
      <w:r>
        <w:rPr>
          <w:rFonts w:ascii="Times New Roman" w:eastAsia="Times New Roman Uni" w:hAnsi="Times New Roman" w:cs="Times New Roman"/>
          <w:sz w:val="24"/>
          <w:szCs w:val="24"/>
        </w:rPr>
        <w:t>), and 1.3</w:t>
      </w:r>
      <w:r w:rsidR="006C157E">
        <w:rPr>
          <w:rFonts w:ascii="Times New Roman" w:eastAsia="Times New Roman Uni" w:hAnsi="Times New Roman" w:cs="Times New Roman" w:hint="eastAsia"/>
          <w:sz w:val="24"/>
          <w:szCs w:val="24"/>
        </w:rPr>
        <w:t>0</w:t>
      </w:r>
      <w:r>
        <w:rPr>
          <w:rFonts w:ascii="Times New Roman" w:eastAsia="Times New Roman Uni" w:hAnsi="Times New Roman" w:cs="Times New Roman"/>
          <w:sz w:val="24"/>
          <w:szCs w:val="24"/>
        </w:rPr>
        <w:t xml:space="preserve"> (95% CI: </w:t>
      </w:r>
      <w:r w:rsidR="006C157E" w:rsidRPr="006C157E">
        <w:rPr>
          <w:rFonts w:ascii="Times New Roman" w:eastAsia="Times New Roman Uni" w:hAnsi="Times New Roman" w:cs="Times New Roman"/>
          <w:sz w:val="24"/>
          <w:szCs w:val="24"/>
        </w:rPr>
        <w:t>1.06, 1.60</w:t>
      </w:r>
      <w:r>
        <w:rPr>
          <w:rFonts w:ascii="Times New Roman" w:eastAsia="Times New Roman Uni" w:hAnsi="Times New Roman" w:cs="Times New Roman"/>
          <w:sz w:val="24"/>
          <w:szCs w:val="24"/>
        </w:rPr>
        <w:t>), respectively (</w:t>
      </w:r>
      <w:r>
        <w:rPr>
          <w:rFonts w:ascii="Times New Roman" w:eastAsia="Times New Roman Uni" w:hAnsi="Times New Roman" w:cs="Times New Roman"/>
          <w:b/>
          <w:bCs/>
          <w:sz w:val="24"/>
          <w:szCs w:val="24"/>
        </w:rPr>
        <w:t>Table 2</w:t>
      </w:r>
      <w:r>
        <w:rPr>
          <w:rFonts w:ascii="Times New Roman" w:eastAsia="Times New Roman Uni" w:hAnsi="Times New Roman" w:cs="Times New Roman"/>
          <w:sz w:val="24"/>
          <w:szCs w:val="24"/>
        </w:rPr>
        <w:t xml:space="preserve">). </w:t>
      </w:r>
      <w:r>
        <w:rPr>
          <w:rFonts w:ascii="Times New Roman" w:eastAsia="Times New Roman Uni" w:hAnsi="Times New Roman" w:cs="Times New Roman"/>
          <w:b/>
          <w:bCs/>
          <w:sz w:val="24"/>
          <w:szCs w:val="24"/>
        </w:rPr>
        <w:t>Figure 1</w:t>
      </w:r>
      <w:r>
        <w:rPr>
          <w:rFonts w:ascii="Times New Roman" w:eastAsia="Times New Roman Uni" w:hAnsi="Times New Roman" w:cs="Times New Roman"/>
          <w:sz w:val="24"/>
          <w:szCs w:val="24"/>
        </w:rPr>
        <w:t xml:space="preserve"> illustrates the dose-response relationship between ln-transformed urinary cobalt levels and the risk of all-cause and CVD mortality.</w:t>
      </w:r>
      <w:r w:rsidR="00B353E2">
        <w:rPr>
          <w:rFonts w:ascii="Times New Roman" w:eastAsia="Times New Roman Uni" w:hAnsi="Times New Roman" w:cs="Times New Roman"/>
          <w:sz w:val="24"/>
          <w:szCs w:val="24"/>
        </w:rPr>
        <w:t xml:space="preserve"> </w:t>
      </w:r>
      <w:r w:rsidR="00B353E2" w:rsidRPr="00B353E2">
        <w:rPr>
          <w:rFonts w:ascii="Times New Roman" w:eastAsia="Times New Roman Uni" w:hAnsi="Times New Roman" w:cs="Times New Roman"/>
          <w:sz w:val="24"/>
          <w:szCs w:val="24"/>
        </w:rPr>
        <w:t xml:space="preserve">For all-cause mortality, a nonlinear </w:t>
      </w:r>
      <w:r w:rsidR="00B353E2">
        <w:rPr>
          <w:rFonts w:ascii="Times New Roman" w:eastAsia="Times New Roman Uni" w:hAnsi="Times New Roman" w:cs="Times New Roman"/>
          <w:sz w:val="24"/>
          <w:szCs w:val="24"/>
        </w:rPr>
        <w:t>J</w:t>
      </w:r>
      <w:r w:rsidR="00B353E2" w:rsidRPr="00B353E2">
        <w:rPr>
          <w:rFonts w:ascii="Times New Roman" w:eastAsia="Times New Roman Uni" w:hAnsi="Times New Roman" w:cs="Times New Roman"/>
          <w:sz w:val="24"/>
          <w:szCs w:val="24"/>
        </w:rPr>
        <w:t xml:space="preserve">-shaped association was observed (P-nonlinearity </w:t>
      </w:r>
      <w:r w:rsidR="00B353E2">
        <w:rPr>
          <w:rFonts w:ascii="Times New Roman" w:eastAsia="Times New Roman Uni" w:hAnsi="Times New Roman" w:cs="Times New Roman"/>
          <w:sz w:val="24"/>
          <w:szCs w:val="24"/>
        </w:rPr>
        <w:t>&lt;0.001</w:t>
      </w:r>
      <w:r w:rsidR="00B353E2" w:rsidRPr="00B353E2">
        <w:rPr>
          <w:rFonts w:ascii="Times New Roman" w:eastAsia="Times New Roman Uni" w:hAnsi="Times New Roman" w:cs="Times New Roman"/>
          <w:sz w:val="24"/>
          <w:szCs w:val="24"/>
        </w:rPr>
        <w:t>), while for CVD mortality, a linear relationship was evident</w:t>
      </w:r>
      <w:r w:rsidR="00B353E2">
        <w:rPr>
          <w:rFonts w:ascii="Times New Roman" w:eastAsia="Times New Roman Uni" w:hAnsi="Times New Roman" w:cs="Times New Roman"/>
          <w:sz w:val="24"/>
          <w:szCs w:val="24"/>
        </w:rPr>
        <w:t xml:space="preserve"> </w:t>
      </w:r>
      <w:r w:rsidR="00B353E2" w:rsidRPr="00B353E2">
        <w:rPr>
          <w:rFonts w:ascii="Times New Roman" w:eastAsia="Times New Roman Uni" w:hAnsi="Times New Roman" w:cs="Times New Roman"/>
          <w:sz w:val="24"/>
          <w:szCs w:val="24"/>
        </w:rPr>
        <w:t>(P-nonlinearity &gt;0.05).</w:t>
      </w:r>
    </w:p>
    <w:p w14:paraId="6C81403D" w14:textId="7C8A6882" w:rsidR="00081EFD" w:rsidRDefault="003458D0">
      <w:pPr>
        <w:spacing w:line="480" w:lineRule="auto"/>
        <w:ind w:firstLine="420"/>
        <w:rPr>
          <w:rFonts w:ascii="Times New Roman" w:eastAsia="Times New Roman Uni" w:hAnsi="Times New Roman" w:cs="Times New Roman"/>
          <w:sz w:val="24"/>
          <w:szCs w:val="24"/>
        </w:rPr>
      </w:pPr>
      <w:r>
        <w:rPr>
          <w:rFonts w:ascii="Times New Roman" w:eastAsia="Times New Roman Uni" w:hAnsi="Times New Roman" w:cs="Times New Roman"/>
          <w:sz w:val="24"/>
          <w:szCs w:val="24"/>
        </w:rPr>
        <w:t xml:space="preserve">The adjusted </w:t>
      </w:r>
      <w:r w:rsidR="00EC1DFC">
        <w:rPr>
          <w:rFonts w:ascii="Times New Roman" w:eastAsia="Times New Roman Uni" w:hAnsi="Times New Roman" w:cs="Times New Roman"/>
          <w:sz w:val="24"/>
          <w:szCs w:val="24"/>
        </w:rPr>
        <w:t>PAF</w:t>
      </w:r>
      <w:r>
        <w:rPr>
          <w:rFonts w:ascii="Times New Roman" w:eastAsia="Times New Roman Uni" w:hAnsi="Times New Roman" w:cs="Times New Roman"/>
          <w:sz w:val="24"/>
          <w:szCs w:val="24"/>
        </w:rPr>
        <w:t xml:space="preserve"> for participants with ln-transformed urinary cobalt levels above </w:t>
      </w:r>
      <w:r>
        <w:rPr>
          <w:rFonts w:ascii="Times New Roman" w:eastAsia="Times New Roman Uni" w:hAnsi="Times New Roman" w:cs="Times New Roman"/>
          <w:sz w:val="24"/>
          <w:szCs w:val="24"/>
        </w:rPr>
        <w:lastRenderedPageBreak/>
        <w:t xml:space="preserve">the 80th percentile, compared to those with low or intermediate levels (&lt;80th percentile), for all-cause mortality, </w:t>
      </w:r>
      <w:r>
        <w:rPr>
          <w:rFonts w:ascii="Times New Roman" w:hAnsi="Times New Roman" w:cs="Times New Roman"/>
          <w:sz w:val="24"/>
          <w:szCs w:val="24"/>
        </w:rPr>
        <w:t>and</w:t>
      </w:r>
      <w:r>
        <w:rPr>
          <w:rFonts w:ascii="Times New Roman" w:eastAsia="Times New Roman Uni" w:hAnsi="Times New Roman" w:cs="Times New Roman"/>
          <w:sz w:val="24"/>
          <w:szCs w:val="24"/>
        </w:rPr>
        <w:t xml:space="preserve"> CVD mortality were 5.</w:t>
      </w:r>
      <w:r w:rsidR="00531832">
        <w:rPr>
          <w:rFonts w:ascii="Times New Roman" w:eastAsia="Times New Roman Uni" w:hAnsi="Times New Roman" w:cs="Times New Roman"/>
          <w:sz w:val="24"/>
          <w:szCs w:val="24"/>
        </w:rPr>
        <w:t>5</w:t>
      </w:r>
      <w:r>
        <w:rPr>
          <w:rFonts w:ascii="Times New Roman" w:eastAsia="Times New Roman Uni" w:hAnsi="Times New Roman" w:cs="Times New Roman"/>
          <w:sz w:val="24"/>
          <w:szCs w:val="24"/>
        </w:rPr>
        <w:t xml:space="preserve">% (95% CI: </w:t>
      </w:r>
      <w:r w:rsidR="00531832" w:rsidRPr="00531832">
        <w:rPr>
          <w:rFonts w:ascii="Times New Roman" w:eastAsia="Times New Roman Uni" w:hAnsi="Times New Roman" w:cs="Times New Roman"/>
          <w:sz w:val="24"/>
          <w:szCs w:val="24"/>
        </w:rPr>
        <w:t>2.1%, 9.1%</w:t>
      </w:r>
      <w:r>
        <w:rPr>
          <w:rFonts w:ascii="Times New Roman" w:eastAsia="Times New Roman Uni" w:hAnsi="Times New Roman" w:cs="Times New Roman"/>
          <w:sz w:val="24"/>
          <w:szCs w:val="24"/>
        </w:rPr>
        <w:t xml:space="preserve">), and </w:t>
      </w:r>
      <w:r w:rsidR="00531832">
        <w:rPr>
          <w:rFonts w:ascii="Times New Roman" w:eastAsia="Times New Roman Uni" w:hAnsi="Times New Roman" w:cs="Times New Roman"/>
          <w:sz w:val="24"/>
          <w:szCs w:val="24"/>
        </w:rPr>
        <w:t>9.5</w:t>
      </w:r>
      <w:r>
        <w:rPr>
          <w:rFonts w:ascii="Times New Roman" w:eastAsia="Times New Roman Uni" w:hAnsi="Times New Roman" w:cs="Times New Roman"/>
          <w:sz w:val="24"/>
          <w:szCs w:val="24"/>
        </w:rPr>
        <w:t xml:space="preserve">% (95% CI: </w:t>
      </w:r>
      <w:r w:rsidR="00531832" w:rsidRPr="00531832">
        <w:rPr>
          <w:rFonts w:ascii="Times New Roman" w:eastAsia="Times New Roman Uni" w:hAnsi="Times New Roman" w:cs="Times New Roman"/>
          <w:sz w:val="24"/>
          <w:szCs w:val="24"/>
        </w:rPr>
        <w:t>3.4%, 16.5%</w:t>
      </w:r>
      <w:r>
        <w:rPr>
          <w:rFonts w:ascii="Times New Roman" w:eastAsia="Times New Roman Uni" w:hAnsi="Times New Roman" w:cs="Times New Roman"/>
          <w:sz w:val="24"/>
          <w:szCs w:val="24"/>
        </w:rPr>
        <w:t>), respectively. This corresponds to an estimated 1</w:t>
      </w:r>
      <w:r w:rsidR="00531832">
        <w:rPr>
          <w:rFonts w:ascii="Times New Roman" w:eastAsia="Times New Roman Uni" w:hAnsi="Times New Roman" w:cs="Times New Roman" w:hint="eastAsia"/>
          <w:sz w:val="24"/>
          <w:szCs w:val="24"/>
        </w:rPr>
        <w:t>54</w:t>
      </w:r>
      <w:r>
        <w:rPr>
          <w:rFonts w:ascii="Times New Roman" w:eastAsia="Times New Roman Uni" w:hAnsi="Times New Roman" w:cs="Times New Roman"/>
          <w:sz w:val="24"/>
          <w:szCs w:val="24"/>
        </w:rPr>
        <w:t xml:space="preserve">,000 (95% CI: </w:t>
      </w:r>
      <w:r w:rsidR="00531832" w:rsidRPr="00531832">
        <w:rPr>
          <w:rFonts w:ascii="Times New Roman" w:eastAsia="Times New Roman Uni" w:hAnsi="Times New Roman" w:cs="Times New Roman"/>
          <w:sz w:val="24"/>
          <w:szCs w:val="24"/>
        </w:rPr>
        <w:t>60,000 to 256,000</w:t>
      </w:r>
      <w:r>
        <w:rPr>
          <w:rFonts w:ascii="Times New Roman" w:eastAsia="Times New Roman Uni" w:hAnsi="Times New Roman" w:cs="Times New Roman"/>
          <w:sz w:val="24"/>
          <w:szCs w:val="24"/>
        </w:rPr>
        <w:t xml:space="preserve">) all-cause deaths, and </w:t>
      </w:r>
      <w:r w:rsidR="00531832">
        <w:rPr>
          <w:rFonts w:ascii="Times New Roman" w:eastAsia="Times New Roman Uni" w:hAnsi="Times New Roman" w:cs="Times New Roman" w:hint="eastAsia"/>
          <w:sz w:val="24"/>
          <w:szCs w:val="24"/>
        </w:rPr>
        <w:t>63</w:t>
      </w:r>
      <w:r>
        <w:rPr>
          <w:rFonts w:ascii="Times New Roman" w:eastAsia="Times New Roman Uni" w:hAnsi="Times New Roman" w:cs="Times New Roman"/>
          <w:sz w:val="24"/>
          <w:szCs w:val="24"/>
        </w:rPr>
        <w:t xml:space="preserve">,000 (95% CI: </w:t>
      </w:r>
      <w:r w:rsidR="00531832" w:rsidRPr="00531832">
        <w:rPr>
          <w:rFonts w:ascii="Times New Roman" w:eastAsia="Times New Roman Uni" w:hAnsi="Times New Roman" w:cs="Times New Roman"/>
          <w:sz w:val="24"/>
          <w:szCs w:val="24"/>
        </w:rPr>
        <w:t>22,000 to 108,000</w:t>
      </w:r>
      <w:r>
        <w:rPr>
          <w:rFonts w:ascii="Times New Roman" w:eastAsia="Times New Roman Uni" w:hAnsi="Times New Roman" w:cs="Times New Roman"/>
          <w:sz w:val="24"/>
          <w:szCs w:val="24"/>
        </w:rPr>
        <w:t>) CVD deaths among individuals aged 20 and older in the year 2019 (</w:t>
      </w:r>
      <w:r>
        <w:rPr>
          <w:rFonts w:ascii="Times New Roman" w:eastAsia="Times New Roman Uni" w:hAnsi="Times New Roman" w:cs="Times New Roman"/>
          <w:b/>
          <w:bCs/>
          <w:sz w:val="24"/>
          <w:szCs w:val="24"/>
        </w:rPr>
        <w:t>Table 2</w:t>
      </w:r>
      <w:r>
        <w:rPr>
          <w:rFonts w:ascii="Times New Roman" w:eastAsia="Times New Roman Uni" w:hAnsi="Times New Roman" w:cs="Times New Roman"/>
          <w:sz w:val="24"/>
          <w:szCs w:val="24"/>
        </w:rPr>
        <w:t>).</w:t>
      </w:r>
    </w:p>
    <w:p w14:paraId="358A4F9C" w14:textId="77777777" w:rsidR="00081EFD" w:rsidRDefault="00081EFD">
      <w:pPr>
        <w:spacing w:line="480" w:lineRule="auto"/>
        <w:rPr>
          <w:rFonts w:ascii="Times New Roman" w:eastAsia="Times New Roman Uni" w:hAnsi="Times New Roman" w:cs="Times New Roman"/>
          <w:sz w:val="24"/>
          <w:szCs w:val="24"/>
        </w:rPr>
      </w:pPr>
    </w:p>
    <w:p w14:paraId="161CD96F" w14:textId="77777777" w:rsidR="00081EFD" w:rsidRDefault="003458D0">
      <w:pPr>
        <w:spacing w:line="480" w:lineRule="auto"/>
        <w:rPr>
          <w:rFonts w:ascii="Times New Roman" w:eastAsia="Times New Roman Uni" w:hAnsi="Times New Roman" w:cs="Times New Roman"/>
          <w:b/>
          <w:bCs/>
          <w:sz w:val="24"/>
          <w:szCs w:val="24"/>
        </w:rPr>
      </w:pPr>
      <w:r>
        <w:rPr>
          <w:rFonts w:ascii="Times New Roman" w:eastAsia="Times New Roman Uni" w:hAnsi="Times New Roman" w:cs="Times New Roman"/>
          <w:b/>
          <w:bCs/>
          <w:sz w:val="24"/>
          <w:szCs w:val="24"/>
        </w:rPr>
        <w:t>Assessments of Blood Cobalt</w:t>
      </w:r>
    </w:p>
    <w:p w14:paraId="6BCE2EEB" w14:textId="5EAA443D" w:rsidR="00081EFD" w:rsidRDefault="003458D0">
      <w:pPr>
        <w:spacing w:line="480" w:lineRule="auto"/>
        <w:rPr>
          <w:rFonts w:ascii="Times New Roman" w:eastAsia="Times New Roman Uni" w:hAnsi="Times New Roman" w:cs="Times New Roman"/>
          <w:sz w:val="24"/>
          <w:szCs w:val="24"/>
        </w:rPr>
      </w:pPr>
      <w:r>
        <w:rPr>
          <w:rFonts w:ascii="Times New Roman" w:eastAsia="Times New Roman Uni" w:hAnsi="Times New Roman" w:cs="Times New Roman"/>
          <w:sz w:val="24"/>
          <w:szCs w:val="24"/>
        </w:rPr>
        <w:t xml:space="preserve">For assessments of cobalt in blood, the characteristics of the </w:t>
      </w:r>
      <w:r w:rsidR="00C75175">
        <w:rPr>
          <w:rFonts w:ascii="Times New Roman" w:eastAsia="Times New Roman Uni" w:hAnsi="Times New Roman" w:cs="Times New Roman"/>
          <w:sz w:val="24"/>
          <w:szCs w:val="24"/>
        </w:rPr>
        <w:t>6,692</w:t>
      </w:r>
      <w:r>
        <w:rPr>
          <w:rFonts w:ascii="Times New Roman" w:eastAsia="Times New Roman Uni" w:hAnsi="Times New Roman" w:cs="Times New Roman"/>
          <w:sz w:val="24"/>
          <w:szCs w:val="24"/>
        </w:rPr>
        <w:t xml:space="preserve"> participants included in the study are summarized in </w:t>
      </w:r>
      <w:r w:rsidR="00B75364">
        <w:rPr>
          <w:rFonts w:ascii="Times New Roman" w:eastAsia="Times New Roman Uni" w:hAnsi="Times New Roman" w:cs="Times New Roman"/>
          <w:b/>
          <w:bCs/>
          <w:sz w:val="24"/>
          <w:szCs w:val="24"/>
        </w:rPr>
        <w:t>Table S3</w:t>
      </w:r>
      <w:r>
        <w:rPr>
          <w:rFonts w:ascii="Times New Roman" w:eastAsia="Times New Roman Uni" w:hAnsi="Times New Roman" w:cs="Times New Roman"/>
          <w:sz w:val="24"/>
          <w:szCs w:val="24"/>
        </w:rPr>
        <w:t xml:space="preserve">. Their weighted mean age was </w:t>
      </w:r>
      <w:r>
        <w:rPr>
          <w:rFonts w:ascii="Times New Roman" w:eastAsia="Times New Roman Uni" w:hAnsi="Times New Roman" w:cs="Times New Roman" w:hint="eastAsia"/>
          <w:sz w:val="24"/>
          <w:szCs w:val="24"/>
        </w:rPr>
        <w:t>58.</w:t>
      </w:r>
      <w:r w:rsidR="00531832">
        <w:rPr>
          <w:rFonts w:ascii="Times New Roman" w:eastAsia="Times New Roman Uni" w:hAnsi="Times New Roman" w:cs="Times New Roman" w:hint="eastAsia"/>
          <w:sz w:val="24"/>
          <w:szCs w:val="24"/>
        </w:rPr>
        <w:t>6</w:t>
      </w:r>
      <w:r>
        <w:rPr>
          <w:rFonts w:ascii="Times New Roman" w:eastAsia="Times New Roman Uni" w:hAnsi="Times New Roman" w:cs="Times New Roman"/>
          <w:sz w:val="24"/>
          <w:szCs w:val="24"/>
        </w:rPr>
        <w:t xml:space="preserve"> (95% CI: </w:t>
      </w:r>
      <w:r w:rsidR="00531832" w:rsidRPr="00531832">
        <w:rPr>
          <w:rFonts w:ascii="Times New Roman" w:eastAsia="Times New Roman Uni" w:hAnsi="Times New Roman" w:cs="Times New Roman"/>
          <w:sz w:val="24"/>
          <w:szCs w:val="24"/>
        </w:rPr>
        <w:t>57.9, 59.3</w:t>
      </w:r>
      <w:r>
        <w:rPr>
          <w:rFonts w:ascii="Times New Roman" w:eastAsia="Times New Roman Uni" w:hAnsi="Times New Roman" w:cs="Times New Roman"/>
          <w:sz w:val="24"/>
          <w:szCs w:val="24"/>
        </w:rPr>
        <w:t xml:space="preserve">) years, with </w:t>
      </w:r>
      <w:r>
        <w:rPr>
          <w:rFonts w:ascii="Times New Roman" w:eastAsia="Times New Roman Uni" w:hAnsi="Times New Roman" w:cs="Times New Roman" w:hint="eastAsia"/>
          <w:sz w:val="24"/>
          <w:szCs w:val="24"/>
        </w:rPr>
        <w:t>3</w:t>
      </w:r>
      <w:r w:rsidR="00531832">
        <w:rPr>
          <w:rFonts w:ascii="Times New Roman" w:eastAsia="Times New Roman Uni" w:hAnsi="Times New Roman" w:cs="Times New Roman" w:hint="eastAsia"/>
          <w:sz w:val="24"/>
          <w:szCs w:val="24"/>
        </w:rPr>
        <w:t>,</w:t>
      </w:r>
      <w:r w:rsidR="00531832">
        <w:rPr>
          <w:rFonts w:ascii="Times New Roman" w:eastAsia="Times New Roman Uni" w:hAnsi="Times New Roman" w:cs="Times New Roman"/>
          <w:sz w:val="24"/>
          <w:szCs w:val="24"/>
        </w:rPr>
        <w:t>470</w:t>
      </w:r>
      <w:r>
        <w:rPr>
          <w:rFonts w:ascii="Times New Roman" w:eastAsia="Times New Roman Uni" w:hAnsi="Times New Roman" w:cs="Times New Roman"/>
          <w:sz w:val="24"/>
          <w:szCs w:val="24"/>
        </w:rPr>
        <w:t xml:space="preserve"> being female (WP, 5</w:t>
      </w:r>
      <w:r>
        <w:rPr>
          <w:rFonts w:ascii="Times New Roman" w:eastAsia="Times New Roman Uni" w:hAnsi="Times New Roman" w:cs="Times New Roman" w:hint="eastAsia"/>
          <w:sz w:val="24"/>
          <w:szCs w:val="24"/>
        </w:rPr>
        <w:t>2.7</w:t>
      </w:r>
      <w:r>
        <w:rPr>
          <w:rFonts w:ascii="Times New Roman" w:eastAsia="Times New Roman Uni" w:hAnsi="Times New Roman" w:cs="Times New Roman"/>
          <w:sz w:val="24"/>
          <w:szCs w:val="24"/>
        </w:rPr>
        <w:t xml:space="preserve">%, 95% CI: </w:t>
      </w:r>
      <w:r w:rsidR="00531832" w:rsidRPr="00531832">
        <w:rPr>
          <w:rFonts w:ascii="Times New Roman" w:eastAsia="Times New Roman Uni" w:hAnsi="Times New Roman" w:cs="Times New Roman"/>
          <w:sz w:val="24"/>
          <w:szCs w:val="24"/>
        </w:rPr>
        <w:t>51.3%, 54.1%</w:t>
      </w:r>
      <w:r>
        <w:rPr>
          <w:rFonts w:ascii="Times New Roman" w:eastAsia="Times New Roman Uni" w:hAnsi="Times New Roman" w:cs="Times New Roman"/>
          <w:sz w:val="24"/>
          <w:szCs w:val="24"/>
        </w:rPr>
        <w:t xml:space="preserve">). Participants with higher </w:t>
      </w:r>
      <w:r w:rsidR="00D56C70" w:rsidRPr="00EB768A">
        <w:rPr>
          <w:rFonts w:ascii="Times New Roman" w:eastAsia="Times New Roman Uni" w:hAnsi="Times New Roman" w:cs="Times New Roman"/>
          <w:sz w:val="24"/>
          <w:szCs w:val="24"/>
        </w:rPr>
        <w:t>blood</w:t>
      </w:r>
      <w:r w:rsidR="00D56C70" w:rsidRPr="005D1CF6">
        <w:rPr>
          <w:rFonts w:ascii="Times New Roman" w:eastAsia="Times New Roman Uni" w:hAnsi="Times New Roman" w:cs="Times New Roman"/>
          <w:color w:val="FF0000"/>
          <w:sz w:val="24"/>
          <w:szCs w:val="24"/>
        </w:rPr>
        <w:t xml:space="preserve"> </w:t>
      </w:r>
      <w:r>
        <w:rPr>
          <w:rFonts w:ascii="Times New Roman" w:eastAsia="Times New Roman Uni" w:hAnsi="Times New Roman" w:cs="Times New Roman"/>
          <w:sz w:val="24"/>
          <w:szCs w:val="24"/>
        </w:rPr>
        <w:t xml:space="preserve">cobalt levels tended to be older, female, have a lower body mass index, have lower total cholesterol, were more likely to have a history of stroke, and heart failure, and had </w:t>
      </w:r>
      <w:r w:rsidR="00531832">
        <w:rPr>
          <w:rFonts w:ascii="Times New Roman" w:eastAsia="Times New Roman Uni" w:hAnsi="Times New Roman" w:cs="Times New Roman"/>
          <w:sz w:val="24"/>
          <w:szCs w:val="24"/>
        </w:rPr>
        <w:t xml:space="preserve">a </w:t>
      </w:r>
      <w:r>
        <w:rPr>
          <w:rFonts w:ascii="Times New Roman" w:eastAsia="Times New Roman Uni" w:hAnsi="Times New Roman" w:cs="Times New Roman"/>
          <w:sz w:val="24"/>
          <w:szCs w:val="24"/>
        </w:rPr>
        <w:t>higher level of blood cadmium (all P&lt;0.05).</w:t>
      </w:r>
    </w:p>
    <w:p w14:paraId="5FEAE508" w14:textId="57C08E6D" w:rsidR="00081EFD" w:rsidRDefault="003458D0">
      <w:pPr>
        <w:spacing w:line="480" w:lineRule="auto"/>
        <w:ind w:firstLine="420"/>
        <w:rPr>
          <w:rFonts w:ascii="Times New Roman" w:eastAsia="Times New Roman Uni" w:hAnsi="Times New Roman" w:cs="Times New Roman"/>
          <w:sz w:val="24"/>
          <w:szCs w:val="24"/>
        </w:rPr>
      </w:pPr>
      <w:r>
        <w:rPr>
          <w:rFonts w:ascii="Times New Roman" w:eastAsia="Times New Roman Uni" w:hAnsi="Times New Roman" w:cs="Times New Roman"/>
          <w:sz w:val="24"/>
          <w:szCs w:val="24"/>
        </w:rPr>
        <w:t>During a median follow-up period of 36.0 months (interquartile range: 23.</w:t>
      </w:r>
      <w:r w:rsidR="002951EC">
        <w:rPr>
          <w:rFonts w:ascii="Times New Roman" w:eastAsia="Times New Roman Uni" w:hAnsi="Times New Roman" w:cs="Times New Roman"/>
          <w:sz w:val="24"/>
          <w:szCs w:val="24"/>
        </w:rPr>
        <w:t>8</w:t>
      </w:r>
      <w:r>
        <w:rPr>
          <w:rFonts w:ascii="Times New Roman" w:eastAsia="Times New Roman Uni" w:hAnsi="Times New Roman" w:cs="Times New Roman"/>
          <w:sz w:val="24"/>
          <w:szCs w:val="24"/>
        </w:rPr>
        <w:t xml:space="preserve">-49.0), </w:t>
      </w:r>
      <w:r w:rsidR="002951EC">
        <w:rPr>
          <w:rFonts w:ascii="Times New Roman" w:eastAsia="Times New Roman Uni" w:hAnsi="Times New Roman" w:cs="Times New Roman"/>
          <w:sz w:val="24"/>
          <w:szCs w:val="24"/>
        </w:rPr>
        <w:t>206</w:t>
      </w:r>
      <w:r>
        <w:rPr>
          <w:rFonts w:ascii="Times New Roman" w:eastAsia="Times New Roman Uni" w:hAnsi="Times New Roman" w:cs="Times New Roman"/>
          <w:sz w:val="24"/>
          <w:szCs w:val="24"/>
        </w:rPr>
        <w:t xml:space="preserve"> participants died, of whom </w:t>
      </w:r>
      <w:r w:rsidR="002951EC">
        <w:rPr>
          <w:rFonts w:ascii="Times New Roman" w:eastAsia="Times New Roman Uni" w:hAnsi="Times New Roman" w:cs="Times New Roman"/>
          <w:sz w:val="24"/>
          <w:szCs w:val="24"/>
        </w:rPr>
        <w:t>48</w:t>
      </w:r>
      <w:r>
        <w:rPr>
          <w:rFonts w:ascii="Times New Roman" w:eastAsia="Times New Roman Uni" w:hAnsi="Times New Roman" w:cs="Times New Roman"/>
          <w:sz w:val="24"/>
          <w:szCs w:val="24"/>
        </w:rPr>
        <w:t xml:space="preserve"> deaths were attributed to CVD, 4</w:t>
      </w:r>
      <w:r w:rsidR="002951EC">
        <w:rPr>
          <w:rFonts w:ascii="Times New Roman" w:eastAsia="Times New Roman Uni" w:hAnsi="Times New Roman" w:cs="Times New Roman"/>
          <w:sz w:val="24"/>
          <w:szCs w:val="24"/>
        </w:rPr>
        <w:t>8</w:t>
      </w:r>
      <w:r>
        <w:rPr>
          <w:rFonts w:ascii="Times New Roman" w:eastAsia="Times New Roman Uni" w:hAnsi="Times New Roman" w:cs="Times New Roman"/>
          <w:sz w:val="24"/>
          <w:szCs w:val="24"/>
        </w:rPr>
        <w:t xml:space="preserve"> to cancer, and </w:t>
      </w:r>
      <w:r w:rsidR="002951EC">
        <w:rPr>
          <w:rFonts w:ascii="Times New Roman" w:eastAsia="Times New Roman Uni" w:hAnsi="Times New Roman" w:cs="Times New Roman"/>
          <w:sz w:val="24"/>
          <w:szCs w:val="24"/>
        </w:rPr>
        <w:t xml:space="preserve">110 </w:t>
      </w:r>
      <w:r>
        <w:rPr>
          <w:rFonts w:ascii="Times New Roman" w:eastAsia="Times New Roman Uni" w:hAnsi="Times New Roman" w:cs="Times New Roman"/>
          <w:sz w:val="24"/>
          <w:szCs w:val="24"/>
        </w:rPr>
        <w:t>to other causes. After adjusting for potential covariates, participants in the high blood cobalt group exhibited a significantly increased risk of all-cause mortality (</w:t>
      </w:r>
      <w:r w:rsidR="00DD39CE" w:rsidRPr="00DD39CE">
        <w:rPr>
          <w:rFonts w:ascii="Times New Roman" w:eastAsia="Times New Roman Uni" w:hAnsi="Times New Roman" w:cs="Times New Roman"/>
          <w:sz w:val="24"/>
          <w:szCs w:val="24"/>
        </w:rPr>
        <w:t>HR: 2.20, 95% CI: 1.54, 3.15</w:t>
      </w:r>
      <w:r>
        <w:rPr>
          <w:rFonts w:ascii="Times New Roman" w:eastAsia="Times New Roman Uni" w:hAnsi="Times New Roman" w:cs="Times New Roman"/>
          <w:sz w:val="24"/>
          <w:szCs w:val="24"/>
        </w:rPr>
        <w:t xml:space="preserve">), and CVD mortality (HR: </w:t>
      </w:r>
      <w:r w:rsidR="00DD39CE" w:rsidRPr="00DD39CE">
        <w:rPr>
          <w:rFonts w:ascii="Times New Roman" w:eastAsia="Times New Roman Uni" w:hAnsi="Times New Roman" w:cs="Times New Roman"/>
          <w:sz w:val="24"/>
          <w:szCs w:val="24"/>
        </w:rPr>
        <w:t>2.37</w:t>
      </w:r>
      <w:r>
        <w:rPr>
          <w:rFonts w:ascii="Times New Roman" w:eastAsia="Times New Roman Uni" w:hAnsi="Times New Roman" w:cs="Times New Roman"/>
          <w:sz w:val="24"/>
          <w:szCs w:val="24"/>
        </w:rPr>
        <w:t xml:space="preserve">, 95% CI: </w:t>
      </w:r>
      <w:r w:rsidR="00DD39CE" w:rsidRPr="00DD39CE">
        <w:rPr>
          <w:rFonts w:ascii="Times New Roman" w:eastAsia="Times New Roman Uni" w:hAnsi="Times New Roman" w:cs="Times New Roman"/>
          <w:sz w:val="24"/>
          <w:szCs w:val="24"/>
        </w:rPr>
        <w:t>1.04, 5.40</w:t>
      </w:r>
      <w:r>
        <w:rPr>
          <w:rFonts w:ascii="Times New Roman" w:eastAsia="Times New Roman Uni" w:hAnsi="Times New Roman" w:cs="Times New Roman"/>
          <w:sz w:val="24"/>
          <w:szCs w:val="24"/>
        </w:rPr>
        <w:t>) compared to the low group. There was no significant difference between the moderate and low groups for these endpoints (</w:t>
      </w:r>
      <w:r>
        <w:rPr>
          <w:rFonts w:ascii="Times New Roman" w:eastAsia="Times New Roman Uni" w:hAnsi="Times New Roman" w:cs="Times New Roman"/>
          <w:b/>
          <w:bCs/>
          <w:sz w:val="24"/>
          <w:szCs w:val="24"/>
        </w:rPr>
        <w:t xml:space="preserve">Table </w:t>
      </w:r>
      <w:r w:rsidR="00066D50">
        <w:rPr>
          <w:rFonts w:ascii="Times New Roman" w:eastAsia="Times New Roman Uni" w:hAnsi="Times New Roman" w:cs="Times New Roman" w:hint="eastAsia"/>
          <w:b/>
          <w:bCs/>
          <w:sz w:val="24"/>
          <w:szCs w:val="24"/>
        </w:rPr>
        <w:t>3</w:t>
      </w:r>
      <w:r>
        <w:rPr>
          <w:rFonts w:ascii="Times New Roman" w:eastAsia="Times New Roman Uni" w:hAnsi="Times New Roman" w:cs="Times New Roman"/>
          <w:sz w:val="24"/>
          <w:szCs w:val="24"/>
        </w:rPr>
        <w:t xml:space="preserve">). Additionally, models were also constructed using ln-transformed blood cobalt as a continuous covariate, and adjusted HRs and 95% CIs were calculated for all-cause mortality, and CVD mortality: Per 1 ln-unit increment, </w:t>
      </w:r>
      <w:r>
        <w:rPr>
          <w:rFonts w:ascii="Times New Roman" w:eastAsia="Times New Roman Uni" w:hAnsi="Times New Roman" w:cs="Times New Roman"/>
          <w:sz w:val="24"/>
          <w:szCs w:val="24"/>
        </w:rPr>
        <w:lastRenderedPageBreak/>
        <w:t>HR: 1.</w:t>
      </w:r>
      <w:r w:rsidR="002C6FEC">
        <w:rPr>
          <w:rFonts w:ascii="Times New Roman" w:eastAsia="Times New Roman Uni" w:hAnsi="Times New Roman" w:cs="Times New Roman"/>
          <w:sz w:val="24"/>
          <w:szCs w:val="24"/>
        </w:rPr>
        <w:t xml:space="preserve">57 </w:t>
      </w:r>
      <w:r>
        <w:rPr>
          <w:rFonts w:ascii="Times New Roman" w:eastAsia="Times New Roman Uni" w:hAnsi="Times New Roman" w:cs="Times New Roman"/>
          <w:sz w:val="24"/>
          <w:szCs w:val="24"/>
        </w:rPr>
        <w:t xml:space="preserve">(95% CI: </w:t>
      </w:r>
      <w:r w:rsidR="002C6FEC" w:rsidRPr="002C6FEC">
        <w:rPr>
          <w:rFonts w:ascii="Times New Roman" w:eastAsia="Times New Roman Uni" w:hAnsi="Times New Roman" w:cs="Times New Roman"/>
          <w:sz w:val="24"/>
          <w:szCs w:val="24"/>
        </w:rPr>
        <w:t>1.15, 2.14</w:t>
      </w:r>
      <w:r>
        <w:rPr>
          <w:rFonts w:ascii="Times New Roman" w:eastAsia="Times New Roman Uni" w:hAnsi="Times New Roman" w:cs="Times New Roman"/>
          <w:sz w:val="24"/>
          <w:szCs w:val="24"/>
        </w:rPr>
        <w:t xml:space="preserve">), and </w:t>
      </w:r>
      <w:r w:rsidR="002C6FEC">
        <w:rPr>
          <w:rFonts w:ascii="Times New Roman" w:eastAsia="Times New Roman Uni" w:hAnsi="Times New Roman" w:cs="Times New Roman"/>
          <w:sz w:val="24"/>
          <w:szCs w:val="24"/>
        </w:rPr>
        <w:t>2.02</w:t>
      </w:r>
      <w:r>
        <w:rPr>
          <w:rFonts w:ascii="Times New Roman" w:eastAsia="Times New Roman Uni" w:hAnsi="Times New Roman" w:cs="Times New Roman"/>
          <w:sz w:val="24"/>
          <w:szCs w:val="24"/>
        </w:rPr>
        <w:t xml:space="preserve"> (95% CI: </w:t>
      </w:r>
      <w:r w:rsidR="002C6FEC" w:rsidRPr="002C6FEC">
        <w:rPr>
          <w:rFonts w:ascii="Times New Roman" w:eastAsia="Times New Roman Uni" w:hAnsi="Times New Roman" w:cs="Times New Roman"/>
          <w:sz w:val="24"/>
          <w:szCs w:val="24"/>
        </w:rPr>
        <w:t>1.10, 3.72</w:t>
      </w:r>
      <w:r>
        <w:rPr>
          <w:rFonts w:ascii="Times New Roman" w:eastAsia="Times New Roman Uni" w:hAnsi="Times New Roman" w:cs="Times New Roman"/>
          <w:sz w:val="24"/>
          <w:szCs w:val="24"/>
        </w:rPr>
        <w:t>), respectively (</w:t>
      </w:r>
      <w:r>
        <w:rPr>
          <w:rFonts w:ascii="Times New Roman" w:eastAsia="Times New Roman Uni" w:hAnsi="Times New Roman" w:cs="Times New Roman"/>
          <w:b/>
          <w:bCs/>
          <w:sz w:val="24"/>
          <w:szCs w:val="24"/>
        </w:rPr>
        <w:t xml:space="preserve">Table </w:t>
      </w:r>
      <w:r w:rsidR="00066D50">
        <w:rPr>
          <w:rFonts w:ascii="Times New Roman" w:eastAsia="Times New Roman Uni" w:hAnsi="Times New Roman" w:cs="Times New Roman" w:hint="eastAsia"/>
          <w:b/>
          <w:bCs/>
          <w:sz w:val="24"/>
          <w:szCs w:val="24"/>
        </w:rPr>
        <w:t>3</w:t>
      </w:r>
      <w:r>
        <w:rPr>
          <w:rFonts w:ascii="Times New Roman" w:eastAsia="Times New Roman Uni" w:hAnsi="Times New Roman" w:cs="Times New Roman"/>
          <w:sz w:val="24"/>
          <w:szCs w:val="24"/>
        </w:rPr>
        <w:t xml:space="preserve">). </w:t>
      </w:r>
      <w:r>
        <w:rPr>
          <w:rFonts w:ascii="Times New Roman" w:eastAsia="Times New Roman Uni" w:hAnsi="Times New Roman" w:cs="Times New Roman"/>
          <w:b/>
          <w:bCs/>
          <w:sz w:val="24"/>
          <w:szCs w:val="24"/>
        </w:rPr>
        <w:t>Figure 1</w:t>
      </w:r>
      <w:r>
        <w:rPr>
          <w:rFonts w:ascii="Times New Roman" w:eastAsia="Times New Roman Uni" w:hAnsi="Times New Roman" w:cs="Times New Roman"/>
          <w:sz w:val="24"/>
          <w:szCs w:val="24"/>
        </w:rPr>
        <w:t xml:space="preserve"> illustrates the dose-response relationship between ln-transformed blood cobalt levels and the risk of all-cause and CVD mortality, all showing a linear correlation (P-nonlinearity &gt;0.05).</w:t>
      </w:r>
    </w:p>
    <w:p w14:paraId="516140E4" w14:textId="297F15C1" w:rsidR="00081EFD" w:rsidRDefault="00102801">
      <w:pPr>
        <w:spacing w:line="480" w:lineRule="auto"/>
        <w:ind w:firstLine="420"/>
        <w:rPr>
          <w:rFonts w:ascii="Times New Roman" w:eastAsia="Times New Roman Uni" w:hAnsi="Times New Roman" w:cs="Times New Roman"/>
          <w:sz w:val="24"/>
          <w:szCs w:val="24"/>
        </w:rPr>
      </w:pPr>
      <w:r w:rsidRPr="00102801">
        <w:rPr>
          <w:rFonts w:ascii="Times New Roman" w:eastAsia="Times New Roman Uni" w:hAnsi="Times New Roman" w:cs="Times New Roman"/>
          <w:sz w:val="24"/>
          <w:szCs w:val="24"/>
        </w:rPr>
        <w:t>The adjusted PAFs for participants with ln-transformed blood cobalt levels above the 80th percentile, compared to those with low or intermediate levels (&lt;80th percentile), for all-cause mortality, and CVD mortality were 1</w:t>
      </w:r>
      <w:r w:rsidR="00BC1568">
        <w:rPr>
          <w:rFonts w:ascii="Times New Roman" w:eastAsia="Times New Roman Uni" w:hAnsi="Times New Roman" w:cs="Times New Roman"/>
          <w:sz w:val="24"/>
          <w:szCs w:val="24"/>
        </w:rPr>
        <w:t>2.8</w:t>
      </w:r>
      <w:r w:rsidRPr="00102801">
        <w:rPr>
          <w:rFonts w:ascii="Times New Roman" w:eastAsia="Times New Roman Uni" w:hAnsi="Times New Roman" w:cs="Times New Roman"/>
          <w:sz w:val="24"/>
          <w:szCs w:val="24"/>
        </w:rPr>
        <w:t xml:space="preserve">% (95% CI: </w:t>
      </w:r>
      <w:r w:rsidR="00BC1568" w:rsidRPr="00BC1568">
        <w:rPr>
          <w:rFonts w:ascii="Times New Roman" w:eastAsia="Times New Roman Uni" w:hAnsi="Times New Roman" w:cs="Times New Roman"/>
          <w:sz w:val="24"/>
          <w:szCs w:val="24"/>
        </w:rPr>
        <w:t>2.5%, 25.3%</w:t>
      </w:r>
      <w:r w:rsidRPr="00102801">
        <w:rPr>
          <w:rFonts w:ascii="Times New Roman" w:eastAsia="Times New Roman Uni" w:hAnsi="Times New Roman" w:cs="Times New Roman"/>
          <w:sz w:val="24"/>
          <w:szCs w:val="24"/>
        </w:rPr>
        <w:t xml:space="preserve">), and </w:t>
      </w:r>
      <w:r w:rsidR="00BC1568">
        <w:rPr>
          <w:rFonts w:ascii="Times New Roman" w:eastAsia="Times New Roman Uni" w:hAnsi="Times New Roman" w:cs="Times New Roman"/>
          <w:sz w:val="24"/>
          <w:szCs w:val="24"/>
        </w:rPr>
        <w:t>17.1</w:t>
      </w:r>
      <w:r w:rsidRPr="00102801">
        <w:rPr>
          <w:rFonts w:ascii="Times New Roman" w:eastAsia="Times New Roman Uni" w:hAnsi="Times New Roman" w:cs="Times New Roman"/>
          <w:sz w:val="24"/>
          <w:szCs w:val="24"/>
        </w:rPr>
        <w:t xml:space="preserve">% (95% CI: </w:t>
      </w:r>
      <w:r w:rsidR="00BC1568" w:rsidRPr="00BC1568">
        <w:rPr>
          <w:rFonts w:ascii="Times New Roman" w:eastAsia="Times New Roman Uni" w:hAnsi="Times New Roman" w:cs="Times New Roman"/>
          <w:sz w:val="24"/>
          <w:szCs w:val="24"/>
        </w:rPr>
        <w:t>1.6%, 36.7%</w:t>
      </w:r>
      <w:r w:rsidRPr="00102801">
        <w:rPr>
          <w:rFonts w:ascii="Times New Roman" w:eastAsia="Times New Roman Uni" w:hAnsi="Times New Roman" w:cs="Times New Roman"/>
          <w:sz w:val="24"/>
          <w:szCs w:val="24"/>
        </w:rPr>
        <w:t xml:space="preserve">), respectively. This corresponds to an estimated </w:t>
      </w:r>
      <w:r w:rsidR="00BC1568" w:rsidRPr="00102801">
        <w:rPr>
          <w:rFonts w:ascii="Times New Roman" w:eastAsia="Times New Roman Uni" w:hAnsi="Times New Roman" w:cs="Times New Roman"/>
          <w:sz w:val="24"/>
          <w:szCs w:val="24"/>
        </w:rPr>
        <w:t>3</w:t>
      </w:r>
      <w:r w:rsidR="00BC1568">
        <w:rPr>
          <w:rFonts w:ascii="Times New Roman" w:eastAsia="Times New Roman Uni" w:hAnsi="Times New Roman" w:cs="Times New Roman"/>
          <w:sz w:val="24"/>
          <w:szCs w:val="24"/>
        </w:rPr>
        <w:t>4</w:t>
      </w:r>
      <w:r w:rsidR="00BC1568" w:rsidRPr="00102801">
        <w:rPr>
          <w:rFonts w:ascii="Times New Roman" w:eastAsia="Times New Roman Uni" w:hAnsi="Times New Roman" w:cs="Times New Roman"/>
          <w:sz w:val="24"/>
          <w:szCs w:val="24"/>
        </w:rPr>
        <w:t>6</w:t>
      </w:r>
      <w:r w:rsidRPr="00102801">
        <w:rPr>
          <w:rFonts w:ascii="Times New Roman" w:eastAsia="Times New Roman Uni" w:hAnsi="Times New Roman" w:cs="Times New Roman"/>
          <w:sz w:val="24"/>
          <w:szCs w:val="24"/>
        </w:rPr>
        <w:t xml:space="preserve">,000 (95% CI: </w:t>
      </w:r>
      <w:r w:rsidR="00BC1568" w:rsidRPr="00BC1568">
        <w:rPr>
          <w:rFonts w:ascii="Times New Roman" w:eastAsia="Times New Roman Uni" w:hAnsi="Times New Roman" w:cs="Times New Roman"/>
          <w:sz w:val="24"/>
          <w:szCs w:val="24"/>
        </w:rPr>
        <w:t>66,000 to 683,000</w:t>
      </w:r>
      <w:r w:rsidRPr="00102801">
        <w:rPr>
          <w:rFonts w:ascii="Times New Roman" w:eastAsia="Times New Roman Uni" w:hAnsi="Times New Roman" w:cs="Times New Roman"/>
          <w:sz w:val="24"/>
          <w:szCs w:val="24"/>
        </w:rPr>
        <w:t xml:space="preserve">) all-cause deaths, and </w:t>
      </w:r>
      <w:r w:rsidR="00DD39CE" w:rsidRPr="00DD39CE">
        <w:rPr>
          <w:rFonts w:ascii="Times New Roman" w:eastAsia="Times New Roman Uni" w:hAnsi="Times New Roman" w:cs="Times New Roman"/>
          <w:sz w:val="24"/>
          <w:szCs w:val="24"/>
        </w:rPr>
        <w:t>135</w:t>
      </w:r>
      <w:r w:rsidRPr="00102801">
        <w:rPr>
          <w:rFonts w:ascii="Times New Roman" w:eastAsia="Times New Roman Uni" w:hAnsi="Times New Roman" w:cs="Times New Roman"/>
          <w:sz w:val="24"/>
          <w:szCs w:val="24"/>
        </w:rPr>
        <w:t xml:space="preserve">,000 (95% CI: </w:t>
      </w:r>
      <w:r w:rsidR="00DD39CE" w:rsidRPr="00DD39CE">
        <w:rPr>
          <w:rFonts w:ascii="Times New Roman" w:eastAsia="Times New Roman Uni" w:hAnsi="Times New Roman" w:cs="Times New Roman"/>
          <w:sz w:val="24"/>
          <w:szCs w:val="24"/>
        </w:rPr>
        <w:t xml:space="preserve">39,000 to </w:t>
      </w:r>
      <w:r w:rsidR="00DD39CE">
        <w:rPr>
          <w:rFonts w:ascii="Times New Roman" w:eastAsia="Times New Roman Uni" w:hAnsi="Times New Roman" w:cs="Times New Roman"/>
          <w:sz w:val="24"/>
          <w:szCs w:val="24"/>
        </w:rPr>
        <w:t>248</w:t>
      </w:r>
      <w:r w:rsidR="00DD39CE" w:rsidRPr="00DD39CE">
        <w:rPr>
          <w:rFonts w:ascii="Times New Roman" w:eastAsia="Times New Roman Uni" w:hAnsi="Times New Roman" w:cs="Times New Roman"/>
          <w:sz w:val="24"/>
          <w:szCs w:val="24"/>
        </w:rPr>
        <w:t>,000</w:t>
      </w:r>
      <w:r w:rsidRPr="00102801">
        <w:rPr>
          <w:rFonts w:ascii="Times New Roman" w:eastAsia="Times New Roman Uni" w:hAnsi="Times New Roman" w:cs="Times New Roman"/>
          <w:sz w:val="24"/>
          <w:szCs w:val="24"/>
        </w:rPr>
        <w:t>) CVD deaths among individuals aged 40 and older in the year 2019</w:t>
      </w:r>
      <w:r w:rsidR="003458D0">
        <w:rPr>
          <w:rFonts w:ascii="Times New Roman" w:eastAsia="Times New Roman Uni" w:hAnsi="Times New Roman" w:cs="Times New Roman"/>
          <w:sz w:val="24"/>
          <w:szCs w:val="24"/>
        </w:rPr>
        <w:t xml:space="preserve"> (</w:t>
      </w:r>
      <w:r w:rsidR="003458D0">
        <w:rPr>
          <w:rFonts w:ascii="Times New Roman" w:eastAsia="Times New Roman Uni" w:hAnsi="Times New Roman" w:cs="Times New Roman"/>
          <w:b/>
          <w:bCs/>
          <w:sz w:val="24"/>
          <w:szCs w:val="24"/>
        </w:rPr>
        <w:t xml:space="preserve">Table </w:t>
      </w:r>
      <w:r w:rsidR="00066D50">
        <w:rPr>
          <w:rFonts w:ascii="Times New Roman" w:eastAsia="Times New Roman Uni" w:hAnsi="Times New Roman" w:cs="Times New Roman" w:hint="eastAsia"/>
          <w:b/>
          <w:bCs/>
          <w:sz w:val="24"/>
          <w:szCs w:val="24"/>
        </w:rPr>
        <w:t>3</w:t>
      </w:r>
      <w:r w:rsidR="003458D0">
        <w:rPr>
          <w:rFonts w:ascii="Times New Roman" w:eastAsia="Times New Roman Uni" w:hAnsi="Times New Roman" w:cs="Times New Roman"/>
          <w:sz w:val="24"/>
          <w:szCs w:val="24"/>
        </w:rPr>
        <w:t>).</w:t>
      </w:r>
    </w:p>
    <w:p w14:paraId="1B0354A1" w14:textId="77777777" w:rsidR="00081EFD" w:rsidRDefault="00081EFD">
      <w:pPr>
        <w:spacing w:line="480" w:lineRule="auto"/>
        <w:rPr>
          <w:rFonts w:ascii="Times New Roman" w:eastAsia="Times New Roman Uni" w:hAnsi="Times New Roman" w:cs="Times New Roman"/>
          <w:sz w:val="24"/>
          <w:szCs w:val="24"/>
        </w:rPr>
      </w:pPr>
    </w:p>
    <w:p w14:paraId="69D26A3F" w14:textId="77777777" w:rsidR="00081EFD" w:rsidRDefault="003458D0">
      <w:pPr>
        <w:spacing w:line="480" w:lineRule="auto"/>
        <w:rPr>
          <w:rFonts w:ascii="Times New Roman" w:eastAsia="Times New Roman Uni" w:hAnsi="Times New Roman" w:cs="Times New Roman"/>
          <w:b/>
          <w:bCs/>
          <w:sz w:val="24"/>
          <w:szCs w:val="24"/>
        </w:rPr>
      </w:pPr>
      <w:r>
        <w:rPr>
          <w:rFonts w:ascii="Times New Roman" w:eastAsia="Times New Roman Uni" w:hAnsi="Times New Roman" w:cs="Times New Roman"/>
          <w:b/>
          <w:bCs/>
          <w:sz w:val="24"/>
          <w:szCs w:val="24"/>
        </w:rPr>
        <w:t>Stratified Analysis</w:t>
      </w:r>
    </w:p>
    <w:p w14:paraId="4842D0D9" w14:textId="6EA1BBD0" w:rsidR="00081EFD" w:rsidRDefault="003458D0">
      <w:pPr>
        <w:spacing w:line="480" w:lineRule="auto"/>
        <w:rPr>
          <w:rFonts w:ascii="Times New Roman" w:eastAsia="Times New Roman Uni" w:hAnsi="Times New Roman" w:cs="Times New Roman"/>
          <w:sz w:val="24"/>
          <w:szCs w:val="24"/>
        </w:rPr>
      </w:pPr>
      <w:r>
        <w:rPr>
          <w:rFonts w:ascii="Times New Roman" w:eastAsia="Times New Roman Uni" w:hAnsi="Times New Roman" w:cs="Times New Roman"/>
          <w:sz w:val="24"/>
          <w:szCs w:val="24"/>
        </w:rPr>
        <w:t>Significant interactions were observed between ln-transformed urinary cobalt and race concerning all-cause mortality and CVD mortality. The association between ln-transformed urinary cobalt and all-cause mortality and CVD mortality remained significant among non-Hispanic White individuals (</w:t>
      </w:r>
      <w:r w:rsidR="00102801" w:rsidRPr="00102801">
        <w:rPr>
          <w:rFonts w:ascii="Times New Roman" w:eastAsia="Times New Roman Uni" w:hAnsi="Times New Roman" w:cs="Times New Roman"/>
          <w:sz w:val="24"/>
          <w:szCs w:val="24"/>
        </w:rPr>
        <w:t>Per 1 ln-unit increment, HR for all-cause mortality: 1.</w:t>
      </w:r>
      <w:r w:rsidR="00BC1568">
        <w:rPr>
          <w:rFonts w:ascii="Times New Roman" w:eastAsia="Times New Roman Uni" w:hAnsi="Times New Roman" w:cs="Times New Roman"/>
          <w:sz w:val="24"/>
          <w:szCs w:val="24"/>
        </w:rPr>
        <w:t>18</w:t>
      </w:r>
      <w:r w:rsidR="00102801" w:rsidRPr="00102801">
        <w:rPr>
          <w:rFonts w:ascii="Times New Roman" w:eastAsia="Times New Roman Uni" w:hAnsi="Times New Roman" w:cs="Times New Roman"/>
          <w:sz w:val="24"/>
          <w:szCs w:val="24"/>
        </w:rPr>
        <w:t xml:space="preserve">, 95% CI: </w:t>
      </w:r>
      <w:r w:rsidR="00BC1568" w:rsidRPr="00BC1568">
        <w:rPr>
          <w:rFonts w:ascii="Times New Roman" w:eastAsia="Times New Roman Uni" w:hAnsi="Times New Roman" w:cs="Times New Roman"/>
          <w:sz w:val="24"/>
          <w:szCs w:val="24"/>
        </w:rPr>
        <w:t>1.08, 1.29</w:t>
      </w:r>
      <w:r w:rsidR="00102801" w:rsidRPr="00102801">
        <w:rPr>
          <w:rFonts w:ascii="Times New Roman" w:eastAsia="Times New Roman Uni" w:hAnsi="Times New Roman" w:cs="Times New Roman"/>
          <w:sz w:val="24"/>
          <w:szCs w:val="24"/>
        </w:rPr>
        <w:t>; HR for CVD mortality: 1.</w:t>
      </w:r>
      <w:r w:rsidR="00BC1568">
        <w:rPr>
          <w:rFonts w:ascii="Times New Roman" w:eastAsia="Times New Roman Uni" w:hAnsi="Times New Roman" w:cs="Times New Roman"/>
          <w:sz w:val="24"/>
          <w:szCs w:val="24"/>
        </w:rPr>
        <w:t>35</w:t>
      </w:r>
      <w:r w:rsidR="00102801" w:rsidRPr="00102801">
        <w:rPr>
          <w:rFonts w:ascii="Times New Roman" w:eastAsia="Times New Roman Uni" w:hAnsi="Times New Roman" w:cs="Times New Roman"/>
          <w:sz w:val="24"/>
          <w:szCs w:val="24"/>
        </w:rPr>
        <w:t xml:space="preserve">, 95% CI: </w:t>
      </w:r>
      <w:r w:rsidR="00BC1568" w:rsidRPr="00BC1568">
        <w:rPr>
          <w:rFonts w:ascii="Times New Roman" w:eastAsia="Times New Roman Uni" w:hAnsi="Times New Roman" w:cs="Times New Roman"/>
          <w:sz w:val="24"/>
          <w:szCs w:val="24"/>
        </w:rPr>
        <w:t>1.13, 1.61</w:t>
      </w:r>
      <w:r>
        <w:rPr>
          <w:rFonts w:ascii="Times New Roman" w:eastAsia="Times New Roman Uni" w:hAnsi="Times New Roman" w:cs="Times New Roman"/>
          <w:sz w:val="24"/>
          <w:szCs w:val="24"/>
        </w:rPr>
        <w:t>), whereas it was not significant for individuals of non-Hispanic Black (P for interaction &lt; 0.05). No significant interactions were observed for other covariates (</w:t>
      </w:r>
      <w:r w:rsidR="00B75364">
        <w:rPr>
          <w:rFonts w:ascii="Times New Roman" w:eastAsia="Times New Roman Uni" w:hAnsi="Times New Roman" w:cs="Times New Roman"/>
          <w:b/>
          <w:bCs/>
          <w:sz w:val="24"/>
          <w:szCs w:val="24"/>
        </w:rPr>
        <w:t>Table S4</w:t>
      </w:r>
      <w:r>
        <w:rPr>
          <w:rFonts w:ascii="Times New Roman" w:eastAsia="Times New Roman Uni" w:hAnsi="Times New Roman" w:cs="Times New Roman"/>
          <w:sz w:val="24"/>
          <w:szCs w:val="24"/>
        </w:rPr>
        <w:t>).</w:t>
      </w:r>
    </w:p>
    <w:p w14:paraId="4652E621" w14:textId="77777777" w:rsidR="00081EFD" w:rsidRDefault="00081EFD">
      <w:pPr>
        <w:spacing w:line="480" w:lineRule="auto"/>
        <w:rPr>
          <w:rFonts w:ascii="Times New Roman" w:eastAsia="Times New Roman Uni" w:hAnsi="Times New Roman" w:cs="Times New Roman"/>
          <w:sz w:val="24"/>
          <w:szCs w:val="24"/>
        </w:rPr>
      </w:pPr>
    </w:p>
    <w:p w14:paraId="75535CE5" w14:textId="77777777" w:rsidR="00081EFD" w:rsidRDefault="003458D0">
      <w:pPr>
        <w:spacing w:line="480" w:lineRule="auto"/>
        <w:rPr>
          <w:rFonts w:ascii="Times New Roman" w:eastAsia="Times New Roman Uni" w:hAnsi="Times New Roman" w:cs="Times New Roman"/>
          <w:b/>
          <w:bCs/>
          <w:sz w:val="24"/>
          <w:szCs w:val="24"/>
        </w:rPr>
      </w:pPr>
      <w:r>
        <w:rPr>
          <w:rFonts w:ascii="Times New Roman" w:eastAsia="Times New Roman Uni" w:hAnsi="Times New Roman" w:cs="Times New Roman"/>
          <w:b/>
          <w:bCs/>
          <w:sz w:val="24"/>
          <w:szCs w:val="24"/>
        </w:rPr>
        <w:lastRenderedPageBreak/>
        <w:t>Sensitivity Analysis</w:t>
      </w:r>
    </w:p>
    <w:p w14:paraId="1A1FC663" w14:textId="012E6507" w:rsidR="00081EFD" w:rsidRDefault="003458D0">
      <w:pPr>
        <w:spacing w:line="480" w:lineRule="auto"/>
        <w:rPr>
          <w:rFonts w:ascii="Times New Roman" w:eastAsia="Times New Roman Uni" w:hAnsi="Times New Roman" w:cs="Times New Roman"/>
          <w:sz w:val="24"/>
          <w:szCs w:val="24"/>
        </w:rPr>
      </w:pPr>
      <w:r>
        <w:rPr>
          <w:rFonts w:ascii="Times New Roman" w:eastAsia="Times New Roman Uni" w:hAnsi="Times New Roman" w:cs="Times New Roman"/>
          <w:sz w:val="24"/>
          <w:szCs w:val="24"/>
        </w:rPr>
        <w:t xml:space="preserve">We performed sensitivity analyses using an alternative grouping method based on </w:t>
      </w:r>
      <w:proofErr w:type="spellStart"/>
      <w:r>
        <w:rPr>
          <w:rFonts w:ascii="Times New Roman" w:eastAsia="Times New Roman Uni" w:hAnsi="Times New Roman" w:cs="Times New Roman"/>
          <w:sz w:val="24"/>
          <w:szCs w:val="24"/>
        </w:rPr>
        <w:t>tertiles</w:t>
      </w:r>
      <w:proofErr w:type="spellEnd"/>
      <w:r>
        <w:rPr>
          <w:rFonts w:ascii="Times New Roman" w:eastAsia="Times New Roman Uni" w:hAnsi="Times New Roman" w:cs="Times New Roman"/>
          <w:sz w:val="24"/>
          <w:szCs w:val="24"/>
        </w:rPr>
        <w:t>. These analyses consistently supported our initial findings, showing that individuals with higher cobalt exposure levels had a greater risk of all-cause or CVD mortality when compared to those with lower levels (</w:t>
      </w:r>
      <w:r w:rsidR="00B75364">
        <w:rPr>
          <w:rFonts w:ascii="Times New Roman" w:eastAsia="Times New Roman Uni" w:hAnsi="Times New Roman" w:cs="Times New Roman"/>
          <w:b/>
          <w:bCs/>
          <w:sz w:val="24"/>
          <w:szCs w:val="24"/>
        </w:rPr>
        <w:t>Table S5</w:t>
      </w:r>
      <w:r>
        <w:rPr>
          <w:rFonts w:ascii="Times New Roman" w:eastAsia="Times New Roman Uni" w:hAnsi="Times New Roman" w:cs="Times New Roman"/>
          <w:sz w:val="24"/>
          <w:szCs w:val="24"/>
        </w:rPr>
        <w:t xml:space="preserve">). </w:t>
      </w:r>
      <w:bookmarkStart w:id="13" w:name="_Hlk153961962"/>
      <w:r>
        <w:rPr>
          <w:rFonts w:ascii="Times New Roman" w:eastAsia="Times New Roman Uni" w:hAnsi="Times New Roman" w:cs="Times New Roman"/>
          <w:sz w:val="24"/>
          <w:szCs w:val="24"/>
        </w:rPr>
        <w:t>When we incorporated ln-transformed cadmium exposure (continuous), ln-transformed lead</w:t>
      </w:r>
      <w:r>
        <w:rPr>
          <w:rFonts w:ascii="Times New Roman" w:hAnsi="Times New Roman" w:cs="Times New Roman"/>
          <w:sz w:val="24"/>
          <w:szCs w:val="24"/>
        </w:rPr>
        <w:t xml:space="preserve"> </w:t>
      </w:r>
      <w:r>
        <w:rPr>
          <w:rFonts w:ascii="Times New Roman" w:eastAsia="Times New Roman Uni" w:hAnsi="Times New Roman" w:cs="Times New Roman"/>
          <w:sz w:val="24"/>
          <w:szCs w:val="24"/>
        </w:rPr>
        <w:t>exposure (continuous), ln-transformed serum cotinine levels, diabetes (yes/no), both high-density lipoprotein cholesterol (continuous) and total cholesterol, or both systolic and diastolic blood pressure (continuous) into our primary model, there was no significant attenuation in the estimates for ln-transformed cobalt exposure</w:t>
      </w:r>
      <w:bookmarkEnd w:id="13"/>
      <w:r>
        <w:rPr>
          <w:rFonts w:ascii="Times New Roman" w:eastAsia="Times New Roman Uni" w:hAnsi="Times New Roman" w:cs="Times New Roman"/>
          <w:sz w:val="24"/>
          <w:szCs w:val="24"/>
        </w:rPr>
        <w:t xml:space="preserve">. </w:t>
      </w:r>
      <w:r w:rsidR="00BC1568" w:rsidRPr="00BC1568">
        <w:rPr>
          <w:rFonts w:ascii="Times New Roman" w:eastAsia="Times New Roman Uni" w:hAnsi="Times New Roman" w:cs="Times New Roman"/>
          <w:sz w:val="24"/>
          <w:szCs w:val="24"/>
        </w:rPr>
        <w:t xml:space="preserve">Excluding individuals with missing data across the entire dataset </w:t>
      </w:r>
      <w:r w:rsidR="00410E72" w:rsidRPr="00BC1568">
        <w:rPr>
          <w:rFonts w:ascii="Times New Roman" w:eastAsia="Times New Roman Uni" w:hAnsi="Times New Roman" w:cs="Times New Roman"/>
          <w:sz w:val="24"/>
          <w:szCs w:val="24"/>
        </w:rPr>
        <w:t xml:space="preserve">or including participants with a body mass index &lt; 18.5 kg/m² </w:t>
      </w:r>
      <w:r w:rsidR="00BC1568" w:rsidRPr="00BC1568">
        <w:rPr>
          <w:rFonts w:ascii="Times New Roman" w:eastAsia="Times New Roman Uni" w:hAnsi="Times New Roman" w:cs="Times New Roman"/>
          <w:sz w:val="24"/>
          <w:szCs w:val="24"/>
        </w:rPr>
        <w:t>did not alter the HR point estimates for ln-transformed cobalt exposure</w:t>
      </w:r>
      <w:r>
        <w:rPr>
          <w:rFonts w:ascii="Times New Roman" w:hAnsi="Times New Roman" w:cs="Times New Roman"/>
          <w:sz w:val="24"/>
          <w:szCs w:val="24"/>
        </w:rPr>
        <w:t xml:space="preserve"> (</w:t>
      </w:r>
      <w:r w:rsidR="00B75364">
        <w:rPr>
          <w:rFonts w:ascii="Times New Roman" w:hAnsi="Times New Roman" w:cs="Times New Roman"/>
          <w:b/>
          <w:bCs/>
          <w:sz w:val="24"/>
          <w:szCs w:val="24"/>
        </w:rPr>
        <w:t>Table S6</w:t>
      </w:r>
      <w:r>
        <w:rPr>
          <w:rFonts w:ascii="Times New Roman" w:hAnsi="Times New Roman" w:cs="Times New Roman"/>
          <w:sz w:val="24"/>
          <w:szCs w:val="24"/>
        </w:rPr>
        <w:t>)</w:t>
      </w:r>
      <w:r>
        <w:rPr>
          <w:rFonts w:ascii="Times New Roman" w:eastAsia="Times New Roman Uni" w:hAnsi="Times New Roman" w:cs="Times New Roman"/>
          <w:sz w:val="24"/>
          <w:szCs w:val="24"/>
        </w:rPr>
        <w:t>.</w:t>
      </w:r>
    </w:p>
    <w:p w14:paraId="500A8DEB" w14:textId="1AAF9B03" w:rsidR="00081EFD" w:rsidRDefault="003458D0">
      <w:pPr>
        <w:spacing w:line="480" w:lineRule="auto"/>
        <w:ind w:firstLine="420"/>
        <w:rPr>
          <w:rFonts w:ascii="Times New Roman" w:eastAsia="Times New Roman Uni" w:hAnsi="Times New Roman" w:cs="Times New Roman"/>
          <w:sz w:val="24"/>
          <w:szCs w:val="24"/>
        </w:rPr>
      </w:pPr>
      <w:r>
        <w:rPr>
          <w:rFonts w:ascii="Times New Roman" w:eastAsia="Times New Roman Uni" w:hAnsi="Times New Roman" w:cs="Times New Roman"/>
          <w:sz w:val="24"/>
          <w:szCs w:val="24"/>
        </w:rPr>
        <w:t>However, when we used urinary cobalt variables without creatinine correction, we found no significant associations with either all-cause or CVD mortality. These findings diverge from the primary analysis, which utilized urinary cobalt variables corrected for creatinine (</w:t>
      </w:r>
      <w:r w:rsidR="00B75364">
        <w:rPr>
          <w:rFonts w:ascii="Times New Roman" w:eastAsia="Times New Roman Uni" w:hAnsi="Times New Roman" w:cs="Times New Roman"/>
          <w:b/>
          <w:bCs/>
          <w:sz w:val="24"/>
          <w:szCs w:val="24"/>
        </w:rPr>
        <w:t>Table S7</w:t>
      </w:r>
      <w:r>
        <w:rPr>
          <w:rFonts w:ascii="Times New Roman" w:eastAsia="Times New Roman Uni" w:hAnsi="Times New Roman" w:cs="Times New Roman"/>
          <w:sz w:val="24"/>
          <w:szCs w:val="24"/>
        </w:rPr>
        <w:t>).</w:t>
      </w:r>
    </w:p>
    <w:p w14:paraId="3FF354ED" w14:textId="77777777" w:rsidR="00081EFD" w:rsidRDefault="00081EFD">
      <w:pPr>
        <w:spacing w:line="480" w:lineRule="auto"/>
        <w:rPr>
          <w:rFonts w:ascii="Times New Roman" w:hAnsi="Times New Roman" w:cs="Times New Roman"/>
          <w:kern w:val="0"/>
          <w:sz w:val="24"/>
          <w:szCs w:val="24"/>
        </w:rPr>
      </w:pPr>
    </w:p>
    <w:p w14:paraId="750DD8CB" w14:textId="77777777" w:rsidR="00081EFD" w:rsidRDefault="003458D0">
      <w:pPr>
        <w:spacing w:line="480" w:lineRule="auto"/>
        <w:jc w:val="left"/>
        <w:outlineLvl w:val="0"/>
        <w:rPr>
          <w:rFonts w:ascii="Times New Roman" w:eastAsia="Times New Roman Uni" w:hAnsi="Times New Roman" w:cs="Times New Roman"/>
          <w:b/>
          <w:bCs/>
          <w:sz w:val="24"/>
          <w:szCs w:val="24"/>
        </w:rPr>
      </w:pPr>
      <w:r>
        <w:rPr>
          <w:rFonts w:ascii="Times New Roman" w:eastAsia="Times New Roman Uni" w:hAnsi="Times New Roman" w:cs="Times New Roman"/>
          <w:b/>
          <w:bCs/>
          <w:sz w:val="24"/>
          <w:szCs w:val="24"/>
        </w:rPr>
        <w:t>DISCUSSION</w:t>
      </w:r>
    </w:p>
    <w:p w14:paraId="2F42D5A3" w14:textId="77777777" w:rsidR="00081EFD" w:rsidRDefault="003458D0">
      <w:pPr>
        <w:widowControl/>
        <w:spacing w:line="480" w:lineRule="auto"/>
        <w:jc w:val="left"/>
        <w:rPr>
          <w:rFonts w:ascii="Times New Roman" w:hAnsi="Times New Roman" w:cs="Times New Roman"/>
          <w:kern w:val="0"/>
          <w:sz w:val="24"/>
          <w:szCs w:val="24"/>
        </w:rPr>
      </w:pPr>
      <w:bookmarkStart w:id="14" w:name="_Hlk150195972"/>
      <w:r>
        <w:rPr>
          <w:rFonts w:ascii="Times New Roman" w:hAnsi="Times New Roman" w:cs="Times New Roman"/>
          <w:kern w:val="0"/>
          <w:sz w:val="24"/>
          <w:szCs w:val="24"/>
        </w:rPr>
        <w:t xml:space="preserve">To our knowledge, this study is the first and largest investigation into the relationship between cobalt exposure (measured in both blood and urine) and the risk of all-cause mortality and CVD mortality. Our analysis of a nationally representative cohort of </w:t>
      </w:r>
      <w:r>
        <w:rPr>
          <w:rFonts w:ascii="Times New Roman" w:hAnsi="Times New Roman" w:cs="Times New Roman"/>
          <w:kern w:val="0"/>
          <w:sz w:val="24"/>
          <w:szCs w:val="24"/>
        </w:rPr>
        <w:lastRenderedPageBreak/>
        <w:t>U.S. adults consistently revealed significant associations between cobalt exposure and both all-cause and CVD mortality, even after rigorous multivariate adjustments and sensitivity analyses. Importantly, our estimates indicate that a substantial number of deaths, especially those related to CVD, can be attributed to cobalt exposure. These findings underscore the significant, yet often overlooked, role of low-level cobalt exposure as a risk factor for mortality in the U.S. general population.</w:t>
      </w:r>
      <w:bookmarkEnd w:id="14"/>
    </w:p>
    <w:p w14:paraId="320AABA7" w14:textId="6D472589" w:rsidR="00081EFD" w:rsidRDefault="003458D0">
      <w:pPr>
        <w:widowControl/>
        <w:spacing w:line="480" w:lineRule="auto"/>
        <w:ind w:firstLine="420"/>
        <w:jc w:val="left"/>
        <w:rPr>
          <w:rFonts w:ascii="Times New Roman" w:hAnsi="Times New Roman" w:cs="Times New Roman"/>
          <w:kern w:val="0"/>
          <w:sz w:val="24"/>
          <w:szCs w:val="24"/>
        </w:rPr>
      </w:pPr>
      <w:r>
        <w:rPr>
          <w:rFonts w:ascii="Times New Roman" w:hAnsi="Times New Roman" w:cs="Times New Roman"/>
          <w:kern w:val="0"/>
          <w:sz w:val="24"/>
          <w:szCs w:val="24"/>
        </w:rPr>
        <w:t>Our findings regarding urinary cobalt differ from previous research to some extent. For instance, one study that used NHANES data from 1999 to 2014 identified an association between urinary cobalt concentration and all-cause mortality, although it found only a marginal, statistically nonsignificant association with CVD mortality.</w:t>
      </w:r>
      <w:r>
        <w:rPr>
          <w:rFonts w:ascii="Times New Roman" w:hAnsi="Times New Roman" w:cs="Times New Roman"/>
          <w:kern w:val="0"/>
          <w:sz w:val="24"/>
          <w:szCs w:val="24"/>
        </w:rPr>
        <w:fldChar w:fldCharType="begin">
          <w:fldData xml:space="preserve">PEVuZE5vdGU+PENpdGU+PEF1dGhvcj5GYW48L0F1dGhvcj48WWVhcj4yMDIzPC9ZZWFyPjxSZWNO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</w:fldData>
        </w:fldChar>
      </w:r>
      <w:r w:rsidR="005871BC">
        <w:rPr>
          <w:rFonts w:ascii="Times New Roman" w:hAnsi="Times New Roman" w:cs="Times New Roman"/>
          <w:kern w:val="0"/>
          <w:sz w:val="24"/>
          <w:szCs w:val="24"/>
        </w:rPr>
        <w:instrText xml:space="preserve"> ADDIN EN.CITE </w:instrText>
      </w:r>
      <w:r w:rsidR="005871BC">
        <w:rPr>
          <w:rFonts w:ascii="Times New Roman" w:hAnsi="Times New Roman" w:cs="Times New Roman"/>
          <w:kern w:val="0"/>
          <w:sz w:val="24"/>
          <w:szCs w:val="24"/>
        </w:rPr>
        <w:fldChar w:fldCharType="begin">
          <w:fldData xml:space="preserve">PEVuZE5vdGU+PENpdGU+PEF1dGhvcj5GYW48L0F1dGhvcj48WWVhcj4yMDIzPC9ZZWFyPjxSZWNO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</w:fldData>
        </w:fldChar>
      </w:r>
      <w:r w:rsidR="005871BC">
        <w:rPr>
          <w:rFonts w:ascii="Times New Roman" w:hAnsi="Times New Roman" w:cs="Times New Roman"/>
          <w:kern w:val="0"/>
          <w:sz w:val="24"/>
          <w:szCs w:val="24"/>
        </w:rPr>
        <w:instrText xml:space="preserve"> ADDIN EN.CITE.DATA </w:instrText>
      </w:r>
      <w:r w:rsidR="005871BC">
        <w:rPr>
          <w:rFonts w:ascii="Times New Roman" w:hAnsi="Times New Roman" w:cs="Times New Roman"/>
          <w:kern w:val="0"/>
          <w:sz w:val="24"/>
          <w:szCs w:val="24"/>
        </w:rPr>
      </w:r>
      <w:r w:rsidR="005871BC">
        <w:rPr>
          <w:rFonts w:ascii="Times New Roman" w:hAnsi="Times New Roman" w:cs="Times New Roman"/>
          <w:kern w:val="0"/>
          <w:sz w:val="24"/>
          <w:szCs w:val="24"/>
        </w:rPr>
        <w:fldChar w:fldCharType="end"/>
      </w:r>
      <w:r>
        <w:rPr>
          <w:rFonts w:ascii="Times New Roman" w:hAnsi="Times New Roman" w:cs="Times New Roman"/>
          <w:kern w:val="0"/>
          <w:sz w:val="24"/>
          <w:szCs w:val="24"/>
        </w:rPr>
      </w:r>
      <w:r>
        <w:rPr>
          <w:rFonts w:ascii="Times New Roman" w:hAnsi="Times New Roman" w:cs="Times New Roman"/>
          <w:kern w:val="0"/>
          <w:sz w:val="24"/>
          <w:szCs w:val="24"/>
        </w:rPr>
        <w:fldChar w:fldCharType="separate"/>
      </w:r>
      <w:r>
        <w:rPr>
          <w:rFonts w:ascii="Times New Roman" w:hAnsi="Times New Roman" w:cs="Times New Roman"/>
          <w:noProof/>
          <w:kern w:val="0"/>
          <w:sz w:val="24"/>
          <w:szCs w:val="24"/>
          <w:vertAlign w:val="superscript"/>
        </w:rPr>
        <w:t>18</w:t>
      </w:r>
      <w:r>
        <w:rPr>
          <w:rFonts w:ascii="Times New Roman" w:hAnsi="Times New Roman" w:cs="Times New Roman"/>
          <w:kern w:val="0"/>
          <w:sz w:val="24"/>
          <w:szCs w:val="24"/>
        </w:rPr>
        <w:fldChar w:fldCharType="end"/>
      </w:r>
      <w:r>
        <w:rPr>
          <w:rFonts w:ascii="Times New Roman" w:hAnsi="Times New Roman" w:cs="Times New Roman"/>
          <w:kern w:val="0"/>
          <w:sz w:val="24"/>
          <w:szCs w:val="24"/>
        </w:rPr>
        <w:t xml:space="preserve"> Conversely, another study, also based on NHANES data from the same period, did not report a significant association between urinary cobalt concentration and either all-cause or CVD mortality.</w:t>
      </w:r>
      <w:r>
        <w:rPr>
          <w:rFonts w:ascii="Times New Roman" w:hAnsi="Times New Roman" w:cs="Times New Roman"/>
          <w:kern w:val="0"/>
          <w:sz w:val="24"/>
          <w:szCs w:val="24"/>
        </w:rPr>
        <w:fldChar w:fldCharType="begin">
          <w:fldData xml:space="preserve">PEVuZE5vdGU+PENpdGU+PEF1dGhvcj5EdWFuPC9BdXRob3I+PFllYXI+MjAyMDwvWWVhcj48UmVj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</w:fldData>
        </w:fldChar>
      </w:r>
      <w:r w:rsidR="005871BC">
        <w:rPr>
          <w:rFonts w:ascii="Times New Roman" w:hAnsi="Times New Roman" w:cs="Times New Roman"/>
          <w:kern w:val="0"/>
          <w:sz w:val="24"/>
          <w:szCs w:val="24"/>
        </w:rPr>
        <w:instrText xml:space="preserve"> ADDIN EN.CITE </w:instrText>
      </w:r>
      <w:r w:rsidR="005871BC">
        <w:rPr>
          <w:rFonts w:ascii="Times New Roman" w:hAnsi="Times New Roman" w:cs="Times New Roman"/>
          <w:kern w:val="0"/>
          <w:sz w:val="24"/>
          <w:szCs w:val="24"/>
        </w:rPr>
        <w:fldChar w:fldCharType="begin">
          <w:fldData xml:space="preserve">PEVuZE5vdGU+PENpdGU+PEF1dGhvcj5EdWFuPC9BdXRob3I+PFllYXI+MjAyMDwvWWVhcj48UmVj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</w:fldData>
        </w:fldChar>
      </w:r>
      <w:r w:rsidR="005871BC">
        <w:rPr>
          <w:rFonts w:ascii="Times New Roman" w:hAnsi="Times New Roman" w:cs="Times New Roman"/>
          <w:kern w:val="0"/>
          <w:sz w:val="24"/>
          <w:szCs w:val="24"/>
        </w:rPr>
        <w:instrText xml:space="preserve"> ADDIN EN.CITE.DATA </w:instrText>
      </w:r>
      <w:r w:rsidR="005871BC">
        <w:rPr>
          <w:rFonts w:ascii="Times New Roman" w:hAnsi="Times New Roman" w:cs="Times New Roman"/>
          <w:kern w:val="0"/>
          <w:sz w:val="24"/>
          <w:szCs w:val="24"/>
        </w:rPr>
      </w:r>
      <w:r w:rsidR="005871BC">
        <w:rPr>
          <w:rFonts w:ascii="Times New Roman" w:hAnsi="Times New Roman" w:cs="Times New Roman"/>
          <w:kern w:val="0"/>
          <w:sz w:val="24"/>
          <w:szCs w:val="24"/>
        </w:rPr>
        <w:fldChar w:fldCharType="end"/>
      </w:r>
      <w:r>
        <w:rPr>
          <w:rFonts w:ascii="Times New Roman" w:hAnsi="Times New Roman" w:cs="Times New Roman"/>
          <w:kern w:val="0"/>
          <w:sz w:val="24"/>
          <w:szCs w:val="24"/>
        </w:rPr>
      </w:r>
      <w:r>
        <w:rPr>
          <w:rFonts w:ascii="Times New Roman" w:hAnsi="Times New Roman" w:cs="Times New Roman"/>
          <w:kern w:val="0"/>
          <w:sz w:val="24"/>
          <w:szCs w:val="24"/>
        </w:rPr>
        <w:fldChar w:fldCharType="separate"/>
      </w:r>
      <w:r>
        <w:rPr>
          <w:rFonts w:ascii="Times New Roman" w:hAnsi="Times New Roman" w:cs="Times New Roman"/>
          <w:noProof/>
          <w:kern w:val="0"/>
          <w:sz w:val="24"/>
          <w:szCs w:val="24"/>
          <w:vertAlign w:val="superscript"/>
        </w:rPr>
        <w:t>19</w:t>
      </w:r>
      <w:r>
        <w:rPr>
          <w:rFonts w:ascii="Times New Roman" w:hAnsi="Times New Roman" w:cs="Times New Roman"/>
          <w:kern w:val="0"/>
          <w:sz w:val="24"/>
          <w:szCs w:val="24"/>
        </w:rPr>
        <w:fldChar w:fldCharType="end"/>
      </w:r>
      <w:r>
        <w:rPr>
          <w:rFonts w:ascii="Times New Roman" w:hAnsi="Times New Roman" w:cs="Times New Roman"/>
          <w:kern w:val="0"/>
          <w:sz w:val="24"/>
          <w:szCs w:val="24"/>
        </w:rPr>
        <w:t xml:space="preserve"> Additionally, a study using NHANES data from 2011 to 2016 suggested that elevated urinary cobalt concentration was not linked to increased all-cause mortality rates (P for trend = 0.769); however, it did not investigate CVD mortality.</w:t>
      </w:r>
      <w:r>
        <w:rPr>
          <w:rFonts w:ascii="Times New Roman" w:hAnsi="Times New Roman" w:cs="Times New Roman"/>
          <w:kern w:val="0"/>
          <w:sz w:val="24"/>
          <w:szCs w:val="24"/>
        </w:rPr>
        <w:fldChar w:fldCharType="begin">
          <w:fldData xml:space="preserve">PEVuZE5vdGU+PENpdGU+PEF1dGhvcj5aaGFvPC9BdXRob3I+PFllYXI+MjAyMzwvWWVhcj48UmVj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</w:fldData>
        </w:fldChar>
      </w:r>
      <w:r w:rsidR="005871BC">
        <w:rPr>
          <w:rFonts w:ascii="Times New Roman" w:hAnsi="Times New Roman" w:cs="Times New Roman"/>
          <w:kern w:val="0"/>
          <w:sz w:val="24"/>
          <w:szCs w:val="24"/>
        </w:rPr>
        <w:instrText xml:space="preserve"> ADDIN EN.CITE </w:instrText>
      </w:r>
      <w:r w:rsidR="005871BC">
        <w:rPr>
          <w:rFonts w:ascii="Times New Roman" w:hAnsi="Times New Roman" w:cs="Times New Roman"/>
          <w:kern w:val="0"/>
          <w:sz w:val="24"/>
          <w:szCs w:val="24"/>
        </w:rPr>
        <w:fldChar w:fldCharType="begin">
          <w:fldData xml:space="preserve">PEVuZE5vdGU+PENpdGU+PEF1dGhvcj5aaGFvPC9BdXRob3I+PFllYXI+MjAyMzwvWWVhcj48UmVj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</w:fldData>
        </w:fldChar>
      </w:r>
      <w:r w:rsidR="005871BC">
        <w:rPr>
          <w:rFonts w:ascii="Times New Roman" w:hAnsi="Times New Roman" w:cs="Times New Roman"/>
          <w:kern w:val="0"/>
          <w:sz w:val="24"/>
          <w:szCs w:val="24"/>
        </w:rPr>
        <w:instrText xml:space="preserve"> ADDIN EN.CITE.DATA </w:instrText>
      </w:r>
      <w:r w:rsidR="005871BC">
        <w:rPr>
          <w:rFonts w:ascii="Times New Roman" w:hAnsi="Times New Roman" w:cs="Times New Roman"/>
          <w:kern w:val="0"/>
          <w:sz w:val="24"/>
          <w:szCs w:val="24"/>
        </w:rPr>
      </w:r>
      <w:r w:rsidR="005871BC">
        <w:rPr>
          <w:rFonts w:ascii="Times New Roman" w:hAnsi="Times New Roman" w:cs="Times New Roman"/>
          <w:kern w:val="0"/>
          <w:sz w:val="24"/>
          <w:szCs w:val="24"/>
        </w:rPr>
        <w:fldChar w:fldCharType="end"/>
      </w:r>
      <w:r>
        <w:rPr>
          <w:rFonts w:ascii="Times New Roman" w:hAnsi="Times New Roman" w:cs="Times New Roman"/>
          <w:kern w:val="0"/>
          <w:sz w:val="24"/>
          <w:szCs w:val="24"/>
        </w:rPr>
      </w:r>
      <w:r>
        <w:rPr>
          <w:rFonts w:ascii="Times New Roman" w:hAnsi="Times New Roman" w:cs="Times New Roman"/>
          <w:kern w:val="0"/>
          <w:sz w:val="24"/>
          <w:szCs w:val="24"/>
        </w:rPr>
        <w:fldChar w:fldCharType="separate"/>
      </w:r>
      <w:r>
        <w:rPr>
          <w:rFonts w:ascii="Times New Roman" w:hAnsi="Times New Roman" w:cs="Times New Roman"/>
          <w:noProof/>
          <w:kern w:val="0"/>
          <w:sz w:val="24"/>
          <w:szCs w:val="24"/>
          <w:vertAlign w:val="superscript"/>
        </w:rPr>
        <w:t>20</w:t>
      </w:r>
      <w:r>
        <w:rPr>
          <w:rFonts w:ascii="Times New Roman" w:hAnsi="Times New Roman" w:cs="Times New Roman"/>
          <w:kern w:val="0"/>
          <w:sz w:val="24"/>
          <w:szCs w:val="24"/>
        </w:rPr>
        <w:fldChar w:fldCharType="end"/>
      </w:r>
      <w:r>
        <w:rPr>
          <w:rFonts w:ascii="Times New Roman" w:hAnsi="Times New Roman" w:cs="Times New Roman"/>
          <w:kern w:val="0"/>
          <w:sz w:val="24"/>
          <w:szCs w:val="24"/>
        </w:rPr>
        <w:t xml:space="preserve"> The inconsistencies in previous study findings can be attributed to several factors, including variations in the handling of urinary creatinine levels during cobalt analysis. The adjustment of urinary cobalt levels for urinary creatinine concentrations helps eliminate variations due to urine dilution or concentration, thereby enhancing the comparability and accuracy of the results.</w:t>
      </w:r>
      <w:r>
        <w:rPr>
          <w:rFonts w:ascii="Times New Roman" w:hAnsi="Times New Roman" w:cs="Times New Roman"/>
          <w:kern w:val="0"/>
          <w:sz w:val="24"/>
          <w:szCs w:val="24"/>
        </w:rPr>
        <w:fldChar w:fldCharType="begin">
          <w:fldData xml:space="preserve">PEVuZE5vdGU+PENpdGU+PEF1dGhvcj5CYXJyPC9BdXRob3I+PFllYXI+MjAwNTwvWWVhcj48UmVj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</w:fldData>
        </w:fldChar>
      </w:r>
      <w:r w:rsidR="005871BC">
        <w:rPr>
          <w:rFonts w:ascii="Times New Roman" w:hAnsi="Times New Roman" w:cs="Times New Roman"/>
          <w:kern w:val="0"/>
          <w:sz w:val="24"/>
          <w:szCs w:val="24"/>
        </w:rPr>
        <w:instrText xml:space="preserve"> ADDIN EN.CITE </w:instrText>
      </w:r>
      <w:r w:rsidR="005871BC">
        <w:rPr>
          <w:rFonts w:ascii="Times New Roman" w:hAnsi="Times New Roman" w:cs="Times New Roman"/>
          <w:kern w:val="0"/>
          <w:sz w:val="24"/>
          <w:szCs w:val="24"/>
        </w:rPr>
        <w:fldChar w:fldCharType="begin">
          <w:fldData xml:space="preserve">PEVuZE5vdGU+PENpdGU+PEF1dGhvcj5CYXJyPC9BdXRob3I+PFllYXI+MjAwNTwvWWVhcj48UmVj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</w:fldData>
        </w:fldChar>
      </w:r>
      <w:r w:rsidR="005871BC">
        <w:rPr>
          <w:rFonts w:ascii="Times New Roman" w:hAnsi="Times New Roman" w:cs="Times New Roman"/>
          <w:kern w:val="0"/>
          <w:sz w:val="24"/>
          <w:szCs w:val="24"/>
        </w:rPr>
        <w:instrText xml:space="preserve"> ADDIN EN.CITE.DATA </w:instrText>
      </w:r>
      <w:r w:rsidR="005871BC">
        <w:rPr>
          <w:rFonts w:ascii="Times New Roman" w:hAnsi="Times New Roman" w:cs="Times New Roman"/>
          <w:kern w:val="0"/>
          <w:sz w:val="24"/>
          <w:szCs w:val="24"/>
        </w:rPr>
      </w:r>
      <w:r w:rsidR="005871BC">
        <w:rPr>
          <w:rFonts w:ascii="Times New Roman" w:hAnsi="Times New Roman" w:cs="Times New Roman"/>
          <w:kern w:val="0"/>
          <w:sz w:val="24"/>
          <w:szCs w:val="24"/>
        </w:rPr>
        <w:fldChar w:fldCharType="end"/>
      </w:r>
      <w:r>
        <w:rPr>
          <w:rFonts w:ascii="Times New Roman" w:hAnsi="Times New Roman" w:cs="Times New Roman"/>
          <w:kern w:val="0"/>
          <w:sz w:val="24"/>
          <w:szCs w:val="24"/>
        </w:rPr>
      </w:r>
      <w:r>
        <w:rPr>
          <w:rFonts w:ascii="Times New Roman" w:hAnsi="Times New Roman" w:cs="Times New Roman"/>
          <w:kern w:val="0"/>
          <w:sz w:val="24"/>
          <w:szCs w:val="24"/>
        </w:rPr>
        <w:fldChar w:fldCharType="separate"/>
      </w:r>
      <w:r w:rsidR="005871BC" w:rsidRPr="005871BC">
        <w:rPr>
          <w:rFonts w:ascii="Times New Roman" w:hAnsi="Times New Roman" w:cs="Times New Roman"/>
          <w:noProof/>
          <w:kern w:val="0"/>
          <w:sz w:val="24"/>
          <w:szCs w:val="24"/>
          <w:vertAlign w:val="superscript"/>
        </w:rPr>
        <w:t>25</w:t>
      </w:r>
      <w:r>
        <w:rPr>
          <w:rFonts w:ascii="Times New Roman" w:hAnsi="Times New Roman" w:cs="Times New Roman"/>
          <w:kern w:val="0"/>
          <w:sz w:val="24"/>
          <w:szCs w:val="24"/>
        </w:rPr>
        <w:fldChar w:fldCharType="end"/>
      </w:r>
      <w:r>
        <w:rPr>
          <w:rFonts w:ascii="Times New Roman" w:hAnsi="Times New Roman" w:cs="Times New Roman"/>
          <w:kern w:val="0"/>
          <w:sz w:val="24"/>
          <w:szCs w:val="24"/>
        </w:rPr>
        <w:t xml:space="preserve"> For example, Fan et al. applied creatinine correction to urinary cobalt levels,</w:t>
      </w:r>
      <w:r>
        <w:rPr>
          <w:rFonts w:ascii="Times New Roman" w:hAnsi="Times New Roman" w:cs="Times New Roman"/>
          <w:kern w:val="0"/>
          <w:sz w:val="24"/>
          <w:szCs w:val="24"/>
        </w:rPr>
        <w:fldChar w:fldCharType="begin">
          <w:fldData xml:space="preserve">PEVuZE5vdGU+PENpdGU+PEF1dGhvcj5GYW48L0F1dGhvcj48WWVhcj4yMDIzPC9ZZWFyPjxSZWNO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</w:fldData>
        </w:fldChar>
      </w:r>
      <w:r w:rsidR="005871BC">
        <w:rPr>
          <w:rFonts w:ascii="Times New Roman" w:hAnsi="Times New Roman" w:cs="Times New Roman"/>
          <w:kern w:val="0"/>
          <w:sz w:val="24"/>
          <w:szCs w:val="24"/>
        </w:rPr>
        <w:instrText xml:space="preserve"> ADDIN EN.CITE </w:instrText>
      </w:r>
      <w:r w:rsidR="005871BC">
        <w:rPr>
          <w:rFonts w:ascii="Times New Roman" w:hAnsi="Times New Roman" w:cs="Times New Roman"/>
          <w:kern w:val="0"/>
          <w:sz w:val="24"/>
          <w:szCs w:val="24"/>
        </w:rPr>
        <w:fldChar w:fldCharType="begin">
          <w:fldData xml:space="preserve">PEVuZE5vdGU+PENpdGU+PEF1dGhvcj5GYW48L0F1dGhvcj48WWVhcj4yMDIzPC9ZZWFyPjxSZWNO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</w:fldData>
        </w:fldChar>
      </w:r>
      <w:r w:rsidR="005871BC">
        <w:rPr>
          <w:rFonts w:ascii="Times New Roman" w:hAnsi="Times New Roman" w:cs="Times New Roman"/>
          <w:kern w:val="0"/>
          <w:sz w:val="24"/>
          <w:szCs w:val="24"/>
        </w:rPr>
        <w:instrText xml:space="preserve"> ADDIN EN.CITE.DATA </w:instrText>
      </w:r>
      <w:r w:rsidR="005871BC">
        <w:rPr>
          <w:rFonts w:ascii="Times New Roman" w:hAnsi="Times New Roman" w:cs="Times New Roman"/>
          <w:kern w:val="0"/>
          <w:sz w:val="24"/>
          <w:szCs w:val="24"/>
        </w:rPr>
      </w:r>
      <w:r w:rsidR="005871BC">
        <w:rPr>
          <w:rFonts w:ascii="Times New Roman" w:hAnsi="Times New Roman" w:cs="Times New Roman"/>
          <w:kern w:val="0"/>
          <w:sz w:val="24"/>
          <w:szCs w:val="24"/>
        </w:rPr>
        <w:fldChar w:fldCharType="end"/>
      </w:r>
      <w:r>
        <w:rPr>
          <w:rFonts w:ascii="Times New Roman" w:hAnsi="Times New Roman" w:cs="Times New Roman"/>
          <w:kern w:val="0"/>
          <w:sz w:val="24"/>
          <w:szCs w:val="24"/>
        </w:rPr>
      </w:r>
      <w:r>
        <w:rPr>
          <w:rFonts w:ascii="Times New Roman" w:hAnsi="Times New Roman" w:cs="Times New Roman"/>
          <w:kern w:val="0"/>
          <w:sz w:val="24"/>
          <w:szCs w:val="24"/>
        </w:rPr>
        <w:fldChar w:fldCharType="separate"/>
      </w:r>
      <w:r>
        <w:rPr>
          <w:rFonts w:ascii="Times New Roman" w:hAnsi="Times New Roman" w:cs="Times New Roman"/>
          <w:noProof/>
          <w:kern w:val="0"/>
          <w:sz w:val="24"/>
          <w:szCs w:val="24"/>
          <w:vertAlign w:val="superscript"/>
        </w:rPr>
        <w:t>18</w:t>
      </w:r>
      <w:r>
        <w:rPr>
          <w:rFonts w:ascii="Times New Roman" w:hAnsi="Times New Roman" w:cs="Times New Roman"/>
          <w:kern w:val="0"/>
          <w:sz w:val="24"/>
          <w:szCs w:val="24"/>
        </w:rPr>
        <w:fldChar w:fldCharType="end"/>
      </w:r>
      <w:r>
        <w:rPr>
          <w:rFonts w:ascii="Times New Roman" w:hAnsi="Times New Roman" w:cs="Times New Roman"/>
          <w:kern w:val="0"/>
          <w:sz w:val="24"/>
          <w:szCs w:val="24"/>
        </w:rPr>
        <w:t xml:space="preserve"> while Duan et al. utilized uncorrected urinary cobalt levels but included creatinine adjustments in their models.</w:t>
      </w:r>
      <w:r>
        <w:rPr>
          <w:rFonts w:ascii="Times New Roman" w:hAnsi="Times New Roman" w:cs="Times New Roman"/>
          <w:kern w:val="0"/>
          <w:sz w:val="24"/>
          <w:szCs w:val="24"/>
        </w:rPr>
        <w:fldChar w:fldCharType="begin">
          <w:fldData xml:space="preserve">PEVuZE5vdGU+PENpdGU+PEF1dGhvcj5EdWFuPC9BdXRob3I+PFllYXI+MjAyMDwvWWVhcj48UmVj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</w:fldData>
        </w:fldChar>
      </w:r>
      <w:r w:rsidR="005871BC">
        <w:rPr>
          <w:rFonts w:ascii="Times New Roman" w:hAnsi="Times New Roman" w:cs="Times New Roman"/>
          <w:kern w:val="0"/>
          <w:sz w:val="24"/>
          <w:szCs w:val="24"/>
        </w:rPr>
        <w:instrText xml:space="preserve"> ADDIN EN.CITE </w:instrText>
      </w:r>
      <w:r w:rsidR="005871BC">
        <w:rPr>
          <w:rFonts w:ascii="Times New Roman" w:hAnsi="Times New Roman" w:cs="Times New Roman"/>
          <w:kern w:val="0"/>
          <w:sz w:val="24"/>
          <w:szCs w:val="24"/>
        </w:rPr>
        <w:fldChar w:fldCharType="begin">
          <w:fldData xml:space="preserve">PEVuZE5vdGU+PENpdGU+PEF1dGhvcj5EdWFuPC9BdXRob3I+PFllYXI+MjAyMDwvWWVhcj48UmVj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</w:fldData>
        </w:fldChar>
      </w:r>
      <w:r w:rsidR="005871BC">
        <w:rPr>
          <w:rFonts w:ascii="Times New Roman" w:hAnsi="Times New Roman" w:cs="Times New Roman"/>
          <w:kern w:val="0"/>
          <w:sz w:val="24"/>
          <w:szCs w:val="24"/>
        </w:rPr>
        <w:instrText xml:space="preserve"> ADDIN EN.CITE.DATA </w:instrText>
      </w:r>
      <w:r w:rsidR="005871BC">
        <w:rPr>
          <w:rFonts w:ascii="Times New Roman" w:hAnsi="Times New Roman" w:cs="Times New Roman"/>
          <w:kern w:val="0"/>
          <w:sz w:val="24"/>
          <w:szCs w:val="24"/>
        </w:rPr>
      </w:r>
      <w:r w:rsidR="005871BC">
        <w:rPr>
          <w:rFonts w:ascii="Times New Roman" w:hAnsi="Times New Roman" w:cs="Times New Roman"/>
          <w:kern w:val="0"/>
          <w:sz w:val="24"/>
          <w:szCs w:val="24"/>
        </w:rPr>
        <w:fldChar w:fldCharType="end"/>
      </w:r>
      <w:r>
        <w:rPr>
          <w:rFonts w:ascii="Times New Roman" w:hAnsi="Times New Roman" w:cs="Times New Roman"/>
          <w:kern w:val="0"/>
          <w:sz w:val="24"/>
          <w:szCs w:val="24"/>
        </w:rPr>
      </w:r>
      <w:r>
        <w:rPr>
          <w:rFonts w:ascii="Times New Roman" w:hAnsi="Times New Roman" w:cs="Times New Roman"/>
          <w:kern w:val="0"/>
          <w:sz w:val="24"/>
          <w:szCs w:val="24"/>
        </w:rPr>
        <w:fldChar w:fldCharType="separate"/>
      </w:r>
      <w:r>
        <w:rPr>
          <w:rFonts w:ascii="Times New Roman" w:hAnsi="Times New Roman" w:cs="Times New Roman"/>
          <w:noProof/>
          <w:kern w:val="0"/>
          <w:sz w:val="24"/>
          <w:szCs w:val="24"/>
          <w:vertAlign w:val="superscript"/>
        </w:rPr>
        <w:t>19</w:t>
      </w:r>
      <w:r>
        <w:rPr>
          <w:rFonts w:ascii="Times New Roman" w:hAnsi="Times New Roman" w:cs="Times New Roman"/>
          <w:kern w:val="0"/>
          <w:sz w:val="24"/>
          <w:szCs w:val="24"/>
        </w:rPr>
        <w:fldChar w:fldCharType="end"/>
      </w:r>
      <w:r>
        <w:rPr>
          <w:rFonts w:ascii="Times New Roman" w:hAnsi="Times New Roman" w:cs="Times New Roman"/>
          <w:kern w:val="0"/>
          <w:sz w:val="24"/>
          <w:szCs w:val="24"/>
        </w:rPr>
        <w:t xml:space="preserve"> In contrast, </w:t>
      </w:r>
      <w:r>
        <w:rPr>
          <w:rFonts w:ascii="Times New Roman" w:hAnsi="Times New Roman" w:cs="Times New Roman"/>
          <w:kern w:val="0"/>
          <w:sz w:val="24"/>
          <w:szCs w:val="24"/>
        </w:rPr>
        <w:lastRenderedPageBreak/>
        <w:t>Zhao et al. did not account for the influence of creatinine at all.</w:t>
      </w:r>
      <w:r>
        <w:rPr>
          <w:rFonts w:ascii="Times New Roman" w:hAnsi="Times New Roman" w:cs="Times New Roman"/>
          <w:kern w:val="0"/>
          <w:sz w:val="24"/>
          <w:szCs w:val="24"/>
        </w:rPr>
        <w:fldChar w:fldCharType="begin">
          <w:fldData xml:space="preserve">PEVuZE5vdGU+PENpdGU+PEF1dGhvcj5aaGFvPC9BdXRob3I+PFllYXI+MjAyMzwvWWVhcj48UmVj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</w:fldData>
        </w:fldChar>
      </w:r>
      <w:r w:rsidR="005871BC">
        <w:rPr>
          <w:rFonts w:ascii="Times New Roman" w:hAnsi="Times New Roman" w:cs="Times New Roman"/>
          <w:kern w:val="0"/>
          <w:sz w:val="24"/>
          <w:szCs w:val="24"/>
        </w:rPr>
        <w:instrText xml:space="preserve"> ADDIN EN.CITE </w:instrText>
      </w:r>
      <w:r w:rsidR="005871BC">
        <w:rPr>
          <w:rFonts w:ascii="Times New Roman" w:hAnsi="Times New Roman" w:cs="Times New Roman"/>
          <w:kern w:val="0"/>
          <w:sz w:val="24"/>
          <w:szCs w:val="24"/>
        </w:rPr>
        <w:fldChar w:fldCharType="begin">
          <w:fldData xml:space="preserve">PEVuZE5vdGU+PENpdGU+PEF1dGhvcj5aaGFvPC9BdXRob3I+PFllYXI+MjAyMzwvWWVhcj48UmVj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</w:fldData>
        </w:fldChar>
      </w:r>
      <w:r w:rsidR="005871BC">
        <w:rPr>
          <w:rFonts w:ascii="Times New Roman" w:hAnsi="Times New Roman" w:cs="Times New Roman"/>
          <w:kern w:val="0"/>
          <w:sz w:val="24"/>
          <w:szCs w:val="24"/>
        </w:rPr>
        <w:instrText xml:space="preserve"> ADDIN EN.CITE.DATA </w:instrText>
      </w:r>
      <w:r w:rsidR="005871BC">
        <w:rPr>
          <w:rFonts w:ascii="Times New Roman" w:hAnsi="Times New Roman" w:cs="Times New Roman"/>
          <w:kern w:val="0"/>
          <w:sz w:val="24"/>
          <w:szCs w:val="24"/>
        </w:rPr>
      </w:r>
      <w:r w:rsidR="005871BC">
        <w:rPr>
          <w:rFonts w:ascii="Times New Roman" w:hAnsi="Times New Roman" w:cs="Times New Roman"/>
          <w:kern w:val="0"/>
          <w:sz w:val="24"/>
          <w:szCs w:val="24"/>
        </w:rPr>
        <w:fldChar w:fldCharType="end"/>
      </w:r>
      <w:r>
        <w:rPr>
          <w:rFonts w:ascii="Times New Roman" w:hAnsi="Times New Roman" w:cs="Times New Roman"/>
          <w:kern w:val="0"/>
          <w:sz w:val="24"/>
          <w:szCs w:val="24"/>
        </w:rPr>
      </w:r>
      <w:r>
        <w:rPr>
          <w:rFonts w:ascii="Times New Roman" w:hAnsi="Times New Roman" w:cs="Times New Roman"/>
          <w:kern w:val="0"/>
          <w:sz w:val="24"/>
          <w:szCs w:val="24"/>
        </w:rPr>
        <w:fldChar w:fldCharType="separate"/>
      </w:r>
      <w:r>
        <w:rPr>
          <w:rFonts w:ascii="Times New Roman" w:hAnsi="Times New Roman" w:cs="Times New Roman"/>
          <w:noProof/>
          <w:kern w:val="0"/>
          <w:sz w:val="24"/>
          <w:szCs w:val="24"/>
          <w:vertAlign w:val="superscript"/>
        </w:rPr>
        <w:t>20</w:t>
      </w:r>
      <w:r>
        <w:rPr>
          <w:rFonts w:ascii="Times New Roman" w:hAnsi="Times New Roman" w:cs="Times New Roman"/>
          <w:kern w:val="0"/>
          <w:sz w:val="24"/>
          <w:szCs w:val="24"/>
        </w:rPr>
        <w:fldChar w:fldCharType="end"/>
      </w:r>
      <w:r>
        <w:rPr>
          <w:rFonts w:ascii="Times New Roman" w:hAnsi="Times New Roman" w:cs="Times New Roman"/>
          <w:kern w:val="0"/>
          <w:sz w:val="24"/>
          <w:szCs w:val="24"/>
        </w:rPr>
        <w:t xml:space="preserve"> Our sensitivity analysis also suggests that the correlation between urinary cobalt and mortality may be influenced by urinary creatinine. Besides, differences in data analysis methods, such as the use of COX regression</w:t>
      </w:r>
      <w:r>
        <w:rPr>
          <w:rFonts w:ascii="Times New Roman" w:hAnsi="Times New Roman" w:cs="Times New Roman"/>
          <w:kern w:val="0"/>
          <w:sz w:val="24"/>
          <w:szCs w:val="24"/>
        </w:rPr>
        <w:fldChar w:fldCharType="begin">
          <w:fldData xml:space="preserve">PEVuZE5vdGU+PENpdGU+PEF1dGhvcj5aaGFvPC9BdXRob3I+PFllYXI+MjAyMzwvWWVhcj48UmVj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</w:fldData>
        </w:fldChar>
      </w:r>
      <w:r w:rsidR="005871BC">
        <w:rPr>
          <w:rFonts w:ascii="Times New Roman" w:hAnsi="Times New Roman" w:cs="Times New Roman"/>
          <w:kern w:val="0"/>
          <w:sz w:val="24"/>
          <w:szCs w:val="24"/>
        </w:rPr>
        <w:instrText xml:space="preserve"> ADDIN EN.CITE </w:instrText>
      </w:r>
      <w:r w:rsidR="005871BC">
        <w:rPr>
          <w:rFonts w:ascii="Times New Roman" w:hAnsi="Times New Roman" w:cs="Times New Roman"/>
          <w:kern w:val="0"/>
          <w:sz w:val="24"/>
          <w:szCs w:val="24"/>
        </w:rPr>
        <w:fldChar w:fldCharType="begin">
          <w:fldData xml:space="preserve">PEVuZE5vdGU+PENpdGU+PEF1dGhvcj5aaGFvPC9BdXRob3I+PFllYXI+MjAyMzwvWWVhcj48UmVj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</w:fldData>
        </w:fldChar>
      </w:r>
      <w:r w:rsidR="005871BC">
        <w:rPr>
          <w:rFonts w:ascii="Times New Roman" w:hAnsi="Times New Roman" w:cs="Times New Roman"/>
          <w:kern w:val="0"/>
          <w:sz w:val="24"/>
          <w:szCs w:val="24"/>
        </w:rPr>
        <w:instrText xml:space="preserve"> ADDIN EN.CITE.DATA </w:instrText>
      </w:r>
      <w:r w:rsidR="005871BC">
        <w:rPr>
          <w:rFonts w:ascii="Times New Roman" w:hAnsi="Times New Roman" w:cs="Times New Roman"/>
          <w:kern w:val="0"/>
          <w:sz w:val="24"/>
          <w:szCs w:val="24"/>
        </w:rPr>
      </w:r>
      <w:r w:rsidR="005871BC">
        <w:rPr>
          <w:rFonts w:ascii="Times New Roman" w:hAnsi="Times New Roman" w:cs="Times New Roman"/>
          <w:kern w:val="0"/>
          <w:sz w:val="24"/>
          <w:szCs w:val="24"/>
        </w:rPr>
        <w:fldChar w:fldCharType="end"/>
      </w:r>
      <w:r>
        <w:rPr>
          <w:rFonts w:ascii="Times New Roman" w:hAnsi="Times New Roman" w:cs="Times New Roman"/>
          <w:kern w:val="0"/>
          <w:sz w:val="24"/>
          <w:szCs w:val="24"/>
        </w:rPr>
      </w:r>
      <w:r>
        <w:rPr>
          <w:rFonts w:ascii="Times New Roman" w:hAnsi="Times New Roman" w:cs="Times New Roman"/>
          <w:kern w:val="0"/>
          <w:sz w:val="24"/>
          <w:szCs w:val="24"/>
        </w:rPr>
        <w:fldChar w:fldCharType="separate"/>
      </w:r>
      <w:r w:rsidR="00611F1A" w:rsidRPr="00611F1A">
        <w:rPr>
          <w:rFonts w:ascii="Times New Roman" w:hAnsi="Times New Roman" w:cs="Times New Roman"/>
          <w:noProof/>
          <w:kern w:val="0"/>
          <w:sz w:val="24"/>
          <w:szCs w:val="24"/>
          <w:vertAlign w:val="superscript"/>
        </w:rPr>
        <w:t>18, 20</w:t>
      </w:r>
      <w:r>
        <w:rPr>
          <w:rFonts w:ascii="Times New Roman" w:hAnsi="Times New Roman" w:cs="Times New Roman"/>
          <w:kern w:val="0"/>
          <w:sz w:val="24"/>
          <w:szCs w:val="24"/>
        </w:rPr>
        <w:fldChar w:fldCharType="end"/>
      </w:r>
      <w:r>
        <w:rPr>
          <w:rFonts w:ascii="Times New Roman" w:hAnsi="Times New Roman" w:cs="Times New Roman"/>
          <w:kern w:val="0"/>
          <w:sz w:val="24"/>
          <w:szCs w:val="24"/>
        </w:rPr>
        <w:t xml:space="preserve"> and Poisson regression,</w:t>
      </w:r>
      <w:r>
        <w:rPr>
          <w:rFonts w:ascii="Times New Roman" w:hAnsi="Times New Roman" w:cs="Times New Roman"/>
          <w:kern w:val="0"/>
          <w:sz w:val="24"/>
          <w:szCs w:val="24"/>
        </w:rPr>
        <w:fldChar w:fldCharType="begin">
          <w:fldData xml:space="preserve">PEVuZE5vdGU+PENpdGU+PEF1dGhvcj5EdWFuPC9BdXRob3I+PFllYXI+MjAyMDwvWWVhcj48UmVj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</w:fldData>
        </w:fldChar>
      </w:r>
      <w:r w:rsidR="005871BC">
        <w:rPr>
          <w:rFonts w:ascii="Times New Roman" w:hAnsi="Times New Roman" w:cs="Times New Roman"/>
          <w:kern w:val="0"/>
          <w:sz w:val="24"/>
          <w:szCs w:val="24"/>
        </w:rPr>
        <w:instrText xml:space="preserve"> ADDIN EN.CITE </w:instrText>
      </w:r>
      <w:r w:rsidR="005871BC">
        <w:rPr>
          <w:rFonts w:ascii="Times New Roman" w:hAnsi="Times New Roman" w:cs="Times New Roman"/>
          <w:kern w:val="0"/>
          <w:sz w:val="24"/>
          <w:szCs w:val="24"/>
        </w:rPr>
        <w:fldChar w:fldCharType="begin">
          <w:fldData xml:space="preserve">PEVuZE5vdGU+PENpdGU+PEF1dGhvcj5EdWFuPC9BdXRob3I+PFllYXI+MjAyMDwvWWVhcj48UmVj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</w:fldData>
        </w:fldChar>
      </w:r>
      <w:r w:rsidR="005871BC">
        <w:rPr>
          <w:rFonts w:ascii="Times New Roman" w:hAnsi="Times New Roman" w:cs="Times New Roman"/>
          <w:kern w:val="0"/>
          <w:sz w:val="24"/>
          <w:szCs w:val="24"/>
        </w:rPr>
        <w:instrText xml:space="preserve"> ADDIN EN.CITE.DATA </w:instrText>
      </w:r>
      <w:r w:rsidR="005871BC">
        <w:rPr>
          <w:rFonts w:ascii="Times New Roman" w:hAnsi="Times New Roman" w:cs="Times New Roman"/>
          <w:kern w:val="0"/>
          <w:sz w:val="24"/>
          <w:szCs w:val="24"/>
        </w:rPr>
      </w:r>
      <w:r w:rsidR="005871BC">
        <w:rPr>
          <w:rFonts w:ascii="Times New Roman" w:hAnsi="Times New Roman" w:cs="Times New Roman"/>
          <w:kern w:val="0"/>
          <w:sz w:val="24"/>
          <w:szCs w:val="24"/>
        </w:rPr>
        <w:fldChar w:fldCharType="end"/>
      </w:r>
      <w:r>
        <w:rPr>
          <w:rFonts w:ascii="Times New Roman" w:hAnsi="Times New Roman" w:cs="Times New Roman"/>
          <w:kern w:val="0"/>
          <w:sz w:val="24"/>
          <w:szCs w:val="24"/>
        </w:rPr>
      </w:r>
      <w:r>
        <w:rPr>
          <w:rFonts w:ascii="Times New Roman" w:hAnsi="Times New Roman" w:cs="Times New Roman"/>
          <w:kern w:val="0"/>
          <w:sz w:val="24"/>
          <w:szCs w:val="24"/>
        </w:rPr>
        <w:fldChar w:fldCharType="separate"/>
      </w:r>
      <w:r>
        <w:rPr>
          <w:rFonts w:ascii="Times New Roman" w:hAnsi="Times New Roman" w:cs="Times New Roman"/>
          <w:noProof/>
          <w:kern w:val="0"/>
          <w:sz w:val="24"/>
          <w:szCs w:val="24"/>
          <w:vertAlign w:val="superscript"/>
        </w:rPr>
        <w:t>19</w:t>
      </w:r>
      <w:r>
        <w:rPr>
          <w:rFonts w:ascii="Times New Roman" w:hAnsi="Times New Roman" w:cs="Times New Roman"/>
          <w:kern w:val="0"/>
          <w:sz w:val="24"/>
          <w:szCs w:val="24"/>
        </w:rPr>
        <w:fldChar w:fldCharType="end"/>
      </w:r>
      <w:r>
        <w:rPr>
          <w:rFonts w:ascii="Times New Roman" w:hAnsi="Times New Roman" w:cs="Times New Roman"/>
          <w:kern w:val="0"/>
          <w:sz w:val="24"/>
          <w:szCs w:val="24"/>
        </w:rPr>
        <w:t xml:space="preserve"> the exclusion of specific NHANES datasets (e.g., 2015-2018</w:t>
      </w:r>
      <w:r>
        <w:rPr>
          <w:rFonts w:ascii="Times New Roman" w:hAnsi="Times New Roman" w:cs="Times New Roman"/>
          <w:kern w:val="0"/>
          <w:sz w:val="24"/>
          <w:szCs w:val="24"/>
        </w:rPr>
        <w:fldChar w:fldCharType="begin">
          <w:fldData xml:space="preserve">PEVuZE5vdGU+PENpdGU+PEF1dGhvcj5GYW48L0F1dGhvcj48WWVhcj4yMDIzPC9ZZWFyPjxSZWNO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==
</w:fldData>
        </w:fldChar>
      </w:r>
      <w:r w:rsidR="005871BC">
        <w:rPr>
          <w:rFonts w:ascii="Times New Roman" w:hAnsi="Times New Roman" w:cs="Times New Roman"/>
          <w:kern w:val="0"/>
          <w:sz w:val="24"/>
          <w:szCs w:val="24"/>
        </w:rPr>
        <w:instrText xml:space="preserve"> ADDIN EN.CITE </w:instrText>
      </w:r>
      <w:r w:rsidR="005871BC">
        <w:rPr>
          <w:rFonts w:ascii="Times New Roman" w:hAnsi="Times New Roman" w:cs="Times New Roman"/>
          <w:kern w:val="0"/>
          <w:sz w:val="24"/>
          <w:szCs w:val="24"/>
        </w:rPr>
        <w:fldChar w:fldCharType="begin">
          <w:fldData xml:space="preserve">PEVuZE5vdGU+PENpdGU+PEF1dGhvcj5GYW48L0F1dGhvcj48WWVhcj4yMDIzPC9ZZWFyPjxSZWNO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==
</w:fldData>
        </w:fldChar>
      </w:r>
      <w:r w:rsidR="005871BC">
        <w:rPr>
          <w:rFonts w:ascii="Times New Roman" w:hAnsi="Times New Roman" w:cs="Times New Roman"/>
          <w:kern w:val="0"/>
          <w:sz w:val="24"/>
          <w:szCs w:val="24"/>
        </w:rPr>
        <w:instrText xml:space="preserve"> ADDIN EN.CITE.DATA </w:instrText>
      </w:r>
      <w:r w:rsidR="005871BC">
        <w:rPr>
          <w:rFonts w:ascii="Times New Roman" w:hAnsi="Times New Roman" w:cs="Times New Roman"/>
          <w:kern w:val="0"/>
          <w:sz w:val="24"/>
          <w:szCs w:val="24"/>
        </w:rPr>
      </w:r>
      <w:r w:rsidR="005871BC">
        <w:rPr>
          <w:rFonts w:ascii="Times New Roman" w:hAnsi="Times New Roman" w:cs="Times New Roman"/>
          <w:kern w:val="0"/>
          <w:sz w:val="24"/>
          <w:szCs w:val="24"/>
        </w:rPr>
        <w:fldChar w:fldCharType="end"/>
      </w:r>
      <w:r>
        <w:rPr>
          <w:rFonts w:ascii="Times New Roman" w:hAnsi="Times New Roman" w:cs="Times New Roman"/>
          <w:kern w:val="0"/>
          <w:sz w:val="24"/>
          <w:szCs w:val="24"/>
        </w:rPr>
      </w:r>
      <w:r>
        <w:rPr>
          <w:rFonts w:ascii="Times New Roman" w:hAnsi="Times New Roman" w:cs="Times New Roman"/>
          <w:kern w:val="0"/>
          <w:sz w:val="24"/>
          <w:szCs w:val="24"/>
        </w:rPr>
        <w:fldChar w:fldCharType="separate"/>
      </w:r>
      <w:r w:rsidR="00611F1A" w:rsidRPr="00611F1A">
        <w:rPr>
          <w:rFonts w:ascii="Times New Roman" w:hAnsi="Times New Roman" w:cs="Times New Roman"/>
          <w:noProof/>
          <w:kern w:val="0"/>
          <w:sz w:val="24"/>
          <w:szCs w:val="24"/>
          <w:vertAlign w:val="superscript"/>
        </w:rPr>
        <w:t>18, 19</w:t>
      </w:r>
      <w:r>
        <w:rPr>
          <w:rFonts w:ascii="Times New Roman" w:hAnsi="Times New Roman" w:cs="Times New Roman"/>
          <w:kern w:val="0"/>
          <w:sz w:val="24"/>
          <w:szCs w:val="24"/>
        </w:rPr>
        <w:fldChar w:fldCharType="end"/>
      </w:r>
      <w:r>
        <w:rPr>
          <w:rFonts w:ascii="Times New Roman" w:hAnsi="Times New Roman" w:cs="Times New Roman"/>
          <w:kern w:val="0"/>
          <w:sz w:val="24"/>
          <w:szCs w:val="24"/>
        </w:rPr>
        <w:t xml:space="preserve"> or 1999-2010</w:t>
      </w:r>
      <w:r>
        <w:rPr>
          <w:rFonts w:ascii="Times New Roman" w:hAnsi="Times New Roman" w:cs="Times New Roman"/>
          <w:kern w:val="0"/>
          <w:sz w:val="24"/>
          <w:szCs w:val="24"/>
        </w:rPr>
        <w:fldChar w:fldCharType="begin">
          <w:fldData xml:space="preserve">PEVuZE5vdGU+PENpdGU+PEF1dGhvcj5aaGFvPC9BdXRob3I+PFllYXI+MjAyMzwvWWVhcj48UmVj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</w:fldData>
        </w:fldChar>
      </w:r>
      <w:r w:rsidR="005871BC">
        <w:rPr>
          <w:rFonts w:ascii="Times New Roman" w:hAnsi="Times New Roman" w:cs="Times New Roman"/>
          <w:kern w:val="0"/>
          <w:sz w:val="24"/>
          <w:szCs w:val="24"/>
        </w:rPr>
        <w:instrText xml:space="preserve"> ADDIN EN.CITE </w:instrText>
      </w:r>
      <w:r w:rsidR="005871BC">
        <w:rPr>
          <w:rFonts w:ascii="Times New Roman" w:hAnsi="Times New Roman" w:cs="Times New Roman"/>
          <w:kern w:val="0"/>
          <w:sz w:val="24"/>
          <w:szCs w:val="24"/>
        </w:rPr>
        <w:fldChar w:fldCharType="begin">
          <w:fldData xml:space="preserve">PEVuZE5vdGU+PENpdGU+PEF1dGhvcj5aaGFvPC9BdXRob3I+PFllYXI+MjAyMzwvWWVhcj48UmVj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</w:fldData>
        </w:fldChar>
      </w:r>
      <w:r w:rsidR="005871BC">
        <w:rPr>
          <w:rFonts w:ascii="Times New Roman" w:hAnsi="Times New Roman" w:cs="Times New Roman"/>
          <w:kern w:val="0"/>
          <w:sz w:val="24"/>
          <w:szCs w:val="24"/>
        </w:rPr>
        <w:instrText xml:space="preserve"> ADDIN EN.CITE.DATA </w:instrText>
      </w:r>
      <w:r w:rsidR="005871BC">
        <w:rPr>
          <w:rFonts w:ascii="Times New Roman" w:hAnsi="Times New Roman" w:cs="Times New Roman"/>
          <w:kern w:val="0"/>
          <w:sz w:val="24"/>
          <w:szCs w:val="24"/>
        </w:rPr>
      </w:r>
      <w:r w:rsidR="005871BC">
        <w:rPr>
          <w:rFonts w:ascii="Times New Roman" w:hAnsi="Times New Roman" w:cs="Times New Roman"/>
          <w:kern w:val="0"/>
          <w:sz w:val="24"/>
          <w:szCs w:val="24"/>
        </w:rPr>
        <w:fldChar w:fldCharType="end"/>
      </w:r>
      <w:r>
        <w:rPr>
          <w:rFonts w:ascii="Times New Roman" w:hAnsi="Times New Roman" w:cs="Times New Roman"/>
          <w:kern w:val="0"/>
          <w:sz w:val="24"/>
          <w:szCs w:val="24"/>
        </w:rPr>
      </w:r>
      <w:r>
        <w:rPr>
          <w:rFonts w:ascii="Times New Roman" w:hAnsi="Times New Roman" w:cs="Times New Roman"/>
          <w:kern w:val="0"/>
          <w:sz w:val="24"/>
          <w:szCs w:val="24"/>
        </w:rPr>
        <w:fldChar w:fldCharType="separate"/>
      </w:r>
      <w:r>
        <w:rPr>
          <w:rFonts w:ascii="Times New Roman" w:hAnsi="Times New Roman" w:cs="Times New Roman"/>
          <w:noProof/>
          <w:kern w:val="0"/>
          <w:sz w:val="24"/>
          <w:szCs w:val="24"/>
          <w:vertAlign w:val="superscript"/>
        </w:rPr>
        <w:t>20</w:t>
      </w:r>
      <w:r>
        <w:rPr>
          <w:rFonts w:ascii="Times New Roman" w:hAnsi="Times New Roman" w:cs="Times New Roman"/>
          <w:kern w:val="0"/>
          <w:sz w:val="24"/>
          <w:szCs w:val="24"/>
        </w:rPr>
        <w:fldChar w:fldCharType="end"/>
      </w:r>
      <w:r>
        <w:rPr>
          <w:rFonts w:ascii="Times New Roman" w:hAnsi="Times New Roman" w:cs="Times New Roman"/>
          <w:kern w:val="0"/>
          <w:sz w:val="24"/>
          <w:szCs w:val="24"/>
        </w:rPr>
        <w:t>), and the omission of simultaneous adjustments for potential heavy metal variables associated with CVD mortality,</w:t>
      </w:r>
      <w:r>
        <w:rPr>
          <w:rFonts w:ascii="Times New Roman" w:hAnsi="Times New Roman" w:cs="Times New Roman"/>
          <w:kern w:val="0"/>
          <w:sz w:val="24"/>
          <w:szCs w:val="24"/>
        </w:rPr>
        <w:fldChar w:fldCharType="begin">
          <w:fldData xml:space="preserve">PEVuZE5vdGU+PENpdGU+PEF1dGhvcj5aaGFvPC9BdXRob3I+PFllYXI+MjAyMzwvWWVhcj48UmVj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</w:fldData>
        </w:fldChar>
      </w:r>
      <w:r w:rsidR="005871BC">
        <w:rPr>
          <w:rFonts w:ascii="Times New Roman" w:hAnsi="Times New Roman" w:cs="Times New Roman"/>
          <w:kern w:val="0"/>
          <w:sz w:val="24"/>
          <w:szCs w:val="24"/>
        </w:rPr>
        <w:instrText xml:space="preserve"> ADDIN EN.CITE </w:instrText>
      </w:r>
      <w:r w:rsidR="005871BC">
        <w:rPr>
          <w:rFonts w:ascii="Times New Roman" w:hAnsi="Times New Roman" w:cs="Times New Roman"/>
          <w:kern w:val="0"/>
          <w:sz w:val="24"/>
          <w:szCs w:val="24"/>
        </w:rPr>
        <w:fldChar w:fldCharType="begin">
          <w:fldData xml:space="preserve">PEVuZE5vdGU+PENpdGU+PEF1dGhvcj5aaGFvPC9BdXRob3I+PFllYXI+MjAyMzwvWWVhcj48UmVj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</w:fldData>
        </w:fldChar>
      </w:r>
      <w:r w:rsidR="005871BC">
        <w:rPr>
          <w:rFonts w:ascii="Times New Roman" w:hAnsi="Times New Roman" w:cs="Times New Roman"/>
          <w:kern w:val="0"/>
          <w:sz w:val="24"/>
          <w:szCs w:val="24"/>
        </w:rPr>
        <w:instrText xml:space="preserve"> ADDIN EN.CITE.DATA </w:instrText>
      </w:r>
      <w:r w:rsidR="005871BC">
        <w:rPr>
          <w:rFonts w:ascii="Times New Roman" w:hAnsi="Times New Roman" w:cs="Times New Roman"/>
          <w:kern w:val="0"/>
          <w:sz w:val="24"/>
          <w:szCs w:val="24"/>
        </w:rPr>
      </w:r>
      <w:r w:rsidR="005871BC">
        <w:rPr>
          <w:rFonts w:ascii="Times New Roman" w:hAnsi="Times New Roman" w:cs="Times New Roman"/>
          <w:kern w:val="0"/>
          <w:sz w:val="24"/>
          <w:szCs w:val="24"/>
        </w:rPr>
        <w:fldChar w:fldCharType="end"/>
      </w:r>
      <w:r>
        <w:rPr>
          <w:rFonts w:ascii="Times New Roman" w:hAnsi="Times New Roman" w:cs="Times New Roman"/>
          <w:kern w:val="0"/>
          <w:sz w:val="24"/>
          <w:szCs w:val="24"/>
        </w:rPr>
      </w:r>
      <w:r>
        <w:rPr>
          <w:rFonts w:ascii="Times New Roman" w:hAnsi="Times New Roman" w:cs="Times New Roman"/>
          <w:kern w:val="0"/>
          <w:sz w:val="24"/>
          <w:szCs w:val="24"/>
        </w:rPr>
        <w:fldChar w:fldCharType="separate"/>
      </w:r>
      <w:r w:rsidR="00611F1A" w:rsidRPr="00611F1A">
        <w:rPr>
          <w:rFonts w:ascii="Times New Roman" w:hAnsi="Times New Roman" w:cs="Times New Roman"/>
          <w:noProof/>
          <w:kern w:val="0"/>
          <w:sz w:val="24"/>
          <w:szCs w:val="24"/>
          <w:vertAlign w:val="superscript"/>
        </w:rPr>
        <w:t>18, 20</w:t>
      </w:r>
      <w:r>
        <w:rPr>
          <w:rFonts w:ascii="Times New Roman" w:hAnsi="Times New Roman" w:cs="Times New Roman"/>
          <w:kern w:val="0"/>
          <w:sz w:val="24"/>
          <w:szCs w:val="24"/>
        </w:rPr>
        <w:fldChar w:fldCharType="end"/>
      </w:r>
      <w:r>
        <w:rPr>
          <w:rFonts w:ascii="Times New Roman" w:hAnsi="Times New Roman" w:cs="Times New Roman"/>
          <w:kern w:val="0"/>
          <w:sz w:val="24"/>
          <w:szCs w:val="24"/>
        </w:rPr>
        <w:t xml:space="preserve"> like cadmium and lead, can also concluded different results. In our study, we aimed to address these limitations by incorporating the most recent and complete NHANES data, conducting rigorous multivariate adjustments, performing multiple sensitivity analyses, and analyzing creatinine-corrected urinary cobalt. These efforts enabled us to derive more robust conclusions regarding its association with mortality.</w:t>
      </w:r>
    </w:p>
    <w:p w14:paraId="5E67EC8C" w14:textId="4DCA52D4" w:rsidR="00081EFD" w:rsidRDefault="003458D0">
      <w:pPr>
        <w:widowControl/>
        <w:spacing w:line="480" w:lineRule="auto"/>
        <w:ind w:firstLine="420"/>
        <w:jc w:val="left"/>
        <w:rPr>
          <w:rFonts w:ascii="Times New Roman" w:hAnsi="Times New Roman" w:cs="Times New Roman"/>
          <w:kern w:val="0"/>
          <w:sz w:val="24"/>
          <w:szCs w:val="24"/>
        </w:rPr>
      </w:pPr>
      <w:r>
        <w:rPr>
          <w:rFonts w:ascii="Times New Roman" w:hAnsi="Times New Roman" w:cs="Times New Roman"/>
          <w:kern w:val="0"/>
          <w:sz w:val="24"/>
          <w:szCs w:val="24"/>
        </w:rPr>
        <w:t xml:space="preserve">We present, for the first time, evidence of a significant association between blood cobalt levels and both all-cause and CVD mortality. </w:t>
      </w:r>
      <w:bookmarkStart w:id="15" w:name="_Hlk150200013"/>
      <w:bookmarkStart w:id="16" w:name="_Hlk150199867"/>
      <w:r>
        <w:rPr>
          <w:rFonts w:ascii="Times New Roman" w:hAnsi="Times New Roman" w:cs="Times New Roman"/>
          <w:kern w:val="0"/>
          <w:sz w:val="24"/>
          <w:szCs w:val="24"/>
        </w:rPr>
        <w:t xml:space="preserve">In comparison to urinary cobalt, </w:t>
      </w:r>
      <w:bookmarkEnd w:id="15"/>
      <w:r>
        <w:rPr>
          <w:rFonts w:ascii="Times New Roman" w:hAnsi="Times New Roman" w:cs="Times New Roman"/>
          <w:kern w:val="0"/>
          <w:sz w:val="24"/>
          <w:szCs w:val="24"/>
        </w:rPr>
        <w:t xml:space="preserve">whole blood is identified as the superior matrix for assessment. </w:t>
      </w:r>
      <w:bookmarkEnd w:id="16"/>
      <w:r>
        <w:rPr>
          <w:rFonts w:ascii="Times New Roman" w:hAnsi="Times New Roman" w:cs="Times New Roman"/>
          <w:kern w:val="0"/>
          <w:sz w:val="24"/>
          <w:szCs w:val="24"/>
        </w:rPr>
        <w:t>This preference is rooted in the fact that cobalt concentrations in urine samples tend to exhibit greater variability, influenced by the patient's hydration status, and have faster excretion kinetics, primarily suitable for monitoring recent exposure levels. In contrast, blood cobalt levels offer a more stable indicator and are better suited to reflect long-term cobalt exposure levels.</w:t>
      </w:r>
      <w:r>
        <w:rPr>
          <w:rFonts w:ascii="Times New Roman" w:hAnsi="Times New Roman" w:cs="Times New Roman"/>
          <w:sz w:val="24"/>
          <w:szCs w:val="24"/>
        </w:rPr>
        <w:fldChar w:fldCharType="begin">
          <w:fldData xml:space="preserve">PEVuZE5vdGU+PENpdGU+PEF1dGhvcj5MZXlzc2VuczwvQXV0aG9yPjxZZWFyPjIwMTc8L1llYXI+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</w:fldData>
        </w:fldChar>
      </w:r>
      <w:r w:rsidR="005871BC">
        <w:rPr>
          <w:rFonts w:ascii="Times New Roman" w:hAnsi="Times New Roman" w:cs="Times New Roman"/>
          <w:sz w:val="24"/>
          <w:szCs w:val="24"/>
        </w:rPr>
        <w:instrText xml:space="preserve"> ADDIN EN.CITE </w:instrText>
      </w:r>
      <w:r w:rsidR="005871BC">
        <w:rPr>
          <w:rFonts w:ascii="Times New Roman" w:hAnsi="Times New Roman" w:cs="Times New Roman"/>
          <w:sz w:val="24"/>
          <w:szCs w:val="24"/>
        </w:rPr>
        <w:fldChar w:fldCharType="begin">
          <w:fldData xml:space="preserve">PEVuZE5vdGU+PENpdGU+PEF1dGhvcj5MZXlzc2VuczwvQXV0aG9yPjxZZWFyPjIwMTc8L1llYXI+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</w:fldData>
        </w:fldChar>
      </w:r>
      <w:r w:rsidR="005871BC">
        <w:rPr>
          <w:rFonts w:ascii="Times New Roman" w:hAnsi="Times New Roman" w:cs="Times New Roman"/>
          <w:sz w:val="24"/>
          <w:szCs w:val="24"/>
        </w:rPr>
        <w:instrText xml:space="preserve"> ADDIN EN.CITE.DATA </w:instrText>
      </w:r>
      <w:r w:rsidR="005871BC">
        <w:rPr>
          <w:rFonts w:ascii="Times New Roman" w:hAnsi="Times New Roman" w:cs="Times New Roman"/>
          <w:sz w:val="24"/>
          <w:szCs w:val="24"/>
        </w:rPr>
      </w:r>
      <w:r w:rsidR="005871BC">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611F1A" w:rsidRPr="00611F1A">
        <w:rPr>
          <w:rFonts w:ascii="Times New Roman" w:hAnsi="Times New Roman" w:cs="Times New Roman"/>
          <w:noProof/>
          <w:sz w:val="24"/>
          <w:szCs w:val="24"/>
          <w:vertAlign w:val="superscript"/>
        </w:rPr>
        <w:t>7, 21</w:t>
      </w:r>
      <w:r>
        <w:rPr>
          <w:rFonts w:ascii="Times New Roman" w:hAnsi="Times New Roman" w:cs="Times New Roman"/>
          <w:sz w:val="24"/>
          <w:szCs w:val="24"/>
        </w:rPr>
        <w:fldChar w:fldCharType="end"/>
      </w:r>
      <w:r>
        <w:rPr>
          <w:rFonts w:ascii="Times New Roman" w:hAnsi="Times New Roman" w:cs="Times New Roman"/>
          <w:kern w:val="0"/>
          <w:sz w:val="24"/>
          <w:szCs w:val="24"/>
        </w:rPr>
        <w:t xml:space="preserve"> The fluctuations in urinary cobalt levels may introduce non-differential measurement errors, potentially biasing estimates towards zero in urinary cobalt models. For example, Fan et al. observed only a marginal and </w:t>
      </w:r>
      <w:r>
        <w:rPr>
          <w:rFonts w:ascii="Times New Roman" w:hAnsi="Times New Roman" w:cs="Times New Roman"/>
          <w:kern w:val="0"/>
          <w:sz w:val="24"/>
          <w:szCs w:val="24"/>
        </w:rPr>
        <w:lastRenderedPageBreak/>
        <w:t>statistically nonsignificant association between urinary cobalt concentration and CVD mortality,</w:t>
      </w:r>
      <w:r>
        <w:rPr>
          <w:rFonts w:ascii="Times New Roman" w:hAnsi="Times New Roman" w:cs="Times New Roman"/>
          <w:kern w:val="0"/>
          <w:sz w:val="24"/>
          <w:szCs w:val="24"/>
        </w:rPr>
        <w:fldChar w:fldCharType="begin">
          <w:fldData xml:space="preserve">PEVuZE5vdGU+PENpdGU+PEF1dGhvcj5GYW48L0F1dGhvcj48WWVhcj4yMDIzPC9ZZWFyPjxSZWNO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</w:fldData>
        </w:fldChar>
      </w:r>
      <w:r w:rsidR="005871BC">
        <w:rPr>
          <w:rFonts w:ascii="Times New Roman" w:hAnsi="Times New Roman" w:cs="Times New Roman"/>
          <w:kern w:val="0"/>
          <w:sz w:val="24"/>
          <w:szCs w:val="24"/>
        </w:rPr>
        <w:instrText xml:space="preserve"> ADDIN EN.CITE </w:instrText>
      </w:r>
      <w:r w:rsidR="005871BC">
        <w:rPr>
          <w:rFonts w:ascii="Times New Roman" w:hAnsi="Times New Roman" w:cs="Times New Roman"/>
          <w:kern w:val="0"/>
          <w:sz w:val="24"/>
          <w:szCs w:val="24"/>
        </w:rPr>
        <w:fldChar w:fldCharType="begin">
          <w:fldData xml:space="preserve">PEVuZE5vdGU+PENpdGU+PEF1dGhvcj5GYW48L0F1dGhvcj48WWVhcj4yMDIzPC9ZZWFyPjxSZWNO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</w:fldData>
        </w:fldChar>
      </w:r>
      <w:r w:rsidR="005871BC">
        <w:rPr>
          <w:rFonts w:ascii="Times New Roman" w:hAnsi="Times New Roman" w:cs="Times New Roman"/>
          <w:kern w:val="0"/>
          <w:sz w:val="24"/>
          <w:szCs w:val="24"/>
        </w:rPr>
        <w:instrText xml:space="preserve"> ADDIN EN.CITE.DATA </w:instrText>
      </w:r>
      <w:r w:rsidR="005871BC">
        <w:rPr>
          <w:rFonts w:ascii="Times New Roman" w:hAnsi="Times New Roman" w:cs="Times New Roman"/>
          <w:kern w:val="0"/>
          <w:sz w:val="24"/>
          <w:szCs w:val="24"/>
        </w:rPr>
      </w:r>
      <w:r w:rsidR="005871BC">
        <w:rPr>
          <w:rFonts w:ascii="Times New Roman" w:hAnsi="Times New Roman" w:cs="Times New Roman"/>
          <w:kern w:val="0"/>
          <w:sz w:val="24"/>
          <w:szCs w:val="24"/>
        </w:rPr>
        <w:fldChar w:fldCharType="end"/>
      </w:r>
      <w:r>
        <w:rPr>
          <w:rFonts w:ascii="Times New Roman" w:hAnsi="Times New Roman" w:cs="Times New Roman"/>
          <w:kern w:val="0"/>
          <w:sz w:val="24"/>
          <w:szCs w:val="24"/>
        </w:rPr>
      </w:r>
      <w:r>
        <w:rPr>
          <w:rFonts w:ascii="Times New Roman" w:hAnsi="Times New Roman" w:cs="Times New Roman"/>
          <w:kern w:val="0"/>
          <w:sz w:val="24"/>
          <w:szCs w:val="24"/>
        </w:rPr>
        <w:fldChar w:fldCharType="separate"/>
      </w:r>
      <w:r>
        <w:rPr>
          <w:rFonts w:ascii="Times New Roman" w:hAnsi="Times New Roman" w:cs="Times New Roman"/>
          <w:noProof/>
          <w:kern w:val="0"/>
          <w:sz w:val="24"/>
          <w:szCs w:val="24"/>
          <w:vertAlign w:val="superscript"/>
        </w:rPr>
        <w:t>18</w:t>
      </w:r>
      <w:r>
        <w:rPr>
          <w:rFonts w:ascii="Times New Roman" w:hAnsi="Times New Roman" w:cs="Times New Roman"/>
          <w:kern w:val="0"/>
          <w:sz w:val="24"/>
          <w:szCs w:val="24"/>
        </w:rPr>
        <w:fldChar w:fldCharType="end"/>
      </w:r>
      <w:r>
        <w:rPr>
          <w:rFonts w:ascii="Times New Roman" w:hAnsi="Times New Roman" w:cs="Times New Roman"/>
          <w:kern w:val="0"/>
          <w:sz w:val="24"/>
          <w:szCs w:val="24"/>
        </w:rPr>
        <w:t xml:space="preserve"> implying that the risk linked to cobalt exposure may have been underestimated when focusing solely on urinary cobalt levels. Our data further substantiates this notion, as both biomarkers (urinary cobalt and blood cobalt) exhibit correlations with all-cause and CVD mortality, with a stronger association observed for blood cobalt. However, it is essential to exercise caution when interpreting our findings regarding blood cobalt and CVD mortality. The availability of blood cobalt data is limited to the most recent NHANES dataset from 2015-2018, and the follow-up period only extends until December 31, 2019, resulting in a relatively short follow-up duration and a smaller number of observed CVD-related events. This implies that our results require further confirmation through larger-scale and longer follow-up studies. Nonetheless, our findings align with previous research indicating that cobalt exposure has been associated with various CVD, including hypertension,</w:t>
      </w:r>
      <w:r>
        <w:rPr>
          <w:rFonts w:ascii="Times New Roman" w:hAnsi="Times New Roman" w:cs="Times New Roman"/>
          <w:kern w:val="0"/>
          <w:sz w:val="24"/>
          <w:szCs w:val="24"/>
        </w:rPr>
        <w:fldChar w:fldCharType="begin">
          <w:fldData xml:space="preserve">PEVuZE5vdGU+PENpdGU+PEF1dGhvcj5YdTwvQXV0aG9yPjxZZWFyPjIwMjA8L1llYXI+PFJlY051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</w:fldData>
        </w:fldChar>
      </w:r>
      <w:r w:rsidR="005871BC">
        <w:rPr>
          <w:rFonts w:ascii="Times New Roman" w:hAnsi="Times New Roman" w:cs="Times New Roman"/>
          <w:kern w:val="0"/>
          <w:sz w:val="24"/>
          <w:szCs w:val="24"/>
        </w:rPr>
        <w:instrText xml:space="preserve"> ADDIN EN.CITE </w:instrText>
      </w:r>
      <w:r w:rsidR="005871BC">
        <w:rPr>
          <w:rFonts w:ascii="Times New Roman" w:hAnsi="Times New Roman" w:cs="Times New Roman"/>
          <w:kern w:val="0"/>
          <w:sz w:val="24"/>
          <w:szCs w:val="24"/>
        </w:rPr>
        <w:fldChar w:fldCharType="begin">
          <w:fldData xml:space="preserve">PEVuZE5vdGU+PENpdGU+PEF1dGhvcj5YdTwvQXV0aG9yPjxZZWFyPjIwMjA8L1llYXI+PFJlY051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</w:fldData>
        </w:fldChar>
      </w:r>
      <w:r w:rsidR="005871BC">
        <w:rPr>
          <w:rFonts w:ascii="Times New Roman" w:hAnsi="Times New Roman" w:cs="Times New Roman"/>
          <w:kern w:val="0"/>
          <w:sz w:val="24"/>
          <w:szCs w:val="24"/>
        </w:rPr>
        <w:instrText xml:space="preserve"> ADDIN EN.CITE.DATA </w:instrText>
      </w:r>
      <w:r w:rsidR="005871BC">
        <w:rPr>
          <w:rFonts w:ascii="Times New Roman" w:hAnsi="Times New Roman" w:cs="Times New Roman"/>
          <w:kern w:val="0"/>
          <w:sz w:val="24"/>
          <w:szCs w:val="24"/>
        </w:rPr>
      </w:r>
      <w:r w:rsidR="005871BC">
        <w:rPr>
          <w:rFonts w:ascii="Times New Roman" w:hAnsi="Times New Roman" w:cs="Times New Roman"/>
          <w:kern w:val="0"/>
          <w:sz w:val="24"/>
          <w:szCs w:val="24"/>
        </w:rPr>
        <w:fldChar w:fldCharType="end"/>
      </w:r>
      <w:r>
        <w:rPr>
          <w:rFonts w:ascii="Times New Roman" w:hAnsi="Times New Roman" w:cs="Times New Roman"/>
          <w:kern w:val="0"/>
          <w:sz w:val="24"/>
          <w:szCs w:val="24"/>
        </w:rPr>
      </w:r>
      <w:r>
        <w:rPr>
          <w:rFonts w:ascii="Times New Roman" w:hAnsi="Times New Roman" w:cs="Times New Roman"/>
          <w:kern w:val="0"/>
          <w:sz w:val="24"/>
          <w:szCs w:val="24"/>
        </w:rPr>
        <w:fldChar w:fldCharType="separate"/>
      </w:r>
      <w:r>
        <w:rPr>
          <w:rFonts w:ascii="Times New Roman" w:hAnsi="Times New Roman" w:cs="Times New Roman"/>
          <w:noProof/>
          <w:kern w:val="0"/>
          <w:sz w:val="24"/>
          <w:szCs w:val="24"/>
          <w:vertAlign w:val="superscript"/>
        </w:rPr>
        <w:t>10-12</w:t>
      </w:r>
      <w:r>
        <w:rPr>
          <w:rFonts w:ascii="Times New Roman" w:hAnsi="Times New Roman" w:cs="Times New Roman"/>
          <w:kern w:val="0"/>
          <w:sz w:val="24"/>
          <w:szCs w:val="24"/>
        </w:rPr>
        <w:fldChar w:fldCharType="end"/>
      </w:r>
      <w:r>
        <w:rPr>
          <w:rFonts w:ascii="Times New Roman" w:hAnsi="Times New Roman" w:cs="Times New Roman"/>
          <w:kern w:val="0"/>
          <w:sz w:val="24"/>
          <w:szCs w:val="24"/>
        </w:rPr>
        <w:t xml:space="preserve"> heart failure,</w:t>
      </w:r>
      <w:r>
        <w:rPr>
          <w:rFonts w:ascii="Times New Roman" w:hAnsi="Times New Roman" w:cs="Times New Roman"/>
          <w:kern w:val="0"/>
          <w:sz w:val="24"/>
          <w:szCs w:val="24"/>
        </w:rPr>
        <w:fldChar w:fldCharType="begin">
          <w:fldData xml:space="preserve">PEVuZE5vdGU+PENpdGU+PEF1dGhvcj5aaHU8L0F1dGhvcj48WWVhcj4yMDIxPC9ZZWFyPjxSZWNO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</w:fldData>
        </w:fldChar>
      </w:r>
      <w:r w:rsidR="005871BC">
        <w:rPr>
          <w:rFonts w:ascii="Times New Roman" w:hAnsi="Times New Roman" w:cs="Times New Roman"/>
          <w:kern w:val="0"/>
          <w:sz w:val="24"/>
          <w:szCs w:val="24"/>
        </w:rPr>
        <w:instrText xml:space="preserve"> ADDIN EN.CITE </w:instrText>
      </w:r>
      <w:r w:rsidR="005871BC">
        <w:rPr>
          <w:rFonts w:ascii="Times New Roman" w:hAnsi="Times New Roman" w:cs="Times New Roman"/>
          <w:kern w:val="0"/>
          <w:sz w:val="24"/>
          <w:szCs w:val="24"/>
        </w:rPr>
        <w:fldChar w:fldCharType="begin">
          <w:fldData xml:space="preserve">PEVuZE5vdGU+PENpdGU+PEF1dGhvcj5aaHU8L0F1dGhvcj48WWVhcj4yMDIxPC9ZZWFyPjxSZWNO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</w:fldData>
        </w:fldChar>
      </w:r>
      <w:r w:rsidR="005871BC">
        <w:rPr>
          <w:rFonts w:ascii="Times New Roman" w:hAnsi="Times New Roman" w:cs="Times New Roman"/>
          <w:kern w:val="0"/>
          <w:sz w:val="24"/>
          <w:szCs w:val="24"/>
        </w:rPr>
        <w:instrText xml:space="preserve"> ADDIN EN.CITE.DATA </w:instrText>
      </w:r>
      <w:r w:rsidR="005871BC">
        <w:rPr>
          <w:rFonts w:ascii="Times New Roman" w:hAnsi="Times New Roman" w:cs="Times New Roman"/>
          <w:kern w:val="0"/>
          <w:sz w:val="24"/>
          <w:szCs w:val="24"/>
        </w:rPr>
      </w:r>
      <w:r w:rsidR="005871BC">
        <w:rPr>
          <w:rFonts w:ascii="Times New Roman" w:hAnsi="Times New Roman" w:cs="Times New Roman"/>
          <w:kern w:val="0"/>
          <w:sz w:val="24"/>
          <w:szCs w:val="24"/>
        </w:rPr>
        <w:fldChar w:fldCharType="end"/>
      </w:r>
      <w:r>
        <w:rPr>
          <w:rFonts w:ascii="Times New Roman" w:hAnsi="Times New Roman" w:cs="Times New Roman"/>
          <w:kern w:val="0"/>
          <w:sz w:val="24"/>
          <w:szCs w:val="24"/>
        </w:rPr>
      </w:r>
      <w:r>
        <w:rPr>
          <w:rFonts w:ascii="Times New Roman" w:hAnsi="Times New Roman" w:cs="Times New Roman"/>
          <w:kern w:val="0"/>
          <w:sz w:val="24"/>
          <w:szCs w:val="24"/>
        </w:rPr>
        <w:fldChar w:fldCharType="separate"/>
      </w:r>
      <w:r>
        <w:rPr>
          <w:rFonts w:ascii="Times New Roman" w:hAnsi="Times New Roman" w:cs="Times New Roman"/>
          <w:noProof/>
          <w:kern w:val="0"/>
          <w:sz w:val="24"/>
          <w:szCs w:val="24"/>
          <w:vertAlign w:val="superscript"/>
        </w:rPr>
        <w:t>13</w:t>
      </w:r>
      <w:r>
        <w:rPr>
          <w:rFonts w:ascii="Times New Roman" w:hAnsi="Times New Roman" w:cs="Times New Roman"/>
          <w:kern w:val="0"/>
          <w:sz w:val="24"/>
          <w:szCs w:val="24"/>
        </w:rPr>
        <w:fldChar w:fldCharType="end"/>
      </w:r>
      <w:r>
        <w:rPr>
          <w:rFonts w:ascii="Times New Roman" w:hAnsi="Times New Roman" w:cs="Times New Roman"/>
          <w:kern w:val="0"/>
          <w:sz w:val="24"/>
          <w:szCs w:val="24"/>
        </w:rPr>
        <w:t xml:space="preserve"> myocardial infarct,</w:t>
      </w:r>
      <w:r>
        <w:rPr>
          <w:rFonts w:ascii="Times New Roman" w:hAnsi="Times New Roman" w:cs="Times New Roman"/>
          <w:kern w:val="0"/>
          <w:sz w:val="24"/>
          <w:szCs w:val="24"/>
        </w:rPr>
        <w:fldChar w:fldCharType="begin">
          <w:fldData xml:space="preserve">PEVuZE5vdGU+PENpdGU+PEF1dGhvcj5aaHU8L0F1dGhvcj48WWVhcj4yMDIxPC9ZZWFyPjxSZWNO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</w:fldData>
        </w:fldChar>
      </w:r>
      <w:r w:rsidR="005871BC">
        <w:rPr>
          <w:rFonts w:ascii="Times New Roman" w:hAnsi="Times New Roman" w:cs="Times New Roman"/>
          <w:kern w:val="0"/>
          <w:sz w:val="24"/>
          <w:szCs w:val="24"/>
        </w:rPr>
        <w:instrText xml:space="preserve"> ADDIN EN.CITE </w:instrText>
      </w:r>
      <w:r w:rsidR="005871BC">
        <w:rPr>
          <w:rFonts w:ascii="Times New Roman" w:hAnsi="Times New Roman" w:cs="Times New Roman"/>
          <w:kern w:val="0"/>
          <w:sz w:val="24"/>
          <w:szCs w:val="24"/>
        </w:rPr>
        <w:fldChar w:fldCharType="begin">
          <w:fldData xml:space="preserve">PEVuZE5vdGU+PENpdGU+PEF1dGhvcj5aaHU8L0F1dGhvcj48WWVhcj4yMDIxPC9ZZWFyPjxSZWNO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</w:fldData>
        </w:fldChar>
      </w:r>
      <w:r w:rsidR="005871BC">
        <w:rPr>
          <w:rFonts w:ascii="Times New Roman" w:hAnsi="Times New Roman" w:cs="Times New Roman"/>
          <w:kern w:val="0"/>
          <w:sz w:val="24"/>
          <w:szCs w:val="24"/>
        </w:rPr>
        <w:instrText xml:space="preserve"> ADDIN EN.CITE.DATA </w:instrText>
      </w:r>
      <w:r w:rsidR="005871BC">
        <w:rPr>
          <w:rFonts w:ascii="Times New Roman" w:hAnsi="Times New Roman" w:cs="Times New Roman"/>
          <w:kern w:val="0"/>
          <w:sz w:val="24"/>
          <w:szCs w:val="24"/>
        </w:rPr>
      </w:r>
      <w:r w:rsidR="005871BC">
        <w:rPr>
          <w:rFonts w:ascii="Times New Roman" w:hAnsi="Times New Roman" w:cs="Times New Roman"/>
          <w:kern w:val="0"/>
          <w:sz w:val="24"/>
          <w:szCs w:val="24"/>
        </w:rPr>
        <w:fldChar w:fldCharType="end"/>
      </w:r>
      <w:r>
        <w:rPr>
          <w:rFonts w:ascii="Times New Roman" w:hAnsi="Times New Roman" w:cs="Times New Roman"/>
          <w:kern w:val="0"/>
          <w:sz w:val="24"/>
          <w:szCs w:val="24"/>
        </w:rPr>
      </w:r>
      <w:r>
        <w:rPr>
          <w:rFonts w:ascii="Times New Roman" w:hAnsi="Times New Roman" w:cs="Times New Roman"/>
          <w:kern w:val="0"/>
          <w:sz w:val="24"/>
          <w:szCs w:val="24"/>
        </w:rPr>
        <w:fldChar w:fldCharType="separate"/>
      </w:r>
      <w:r>
        <w:rPr>
          <w:rFonts w:ascii="Times New Roman" w:hAnsi="Times New Roman" w:cs="Times New Roman"/>
          <w:noProof/>
          <w:kern w:val="0"/>
          <w:sz w:val="24"/>
          <w:szCs w:val="24"/>
          <w:vertAlign w:val="superscript"/>
        </w:rPr>
        <w:t>13</w:t>
      </w:r>
      <w:r>
        <w:rPr>
          <w:rFonts w:ascii="Times New Roman" w:hAnsi="Times New Roman" w:cs="Times New Roman"/>
          <w:kern w:val="0"/>
          <w:sz w:val="24"/>
          <w:szCs w:val="24"/>
        </w:rPr>
        <w:fldChar w:fldCharType="end"/>
      </w:r>
      <w:r>
        <w:rPr>
          <w:rFonts w:ascii="Times New Roman" w:hAnsi="Times New Roman" w:cs="Times New Roman"/>
          <w:kern w:val="0"/>
          <w:sz w:val="24"/>
          <w:szCs w:val="24"/>
        </w:rPr>
        <w:t xml:space="preserve"> and cardiomyopathy.</w:t>
      </w:r>
      <w:r>
        <w:rPr>
          <w:rFonts w:ascii="Times New Roman" w:hAnsi="Times New Roman" w:cs="Times New Roman"/>
          <w:kern w:val="0"/>
          <w:sz w:val="24"/>
          <w:szCs w:val="24"/>
        </w:rPr>
        <w:fldChar w:fldCharType="begin">
          <w:fldData xml:space="preserve">PEVuZE5vdGU+PENpdGU+PEF1dGhvcj5QYWNrZXI8L0F1dGhvcj48WWVhcj4yMDE2PC9ZZWFyPjxS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=
</w:fldData>
        </w:fldChar>
      </w:r>
      <w:r w:rsidR="00611F1A">
        <w:rPr>
          <w:rFonts w:ascii="Times New Roman" w:hAnsi="Times New Roman" w:cs="Times New Roman"/>
          <w:kern w:val="0"/>
          <w:sz w:val="24"/>
          <w:szCs w:val="24"/>
        </w:rPr>
        <w:instrText xml:space="preserve"> ADDIN EN.CITE </w:instrText>
      </w:r>
      <w:r w:rsidR="00611F1A">
        <w:rPr>
          <w:rFonts w:ascii="Times New Roman" w:hAnsi="Times New Roman" w:cs="Times New Roman"/>
          <w:kern w:val="0"/>
          <w:sz w:val="24"/>
          <w:szCs w:val="24"/>
        </w:rPr>
        <w:fldChar w:fldCharType="begin">
          <w:fldData xml:space="preserve">PEVuZE5vdGU+PENpdGU+PEF1dGhvcj5QYWNrZXI8L0F1dGhvcj48WWVhcj4yMDE2PC9ZZWFyPjxS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=
</w:fldData>
        </w:fldChar>
      </w:r>
      <w:r w:rsidR="00611F1A">
        <w:rPr>
          <w:rFonts w:ascii="Times New Roman" w:hAnsi="Times New Roman" w:cs="Times New Roman"/>
          <w:kern w:val="0"/>
          <w:sz w:val="24"/>
          <w:szCs w:val="24"/>
        </w:rPr>
        <w:instrText xml:space="preserve"> ADDIN EN.CITE.DATA </w:instrText>
      </w:r>
      <w:r w:rsidR="00611F1A">
        <w:rPr>
          <w:rFonts w:ascii="Times New Roman" w:hAnsi="Times New Roman" w:cs="Times New Roman"/>
          <w:kern w:val="0"/>
          <w:sz w:val="24"/>
          <w:szCs w:val="24"/>
        </w:rPr>
      </w:r>
      <w:r w:rsidR="00611F1A">
        <w:rPr>
          <w:rFonts w:ascii="Times New Roman" w:hAnsi="Times New Roman" w:cs="Times New Roman"/>
          <w:kern w:val="0"/>
          <w:sz w:val="24"/>
          <w:szCs w:val="24"/>
        </w:rPr>
        <w:fldChar w:fldCharType="end"/>
      </w:r>
      <w:r>
        <w:rPr>
          <w:rFonts w:ascii="Times New Roman" w:hAnsi="Times New Roman" w:cs="Times New Roman"/>
          <w:kern w:val="0"/>
          <w:sz w:val="24"/>
          <w:szCs w:val="24"/>
        </w:rPr>
      </w:r>
      <w:r>
        <w:rPr>
          <w:rFonts w:ascii="Times New Roman" w:hAnsi="Times New Roman" w:cs="Times New Roman"/>
          <w:kern w:val="0"/>
          <w:sz w:val="24"/>
          <w:szCs w:val="24"/>
        </w:rPr>
        <w:fldChar w:fldCharType="separate"/>
      </w:r>
      <w:r w:rsidR="00611F1A" w:rsidRPr="00611F1A">
        <w:rPr>
          <w:rFonts w:ascii="Times New Roman" w:hAnsi="Times New Roman" w:cs="Times New Roman"/>
          <w:noProof/>
          <w:kern w:val="0"/>
          <w:sz w:val="24"/>
          <w:szCs w:val="24"/>
          <w:vertAlign w:val="superscript"/>
        </w:rPr>
        <w:t>8, 14</w:t>
      </w:r>
      <w:r>
        <w:rPr>
          <w:rFonts w:ascii="Times New Roman" w:hAnsi="Times New Roman" w:cs="Times New Roman"/>
          <w:kern w:val="0"/>
          <w:sz w:val="24"/>
          <w:szCs w:val="24"/>
        </w:rPr>
        <w:fldChar w:fldCharType="end"/>
      </w:r>
    </w:p>
    <w:p w14:paraId="53EAB09E" w14:textId="77777777" w:rsidR="00081EFD" w:rsidRDefault="003458D0">
      <w:pPr>
        <w:widowControl/>
        <w:spacing w:line="480" w:lineRule="auto"/>
        <w:ind w:firstLine="420"/>
        <w:jc w:val="left"/>
        <w:rPr>
          <w:rFonts w:ascii="Times New Roman" w:hAnsi="Times New Roman" w:cs="Times New Roman"/>
          <w:kern w:val="0"/>
          <w:sz w:val="24"/>
          <w:szCs w:val="24"/>
        </w:rPr>
      </w:pPr>
      <w:r>
        <w:rPr>
          <w:rFonts w:ascii="Times New Roman" w:hAnsi="Times New Roman" w:cs="Times New Roman"/>
          <w:kern w:val="0"/>
          <w:sz w:val="24"/>
          <w:szCs w:val="24"/>
        </w:rPr>
        <w:t>Exposure to cobalt can lead to CVD through the induction of ferroptosis, a process that involves an increase in lipid peroxides and lipid-related radicals, resulting in cell death.</w:t>
      </w:r>
      <w:r>
        <w:rPr>
          <w:rFonts w:ascii="Times New Roman" w:hAnsi="Times New Roman" w:cs="Times New Roman"/>
          <w:kern w:val="0"/>
          <w:sz w:val="24"/>
          <w:szCs w:val="24"/>
        </w:rPr>
        <w:fldChar w:fldCharType="begin">
          <w:fldData xml:space="preserve">PEVuZE5vdGU+PENpdGU+PEF1dGhvcj5TYWhvbzwvQXV0aG9yPjxZZWFyPjIwMjM8L1llYXI+PFJl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</w:fldData>
        </w:fldChar>
      </w:r>
      <w:r>
        <w:rPr>
          <w:rFonts w:ascii="Times New Roman" w:hAnsi="Times New Roman" w:cs="Times New Roman"/>
          <w:kern w:val="0"/>
          <w:sz w:val="24"/>
          <w:szCs w:val="24"/>
        </w:rPr>
        <w:instrText xml:space="preserve"> ADDIN EN.CITE </w:instrText>
      </w:r>
      <w:r>
        <w:rPr>
          <w:rFonts w:ascii="Times New Roman" w:hAnsi="Times New Roman" w:cs="Times New Roman"/>
          <w:kern w:val="0"/>
          <w:sz w:val="24"/>
          <w:szCs w:val="24"/>
        </w:rPr>
        <w:fldChar w:fldCharType="begin">
          <w:fldData xml:space="preserve">PEVuZE5vdGU+PENpdGU+PEF1dGhvcj5TYWhvbzwvQXV0aG9yPjxZZWFyPjIwMjM8L1llYXI+PFJl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</w:fldData>
        </w:fldChar>
      </w:r>
      <w:r>
        <w:rPr>
          <w:rFonts w:ascii="Times New Roman" w:hAnsi="Times New Roman" w:cs="Times New Roman"/>
          <w:kern w:val="0"/>
          <w:sz w:val="24"/>
          <w:szCs w:val="24"/>
        </w:rPr>
        <w:instrText xml:space="preserve"> ADDIN EN.CITE.DATA </w:instrText>
      </w:r>
      <w:r>
        <w:rPr>
          <w:rFonts w:ascii="Times New Roman" w:hAnsi="Times New Roman" w:cs="Times New Roman"/>
          <w:kern w:val="0"/>
          <w:sz w:val="24"/>
          <w:szCs w:val="24"/>
        </w:rPr>
      </w:r>
      <w:r>
        <w:rPr>
          <w:rFonts w:ascii="Times New Roman" w:hAnsi="Times New Roman" w:cs="Times New Roman"/>
          <w:kern w:val="0"/>
          <w:sz w:val="24"/>
          <w:szCs w:val="24"/>
        </w:rPr>
        <w:fldChar w:fldCharType="end"/>
      </w:r>
      <w:r>
        <w:rPr>
          <w:rFonts w:ascii="Times New Roman" w:hAnsi="Times New Roman" w:cs="Times New Roman"/>
          <w:kern w:val="0"/>
          <w:sz w:val="24"/>
          <w:szCs w:val="24"/>
        </w:rPr>
      </w:r>
      <w:r>
        <w:rPr>
          <w:rFonts w:ascii="Times New Roman" w:hAnsi="Times New Roman" w:cs="Times New Roman"/>
          <w:kern w:val="0"/>
          <w:sz w:val="24"/>
          <w:szCs w:val="24"/>
        </w:rPr>
        <w:fldChar w:fldCharType="separate"/>
      </w:r>
      <w:r>
        <w:rPr>
          <w:rFonts w:ascii="Times New Roman" w:hAnsi="Times New Roman" w:cs="Times New Roman"/>
          <w:kern w:val="0"/>
          <w:sz w:val="24"/>
          <w:szCs w:val="24"/>
          <w:vertAlign w:val="superscript"/>
        </w:rPr>
        <w:t>15</w:t>
      </w:r>
      <w:r>
        <w:rPr>
          <w:rFonts w:ascii="Times New Roman" w:hAnsi="Times New Roman" w:cs="Times New Roman"/>
          <w:kern w:val="0"/>
          <w:sz w:val="24"/>
          <w:szCs w:val="24"/>
        </w:rPr>
        <w:fldChar w:fldCharType="end"/>
      </w:r>
      <w:r>
        <w:rPr>
          <w:rFonts w:ascii="Times New Roman" w:hAnsi="Times New Roman" w:cs="Times New Roman"/>
          <w:kern w:val="0"/>
          <w:sz w:val="24"/>
          <w:szCs w:val="24"/>
        </w:rPr>
        <w:t xml:space="preserve"> Cobalt can enter the bloodstream and reach the heart, where it induces a ferroptosis-like cell death by enhancing intracellular reactive oxygen species levels, increasing cytoplasmic Fe</w:t>
      </w:r>
      <w:r>
        <w:rPr>
          <w:rFonts w:ascii="Times New Roman" w:hAnsi="Times New Roman" w:cs="Times New Roman"/>
          <w:kern w:val="0"/>
          <w:sz w:val="24"/>
          <w:szCs w:val="24"/>
          <w:vertAlign w:val="superscript"/>
        </w:rPr>
        <w:t>2+</w:t>
      </w:r>
      <w:r>
        <w:rPr>
          <w:rFonts w:ascii="Times New Roman" w:hAnsi="Times New Roman" w:cs="Times New Roman"/>
          <w:kern w:val="0"/>
          <w:sz w:val="24"/>
          <w:szCs w:val="24"/>
        </w:rPr>
        <w:t xml:space="preserve"> levels, promoting lipid peroxidation, and inhibiting glutathione peroxidase 4 activity. These mechanisms contribute to multi-system toxicity symptoms, including CVD.</w:t>
      </w:r>
      <w:r>
        <w:rPr>
          <w:rFonts w:ascii="Times New Roman" w:hAnsi="Times New Roman" w:cs="Times New Roman"/>
          <w:kern w:val="0"/>
          <w:sz w:val="24"/>
          <w:szCs w:val="24"/>
        </w:rPr>
        <w:fldChar w:fldCharType="begin">
          <w:fldData xml:space="preserve">PEVuZE5vdGU+PENpdGU+PEF1dGhvcj5MaXU8L0F1dGhvcj48WWVhcj4yMDIwPC9ZZWFyPjxSZWNO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</w:fldData>
        </w:fldChar>
      </w:r>
      <w:r>
        <w:rPr>
          <w:rFonts w:ascii="Times New Roman" w:hAnsi="Times New Roman" w:cs="Times New Roman"/>
          <w:kern w:val="0"/>
          <w:sz w:val="24"/>
          <w:szCs w:val="24"/>
        </w:rPr>
        <w:instrText xml:space="preserve"> ADDIN EN.CITE </w:instrText>
      </w:r>
      <w:r>
        <w:rPr>
          <w:rFonts w:ascii="Times New Roman" w:hAnsi="Times New Roman" w:cs="Times New Roman"/>
          <w:kern w:val="0"/>
          <w:sz w:val="24"/>
          <w:szCs w:val="24"/>
        </w:rPr>
        <w:fldChar w:fldCharType="begin">
          <w:fldData xml:space="preserve">PEVuZE5vdGU+PENpdGU+PEF1dGhvcj5MaXU8L0F1dGhvcj48WWVhcj4yMDIwPC9ZZWFyPjxSZWNO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</w:fldData>
        </w:fldChar>
      </w:r>
      <w:r>
        <w:rPr>
          <w:rFonts w:ascii="Times New Roman" w:hAnsi="Times New Roman" w:cs="Times New Roman"/>
          <w:kern w:val="0"/>
          <w:sz w:val="24"/>
          <w:szCs w:val="24"/>
        </w:rPr>
        <w:instrText xml:space="preserve"> ADDIN EN.CITE.DATA </w:instrText>
      </w:r>
      <w:r>
        <w:rPr>
          <w:rFonts w:ascii="Times New Roman" w:hAnsi="Times New Roman" w:cs="Times New Roman"/>
          <w:kern w:val="0"/>
          <w:sz w:val="24"/>
          <w:szCs w:val="24"/>
        </w:rPr>
      </w:r>
      <w:r>
        <w:rPr>
          <w:rFonts w:ascii="Times New Roman" w:hAnsi="Times New Roman" w:cs="Times New Roman"/>
          <w:kern w:val="0"/>
          <w:sz w:val="24"/>
          <w:szCs w:val="24"/>
        </w:rPr>
        <w:fldChar w:fldCharType="end"/>
      </w:r>
      <w:r>
        <w:rPr>
          <w:rFonts w:ascii="Times New Roman" w:hAnsi="Times New Roman" w:cs="Times New Roman"/>
          <w:kern w:val="0"/>
          <w:sz w:val="24"/>
          <w:szCs w:val="24"/>
        </w:rPr>
      </w:r>
      <w:r>
        <w:rPr>
          <w:rFonts w:ascii="Times New Roman" w:hAnsi="Times New Roman" w:cs="Times New Roman"/>
          <w:kern w:val="0"/>
          <w:sz w:val="24"/>
          <w:szCs w:val="24"/>
        </w:rPr>
        <w:fldChar w:fldCharType="separate"/>
      </w:r>
      <w:r>
        <w:rPr>
          <w:rFonts w:ascii="Times New Roman" w:hAnsi="Times New Roman" w:cs="Times New Roman"/>
          <w:kern w:val="0"/>
          <w:sz w:val="24"/>
          <w:szCs w:val="24"/>
          <w:vertAlign w:val="superscript"/>
        </w:rPr>
        <w:t>16</w:t>
      </w:r>
      <w:r>
        <w:rPr>
          <w:rFonts w:ascii="Times New Roman" w:hAnsi="Times New Roman" w:cs="Times New Roman"/>
          <w:kern w:val="0"/>
          <w:sz w:val="24"/>
          <w:szCs w:val="24"/>
        </w:rPr>
        <w:fldChar w:fldCharType="end"/>
      </w:r>
      <w:r>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 xml:space="preserve">Additionally, cobalt can cause CVD by inducing single-strand breaks in DNA and inhibiting nucleotide excision DNA repair, </w:t>
      </w:r>
      <w:r>
        <w:rPr>
          <w:rFonts w:ascii="Times New Roman" w:hAnsi="Times New Roman" w:cs="Times New Roman"/>
          <w:kern w:val="0"/>
          <w:sz w:val="24"/>
          <w:szCs w:val="24"/>
        </w:rPr>
        <w:lastRenderedPageBreak/>
        <w:t>potentially augmenting DNA damage caused by other agents and leading to genomic instability and cellular dysfunction.</w:t>
      </w:r>
      <w:r>
        <w:rPr>
          <w:rFonts w:ascii="Times New Roman" w:hAnsi="Times New Roman" w:cs="Times New Roman"/>
          <w:kern w:val="0"/>
          <w:sz w:val="24"/>
          <w:szCs w:val="24"/>
        </w:rPr>
        <w:fldChar w:fldCharType="begin"/>
      </w:r>
      <w:r>
        <w:rPr>
          <w:rFonts w:ascii="Times New Roman" w:hAnsi="Times New Roman" w:cs="Times New Roman"/>
          <w:kern w:val="0"/>
          <w:sz w:val="24"/>
          <w:szCs w:val="24"/>
        </w:rPr>
        <w:instrText xml:space="preserve"> ADDIN EN.CITE &lt;EndNote&gt;&lt;Cite&gt;&lt;Author&gt;Figgitt&lt;/Author&gt;&lt;Year&gt;2010&lt;/Year&gt;&lt;RecNum&gt;156&lt;/RecNum&gt;&lt;DisplayText&gt;&lt;style face="superscript"&gt;17&lt;/style&gt;&lt;/DisplayText&gt;&lt;record&gt;&lt;rec-number&gt;156&lt;/rec-number&gt;&lt;foreign-keys&gt;&lt;key app="EN" db-id="tpwxv29f00zza6efapwx5s2sdtwv52szx9p9" timestamp="1698891031"&gt;156&lt;/key&gt;&lt;/foreign-keys&gt;&lt;ref-type name="Journal Article"&gt;17&lt;/ref-type&gt;&lt;contributors&gt;&lt;authors&gt;&lt;author&gt;Figgitt, M.&lt;/author&gt;&lt;author&gt;Newson, R.&lt;/author&gt;&lt;author&gt;Leslie, I. J.&lt;/author&gt;&lt;author&gt;Fisher, J.&lt;/author&gt;&lt;author&gt;Ingham, E.&lt;/author&gt;&lt;author&gt;Case, C. P.&lt;/author&gt;&lt;/authors&gt;&lt;/contributors&gt;&lt;auth-address&gt;Bristol Implant Research Centre, Avon Orthopaedic Centre, Southmead Hospital, Bristol BS10 5NB, UK.&lt;/auth-address&gt;&lt;titles&gt;&lt;title&gt;The genotoxicity of physiological concentrations of chromium (Cr(III) and Cr(VI)) and cobalt (Co(II)): an in vitro study&lt;/title&gt;&lt;secondary-title&gt;Mutat Res&lt;/secondary-title&gt;&lt;alt-title&gt;Mutation research&lt;/alt-title&gt;&lt;/titles&gt;&lt;periodical&gt;&lt;full-title&gt;Mutat Res&lt;/full-title&gt;&lt;abbr-1&gt;Mutation research&lt;/abbr-1&gt;&lt;/periodical&gt;&lt;alt-periodical&gt;&lt;full-title&gt;Mutat Res&lt;/full-title&gt;&lt;abbr-1&gt;Mutation research&lt;/abbr-1&gt;&lt;/alt-periodical&gt;&lt;pages&gt;53-61&lt;/pages&gt;&lt;volume&gt;688&lt;/volume&gt;&lt;number&gt;1-2&lt;/number&gt;&lt;edition&gt;2010/03/17&lt;/edition&gt;&lt;keywords&gt;&lt;keyword&gt;Aneugens/*toxicity&lt;/keyword&gt;&lt;keyword&gt;Cells, Cultured&lt;/keyword&gt;&lt;keyword&gt;Chromium/*toxicity&lt;/keyword&gt;&lt;keyword&gt;Chromosome Aberrations&lt;/keyword&gt;&lt;keyword&gt;Cobalt/*toxicity&lt;/keyword&gt;&lt;keyword&gt;DNA Damage&lt;/keyword&gt;&lt;keyword&gt;DNA Repair&lt;/keyword&gt;&lt;keyword&gt;Fibroblasts&lt;/keyword&gt;&lt;keyword&gt;*Genomic Instability&lt;/keyword&gt;&lt;keyword&gt;Humans&lt;/keyword&gt;&lt;/keywords&gt;&lt;dates&gt;&lt;year&gt;2010&lt;/year&gt;&lt;pub-dates&gt;&lt;date&gt;Jun 1&lt;/date&gt;&lt;/pub-dates&gt;&lt;/dates&gt;&lt;isbn&gt;0027-5107 (Print)&amp;#xD;0027-5107&lt;/isbn&gt;&lt;accession-num&gt;20227425&lt;/accession-num&gt;&lt;urls&gt;&lt;/urls&gt;&lt;electronic-resource-num&gt;10.1016/j.mrfmmm.2010.03.008&lt;/electronic-resource-num&gt;&lt;remote-database-provider&gt;NLM&lt;/remote-database-provider&gt;&lt;language&gt;eng&lt;/language&gt;&lt;/record&gt;&lt;/Cite&gt;&lt;/EndNote&gt;</w:instrText>
      </w:r>
      <w:r>
        <w:rPr>
          <w:rFonts w:ascii="Times New Roman" w:hAnsi="Times New Roman" w:cs="Times New Roman"/>
          <w:kern w:val="0"/>
          <w:sz w:val="24"/>
          <w:szCs w:val="24"/>
        </w:rPr>
        <w:fldChar w:fldCharType="separate"/>
      </w:r>
      <w:r>
        <w:rPr>
          <w:rFonts w:ascii="Times New Roman" w:hAnsi="Times New Roman" w:cs="Times New Roman"/>
          <w:kern w:val="0"/>
          <w:sz w:val="24"/>
          <w:szCs w:val="24"/>
          <w:vertAlign w:val="superscript"/>
        </w:rPr>
        <w:t>17</w:t>
      </w:r>
      <w:r>
        <w:rPr>
          <w:rFonts w:ascii="Times New Roman" w:hAnsi="Times New Roman" w:cs="Times New Roman"/>
          <w:kern w:val="0"/>
          <w:sz w:val="24"/>
          <w:szCs w:val="24"/>
        </w:rPr>
        <w:fldChar w:fldCharType="end"/>
      </w:r>
    </w:p>
    <w:p w14:paraId="413645D0" w14:textId="77777777" w:rsidR="00E5419C" w:rsidRDefault="003458D0" w:rsidP="00E5419C">
      <w:pPr>
        <w:widowControl/>
        <w:spacing w:line="480" w:lineRule="auto"/>
        <w:ind w:firstLine="420"/>
        <w:jc w:val="left"/>
        <w:rPr>
          <w:rFonts w:ascii="Times New Roman" w:hAnsi="Times New Roman" w:cs="Times New Roman"/>
          <w:kern w:val="0"/>
          <w:sz w:val="24"/>
          <w:szCs w:val="24"/>
        </w:rPr>
      </w:pPr>
      <w:r>
        <w:rPr>
          <w:rFonts w:ascii="Times New Roman" w:hAnsi="Times New Roman" w:cs="Times New Roman"/>
          <w:kern w:val="0"/>
          <w:sz w:val="24"/>
          <w:szCs w:val="24"/>
        </w:rPr>
        <w:t>Our study has several limitations. Firstly, it is an observational cohort study, and thus, causal inferences cannot be drawn. Secondly, we only have data on cobalt exposure at a single time point, which may underestimate the association between cobalt exposure and mortality due to non-differential measurement errors. Thirdly, despite extensive adjustments for multiple covariates, it's important to acknowledge that unmeasured and residual confounding factors, like air pollution and arsenic, established risk factors for CVD mortality,</w:t>
      </w:r>
      <w:r>
        <w:rPr>
          <w:rFonts w:ascii="Times New Roman" w:hAnsi="Times New Roman" w:cs="Times New Roman"/>
          <w:kern w:val="0"/>
          <w:sz w:val="24"/>
          <w:szCs w:val="24"/>
        </w:rPr>
        <w:fldChar w:fldCharType="begin">
          <w:fldData xml:space="preserve">PEVuZE5vdGU+PENpdGU+PEF1dGhvcj5Db3NzZWxtYW48L0F1dGhvcj48WWVhcj4yMDE1PC9ZZWFy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</w:fldData>
        </w:fldChar>
      </w:r>
      <w:r w:rsidR="005871BC">
        <w:rPr>
          <w:rFonts w:ascii="Times New Roman" w:hAnsi="Times New Roman" w:cs="Times New Roman"/>
          <w:kern w:val="0"/>
          <w:sz w:val="24"/>
          <w:szCs w:val="24"/>
        </w:rPr>
        <w:instrText xml:space="preserve"> ADDIN EN.CITE </w:instrText>
      </w:r>
      <w:r w:rsidR="005871BC">
        <w:rPr>
          <w:rFonts w:ascii="Times New Roman" w:hAnsi="Times New Roman" w:cs="Times New Roman"/>
          <w:kern w:val="0"/>
          <w:sz w:val="24"/>
          <w:szCs w:val="24"/>
        </w:rPr>
        <w:fldChar w:fldCharType="begin">
          <w:fldData xml:space="preserve">PEVuZE5vdGU+PENpdGU+PEF1dGhvcj5Db3NzZWxtYW48L0F1dGhvcj48WWVhcj4yMDE1PC9ZZWFy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</w:fldData>
        </w:fldChar>
      </w:r>
      <w:r w:rsidR="005871BC">
        <w:rPr>
          <w:rFonts w:ascii="Times New Roman" w:hAnsi="Times New Roman" w:cs="Times New Roman"/>
          <w:kern w:val="0"/>
          <w:sz w:val="24"/>
          <w:szCs w:val="24"/>
        </w:rPr>
        <w:instrText xml:space="preserve"> ADDIN EN.CITE.DATA </w:instrText>
      </w:r>
      <w:r w:rsidR="005871BC">
        <w:rPr>
          <w:rFonts w:ascii="Times New Roman" w:hAnsi="Times New Roman" w:cs="Times New Roman"/>
          <w:kern w:val="0"/>
          <w:sz w:val="24"/>
          <w:szCs w:val="24"/>
        </w:rPr>
      </w:r>
      <w:r w:rsidR="005871BC">
        <w:rPr>
          <w:rFonts w:ascii="Times New Roman" w:hAnsi="Times New Roman" w:cs="Times New Roman"/>
          <w:kern w:val="0"/>
          <w:sz w:val="24"/>
          <w:szCs w:val="24"/>
        </w:rPr>
        <w:fldChar w:fldCharType="end"/>
      </w:r>
      <w:r>
        <w:rPr>
          <w:rFonts w:ascii="Times New Roman" w:hAnsi="Times New Roman" w:cs="Times New Roman"/>
          <w:kern w:val="0"/>
          <w:sz w:val="24"/>
          <w:szCs w:val="24"/>
        </w:rPr>
      </w:r>
      <w:r>
        <w:rPr>
          <w:rFonts w:ascii="Times New Roman" w:hAnsi="Times New Roman" w:cs="Times New Roman"/>
          <w:kern w:val="0"/>
          <w:sz w:val="24"/>
          <w:szCs w:val="24"/>
        </w:rPr>
        <w:fldChar w:fldCharType="separate"/>
      </w:r>
      <w:r w:rsidR="005871BC" w:rsidRPr="005871BC">
        <w:rPr>
          <w:rFonts w:ascii="Times New Roman" w:hAnsi="Times New Roman" w:cs="Times New Roman"/>
          <w:noProof/>
          <w:kern w:val="0"/>
          <w:sz w:val="24"/>
          <w:szCs w:val="24"/>
          <w:vertAlign w:val="superscript"/>
        </w:rPr>
        <w:t>29</w:t>
      </w:r>
      <w:r>
        <w:rPr>
          <w:rFonts w:ascii="Times New Roman" w:hAnsi="Times New Roman" w:cs="Times New Roman"/>
          <w:kern w:val="0"/>
          <w:sz w:val="24"/>
          <w:szCs w:val="24"/>
        </w:rPr>
        <w:fldChar w:fldCharType="end"/>
      </w:r>
      <w:r>
        <w:rPr>
          <w:rFonts w:ascii="Times New Roman" w:hAnsi="Times New Roman" w:cs="Times New Roman"/>
          <w:kern w:val="0"/>
          <w:sz w:val="24"/>
          <w:szCs w:val="24"/>
        </w:rPr>
        <w:t xml:space="preserve"> could potentially exert an influence on our findings. Fourthly, the causes of death in this study were obtained from death certificates, which might be subject to coding errors. Fifthly, the analysis of blood cobalt is limited by the relatively small number of CVD-related deaths in this study, potentially affecting result reliability, necessitating further confirmation through larger-scale research. Finally, it's important to note that blood cobalt measurements were specifically conducted on individuals aged 40 and older, which means that the results for blood cobalt may not be applicable to adults aged 20 to 39 in the United States.</w:t>
      </w:r>
    </w:p>
    <w:p w14:paraId="0DBE2CEE" w14:textId="739E16BB" w:rsidR="00E5419C" w:rsidRPr="00E5419C" w:rsidRDefault="0020418C" w:rsidP="00E5419C">
      <w:pPr>
        <w:spacing w:line="480" w:lineRule="auto"/>
        <w:jc w:val="left"/>
        <w:outlineLvl w:val="0"/>
        <w:rPr>
          <w:rFonts w:ascii="Times New Roman" w:eastAsia="Times New Roman Uni" w:hAnsi="Times New Roman" w:cs="Times New Roman"/>
          <w:b/>
          <w:bCs/>
          <w:sz w:val="24"/>
          <w:szCs w:val="24"/>
        </w:rPr>
      </w:pPr>
      <w:ins w:id="17" w:author="xing fuwei" w:date="2025-03-14T01:59:00Z">
        <w:r w:rsidRPr="0020418C">
          <w:rPr>
            <w:rFonts w:ascii="Times New Roman" w:eastAsia="Times New Roman Uni" w:hAnsi="Times New Roman" w:cs="Times New Roman"/>
            <w:b/>
            <w:bCs/>
            <w:sz w:val="24"/>
            <w:szCs w:val="24"/>
          </w:rPr>
          <w:t>CONCLUSIONS</w:t>
        </w:r>
      </w:ins>
    </w:p>
    <w:p w14:paraId="04E31EC2" w14:textId="6201B531" w:rsidR="00081EFD" w:rsidRDefault="00E5419C" w:rsidP="00EC1DFC">
      <w:pPr>
        <w:spacing w:line="480" w:lineRule="auto"/>
        <w:ind w:firstLine="420"/>
        <w:rPr>
          <w:rFonts w:ascii="Times New Roman" w:hAnsi="Times New Roman" w:cs="Times New Roman"/>
          <w:sz w:val="24"/>
          <w:szCs w:val="24"/>
        </w:rPr>
      </w:pPr>
      <w:r>
        <w:rPr>
          <w:rFonts w:ascii="Times New Roman" w:hAnsi="Times New Roman" w:cs="Times New Roman"/>
          <w:sz w:val="24"/>
          <w:szCs w:val="24"/>
        </w:rPr>
        <w:t>Our</w:t>
      </w:r>
      <w:r w:rsidR="003458D0">
        <w:rPr>
          <w:rFonts w:ascii="Times New Roman" w:hAnsi="Times New Roman" w:cs="Times New Roman"/>
          <w:sz w:val="24"/>
          <w:szCs w:val="24"/>
        </w:rPr>
        <w:t xml:space="preserve"> findings emphasize that low-level environmental cobalt exposure represents a significant risk factor for mortality in the U.S., particularly in the context of CVD deaths. </w:t>
      </w:r>
      <w:bookmarkStart w:id="18" w:name="_Hlk150198999"/>
      <w:r w:rsidR="003458D0">
        <w:rPr>
          <w:rFonts w:ascii="Times New Roman" w:hAnsi="Times New Roman" w:cs="Times New Roman"/>
          <w:sz w:val="24"/>
          <w:szCs w:val="24"/>
        </w:rPr>
        <w:t xml:space="preserve">However, this risk associated with cobalt exposure has been ignored all along, despite the fact that every individual inevitably encounters cobalt in their daily life. Reducing </w:t>
      </w:r>
      <w:r w:rsidR="003458D0">
        <w:rPr>
          <w:rFonts w:ascii="Times New Roman" w:hAnsi="Times New Roman" w:cs="Times New Roman"/>
          <w:sz w:val="24"/>
          <w:szCs w:val="24"/>
        </w:rPr>
        <w:lastRenderedPageBreak/>
        <w:t>cobalt exposure levels could potentially prevent a substantial number of CVD deaths. These research findings underscore new perspectives critical for developing comprehensive strategies to prevent CVD-related deaths.</w:t>
      </w:r>
      <w:bookmarkEnd w:id="18"/>
      <w:r w:rsidR="003458D0">
        <w:rPr>
          <w:rFonts w:ascii="Times New Roman" w:hAnsi="Times New Roman" w:cs="Times New Roman"/>
          <w:sz w:val="24"/>
          <w:szCs w:val="24"/>
        </w:rPr>
        <w:br w:type="page"/>
      </w:r>
    </w:p>
    <w:p w14:paraId="457DC4E9" w14:textId="77777777" w:rsidR="0020418C" w:rsidRPr="00CA14AC" w:rsidRDefault="0020418C" w:rsidP="0020418C">
      <w:pPr>
        <w:spacing w:line="480" w:lineRule="auto"/>
        <w:jc w:val="left"/>
        <w:rPr>
          <w:ins w:id="19" w:author="xing fuwei" w:date="2025-03-14T01:59:00Z"/>
          <w:rFonts w:ascii="Times New Roman" w:eastAsia="Times New Roman Uni" w:hAnsi="Times New Roman" w:cs="Times New Roman"/>
          <w:b/>
          <w:bCs/>
          <w:sz w:val="24"/>
          <w:szCs w:val="24"/>
        </w:rPr>
      </w:pPr>
      <w:ins w:id="20" w:author="xing fuwei" w:date="2025-03-14T01:59:00Z">
        <w:r w:rsidRPr="00113755">
          <w:rPr>
            <w:rFonts w:ascii="Times New Roman" w:eastAsia="Times New Roman Uni" w:hAnsi="Times New Roman" w:cs="Times New Roman"/>
            <w:b/>
            <w:bCs/>
            <w:sz w:val="24"/>
            <w:szCs w:val="24"/>
          </w:rPr>
          <w:lastRenderedPageBreak/>
          <w:t>Ethics Approval and Consent to Participate</w:t>
        </w:r>
      </w:ins>
    </w:p>
    <w:p w14:paraId="110EA083" w14:textId="04F7FE68" w:rsidR="00CA14AC" w:rsidRPr="00113755" w:rsidRDefault="0020418C" w:rsidP="0020418C">
      <w:pPr>
        <w:spacing w:line="480" w:lineRule="auto"/>
        <w:jc w:val="left"/>
        <w:rPr>
          <w:rFonts w:ascii="Times New Roman" w:eastAsia="Times New Roman Uni" w:hAnsi="Times New Roman" w:cs="Times New Roman"/>
          <w:sz w:val="24"/>
          <w:szCs w:val="24"/>
        </w:rPr>
      </w:pPr>
      <w:ins w:id="21" w:author="xing fuwei" w:date="2025-03-14T01:59:00Z">
        <w:r w:rsidRPr="00113755">
          <w:rPr>
            <w:rFonts w:ascii="Times New Roman" w:eastAsia="Times New Roman Uni" w:hAnsi="Times New Roman" w:cs="Times New Roman"/>
            <w:sz w:val="24"/>
            <w:szCs w:val="24"/>
          </w:rPr>
          <w:t>This study utilized publicly available data from the National Health and Nutrition Examination Survey (NHANES). The NHANES protocol was approved by the National Center for Health Statistics (NCHS) Research Ethics Review Board, and all participants provided informed consent. The study strictly adhered to the principles outlined in the Declaration of Helsinki. As this study involved secondary analysis of de-identified data, additional ethical approval was not required.</w:t>
        </w:r>
      </w:ins>
    </w:p>
    <w:p w14:paraId="438D6145" w14:textId="45DB81C8" w:rsidR="0028051A" w:rsidRPr="0028051A" w:rsidRDefault="0028051A" w:rsidP="00CA14AC">
      <w:pPr>
        <w:spacing w:line="480" w:lineRule="auto"/>
        <w:jc w:val="left"/>
        <w:rPr>
          <w:rFonts w:ascii="Times New Roman" w:eastAsia="Times New Roman Uni" w:hAnsi="Times New Roman" w:cs="Times New Roman"/>
          <w:b/>
          <w:bCs/>
          <w:sz w:val="24"/>
          <w:szCs w:val="24"/>
        </w:rPr>
      </w:pPr>
      <w:r w:rsidRPr="0028051A">
        <w:rPr>
          <w:rFonts w:ascii="Times New Roman" w:eastAsia="Times New Roman Uni" w:hAnsi="Times New Roman" w:cs="Times New Roman"/>
          <w:b/>
          <w:bCs/>
          <w:sz w:val="24"/>
          <w:szCs w:val="24"/>
        </w:rPr>
        <w:t>Author Contributions:</w:t>
      </w:r>
    </w:p>
    <w:p w14:paraId="0B6FF04F" w14:textId="77777777" w:rsidR="004A73B6" w:rsidRDefault="004A73B6" w:rsidP="0028051A">
      <w:pPr>
        <w:spacing w:line="480" w:lineRule="auto"/>
        <w:rPr>
          <w:rFonts w:ascii="Times New Roman" w:eastAsia="Times New Roman Uni" w:hAnsi="Times New Roman" w:cs="Times New Roman"/>
          <w:sz w:val="24"/>
          <w:szCs w:val="24"/>
        </w:rPr>
      </w:pPr>
      <w:r w:rsidRPr="004A73B6">
        <w:rPr>
          <w:rFonts w:ascii="Times New Roman" w:eastAsia="Times New Roman Uni" w:hAnsi="Times New Roman" w:cs="Times New Roman"/>
          <w:sz w:val="24"/>
          <w:szCs w:val="24"/>
        </w:rPr>
        <w:t>Conceptualization: Fuwei Xing, Chunhui He, Min Gao, and Ting He. Methodology: Fuwei Xing, Min Gao. Software: Fuwei Xing and Min Gao. Validation: Chunhui He. Formal analysis: Fuwei Xing and Min Gao. Obtained funding: Ting He. Writing-original draft preparation: Fuwei Xing. Writing-review and editing: Chunhui He, Min Gao, and Ting He. Fuwei Xing and Chunhui He have directly accessed and verified the underlying data reported in the manuscript. All authors confirm that they had full access to all the data in the study and accept responsibility to submit for publication.</w:t>
      </w:r>
    </w:p>
    <w:p w14:paraId="4549702D" w14:textId="3F057301" w:rsidR="0028051A" w:rsidRPr="0028051A" w:rsidRDefault="004A73B6" w:rsidP="0028051A">
      <w:pPr>
        <w:spacing w:line="480" w:lineRule="auto"/>
        <w:rPr>
          <w:rFonts w:ascii="Times New Roman" w:eastAsia="Times New Roman Uni" w:hAnsi="Times New Roman" w:cs="Times New Roman"/>
          <w:sz w:val="24"/>
          <w:szCs w:val="24"/>
        </w:rPr>
      </w:pPr>
      <w:r w:rsidRPr="004A73B6">
        <w:rPr>
          <w:rFonts w:ascii="Times New Roman" w:eastAsia="Times New Roman Uni" w:hAnsi="Times New Roman" w:cs="Times New Roman"/>
          <w:sz w:val="24"/>
          <w:szCs w:val="24"/>
        </w:rPr>
        <w:t>Fuwei Xing and Chunhui He</w:t>
      </w:r>
      <w:r w:rsidR="0028051A" w:rsidRPr="0028051A">
        <w:rPr>
          <w:rFonts w:ascii="Times New Roman" w:eastAsia="Times New Roman Uni" w:hAnsi="Times New Roman" w:cs="Times New Roman"/>
          <w:sz w:val="24"/>
          <w:szCs w:val="24"/>
        </w:rPr>
        <w:t xml:space="preserve"> have directly accessed and verified the underlying data reported in the manuscript.</w:t>
      </w:r>
    </w:p>
    <w:p w14:paraId="2D615500" w14:textId="386D3677" w:rsidR="0028051A" w:rsidRDefault="0028051A" w:rsidP="0028051A">
      <w:pPr>
        <w:spacing w:line="480" w:lineRule="auto"/>
        <w:rPr>
          <w:rFonts w:ascii="Times New Roman" w:eastAsia="Times New Roman Uni" w:hAnsi="Times New Roman" w:cs="Times New Roman"/>
          <w:sz w:val="24"/>
          <w:szCs w:val="24"/>
        </w:rPr>
      </w:pPr>
      <w:r w:rsidRPr="0028051A">
        <w:rPr>
          <w:rFonts w:ascii="Times New Roman" w:eastAsia="Times New Roman Uni" w:hAnsi="Times New Roman" w:cs="Times New Roman"/>
          <w:sz w:val="24"/>
          <w:szCs w:val="24"/>
        </w:rPr>
        <w:t>All authors confirm that they had full access to all the data in the study and accept responsibility to submit for publication.</w:t>
      </w:r>
    </w:p>
    <w:p w14:paraId="50CF35FE" w14:textId="77777777" w:rsidR="0028051A" w:rsidRPr="0028051A" w:rsidRDefault="0028051A" w:rsidP="0028051A">
      <w:pPr>
        <w:spacing w:line="480" w:lineRule="auto"/>
        <w:rPr>
          <w:rFonts w:ascii="Times New Roman" w:eastAsia="Times New Roman Uni" w:hAnsi="Times New Roman" w:cs="Times New Roman"/>
          <w:sz w:val="24"/>
          <w:szCs w:val="24"/>
        </w:rPr>
      </w:pPr>
    </w:p>
    <w:p w14:paraId="0A06B500" w14:textId="38BB38CD" w:rsidR="0028051A" w:rsidRDefault="0028051A" w:rsidP="0028051A">
      <w:pPr>
        <w:spacing w:line="480" w:lineRule="auto"/>
        <w:jc w:val="left"/>
        <w:rPr>
          <w:rFonts w:ascii="Times New Roman" w:eastAsia="宋体" w:hAnsi="Times New Roman" w:cs="Times New Roman"/>
          <w:sz w:val="24"/>
          <w:szCs w:val="24"/>
        </w:rPr>
      </w:pPr>
      <w:r w:rsidRPr="0028051A">
        <w:rPr>
          <w:rFonts w:ascii="Times New Roman" w:eastAsia="Times New Roman Uni" w:hAnsi="Times New Roman" w:cs="Times New Roman"/>
          <w:b/>
          <w:bCs/>
          <w:sz w:val="24"/>
          <w:szCs w:val="24"/>
        </w:rPr>
        <w:t xml:space="preserve">Conflict of Interest Disclosures: </w:t>
      </w:r>
      <w:r w:rsidRPr="0028051A">
        <w:rPr>
          <w:rFonts w:ascii="Times New Roman" w:eastAsia="宋体" w:hAnsi="Times New Roman" w:cs="Times New Roman"/>
          <w:sz w:val="24"/>
          <w:szCs w:val="24"/>
        </w:rPr>
        <w:t>The authors declare they have no conflict of interest.</w:t>
      </w:r>
    </w:p>
    <w:p w14:paraId="017EF4F5" w14:textId="77777777" w:rsidR="0028051A" w:rsidRPr="0028051A" w:rsidRDefault="0028051A" w:rsidP="0028051A">
      <w:pPr>
        <w:spacing w:line="480" w:lineRule="auto"/>
        <w:jc w:val="left"/>
        <w:rPr>
          <w:rFonts w:ascii="Times New Roman" w:eastAsia="宋体" w:hAnsi="Times New Roman" w:cs="Times New Roman"/>
          <w:sz w:val="24"/>
          <w:szCs w:val="24"/>
        </w:rPr>
      </w:pPr>
    </w:p>
    <w:p w14:paraId="3E5A65DD" w14:textId="77777777" w:rsidR="0028051A" w:rsidRPr="0028051A" w:rsidRDefault="0028051A" w:rsidP="0028051A">
      <w:pPr>
        <w:spacing w:line="480" w:lineRule="auto"/>
        <w:jc w:val="left"/>
        <w:rPr>
          <w:rFonts w:ascii="Times New Roman" w:eastAsia="Times New Roman Uni" w:hAnsi="Times New Roman" w:cs="Times New Roman"/>
          <w:b/>
          <w:bCs/>
          <w:sz w:val="24"/>
          <w:szCs w:val="24"/>
        </w:rPr>
      </w:pPr>
      <w:r w:rsidRPr="0028051A">
        <w:rPr>
          <w:rFonts w:ascii="Times New Roman" w:eastAsia="Times New Roman Uni" w:hAnsi="Times New Roman" w:cs="Times New Roman"/>
          <w:b/>
          <w:bCs/>
          <w:sz w:val="24"/>
          <w:szCs w:val="24"/>
        </w:rPr>
        <w:t>Funding/Support:</w:t>
      </w:r>
    </w:p>
    <w:p w14:paraId="2D02B736" w14:textId="1A04A0B6" w:rsidR="0028051A" w:rsidRDefault="0028051A" w:rsidP="00820080">
      <w:pPr>
        <w:spacing w:line="480" w:lineRule="auto"/>
        <w:jc w:val="left"/>
        <w:rPr>
          <w:rFonts w:ascii="Times New Roman" w:eastAsia="Times New Roman Uni" w:hAnsi="Times New Roman" w:cs="Times New Roman"/>
          <w:sz w:val="24"/>
          <w:szCs w:val="24"/>
        </w:rPr>
      </w:pPr>
      <w:r w:rsidRPr="0028051A">
        <w:rPr>
          <w:rFonts w:ascii="Times New Roman" w:eastAsia="Times New Roman Uni" w:hAnsi="Times New Roman" w:cs="Times New Roman"/>
          <w:sz w:val="24"/>
          <w:szCs w:val="24"/>
        </w:rPr>
        <w:t xml:space="preserve">This work was supported by </w:t>
      </w:r>
      <w:r w:rsidR="00820080" w:rsidRPr="00820080">
        <w:rPr>
          <w:rFonts w:ascii="Times New Roman" w:eastAsia="Times New Roman Uni" w:hAnsi="Times New Roman" w:cs="Times New Roman"/>
          <w:sz w:val="24"/>
          <w:szCs w:val="24"/>
        </w:rPr>
        <w:t>National High Level Hospital Clinical Research Funding (2023-GSP-QN-36)</w:t>
      </w:r>
      <w:r w:rsidR="00820080">
        <w:rPr>
          <w:rFonts w:ascii="Times New Roman" w:eastAsia="Times New Roman Uni" w:hAnsi="Times New Roman" w:cs="Times New Roman" w:hint="eastAsia"/>
          <w:sz w:val="24"/>
          <w:szCs w:val="24"/>
        </w:rPr>
        <w:t>,</w:t>
      </w:r>
      <w:r w:rsidR="00820080">
        <w:rPr>
          <w:rFonts w:ascii="Times New Roman" w:eastAsia="Times New Roman Uni" w:hAnsi="Times New Roman" w:cs="Times New Roman"/>
          <w:sz w:val="24"/>
          <w:szCs w:val="24"/>
        </w:rPr>
        <w:t xml:space="preserve"> </w:t>
      </w:r>
      <w:r w:rsidR="00820080" w:rsidRPr="00820080">
        <w:rPr>
          <w:rFonts w:ascii="Times New Roman" w:eastAsia="Times New Roman Uni" w:hAnsi="Times New Roman" w:cs="Times New Roman"/>
          <w:sz w:val="24"/>
          <w:szCs w:val="24"/>
        </w:rPr>
        <w:t xml:space="preserve">Beijing Natural Science Foundation (7222143), </w:t>
      </w:r>
      <w:r w:rsidR="00820080">
        <w:rPr>
          <w:rFonts w:ascii="Times New Roman" w:eastAsia="Times New Roman Uni" w:hAnsi="Times New Roman" w:cs="Times New Roman"/>
          <w:sz w:val="24"/>
          <w:szCs w:val="24"/>
        </w:rPr>
        <w:t xml:space="preserve">and </w:t>
      </w:r>
      <w:r w:rsidR="00820080" w:rsidRPr="00820080">
        <w:rPr>
          <w:rFonts w:ascii="Times New Roman" w:eastAsia="Times New Roman Uni" w:hAnsi="Times New Roman" w:cs="Times New Roman"/>
          <w:sz w:val="24"/>
          <w:szCs w:val="24"/>
        </w:rPr>
        <w:t xml:space="preserve">National </w:t>
      </w:r>
      <w:proofErr w:type="spellStart"/>
      <w:r w:rsidR="00820080" w:rsidRPr="00820080">
        <w:rPr>
          <w:rFonts w:ascii="Times New Roman" w:eastAsia="Times New Roman Uni" w:hAnsi="Times New Roman" w:cs="Times New Roman"/>
          <w:sz w:val="24"/>
          <w:szCs w:val="24"/>
        </w:rPr>
        <w:t>Hige</w:t>
      </w:r>
      <w:proofErr w:type="spellEnd"/>
      <w:r w:rsidR="00820080" w:rsidRPr="00820080">
        <w:rPr>
          <w:rFonts w:ascii="Times New Roman" w:eastAsia="Times New Roman Uni" w:hAnsi="Times New Roman" w:cs="Times New Roman"/>
          <w:sz w:val="24"/>
          <w:szCs w:val="24"/>
        </w:rPr>
        <w:t xml:space="preserve"> Level Hospital Clinical Research Funding (2022-GSP-GG-9).</w:t>
      </w:r>
    </w:p>
    <w:p w14:paraId="65EAFEF6" w14:textId="77777777" w:rsidR="0028051A" w:rsidRPr="0028051A" w:rsidRDefault="0028051A" w:rsidP="0028051A">
      <w:pPr>
        <w:spacing w:line="480" w:lineRule="auto"/>
        <w:jc w:val="left"/>
        <w:rPr>
          <w:rFonts w:ascii="Times New Roman" w:eastAsia="Times New Roman Uni" w:hAnsi="Times New Roman" w:cs="Times New Roman"/>
          <w:sz w:val="24"/>
          <w:szCs w:val="24"/>
        </w:rPr>
      </w:pPr>
    </w:p>
    <w:p w14:paraId="5C3B69FB" w14:textId="5F021B00" w:rsidR="0028051A" w:rsidRDefault="0028051A" w:rsidP="0028051A">
      <w:pPr>
        <w:spacing w:line="480" w:lineRule="auto"/>
        <w:jc w:val="left"/>
        <w:rPr>
          <w:rFonts w:ascii="Times New Roman" w:eastAsia="Times New Roman Uni" w:hAnsi="Times New Roman" w:cs="Times New Roman"/>
          <w:sz w:val="24"/>
          <w:szCs w:val="24"/>
        </w:rPr>
      </w:pPr>
      <w:r w:rsidRPr="0028051A">
        <w:rPr>
          <w:rFonts w:ascii="Times New Roman" w:eastAsia="Times New Roman Uni" w:hAnsi="Times New Roman" w:cs="Times New Roman"/>
          <w:b/>
          <w:bCs/>
          <w:sz w:val="24"/>
          <w:szCs w:val="24"/>
        </w:rPr>
        <w:t>Role of the Funder/Sponsor:</w:t>
      </w:r>
      <w:r w:rsidRPr="0028051A">
        <w:rPr>
          <w:rFonts w:ascii="Times New Roman" w:eastAsia="Times New Roman Uni" w:hAnsi="Times New Roman" w:cs="Times New Roman"/>
          <w:sz w:val="24"/>
          <w:szCs w:val="24"/>
        </w:rPr>
        <w:t xml:space="preserve"> The funder had no role in the design and conduct of the study; collection, management, analysis, and interpretation of the data; preparation, review, or approval of the manuscript; and decision to submit the manuscript for publication.</w:t>
      </w:r>
    </w:p>
    <w:p w14:paraId="0D56C58E" w14:textId="77777777" w:rsidR="0028051A" w:rsidRPr="0028051A" w:rsidRDefault="0028051A" w:rsidP="0028051A">
      <w:pPr>
        <w:spacing w:line="480" w:lineRule="auto"/>
        <w:jc w:val="left"/>
        <w:rPr>
          <w:rFonts w:ascii="Times New Roman" w:eastAsia="Times New Roman Uni" w:hAnsi="Times New Roman" w:cs="Times New Roman"/>
          <w:sz w:val="24"/>
          <w:szCs w:val="24"/>
        </w:rPr>
      </w:pPr>
    </w:p>
    <w:p w14:paraId="54E5A311" w14:textId="77777777" w:rsidR="0028051A" w:rsidRPr="0028051A" w:rsidRDefault="0028051A" w:rsidP="0028051A">
      <w:pPr>
        <w:spacing w:line="480" w:lineRule="auto"/>
        <w:jc w:val="left"/>
        <w:rPr>
          <w:rFonts w:ascii="Times New Roman" w:eastAsia="Times New Roman Uni" w:hAnsi="Times New Roman" w:cs="Times New Roman"/>
          <w:b/>
          <w:bCs/>
          <w:kern w:val="0"/>
          <w:sz w:val="24"/>
          <w:szCs w:val="24"/>
        </w:rPr>
      </w:pPr>
      <w:r w:rsidRPr="0028051A">
        <w:rPr>
          <w:rFonts w:ascii="Times New Roman" w:eastAsia="Times New Roman Uni" w:hAnsi="Times New Roman" w:cs="Times New Roman"/>
          <w:b/>
          <w:bCs/>
          <w:kern w:val="0"/>
          <w:sz w:val="24"/>
          <w:szCs w:val="24"/>
        </w:rPr>
        <w:t>Institutional Review Board Statement:</w:t>
      </w:r>
    </w:p>
    <w:p w14:paraId="6ED2BC52" w14:textId="5C48346D" w:rsidR="0028051A" w:rsidRDefault="0028051A" w:rsidP="0028051A">
      <w:pPr>
        <w:spacing w:line="480" w:lineRule="auto"/>
        <w:jc w:val="left"/>
        <w:rPr>
          <w:rFonts w:ascii="Times New Roman" w:eastAsia="Times New Roman Uni" w:hAnsi="Times New Roman" w:cs="Times New Roman"/>
          <w:kern w:val="0"/>
          <w:sz w:val="24"/>
          <w:szCs w:val="24"/>
        </w:rPr>
      </w:pPr>
      <w:r w:rsidRPr="0028051A">
        <w:rPr>
          <w:rFonts w:ascii="Times New Roman" w:eastAsia="Times New Roman Uni" w:hAnsi="Times New Roman" w:cs="Times New Roman"/>
          <w:kern w:val="0"/>
          <w:sz w:val="24"/>
          <w:szCs w:val="24"/>
        </w:rPr>
        <w:t>National Health and Nutrition Examination Surveys (NHANES) is managed by the National Center for Health Statistics (NCHS), and its research protocol has received approval from the NCHS Institutional Review Board. Written informed consent is obtained from all participants.</w:t>
      </w:r>
    </w:p>
    <w:p w14:paraId="59101FA6" w14:textId="77777777" w:rsidR="0028051A" w:rsidRPr="0028051A" w:rsidRDefault="0028051A" w:rsidP="0028051A">
      <w:pPr>
        <w:spacing w:line="480" w:lineRule="auto"/>
        <w:jc w:val="left"/>
        <w:rPr>
          <w:rFonts w:ascii="Times New Roman" w:eastAsia="Times New Roman Uni" w:hAnsi="Times New Roman" w:cs="Times New Roman"/>
          <w:sz w:val="24"/>
          <w:szCs w:val="24"/>
        </w:rPr>
      </w:pPr>
    </w:p>
    <w:p w14:paraId="6E5DBA71" w14:textId="77777777" w:rsidR="0028051A" w:rsidRPr="0028051A" w:rsidRDefault="0028051A" w:rsidP="0028051A">
      <w:pPr>
        <w:spacing w:line="480" w:lineRule="auto"/>
        <w:jc w:val="left"/>
        <w:rPr>
          <w:rFonts w:ascii="Times New Roman" w:eastAsia="Times New Roman Uni" w:hAnsi="Times New Roman" w:cs="Times New Roman"/>
          <w:b/>
          <w:bCs/>
          <w:sz w:val="24"/>
          <w:szCs w:val="24"/>
        </w:rPr>
      </w:pPr>
      <w:r w:rsidRPr="0028051A">
        <w:rPr>
          <w:rFonts w:ascii="Times New Roman" w:eastAsia="Times New Roman Uni" w:hAnsi="Times New Roman" w:cs="Times New Roman"/>
          <w:b/>
          <w:bCs/>
          <w:sz w:val="24"/>
          <w:szCs w:val="24"/>
        </w:rPr>
        <w:t>Acknowledgements</w:t>
      </w:r>
    </w:p>
    <w:p w14:paraId="1CC66F59" w14:textId="398BAD88" w:rsidR="0028051A" w:rsidRDefault="00E15106" w:rsidP="00E15106">
      <w:pPr>
        <w:spacing w:line="480" w:lineRule="auto"/>
        <w:jc w:val="left"/>
        <w:rPr>
          <w:rFonts w:ascii="Times New Roman" w:eastAsia="Times New Roman Uni" w:hAnsi="Times New Roman" w:cs="Times New Roman"/>
          <w:sz w:val="24"/>
          <w:szCs w:val="24"/>
        </w:rPr>
      </w:pPr>
      <w:r w:rsidRPr="00E15106">
        <w:rPr>
          <w:rFonts w:ascii="Times New Roman" w:eastAsia="Times New Roman Uni" w:hAnsi="Times New Roman" w:cs="Times New Roman"/>
          <w:sz w:val="24"/>
          <w:szCs w:val="24"/>
        </w:rPr>
        <w:t xml:space="preserve">We acknowledge NHANES for providing the valuable data used in this study. We thank Prof. Zhang Jian from HFCU, </w:t>
      </w:r>
      <w:proofErr w:type="spellStart"/>
      <w:r w:rsidRPr="00E15106">
        <w:rPr>
          <w:rFonts w:ascii="Times New Roman" w:eastAsia="Times New Roman Uni" w:hAnsi="Times New Roman" w:cs="Times New Roman"/>
          <w:sz w:val="24"/>
          <w:szCs w:val="24"/>
        </w:rPr>
        <w:t>Fuwai</w:t>
      </w:r>
      <w:proofErr w:type="spellEnd"/>
      <w:r w:rsidRPr="00E15106">
        <w:rPr>
          <w:rFonts w:ascii="Times New Roman" w:eastAsia="Times New Roman Uni" w:hAnsi="Times New Roman" w:cs="Times New Roman"/>
          <w:sz w:val="24"/>
          <w:szCs w:val="24"/>
        </w:rPr>
        <w:t xml:space="preserve"> Hospital of CAMS, for his valuable consultation and insightful guidance, which greatly contributed to our research.</w:t>
      </w:r>
    </w:p>
    <w:p w14:paraId="32FB7F3F" w14:textId="77777777" w:rsidR="0028051A" w:rsidRPr="0028051A" w:rsidRDefault="0028051A" w:rsidP="0028051A">
      <w:pPr>
        <w:spacing w:line="480" w:lineRule="auto"/>
        <w:jc w:val="left"/>
        <w:rPr>
          <w:rFonts w:ascii="Times New Roman" w:eastAsia="Times New Roman Uni" w:hAnsi="Times New Roman" w:cs="Times New Roman"/>
          <w:sz w:val="24"/>
          <w:szCs w:val="24"/>
        </w:rPr>
      </w:pPr>
    </w:p>
    <w:p w14:paraId="03AA6B33" w14:textId="77777777" w:rsidR="0028051A" w:rsidRPr="0028051A" w:rsidRDefault="0028051A" w:rsidP="0028051A">
      <w:pPr>
        <w:spacing w:line="480" w:lineRule="auto"/>
        <w:jc w:val="left"/>
        <w:rPr>
          <w:rFonts w:ascii="Times New Roman" w:eastAsia="Times New Roman Uni" w:hAnsi="Times New Roman" w:cs="Times New Roman"/>
          <w:b/>
          <w:bCs/>
          <w:sz w:val="24"/>
          <w:szCs w:val="24"/>
        </w:rPr>
      </w:pPr>
      <w:r w:rsidRPr="0028051A">
        <w:rPr>
          <w:rFonts w:ascii="Times New Roman" w:eastAsia="Times New Roman Uni" w:hAnsi="Times New Roman" w:cs="Times New Roman"/>
          <w:b/>
          <w:bCs/>
          <w:sz w:val="24"/>
          <w:szCs w:val="24"/>
        </w:rPr>
        <w:lastRenderedPageBreak/>
        <w:t>Data Sharing Statement:</w:t>
      </w:r>
    </w:p>
    <w:p w14:paraId="08CCE7B4" w14:textId="22ABB1B5" w:rsidR="00081EFD" w:rsidRPr="0028051A" w:rsidRDefault="0028051A" w:rsidP="0028051A">
      <w:pPr>
        <w:spacing w:line="480" w:lineRule="auto"/>
        <w:jc w:val="left"/>
        <w:rPr>
          <w:rFonts w:ascii="Times New Roman" w:eastAsia="Times New Roman Uni" w:hAnsi="Times New Roman" w:cs="Times New Roman"/>
          <w:sz w:val="24"/>
          <w:szCs w:val="24"/>
        </w:rPr>
      </w:pPr>
      <w:r w:rsidRPr="0028051A">
        <w:rPr>
          <w:rFonts w:ascii="Times New Roman" w:eastAsia="Times New Roman Uni" w:hAnsi="Times New Roman" w:cs="Times New Roman"/>
          <w:sz w:val="24"/>
          <w:szCs w:val="24"/>
        </w:rPr>
        <w:t>The data used in this study were obtained from the National Health and Nutrition Examination Surveys (NHANES), which are publicly available from the Centers for Disease Control and Prevention (CDC) at https://www.cdc.gov/nchs/nhanes/index.htm. Researchers interested in accessing the same data can obtain it directly from the NHANES database.</w:t>
      </w:r>
      <w:r w:rsidR="003458D0">
        <w:rPr>
          <w:rFonts w:ascii="Times New Roman" w:eastAsia="Times New Roman Uni" w:hAnsi="Times New Roman" w:cs="Times New Roman"/>
          <w:b/>
          <w:bCs/>
          <w:sz w:val="24"/>
          <w:szCs w:val="24"/>
        </w:rPr>
        <w:br w:type="page"/>
      </w:r>
    </w:p>
    <w:p w14:paraId="37E19D43" w14:textId="77777777" w:rsidR="00081EFD" w:rsidRDefault="003458D0">
      <w:pPr>
        <w:spacing w:line="480" w:lineRule="auto"/>
        <w:jc w:val="left"/>
        <w:outlineLvl w:val="0"/>
        <w:rPr>
          <w:rFonts w:ascii="Times New Roman" w:eastAsia="Times New Roman Uni" w:hAnsi="Times New Roman" w:cs="Times New Roman"/>
          <w:b/>
          <w:bCs/>
          <w:sz w:val="24"/>
          <w:szCs w:val="24"/>
        </w:rPr>
      </w:pPr>
      <w:r>
        <w:rPr>
          <w:rFonts w:ascii="Times New Roman" w:eastAsia="Times New Roman Uni" w:hAnsi="Times New Roman" w:cs="Times New Roman"/>
          <w:b/>
          <w:bCs/>
          <w:sz w:val="24"/>
          <w:szCs w:val="24"/>
        </w:rPr>
        <w:lastRenderedPageBreak/>
        <w:t>REFERENCES</w:t>
      </w:r>
    </w:p>
    <w:p w14:paraId="6047D3BE" w14:textId="77777777" w:rsidR="00E85C0E" w:rsidRPr="00E85C0E" w:rsidRDefault="003458D0" w:rsidP="00E85C0E">
      <w:pPr>
        <w:pStyle w:val="EndNoteBibliography"/>
        <w:ind w:left="720" w:hanging="720"/>
        <w:rPr>
          <w:noProof/>
        </w:rPr>
      </w:pPr>
      <w:r>
        <w:rPr>
          <w:rFonts w:ascii="Times New Roman" w:hAnsi="Times New Roman" w:cs="Times New Roman"/>
          <w:kern w:val="0"/>
          <w:sz w:val="24"/>
          <w:szCs w:val="24"/>
        </w:rPr>
        <w:fldChar w:fldCharType="begin"/>
      </w:r>
      <w:r>
        <w:rPr>
          <w:rFonts w:ascii="Times New Roman" w:hAnsi="Times New Roman" w:cs="Times New Roman"/>
          <w:kern w:val="0"/>
          <w:sz w:val="24"/>
          <w:szCs w:val="24"/>
        </w:rPr>
        <w:instrText xml:space="preserve"> ADDIN EN.REFLIST </w:instrText>
      </w:r>
      <w:r>
        <w:rPr>
          <w:rFonts w:ascii="Times New Roman" w:hAnsi="Times New Roman" w:cs="Times New Roman"/>
          <w:kern w:val="0"/>
          <w:sz w:val="24"/>
          <w:szCs w:val="24"/>
        </w:rPr>
        <w:fldChar w:fldCharType="separate"/>
      </w:r>
      <w:r w:rsidR="00E85C0E" w:rsidRPr="00E85C0E">
        <w:rPr>
          <w:noProof/>
        </w:rPr>
        <w:t>1.</w:t>
      </w:r>
      <w:r w:rsidR="00E85C0E" w:rsidRPr="00E85C0E">
        <w:rPr>
          <w:noProof/>
        </w:rPr>
        <w:tab/>
        <w:t xml:space="preserve">Tsao CW, Aday AW, Almarzooq ZI, Anderson CAM, Arora P, Avery CL, et al. Heart disease and stroke statistics-2023 update: A report from the american heart association. </w:t>
      </w:r>
      <w:r w:rsidR="00E85C0E" w:rsidRPr="00E85C0E">
        <w:rPr>
          <w:i/>
          <w:noProof/>
        </w:rPr>
        <w:t>Circulation</w:t>
      </w:r>
      <w:r w:rsidR="00E85C0E" w:rsidRPr="00E85C0E">
        <w:rPr>
          <w:noProof/>
        </w:rPr>
        <w:t>. 2023;147:e93-e621</w:t>
      </w:r>
    </w:p>
    <w:p w14:paraId="0AEB9663" w14:textId="2AD0F8F2" w:rsidR="00E85C0E" w:rsidRPr="00E85C0E" w:rsidRDefault="00E85C0E" w:rsidP="00E85C0E">
      <w:pPr>
        <w:pStyle w:val="EndNoteBibliography"/>
        <w:ind w:left="720" w:hanging="720"/>
        <w:rPr>
          <w:noProof/>
        </w:rPr>
      </w:pPr>
      <w:r w:rsidRPr="00E85C0E">
        <w:rPr>
          <w:noProof/>
        </w:rPr>
        <w:t>2.</w:t>
      </w:r>
      <w:r w:rsidRPr="00E85C0E">
        <w:rPr>
          <w:noProof/>
        </w:rPr>
        <w:tab/>
        <w:t xml:space="preserve">Centers for disease control and prevention. National center for health statistics mortality data on cdc wonder. </w:t>
      </w:r>
      <w:hyperlink r:id="rId8" w:history="1">
        <w:r w:rsidRPr="00E85C0E">
          <w:rPr>
            <w:rStyle w:val="af"/>
            <w:noProof/>
          </w:rPr>
          <w:t>https://wonder.cdc.gov/mcd.html</w:t>
        </w:r>
      </w:hyperlink>
      <w:r w:rsidRPr="00E85C0E">
        <w:rPr>
          <w:noProof/>
        </w:rPr>
        <w:t xml:space="preserve"> </w:t>
      </w:r>
    </w:p>
    <w:p w14:paraId="6D3B667B" w14:textId="0C54BE9F" w:rsidR="00E85C0E" w:rsidRPr="00E85C0E" w:rsidRDefault="00E85C0E" w:rsidP="00E85C0E">
      <w:pPr>
        <w:pStyle w:val="EndNoteBibliography"/>
        <w:ind w:left="720" w:hanging="720"/>
        <w:rPr>
          <w:noProof/>
        </w:rPr>
      </w:pPr>
      <w:r w:rsidRPr="00E85C0E">
        <w:rPr>
          <w:noProof/>
        </w:rPr>
        <w:t>3.</w:t>
      </w:r>
      <w:r w:rsidRPr="00E85C0E">
        <w:rPr>
          <w:noProof/>
        </w:rPr>
        <w:tab/>
        <w:t>U.S. Department of health and human services agency for toxic substancesand disease registry. Toxguide</w:t>
      </w:r>
      <w:r w:rsidRPr="00E85C0E">
        <w:rPr>
          <w:noProof/>
          <w:vertAlign w:val="superscript"/>
        </w:rPr>
        <w:t>tm</w:t>
      </w:r>
      <w:r w:rsidRPr="00E85C0E">
        <w:rPr>
          <w:noProof/>
        </w:rPr>
        <w:t xml:space="preserve"> for cobalt. </w:t>
      </w:r>
      <w:hyperlink r:id="rId9" w:history="1">
        <w:r w:rsidRPr="00E85C0E">
          <w:rPr>
            <w:rStyle w:val="af"/>
            <w:noProof/>
          </w:rPr>
          <w:t>https://www.atsdr.cdc.gov/toxguides/toxguide-33.pdf</w:t>
        </w:r>
      </w:hyperlink>
      <w:r w:rsidRPr="00E85C0E">
        <w:rPr>
          <w:noProof/>
        </w:rPr>
        <w:t xml:space="preserve"> </w:t>
      </w:r>
    </w:p>
    <w:p w14:paraId="52D15C68" w14:textId="77777777" w:rsidR="00E85C0E" w:rsidRPr="00E85C0E" w:rsidRDefault="00E85C0E" w:rsidP="00E85C0E">
      <w:pPr>
        <w:pStyle w:val="EndNoteBibliography"/>
        <w:ind w:left="720" w:hanging="720"/>
        <w:rPr>
          <w:noProof/>
        </w:rPr>
      </w:pPr>
      <w:r w:rsidRPr="00E85C0E">
        <w:rPr>
          <w:noProof/>
        </w:rPr>
        <w:t>4.</w:t>
      </w:r>
      <w:r w:rsidRPr="00E85C0E">
        <w:rPr>
          <w:noProof/>
        </w:rPr>
        <w:tab/>
        <w:t xml:space="preserve">Berger MM, Shenkin A, Schweinlin A, Amrein K, Augsburger M, Biesalski HK, et al. Espen micronutrient guideline. </w:t>
      </w:r>
      <w:r w:rsidRPr="00E85C0E">
        <w:rPr>
          <w:i/>
          <w:noProof/>
        </w:rPr>
        <w:t>Clinical nutrition (Edinburgh, Scotland)</w:t>
      </w:r>
      <w:r w:rsidRPr="00E85C0E">
        <w:rPr>
          <w:noProof/>
        </w:rPr>
        <w:t>. 2022;41:1357-1424</w:t>
      </w:r>
    </w:p>
    <w:p w14:paraId="6FF2552D" w14:textId="77777777" w:rsidR="00E85C0E" w:rsidRPr="00E85C0E" w:rsidRDefault="00E85C0E" w:rsidP="00E85C0E">
      <w:pPr>
        <w:pStyle w:val="EndNoteBibliography"/>
        <w:ind w:left="720" w:hanging="720"/>
        <w:rPr>
          <w:noProof/>
        </w:rPr>
      </w:pPr>
      <w:r w:rsidRPr="00E85C0E">
        <w:rPr>
          <w:noProof/>
        </w:rPr>
        <w:t>5.</w:t>
      </w:r>
      <w:r w:rsidRPr="00E85C0E">
        <w:rPr>
          <w:noProof/>
        </w:rPr>
        <w:tab/>
        <w:t xml:space="preserve">Shakeri MT, Nezami H, Nakhaee S, Aaseth J, Mehrpour O. Assessing heavy metal burden among cigarette smokers and non-smoking individuals in iran: Cluster analysis and principal component analysis. </w:t>
      </w:r>
      <w:r w:rsidRPr="00E85C0E">
        <w:rPr>
          <w:i/>
          <w:noProof/>
        </w:rPr>
        <w:t>Biological trace element research</w:t>
      </w:r>
      <w:r w:rsidRPr="00E85C0E">
        <w:rPr>
          <w:noProof/>
        </w:rPr>
        <w:t>. 2021;199:4036-4044</w:t>
      </w:r>
    </w:p>
    <w:p w14:paraId="3FBDF570" w14:textId="77777777" w:rsidR="00E85C0E" w:rsidRPr="00E85C0E" w:rsidRDefault="00E85C0E" w:rsidP="00E85C0E">
      <w:pPr>
        <w:pStyle w:val="EndNoteBibliography"/>
        <w:ind w:left="720" w:hanging="720"/>
        <w:rPr>
          <w:noProof/>
        </w:rPr>
      </w:pPr>
      <w:r w:rsidRPr="00E85C0E">
        <w:rPr>
          <w:noProof/>
        </w:rPr>
        <w:t>6.</w:t>
      </w:r>
      <w:r w:rsidRPr="00E85C0E">
        <w:rPr>
          <w:noProof/>
        </w:rPr>
        <w:tab/>
        <w:t xml:space="preserve">Offringa AK, Bourgonje AR, Schrier MS, Deth RC, van Goor H. Clinical implications of vitamin b12 as redox-active cofactor. </w:t>
      </w:r>
      <w:r w:rsidRPr="00E85C0E">
        <w:rPr>
          <w:i/>
          <w:noProof/>
        </w:rPr>
        <w:t>Trends in molecular medicine</w:t>
      </w:r>
      <w:r w:rsidRPr="00E85C0E">
        <w:rPr>
          <w:noProof/>
        </w:rPr>
        <w:t>. 2021;27:931-934</w:t>
      </w:r>
    </w:p>
    <w:p w14:paraId="295FB1D6" w14:textId="77777777" w:rsidR="00E85C0E" w:rsidRPr="00E85C0E" w:rsidRDefault="00E85C0E" w:rsidP="00E85C0E">
      <w:pPr>
        <w:pStyle w:val="EndNoteBibliography"/>
        <w:ind w:left="720" w:hanging="720"/>
        <w:rPr>
          <w:noProof/>
        </w:rPr>
      </w:pPr>
      <w:r w:rsidRPr="00E85C0E">
        <w:rPr>
          <w:noProof/>
        </w:rPr>
        <w:t>7.</w:t>
      </w:r>
      <w:r w:rsidRPr="00E85C0E">
        <w:rPr>
          <w:noProof/>
        </w:rPr>
        <w:tab/>
        <w:t xml:space="preserve">Leyssens L, Vinck B, Van Der Straeten C, Wuyts F, Maes L. Cobalt toxicity in humans-a review of the potential sources and systemic health effects. </w:t>
      </w:r>
      <w:r w:rsidRPr="00E85C0E">
        <w:rPr>
          <w:i/>
          <w:noProof/>
        </w:rPr>
        <w:t>Toxicology</w:t>
      </w:r>
      <w:r w:rsidRPr="00E85C0E">
        <w:rPr>
          <w:noProof/>
        </w:rPr>
        <w:t>. 2017;387:43-56</w:t>
      </w:r>
    </w:p>
    <w:p w14:paraId="55900486" w14:textId="77777777" w:rsidR="00E85C0E" w:rsidRPr="00E85C0E" w:rsidRDefault="00E85C0E" w:rsidP="00E85C0E">
      <w:pPr>
        <w:pStyle w:val="EndNoteBibliography"/>
        <w:ind w:left="720" w:hanging="720"/>
        <w:rPr>
          <w:noProof/>
        </w:rPr>
      </w:pPr>
      <w:r w:rsidRPr="00E85C0E">
        <w:rPr>
          <w:noProof/>
        </w:rPr>
        <w:t>8.</w:t>
      </w:r>
      <w:r w:rsidRPr="00E85C0E">
        <w:rPr>
          <w:noProof/>
        </w:rPr>
        <w:tab/>
        <w:t xml:space="preserve">Jenkinson MRJ, Meek RMD, Tate R, MacMillan S, Grant MH, Currie S. Cobalt-induced cardiomyopathy - do circulating cobalt levels matter? </w:t>
      </w:r>
      <w:r w:rsidRPr="00E85C0E">
        <w:rPr>
          <w:i/>
          <w:noProof/>
        </w:rPr>
        <w:t>Bone &amp; joint research</w:t>
      </w:r>
      <w:r w:rsidRPr="00E85C0E">
        <w:rPr>
          <w:noProof/>
        </w:rPr>
        <w:t>. 2021;10:340-347</w:t>
      </w:r>
    </w:p>
    <w:p w14:paraId="20D0B428" w14:textId="77777777" w:rsidR="00E85C0E" w:rsidRPr="00E85C0E" w:rsidRDefault="00E85C0E" w:rsidP="00E85C0E">
      <w:pPr>
        <w:pStyle w:val="EndNoteBibliography"/>
        <w:ind w:left="720" w:hanging="720"/>
        <w:rPr>
          <w:noProof/>
        </w:rPr>
      </w:pPr>
      <w:r w:rsidRPr="00E85C0E">
        <w:rPr>
          <w:noProof/>
        </w:rPr>
        <w:t>9.</w:t>
      </w:r>
      <w:r w:rsidRPr="00E85C0E">
        <w:rPr>
          <w:noProof/>
        </w:rPr>
        <w:tab/>
        <w:t xml:space="preserve">Tvermoes BE, Paustenbach DJ, Kerger BD, Finley BL, Unice KM. Review of cobalt toxicokinetics following oral dosing: Implications for health risk assessments and metal-on-metal hip implant patients. </w:t>
      </w:r>
      <w:r w:rsidRPr="00E85C0E">
        <w:rPr>
          <w:i/>
          <w:noProof/>
        </w:rPr>
        <w:t>Crit Rev Toxicol</w:t>
      </w:r>
      <w:r w:rsidRPr="00E85C0E">
        <w:rPr>
          <w:noProof/>
        </w:rPr>
        <w:t>. 2015;45:367-387</w:t>
      </w:r>
    </w:p>
    <w:p w14:paraId="2529ACA1" w14:textId="77777777" w:rsidR="00E85C0E" w:rsidRPr="00E85C0E" w:rsidRDefault="00E85C0E" w:rsidP="00E85C0E">
      <w:pPr>
        <w:pStyle w:val="EndNoteBibliography"/>
        <w:ind w:left="720" w:hanging="720"/>
        <w:rPr>
          <w:noProof/>
        </w:rPr>
      </w:pPr>
      <w:r w:rsidRPr="00E85C0E">
        <w:rPr>
          <w:noProof/>
        </w:rPr>
        <w:t>10.</w:t>
      </w:r>
      <w:r w:rsidRPr="00E85C0E">
        <w:rPr>
          <w:noProof/>
        </w:rPr>
        <w:tab/>
        <w:t xml:space="preserve">Xu J, White AJ, Niehoff NM, O'Brien KM, Sandler DP. Airborne metals exposure and risk of hypertension in the sister study. </w:t>
      </w:r>
      <w:r w:rsidRPr="00E85C0E">
        <w:rPr>
          <w:i/>
          <w:noProof/>
        </w:rPr>
        <w:t>Environmental research</w:t>
      </w:r>
      <w:r w:rsidRPr="00E85C0E">
        <w:rPr>
          <w:noProof/>
        </w:rPr>
        <w:t>. 2020;191:110144</w:t>
      </w:r>
    </w:p>
    <w:p w14:paraId="26B523E7" w14:textId="77777777" w:rsidR="00E85C0E" w:rsidRPr="00E85C0E" w:rsidRDefault="00E85C0E" w:rsidP="00E85C0E">
      <w:pPr>
        <w:pStyle w:val="EndNoteBibliography"/>
        <w:ind w:left="720" w:hanging="720"/>
        <w:rPr>
          <w:noProof/>
        </w:rPr>
      </w:pPr>
      <w:r w:rsidRPr="00E85C0E">
        <w:rPr>
          <w:noProof/>
        </w:rPr>
        <w:t>11.</w:t>
      </w:r>
      <w:r w:rsidRPr="00E85C0E">
        <w:rPr>
          <w:noProof/>
        </w:rPr>
        <w:tab/>
        <w:t xml:space="preserve">Wu W, Jiang S, Zhao Q, Zhang K, Wei X, Zhou T, et al. Associations of environmental exposure to metals with the risk of hypertension in china. </w:t>
      </w:r>
      <w:r w:rsidRPr="00E85C0E">
        <w:rPr>
          <w:i/>
          <w:noProof/>
        </w:rPr>
        <w:t>The Science of the total environment</w:t>
      </w:r>
      <w:r w:rsidRPr="00E85C0E">
        <w:rPr>
          <w:noProof/>
        </w:rPr>
        <w:t>. 2018;622-623:184-191</w:t>
      </w:r>
    </w:p>
    <w:p w14:paraId="427AE1A6" w14:textId="77777777" w:rsidR="00E85C0E" w:rsidRPr="00E85C0E" w:rsidRDefault="00E85C0E" w:rsidP="00E85C0E">
      <w:pPr>
        <w:pStyle w:val="EndNoteBibliography"/>
        <w:ind w:left="720" w:hanging="720"/>
        <w:rPr>
          <w:noProof/>
        </w:rPr>
      </w:pPr>
      <w:r w:rsidRPr="00E85C0E">
        <w:rPr>
          <w:noProof/>
        </w:rPr>
        <w:t>12.</w:t>
      </w:r>
      <w:r w:rsidRPr="00E85C0E">
        <w:rPr>
          <w:noProof/>
        </w:rPr>
        <w:tab/>
        <w:t xml:space="preserve">Yim G, Wang Y, Howe CG, Romano ME. Exposure to metal mixtures in association with cardiovascular risk factors and outcomes: A scoping review. </w:t>
      </w:r>
      <w:r w:rsidRPr="00E85C0E">
        <w:rPr>
          <w:i/>
          <w:noProof/>
        </w:rPr>
        <w:t>Toxics</w:t>
      </w:r>
      <w:r w:rsidRPr="00E85C0E">
        <w:rPr>
          <w:noProof/>
        </w:rPr>
        <w:t>. 2022;10</w:t>
      </w:r>
    </w:p>
    <w:p w14:paraId="1978BDD5" w14:textId="77777777" w:rsidR="00E85C0E" w:rsidRPr="00E85C0E" w:rsidRDefault="00E85C0E" w:rsidP="00E85C0E">
      <w:pPr>
        <w:pStyle w:val="EndNoteBibliography"/>
        <w:ind w:left="720" w:hanging="720"/>
        <w:rPr>
          <w:noProof/>
        </w:rPr>
      </w:pPr>
      <w:r w:rsidRPr="00E85C0E">
        <w:rPr>
          <w:noProof/>
        </w:rPr>
        <w:t>13.</w:t>
      </w:r>
      <w:r w:rsidRPr="00E85C0E">
        <w:rPr>
          <w:noProof/>
        </w:rPr>
        <w:tab/>
        <w:t xml:space="preserve">Zhu Q, Liao S, Lu X, Shi S, Gong D, Cheang I, et al. Cobalt exposure in relation to cardiovascular disease in the united states general population. </w:t>
      </w:r>
      <w:r w:rsidRPr="00E85C0E">
        <w:rPr>
          <w:i/>
          <w:noProof/>
        </w:rPr>
        <w:t>Environmental science and pollution research international</w:t>
      </w:r>
      <w:r w:rsidRPr="00E85C0E">
        <w:rPr>
          <w:noProof/>
        </w:rPr>
        <w:t>. 2021;28:41834-41842</w:t>
      </w:r>
    </w:p>
    <w:p w14:paraId="0B485430" w14:textId="77777777" w:rsidR="00E85C0E" w:rsidRPr="00E85C0E" w:rsidRDefault="00E85C0E" w:rsidP="00E85C0E">
      <w:pPr>
        <w:pStyle w:val="EndNoteBibliography"/>
        <w:ind w:left="720" w:hanging="720"/>
        <w:rPr>
          <w:noProof/>
        </w:rPr>
      </w:pPr>
      <w:r w:rsidRPr="00E85C0E">
        <w:rPr>
          <w:noProof/>
        </w:rPr>
        <w:t>14.</w:t>
      </w:r>
      <w:r w:rsidRPr="00E85C0E">
        <w:rPr>
          <w:noProof/>
        </w:rPr>
        <w:tab/>
        <w:t xml:space="preserve">Packer M. Cobalt cardiomyopathy: A critical reappraisal in light of a recent resurgence. </w:t>
      </w:r>
      <w:r w:rsidRPr="00E85C0E">
        <w:rPr>
          <w:i/>
          <w:noProof/>
        </w:rPr>
        <w:t>Circulation. Heart failure</w:t>
      </w:r>
      <w:r w:rsidRPr="00E85C0E">
        <w:rPr>
          <w:noProof/>
        </w:rPr>
        <w:t>. 2016;9</w:t>
      </w:r>
    </w:p>
    <w:p w14:paraId="7D16F482" w14:textId="77777777" w:rsidR="00E85C0E" w:rsidRPr="00E85C0E" w:rsidRDefault="00E85C0E" w:rsidP="00E85C0E">
      <w:pPr>
        <w:pStyle w:val="EndNoteBibliography"/>
        <w:ind w:left="720" w:hanging="720"/>
        <w:rPr>
          <w:noProof/>
        </w:rPr>
      </w:pPr>
      <w:r w:rsidRPr="00E85C0E">
        <w:rPr>
          <w:noProof/>
        </w:rPr>
        <w:t>15.</w:t>
      </w:r>
      <w:r w:rsidRPr="00E85C0E">
        <w:rPr>
          <w:noProof/>
        </w:rPr>
        <w:tab/>
        <w:t xml:space="preserve">Sahoo K, Sharma A. Understanding the mechanistic roles of environmental heavy metal stressors in regulating ferroptosis: Adding new paradigms to the links with diseases. </w:t>
      </w:r>
      <w:r w:rsidRPr="00E85C0E">
        <w:rPr>
          <w:i/>
          <w:noProof/>
        </w:rPr>
        <w:t>Apoptosis : an international journal on programmed cell death</w:t>
      </w:r>
      <w:r w:rsidRPr="00E85C0E">
        <w:rPr>
          <w:noProof/>
        </w:rPr>
        <w:t>. 2023;28:277-292</w:t>
      </w:r>
    </w:p>
    <w:p w14:paraId="74BC0767" w14:textId="77777777" w:rsidR="00E85C0E" w:rsidRPr="00E85C0E" w:rsidRDefault="00E85C0E" w:rsidP="00E85C0E">
      <w:pPr>
        <w:pStyle w:val="EndNoteBibliography"/>
        <w:ind w:left="720" w:hanging="720"/>
        <w:rPr>
          <w:noProof/>
        </w:rPr>
      </w:pPr>
      <w:r w:rsidRPr="00E85C0E">
        <w:rPr>
          <w:noProof/>
        </w:rPr>
        <w:t>16.</w:t>
      </w:r>
      <w:r w:rsidRPr="00E85C0E">
        <w:rPr>
          <w:noProof/>
        </w:rPr>
        <w:tab/>
        <w:t xml:space="preserve">Liu Y, Zhu W, Ni D, Zhou Z, Gu JH, Zhang W, et al. Alpha lipoic acid antagonizes cytotoxicity of cobalt nanoparticles by inhibiting ferroptosis-like cell death. </w:t>
      </w:r>
      <w:r w:rsidRPr="00E85C0E">
        <w:rPr>
          <w:i/>
          <w:noProof/>
        </w:rPr>
        <w:t>Journal of nanobiotechnology</w:t>
      </w:r>
      <w:r w:rsidRPr="00E85C0E">
        <w:rPr>
          <w:noProof/>
        </w:rPr>
        <w:t>. 2020;18:141</w:t>
      </w:r>
    </w:p>
    <w:p w14:paraId="5CF38C33" w14:textId="77777777" w:rsidR="00E85C0E" w:rsidRPr="00E85C0E" w:rsidRDefault="00E85C0E" w:rsidP="00E85C0E">
      <w:pPr>
        <w:pStyle w:val="EndNoteBibliography"/>
        <w:ind w:left="720" w:hanging="720"/>
        <w:rPr>
          <w:noProof/>
        </w:rPr>
      </w:pPr>
      <w:r w:rsidRPr="00E85C0E">
        <w:rPr>
          <w:noProof/>
        </w:rPr>
        <w:t>17.</w:t>
      </w:r>
      <w:r w:rsidRPr="00E85C0E">
        <w:rPr>
          <w:noProof/>
        </w:rPr>
        <w:tab/>
        <w:t xml:space="preserve">Figgitt M, Newson R, Leslie IJ, Fisher J, Ingham E, Case CP. The genotoxicity of physiological concentrations of chromium (cr(iii) and cr(vi)) and cobalt (co(ii)): An in vitro </w:t>
      </w:r>
      <w:r w:rsidRPr="00E85C0E">
        <w:rPr>
          <w:noProof/>
        </w:rPr>
        <w:lastRenderedPageBreak/>
        <w:t xml:space="preserve">study. </w:t>
      </w:r>
      <w:r w:rsidRPr="00E85C0E">
        <w:rPr>
          <w:i/>
          <w:noProof/>
        </w:rPr>
        <w:t>Mutation research</w:t>
      </w:r>
      <w:r w:rsidRPr="00E85C0E">
        <w:rPr>
          <w:noProof/>
        </w:rPr>
        <w:t>. 2010;688:53-61</w:t>
      </w:r>
    </w:p>
    <w:p w14:paraId="15170290" w14:textId="77777777" w:rsidR="00E85C0E" w:rsidRPr="00E85C0E" w:rsidRDefault="00E85C0E" w:rsidP="00E85C0E">
      <w:pPr>
        <w:pStyle w:val="EndNoteBibliography"/>
        <w:ind w:left="720" w:hanging="720"/>
        <w:rPr>
          <w:noProof/>
        </w:rPr>
      </w:pPr>
      <w:r w:rsidRPr="00E85C0E">
        <w:rPr>
          <w:noProof/>
        </w:rPr>
        <w:t>18.</w:t>
      </w:r>
      <w:r w:rsidRPr="00E85C0E">
        <w:rPr>
          <w:noProof/>
        </w:rPr>
        <w:tab/>
        <w:t xml:space="preserve">Fan Y, Tao C, Li Z, Huang Y, Yan W, Zhao S, et al. Association of endocrine-disrupting chemicals with all-cause and cause-specific mortality in the u.S.: A prospective cohort study. </w:t>
      </w:r>
      <w:r w:rsidRPr="00E85C0E">
        <w:rPr>
          <w:i/>
          <w:noProof/>
        </w:rPr>
        <w:t>Environmental science &amp; technology</w:t>
      </w:r>
      <w:r w:rsidRPr="00E85C0E">
        <w:rPr>
          <w:noProof/>
        </w:rPr>
        <w:t>. 2023;57:2877-2886</w:t>
      </w:r>
    </w:p>
    <w:p w14:paraId="790EBCCF" w14:textId="77777777" w:rsidR="00E85C0E" w:rsidRPr="00E85C0E" w:rsidRDefault="00E85C0E" w:rsidP="00E85C0E">
      <w:pPr>
        <w:pStyle w:val="EndNoteBibliography"/>
        <w:ind w:left="720" w:hanging="720"/>
        <w:rPr>
          <w:noProof/>
        </w:rPr>
      </w:pPr>
      <w:r w:rsidRPr="00E85C0E">
        <w:rPr>
          <w:noProof/>
        </w:rPr>
        <w:t>19.</w:t>
      </w:r>
      <w:r w:rsidRPr="00E85C0E">
        <w:rPr>
          <w:noProof/>
        </w:rPr>
        <w:tab/>
        <w:t xml:space="preserve">Duan W, Xu C, Liu Q, Xu J, Weng Z, Zhang X, et al. Levels of a mixture of heavy metals in blood and urine and all-cause, cardiovascular disease and cancer mortality: A population-based cohort study. </w:t>
      </w:r>
      <w:r w:rsidRPr="00E85C0E">
        <w:rPr>
          <w:i/>
          <w:noProof/>
        </w:rPr>
        <w:t>Environmental pollution (Barking, Essex : 1987)</w:t>
      </w:r>
      <w:r w:rsidRPr="00E85C0E">
        <w:rPr>
          <w:noProof/>
        </w:rPr>
        <w:t>. 2020;263:114630</w:t>
      </w:r>
    </w:p>
    <w:p w14:paraId="160EF437" w14:textId="77777777" w:rsidR="00E85C0E" w:rsidRPr="00E85C0E" w:rsidRDefault="00E85C0E" w:rsidP="00E85C0E">
      <w:pPr>
        <w:pStyle w:val="EndNoteBibliography"/>
        <w:ind w:left="720" w:hanging="720"/>
        <w:rPr>
          <w:noProof/>
        </w:rPr>
      </w:pPr>
      <w:r w:rsidRPr="00E85C0E">
        <w:rPr>
          <w:noProof/>
        </w:rPr>
        <w:t>20.</w:t>
      </w:r>
      <w:r w:rsidRPr="00E85C0E">
        <w:rPr>
          <w:noProof/>
        </w:rPr>
        <w:tab/>
        <w:t xml:space="preserve">Zhao S, Wang S, Yang X, Shen L. Dose-response relationship between multiple trace elements and risk of all-cause mortality: A prospective cohort study. </w:t>
      </w:r>
      <w:r w:rsidRPr="00E85C0E">
        <w:rPr>
          <w:i/>
          <w:noProof/>
        </w:rPr>
        <w:t>Frontiers in nutrition</w:t>
      </w:r>
      <w:r w:rsidRPr="00E85C0E">
        <w:rPr>
          <w:noProof/>
        </w:rPr>
        <w:t>. 2023;10:1205537</w:t>
      </w:r>
    </w:p>
    <w:p w14:paraId="7C4246AE" w14:textId="77777777" w:rsidR="00E85C0E" w:rsidRPr="00E85C0E" w:rsidRDefault="00E85C0E" w:rsidP="00E85C0E">
      <w:pPr>
        <w:pStyle w:val="EndNoteBibliography"/>
        <w:ind w:left="720" w:hanging="720"/>
        <w:rPr>
          <w:noProof/>
        </w:rPr>
      </w:pPr>
      <w:r w:rsidRPr="00E85C0E">
        <w:rPr>
          <w:noProof/>
        </w:rPr>
        <w:t>21.</w:t>
      </w:r>
      <w:r w:rsidRPr="00E85C0E">
        <w:rPr>
          <w:noProof/>
        </w:rPr>
        <w:tab/>
        <w:t xml:space="preserve">Princivalle A, Iavicoli I, Cerpelloni M, Franceschi A, Manno M, Perbellini L. Biological monitoring of cobalt in hard metal factory workers. </w:t>
      </w:r>
      <w:r w:rsidRPr="00E85C0E">
        <w:rPr>
          <w:i/>
          <w:noProof/>
        </w:rPr>
        <w:t>International archives of occupational and environmental health</w:t>
      </w:r>
      <w:r w:rsidRPr="00E85C0E">
        <w:rPr>
          <w:noProof/>
        </w:rPr>
        <w:t>. 2017;90:243-254</w:t>
      </w:r>
    </w:p>
    <w:p w14:paraId="5B78077F" w14:textId="3A238FFE" w:rsidR="00E85C0E" w:rsidRPr="00E85C0E" w:rsidRDefault="00E85C0E" w:rsidP="00E85C0E">
      <w:pPr>
        <w:pStyle w:val="EndNoteBibliography"/>
        <w:ind w:left="720" w:hanging="720"/>
        <w:rPr>
          <w:noProof/>
        </w:rPr>
      </w:pPr>
      <w:r w:rsidRPr="00E85C0E">
        <w:rPr>
          <w:noProof/>
        </w:rPr>
        <w:t>22.</w:t>
      </w:r>
      <w:r w:rsidRPr="00E85C0E">
        <w:rPr>
          <w:noProof/>
        </w:rPr>
        <w:tab/>
        <w:t xml:space="preserve">Centers for disease control and prevention. National center for health statistics. National health and nutrition examination survey. </w:t>
      </w:r>
      <w:hyperlink r:id="rId10" w:history="1">
        <w:r w:rsidRPr="00E85C0E">
          <w:rPr>
            <w:rStyle w:val="af"/>
            <w:noProof/>
          </w:rPr>
          <w:t>https://www.cdc.gov/nchs/nhanes/index.htm</w:t>
        </w:r>
      </w:hyperlink>
      <w:r w:rsidRPr="00E85C0E">
        <w:rPr>
          <w:noProof/>
        </w:rPr>
        <w:t xml:space="preserve"> </w:t>
      </w:r>
    </w:p>
    <w:p w14:paraId="1FA810CE" w14:textId="451E07FB" w:rsidR="00E85C0E" w:rsidRPr="00E85C0E" w:rsidRDefault="00E85C0E" w:rsidP="00E85C0E">
      <w:pPr>
        <w:pStyle w:val="EndNoteBibliography"/>
        <w:ind w:left="720" w:hanging="720"/>
        <w:rPr>
          <w:noProof/>
        </w:rPr>
      </w:pPr>
      <w:r w:rsidRPr="00E85C0E">
        <w:rPr>
          <w:noProof/>
        </w:rPr>
        <w:t>23.</w:t>
      </w:r>
      <w:r w:rsidRPr="00E85C0E">
        <w:rPr>
          <w:noProof/>
        </w:rPr>
        <w:tab/>
        <w:t xml:space="preserve">Centers for disease control and prevention. National center for health statistics. Nchs data linkage. 2019 public-use linked mortality files. </w:t>
      </w:r>
      <w:hyperlink r:id="rId11" w:history="1">
        <w:r w:rsidRPr="00E85C0E">
          <w:rPr>
            <w:rStyle w:val="af"/>
            <w:noProof/>
          </w:rPr>
          <w:t>https://www.cdc.gov/nchs/data-linkage/mortality-public.htm</w:t>
        </w:r>
      </w:hyperlink>
      <w:r w:rsidRPr="00E85C0E">
        <w:rPr>
          <w:noProof/>
        </w:rPr>
        <w:t xml:space="preserve"> </w:t>
      </w:r>
    </w:p>
    <w:p w14:paraId="552E9141" w14:textId="6ADCCA9B" w:rsidR="00E85C0E" w:rsidRPr="00E85C0E" w:rsidRDefault="00E85C0E" w:rsidP="00E85C0E">
      <w:pPr>
        <w:pStyle w:val="EndNoteBibliography"/>
        <w:ind w:left="720" w:hanging="720"/>
        <w:rPr>
          <w:noProof/>
        </w:rPr>
      </w:pPr>
      <w:r w:rsidRPr="00E85C0E">
        <w:rPr>
          <w:noProof/>
        </w:rPr>
        <w:t>24.</w:t>
      </w:r>
      <w:r w:rsidRPr="00E85C0E">
        <w:rPr>
          <w:noProof/>
        </w:rPr>
        <w:tab/>
        <w:t xml:space="preserve">Centers for disease control and prevention. National center for heath statistics. National health and nutrition examination survey. Weighting. </w:t>
      </w:r>
      <w:hyperlink r:id="rId12" w:history="1">
        <w:r w:rsidRPr="00E85C0E">
          <w:rPr>
            <w:rStyle w:val="af"/>
            <w:noProof/>
          </w:rPr>
          <w:t>https://wwwn.cdc.gov/nchs/nhanes/tutorials/Weighting.aspx</w:t>
        </w:r>
      </w:hyperlink>
      <w:r w:rsidRPr="00E85C0E">
        <w:rPr>
          <w:noProof/>
        </w:rPr>
        <w:t xml:space="preserve"> </w:t>
      </w:r>
    </w:p>
    <w:p w14:paraId="7EA4AB62" w14:textId="77777777" w:rsidR="00E85C0E" w:rsidRPr="00E85C0E" w:rsidRDefault="00E85C0E" w:rsidP="00E85C0E">
      <w:pPr>
        <w:pStyle w:val="EndNoteBibliography"/>
        <w:ind w:left="720" w:hanging="720"/>
        <w:rPr>
          <w:noProof/>
        </w:rPr>
      </w:pPr>
      <w:r w:rsidRPr="00E85C0E">
        <w:rPr>
          <w:noProof/>
        </w:rPr>
        <w:t>25.</w:t>
      </w:r>
      <w:r w:rsidRPr="00E85C0E">
        <w:rPr>
          <w:noProof/>
        </w:rPr>
        <w:tab/>
        <w:t xml:space="preserve">Barr DB, Wilder LC, Caudill SP, Gonzalez AJ, Needham LL, Pirkle JL. Urinary creatinine concentrations in the u.S. Population: Implications for urinary biologic monitoring measurements. </w:t>
      </w:r>
      <w:r w:rsidRPr="00E85C0E">
        <w:rPr>
          <w:i/>
          <w:noProof/>
        </w:rPr>
        <w:t>Environmental health perspectives</w:t>
      </w:r>
      <w:r w:rsidRPr="00E85C0E">
        <w:rPr>
          <w:noProof/>
        </w:rPr>
        <w:t>. 2005;113:192-200</w:t>
      </w:r>
    </w:p>
    <w:p w14:paraId="116D0630" w14:textId="77777777" w:rsidR="00E85C0E" w:rsidRPr="00E85C0E" w:rsidRDefault="00E85C0E" w:rsidP="00E85C0E">
      <w:pPr>
        <w:pStyle w:val="EndNoteBibliography"/>
        <w:ind w:left="720" w:hanging="720"/>
        <w:rPr>
          <w:noProof/>
        </w:rPr>
      </w:pPr>
      <w:r w:rsidRPr="00E85C0E">
        <w:rPr>
          <w:noProof/>
        </w:rPr>
        <w:t>26.</w:t>
      </w:r>
      <w:r w:rsidRPr="00E85C0E">
        <w:rPr>
          <w:noProof/>
        </w:rPr>
        <w:tab/>
        <w:t xml:space="preserve">Tellez-Plaza M, Navas-Acien A, Menke A, Crainiceanu CM, Pastor-Barriuso R, Guallar E. Cadmium exposure and all-cause and cardiovascular mortality in the u.S. General population. </w:t>
      </w:r>
      <w:r w:rsidRPr="00E85C0E">
        <w:rPr>
          <w:i/>
          <w:noProof/>
        </w:rPr>
        <w:t>Environmental health perspectives</w:t>
      </w:r>
      <w:r w:rsidRPr="00E85C0E">
        <w:rPr>
          <w:noProof/>
        </w:rPr>
        <w:t>. 2012;120:1017-1022</w:t>
      </w:r>
    </w:p>
    <w:p w14:paraId="447F7570" w14:textId="77777777" w:rsidR="00E85C0E" w:rsidRPr="00E85C0E" w:rsidRDefault="00E85C0E" w:rsidP="00E85C0E">
      <w:pPr>
        <w:pStyle w:val="EndNoteBibliography"/>
        <w:ind w:left="720" w:hanging="720"/>
        <w:rPr>
          <w:noProof/>
        </w:rPr>
      </w:pPr>
      <w:r w:rsidRPr="00E85C0E">
        <w:rPr>
          <w:noProof/>
        </w:rPr>
        <w:t>27.</w:t>
      </w:r>
      <w:r w:rsidRPr="00E85C0E">
        <w:rPr>
          <w:noProof/>
        </w:rPr>
        <w:tab/>
        <w:t xml:space="preserve">Lanphear BP, Rauch S, Auinger P, Allen RW, Hornung RW. Low-level lead exposure and mortality in us adults: A population-based cohort study. </w:t>
      </w:r>
      <w:r w:rsidRPr="00E85C0E">
        <w:rPr>
          <w:i/>
          <w:noProof/>
        </w:rPr>
        <w:t>The Lancet. Public health</w:t>
      </w:r>
      <w:r w:rsidRPr="00E85C0E">
        <w:rPr>
          <w:noProof/>
        </w:rPr>
        <w:t>. 2018;3:e177-e184</w:t>
      </w:r>
    </w:p>
    <w:p w14:paraId="088156EA" w14:textId="77777777" w:rsidR="00E85C0E" w:rsidRPr="00E85C0E" w:rsidRDefault="00E85C0E" w:rsidP="00E85C0E">
      <w:pPr>
        <w:pStyle w:val="EndNoteBibliography"/>
        <w:ind w:left="720" w:hanging="720"/>
        <w:rPr>
          <w:noProof/>
        </w:rPr>
      </w:pPr>
      <w:r w:rsidRPr="00E85C0E">
        <w:rPr>
          <w:noProof/>
        </w:rPr>
        <w:t>28.</w:t>
      </w:r>
      <w:r w:rsidRPr="00E85C0E">
        <w:rPr>
          <w:noProof/>
        </w:rPr>
        <w:tab/>
        <w:t xml:space="preserve">Daly LE. Confidence limits made easy: Interval estimation using a substitution method. </w:t>
      </w:r>
      <w:r w:rsidRPr="00E85C0E">
        <w:rPr>
          <w:i/>
          <w:noProof/>
        </w:rPr>
        <w:t>Am J Epidemiol</w:t>
      </w:r>
      <w:r w:rsidRPr="00E85C0E">
        <w:rPr>
          <w:noProof/>
        </w:rPr>
        <w:t>. 1998;147:783-790</w:t>
      </w:r>
    </w:p>
    <w:p w14:paraId="0668EA72" w14:textId="77777777" w:rsidR="00E85C0E" w:rsidRPr="00E85C0E" w:rsidRDefault="00E85C0E" w:rsidP="00E85C0E">
      <w:pPr>
        <w:pStyle w:val="EndNoteBibliography"/>
        <w:ind w:left="720" w:hanging="720"/>
        <w:rPr>
          <w:noProof/>
        </w:rPr>
      </w:pPr>
      <w:r w:rsidRPr="00E85C0E">
        <w:rPr>
          <w:noProof/>
        </w:rPr>
        <w:t>29.</w:t>
      </w:r>
      <w:r w:rsidRPr="00E85C0E">
        <w:rPr>
          <w:noProof/>
        </w:rPr>
        <w:tab/>
        <w:t xml:space="preserve">Cosselman KE, Navas-Acien A, Kaufman JD. Environmental factors in cardiovascular disease. </w:t>
      </w:r>
      <w:r w:rsidRPr="00E85C0E">
        <w:rPr>
          <w:i/>
          <w:noProof/>
        </w:rPr>
        <w:t>Nat Rev Cardiol</w:t>
      </w:r>
      <w:r w:rsidRPr="00E85C0E">
        <w:rPr>
          <w:noProof/>
        </w:rPr>
        <w:t>. 2015;12:627-642</w:t>
      </w:r>
    </w:p>
    <w:p w14:paraId="6DF69FDE" w14:textId="77777777" w:rsidR="00E85C0E" w:rsidRPr="00E85C0E" w:rsidRDefault="00E85C0E" w:rsidP="00E85C0E">
      <w:pPr>
        <w:pStyle w:val="EndNoteBibliography"/>
        <w:ind w:left="720" w:hanging="720"/>
        <w:rPr>
          <w:noProof/>
        </w:rPr>
      </w:pPr>
      <w:r w:rsidRPr="00E85C0E">
        <w:rPr>
          <w:noProof/>
        </w:rPr>
        <w:t>30.</w:t>
      </w:r>
      <w:r w:rsidRPr="00E85C0E">
        <w:rPr>
          <w:noProof/>
        </w:rPr>
        <w:tab/>
        <w:t xml:space="preserve">Tunstall-Pedoe H, Woodward M, Brown CA. The drinking, passive smoking, smoking deception and serum cotinine in the scottish heart health study. </w:t>
      </w:r>
      <w:r w:rsidRPr="00E85C0E">
        <w:rPr>
          <w:i/>
          <w:noProof/>
        </w:rPr>
        <w:t>J Clin Epidemiol</w:t>
      </w:r>
      <w:r w:rsidRPr="00E85C0E">
        <w:rPr>
          <w:noProof/>
        </w:rPr>
        <w:t>. 1991;44:1411-1414</w:t>
      </w:r>
    </w:p>
    <w:p w14:paraId="0C9FE6D8" w14:textId="767E7FB8" w:rsidR="00081EFD" w:rsidRDefault="003458D0" w:rsidP="00D9081B">
      <w:pPr>
        <w:pStyle w:val="EndNoteBibliography"/>
        <w:spacing w:line="480" w:lineRule="auto"/>
        <w:rPr>
          <w:rFonts w:ascii="Times New Roman" w:hAnsi="Times New Roman" w:cs="Times New Roman"/>
          <w:kern w:val="0"/>
          <w:sz w:val="24"/>
          <w:szCs w:val="24"/>
        </w:rPr>
      </w:pPr>
      <w:r>
        <w:rPr>
          <w:rFonts w:ascii="Times New Roman" w:hAnsi="Times New Roman" w:cs="Times New Roman"/>
          <w:kern w:val="0"/>
          <w:sz w:val="24"/>
          <w:szCs w:val="24"/>
        </w:rPr>
        <w:fldChar w:fldCharType="end"/>
      </w:r>
    </w:p>
    <w:p w14:paraId="6D67B6F2" w14:textId="77777777" w:rsidR="00081EFD" w:rsidRDefault="003458D0">
      <w:pPr>
        <w:widowControl/>
        <w:jc w:val="left"/>
        <w:rPr>
          <w:rFonts w:ascii="Times New Roman" w:hAnsi="Times New Roman" w:cs="Times New Roman"/>
          <w:kern w:val="0"/>
          <w:sz w:val="24"/>
          <w:szCs w:val="24"/>
        </w:rPr>
      </w:pPr>
      <w:r>
        <w:rPr>
          <w:rFonts w:ascii="Times New Roman" w:hAnsi="Times New Roman" w:cs="Times New Roman"/>
          <w:kern w:val="0"/>
          <w:sz w:val="24"/>
          <w:szCs w:val="24"/>
        </w:rPr>
        <w:br w:type="page"/>
      </w:r>
    </w:p>
    <w:p w14:paraId="3EE250E2" w14:textId="77777777" w:rsidR="00081EFD" w:rsidRDefault="003458D0">
      <w:pPr>
        <w:spacing w:line="480" w:lineRule="auto"/>
        <w:jc w:val="left"/>
        <w:outlineLvl w:val="0"/>
        <w:rPr>
          <w:rFonts w:ascii="Times New Roman" w:eastAsia="Times New Roman Uni" w:hAnsi="Times New Roman" w:cs="Times New Roman"/>
          <w:b/>
          <w:bCs/>
          <w:sz w:val="24"/>
          <w:szCs w:val="24"/>
        </w:rPr>
      </w:pPr>
      <w:r>
        <w:rPr>
          <w:rFonts w:ascii="Times New Roman" w:eastAsia="Times New Roman Uni" w:hAnsi="Times New Roman" w:cs="Times New Roman"/>
          <w:b/>
          <w:bCs/>
          <w:sz w:val="24"/>
          <w:szCs w:val="24"/>
        </w:rPr>
        <w:lastRenderedPageBreak/>
        <w:t>FIGURE LEGENDS</w:t>
      </w:r>
    </w:p>
    <w:p w14:paraId="0B45C865" w14:textId="53A12827" w:rsidR="00081EFD" w:rsidRDefault="003458D0">
      <w:pPr>
        <w:spacing w:line="480" w:lineRule="auto"/>
        <w:rPr>
          <w:rFonts w:ascii="Times New Roman" w:hAnsi="Times New Roman" w:cs="Times New Roman"/>
          <w:b/>
          <w:bCs/>
          <w:sz w:val="24"/>
          <w:szCs w:val="24"/>
        </w:rPr>
      </w:pPr>
      <w:r>
        <w:rPr>
          <w:rFonts w:ascii="Times New Roman" w:hAnsi="Times New Roman" w:cs="Times New Roman"/>
          <w:b/>
          <w:bCs/>
          <w:sz w:val="24"/>
          <w:szCs w:val="24"/>
        </w:rPr>
        <w:t>Figure 1. Dose-response relationships between cobalt exposure and mortality using restricted cubic splines.</w:t>
      </w:r>
    </w:p>
    <w:p w14:paraId="688E4159" w14:textId="483BDB2D" w:rsidR="00310F20" w:rsidRDefault="00F24005">
      <w:pPr>
        <w:spacing w:line="480" w:lineRule="auto"/>
        <w:rPr>
          <w:rFonts w:ascii="Times New Roman" w:hAnsi="Times New Roman" w:cs="Times New Roman"/>
          <w:b/>
          <w:bCs/>
          <w:sz w:val="24"/>
          <w:szCs w:val="24"/>
        </w:rPr>
      </w:pPr>
      <w:r w:rsidRPr="00F24005">
        <w:t xml:space="preserve"> </w:t>
      </w:r>
      <w:r>
        <w:rPr>
          <w:noProof/>
        </w:rPr>
        <w:drawing>
          <wp:inline distT="0" distB="0" distL="0" distR="0" wp14:anchorId="20580B45" wp14:editId="1C576E74">
            <wp:extent cx="5274310" cy="5274310"/>
            <wp:effectExtent l="0" t="0" r="2540" b="254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5274310"/>
                    </a:xfrm>
                    <a:prstGeom prst="rect">
                      <a:avLst/>
                    </a:prstGeom>
                    <a:noFill/>
                    <a:ln>
                      <a:noFill/>
                    </a:ln>
                  </pic:spPr>
                </pic:pic>
              </a:graphicData>
            </a:graphic>
          </wp:inline>
        </w:drawing>
      </w:r>
    </w:p>
    <w:p w14:paraId="0F257973" w14:textId="77777777" w:rsidR="00081EFD" w:rsidRDefault="003458D0">
      <w:pPr>
        <w:spacing w:line="480" w:lineRule="auto"/>
        <w:rPr>
          <w:rFonts w:ascii="Times New Roman" w:hAnsi="Times New Roman" w:cs="Times New Roman"/>
          <w:sz w:val="20"/>
          <w:szCs w:val="20"/>
        </w:rPr>
      </w:pPr>
      <w:r>
        <w:rPr>
          <w:rFonts w:ascii="Times New Roman" w:hAnsi="Times New Roman" w:cs="Times New Roman"/>
          <w:b/>
          <w:bCs/>
          <w:sz w:val="24"/>
          <w:szCs w:val="24"/>
        </w:rPr>
        <w:t>A</w:t>
      </w:r>
      <w:r>
        <w:rPr>
          <w:rFonts w:ascii="Times New Roman" w:hAnsi="Times New Roman" w:cs="Times New Roman"/>
          <w:sz w:val="24"/>
          <w:szCs w:val="24"/>
        </w:rPr>
        <w:t xml:space="preserve">, Urinary cobalt and all-cause mortality; </w:t>
      </w:r>
      <w:r>
        <w:rPr>
          <w:rFonts w:ascii="Times New Roman" w:hAnsi="Times New Roman" w:cs="Times New Roman"/>
          <w:b/>
          <w:bCs/>
          <w:sz w:val="24"/>
          <w:szCs w:val="24"/>
        </w:rPr>
        <w:t>B</w:t>
      </w:r>
      <w:r>
        <w:rPr>
          <w:rFonts w:ascii="Times New Roman" w:hAnsi="Times New Roman" w:cs="Times New Roman"/>
          <w:sz w:val="24"/>
          <w:szCs w:val="24"/>
        </w:rPr>
        <w:t xml:space="preserve">, Urinary cobalt and CVD mortality; </w:t>
      </w:r>
      <w:r>
        <w:rPr>
          <w:rFonts w:ascii="Times New Roman" w:hAnsi="Times New Roman" w:cs="Times New Roman"/>
          <w:b/>
          <w:bCs/>
          <w:sz w:val="24"/>
          <w:szCs w:val="24"/>
        </w:rPr>
        <w:t>C</w:t>
      </w:r>
      <w:r>
        <w:rPr>
          <w:rFonts w:ascii="Times New Roman" w:hAnsi="Times New Roman" w:cs="Times New Roman"/>
          <w:sz w:val="24"/>
          <w:szCs w:val="24"/>
        </w:rPr>
        <w:t xml:space="preserve">, Blood cobalt and all-cause mortality; </w:t>
      </w:r>
      <w:r>
        <w:rPr>
          <w:rFonts w:ascii="Times New Roman" w:hAnsi="Times New Roman" w:cs="Times New Roman"/>
          <w:b/>
          <w:bCs/>
          <w:sz w:val="24"/>
          <w:szCs w:val="24"/>
        </w:rPr>
        <w:t>D</w:t>
      </w:r>
      <w:r>
        <w:rPr>
          <w:rFonts w:ascii="Times New Roman" w:hAnsi="Times New Roman" w:cs="Times New Roman"/>
          <w:sz w:val="24"/>
          <w:szCs w:val="24"/>
        </w:rPr>
        <w:t xml:space="preserve">, Blood cobalt and CVD mortality. The analyses utilized COX models with restricted cubic splines. Hazard ratios (HRs) were calculated using NHANES survey weights. The reference point was set at the weighted median value of cobalt exposure [-1.10 ln(µg/g) for </w:t>
      </w:r>
      <w:r>
        <w:rPr>
          <w:rFonts w:ascii="Times New Roman" w:hAnsi="Times New Roman" w:cs="Times New Roman" w:hint="eastAsia"/>
          <w:sz w:val="24"/>
          <w:szCs w:val="24"/>
        </w:rPr>
        <w:t>u</w:t>
      </w:r>
      <w:r>
        <w:rPr>
          <w:rFonts w:ascii="Times New Roman" w:hAnsi="Times New Roman" w:cs="Times New Roman"/>
          <w:sz w:val="24"/>
          <w:szCs w:val="24"/>
        </w:rPr>
        <w:t xml:space="preserve">rinary cobalt; and -1.90 ln(µg/L) for blood </w:t>
      </w:r>
      <w:r>
        <w:rPr>
          <w:rFonts w:ascii="Times New Roman" w:hAnsi="Times New Roman" w:cs="Times New Roman"/>
          <w:sz w:val="24"/>
          <w:szCs w:val="24"/>
        </w:rPr>
        <w:lastRenderedPageBreak/>
        <w:t>cobalt]. Solid lines represent HRs, and the lightly shaded areas indicate 95% CIs. Abbreviations: CI: Confidence interval; Co: Cobalt; CVD: Cardiovascular disease; HR: Hazard ratio</w:t>
      </w:r>
      <w:r>
        <w:rPr>
          <w:rFonts w:ascii="Times New Roman" w:hAnsi="Times New Roman" w:cs="Times New Roman"/>
          <w:sz w:val="20"/>
          <w:szCs w:val="20"/>
        </w:rPr>
        <w:t>.</w:t>
      </w:r>
    </w:p>
    <w:p w14:paraId="2BB0F171" w14:textId="77777777" w:rsidR="00081EFD" w:rsidRDefault="00081EFD">
      <w:pPr>
        <w:spacing w:line="480" w:lineRule="auto"/>
        <w:rPr>
          <w:rFonts w:ascii="Times New Roman" w:hAnsi="Times New Roman" w:cs="Times New Roman"/>
          <w:sz w:val="20"/>
          <w:szCs w:val="20"/>
        </w:rPr>
        <w:sectPr w:rsidR="00081EFD">
          <w:footerReference w:type="default" r:id="rId14"/>
          <w:pgSz w:w="11906" w:h="16838"/>
          <w:pgMar w:top="1440" w:right="1800" w:bottom="1440" w:left="1800" w:header="851" w:footer="992" w:gutter="0"/>
          <w:lnNumType w:countBy="1"/>
          <w:cols w:space="720"/>
          <w:docGrid w:type="lines" w:linePitch="312"/>
        </w:sectPr>
      </w:pPr>
    </w:p>
    <w:p w14:paraId="3E2B4C86" w14:textId="77777777" w:rsidR="00081EFD" w:rsidRDefault="003458D0">
      <w:pPr>
        <w:spacing w:line="480" w:lineRule="auto"/>
        <w:rPr>
          <w:rFonts w:ascii="Times New Roman" w:hAnsi="Times New Roman" w:cs="Times New Roman"/>
          <w:sz w:val="20"/>
          <w:szCs w:val="20"/>
        </w:rPr>
      </w:pPr>
      <w:r>
        <w:rPr>
          <w:rFonts w:ascii="Times New Roman" w:hAnsi="Times New Roman" w:cs="Times New Roman"/>
          <w:b/>
          <w:bCs/>
          <w:sz w:val="20"/>
          <w:szCs w:val="20"/>
        </w:rPr>
        <w:lastRenderedPageBreak/>
        <w:t>Table 1.</w:t>
      </w:r>
      <w:r>
        <w:rPr>
          <w:rFonts w:ascii="Times New Roman" w:hAnsi="Times New Roman" w:cs="Times New Roman"/>
          <w:sz w:val="20"/>
          <w:szCs w:val="20"/>
        </w:rPr>
        <w:t xml:space="preserve"> </w:t>
      </w:r>
      <w:r>
        <w:rPr>
          <w:rFonts w:ascii="Times New Roman" w:hAnsi="Times New Roman" w:cs="Times New Roman"/>
          <w:b/>
          <w:bCs/>
          <w:sz w:val="20"/>
          <w:szCs w:val="20"/>
        </w:rPr>
        <w:t>Survey-weighted baseline characteristics of the study participants by ln-transformed corrected cobalt in urine, NHANES 1999–2018</w:t>
      </w:r>
    </w:p>
    <w:tbl>
      <w:tblPr>
        <w:tblW w:w="15451" w:type="dxa"/>
        <w:jc w:val="center"/>
        <w:tblLayout w:type="fixed"/>
        <w:tblLook w:val="04A0" w:firstRow="1" w:lastRow="0" w:firstColumn="1" w:lastColumn="0" w:noHBand="0" w:noVBand="1"/>
      </w:tblPr>
      <w:tblGrid>
        <w:gridCol w:w="3121"/>
        <w:gridCol w:w="850"/>
        <w:gridCol w:w="2410"/>
        <w:gridCol w:w="2550"/>
        <w:gridCol w:w="2976"/>
        <w:gridCol w:w="2552"/>
        <w:gridCol w:w="992"/>
      </w:tblGrid>
      <w:tr w:rsidR="00081EFD" w14:paraId="2AABF417" w14:textId="77777777">
        <w:trPr>
          <w:jc w:val="center"/>
        </w:trPr>
        <w:tc>
          <w:tcPr>
            <w:tcW w:w="3121"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1E238DAB" w14:textId="77777777" w:rsidR="00081EFD" w:rsidRDefault="003458D0">
            <w:pPr>
              <w:spacing w:before="40" w:after="40" w:line="480" w:lineRule="auto"/>
              <w:ind w:left="100" w:right="100"/>
              <w:rPr>
                <w:rFonts w:ascii="Times New Roman" w:hAnsi="Times New Roman" w:cs="Times New Roman"/>
                <w:sz w:val="20"/>
                <w:szCs w:val="20"/>
              </w:rPr>
            </w:pPr>
            <w:bookmarkStart w:id="22" w:name="_Hlk183080588"/>
            <w:r>
              <w:rPr>
                <w:rFonts w:ascii="Times New Roman" w:eastAsia="Arial" w:hAnsi="Times New Roman" w:cs="Times New Roman"/>
                <w:b/>
                <w:color w:val="000000"/>
                <w:sz w:val="20"/>
                <w:szCs w:val="20"/>
              </w:rPr>
              <w:t>Characteristic</w:t>
            </w:r>
          </w:p>
        </w:tc>
        <w:tc>
          <w:tcPr>
            <w:tcW w:w="850"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54FE9C8E" w14:textId="77777777" w:rsidR="00081EFD" w:rsidRDefault="003458D0">
            <w:pPr>
              <w:spacing w:before="40" w:after="40" w:line="480" w:lineRule="auto"/>
              <w:ind w:left="100" w:right="100"/>
              <w:jc w:val="center"/>
              <w:rPr>
                <w:rFonts w:ascii="Times New Roman" w:hAnsi="Times New Roman" w:cs="Times New Roman"/>
                <w:sz w:val="20"/>
                <w:szCs w:val="20"/>
              </w:rPr>
            </w:pPr>
            <w:r>
              <w:rPr>
                <w:rFonts w:ascii="Times New Roman" w:eastAsia="Arial" w:hAnsi="Times New Roman" w:cs="Times New Roman"/>
                <w:b/>
                <w:color w:val="000000"/>
                <w:sz w:val="20"/>
                <w:szCs w:val="20"/>
              </w:rPr>
              <w:t>N</w:t>
            </w:r>
          </w:p>
        </w:tc>
        <w:tc>
          <w:tcPr>
            <w:tcW w:w="2410"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46C8DFB5" w14:textId="17AD9BCC" w:rsidR="00081EFD" w:rsidRDefault="003458D0">
            <w:pPr>
              <w:spacing w:before="40" w:after="40" w:line="480" w:lineRule="auto"/>
              <w:ind w:left="100" w:right="100"/>
              <w:jc w:val="center"/>
              <w:rPr>
                <w:rFonts w:ascii="Times New Roman" w:hAnsi="Times New Roman" w:cs="Times New Roman"/>
                <w:sz w:val="20"/>
                <w:szCs w:val="20"/>
              </w:rPr>
            </w:pPr>
            <w:r>
              <w:rPr>
                <w:rFonts w:ascii="Times New Roman" w:eastAsia="Arial" w:hAnsi="Times New Roman" w:cs="Times New Roman"/>
                <w:b/>
                <w:color w:val="000000"/>
                <w:sz w:val="20"/>
                <w:szCs w:val="20"/>
              </w:rPr>
              <w:t>Overall</w:t>
            </w:r>
            <w:r>
              <w:rPr>
                <w:rFonts w:ascii="Times New Roman" w:eastAsia="Arial" w:hAnsi="Times New Roman" w:cs="Times New Roman"/>
                <w:color w:val="000000"/>
                <w:sz w:val="20"/>
                <w:szCs w:val="20"/>
              </w:rPr>
              <w:t xml:space="preserve">, N = </w:t>
            </w:r>
            <w:r w:rsidR="002B47D5">
              <w:rPr>
                <w:rFonts w:ascii="Times New Roman" w:eastAsia="Arial" w:hAnsi="Times New Roman" w:cs="Times New Roman"/>
                <w:color w:val="000000"/>
                <w:sz w:val="20"/>
                <w:szCs w:val="20"/>
              </w:rPr>
              <w:t>15,873</w:t>
            </w:r>
            <w:r>
              <w:rPr>
                <w:rFonts w:ascii="Times New Roman" w:eastAsia="Arial" w:hAnsi="Times New Roman" w:cs="Times New Roman"/>
                <w:color w:val="000000"/>
                <w:sz w:val="20"/>
                <w:szCs w:val="20"/>
              </w:rPr>
              <w:t xml:space="preserve"> (100%)</w:t>
            </w:r>
          </w:p>
        </w:tc>
        <w:tc>
          <w:tcPr>
            <w:tcW w:w="2550"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233B00B7" w14:textId="51CDC283" w:rsidR="00081EFD" w:rsidRDefault="003458D0">
            <w:pPr>
              <w:spacing w:before="40" w:after="40" w:line="480" w:lineRule="auto"/>
              <w:ind w:left="100" w:right="100"/>
              <w:jc w:val="center"/>
              <w:rPr>
                <w:rFonts w:ascii="Times New Roman" w:hAnsi="Times New Roman" w:cs="Times New Roman"/>
                <w:sz w:val="20"/>
                <w:szCs w:val="20"/>
              </w:rPr>
            </w:pPr>
            <w:r>
              <w:rPr>
                <w:rFonts w:ascii="Times New Roman" w:eastAsia="Arial" w:hAnsi="Times New Roman" w:cs="Times New Roman"/>
                <w:b/>
                <w:color w:val="000000"/>
                <w:sz w:val="20"/>
                <w:szCs w:val="20"/>
              </w:rPr>
              <w:t>Low</w:t>
            </w:r>
            <w:r>
              <w:rPr>
                <w:rFonts w:ascii="Times New Roman" w:eastAsia="Arial" w:hAnsi="Times New Roman" w:cs="Times New Roman"/>
                <w:color w:val="000000"/>
                <w:sz w:val="20"/>
                <w:szCs w:val="20"/>
              </w:rPr>
              <w:t>, N = 3396, WP=20.</w:t>
            </w:r>
            <w:r w:rsidR="00503D85">
              <w:rPr>
                <w:rFonts w:ascii="Times New Roman" w:eastAsia="Arial" w:hAnsi="Times New Roman" w:cs="Times New Roman"/>
                <w:color w:val="000000"/>
                <w:sz w:val="20"/>
                <w:szCs w:val="20"/>
              </w:rPr>
              <w:t>2</w:t>
            </w:r>
            <w:r>
              <w:rPr>
                <w:rFonts w:ascii="Times New Roman" w:eastAsia="Arial" w:hAnsi="Times New Roman" w:cs="Times New Roman"/>
                <w:color w:val="000000"/>
                <w:sz w:val="20"/>
                <w:szCs w:val="20"/>
              </w:rPr>
              <w:t xml:space="preserve">% (95%CI: </w:t>
            </w:r>
            <w:r w:rsidR="00503D85" w:rsidRPr="00503D85">
              <w:rPr>
                <w:rFonts w:ascii="Times New Roman" w:eastAsia="Arial" w:hAnsi="Times New Roman" w:cs="Times New Roman"/>
                <w:color w:val="000000"/>
                <w:sz w:val="20"/>
                <w:szCs w:val="20"/>
              </w:rPr>
              <w:t>19.1%, 21.3%</w:t>
            </w:r>
            <w:r>
              <w:rPr>
                <w:rFonts w:ascii="Times New Roman" w:eastAsia="Arial" w:hAnsi="Times New Roman" w:cs="Times New Roman"/>
                <w:color w:val="000000"/>
                <w:sz w:val="20"/>
                <w:szCs w:val="20"/>
              </w:rPr>
              <w:t>)</w:t>
            </w:r>
          </w:p>
        </w:tc>
        <w:tc>
          <w:tcPr>
            <w:tcW w:w="2976"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29973DC8" w14:textId="295AC9FB" w:rsidR="00081EFD" w:rsidRDefault="003458D0">
            <w:pPr>
              <w:spacing w:before="40" w:after="40" w:line="480" w:lineRule="auto"/>
              <w:ind w:left="100" w:right="100"/>
              <w:jc w:val="center"/>
              <w:rPr>
                <w:rFonts w:ascii="Times New Roman" w:hAnsi="Times New Roman" w:cs="Times New Roman"/>
                <w:sz w:val="20"/>
                <w:szCs w:val="20"/>
              </w:rPr>
            </w:pPr>
            <w:r>
              <w:rPr>
                <w:rFonts w:ascii="Times New Roman" w:eastAsia="Arial" w:hAnsi="Times New Roman" w:cs="Times New Roman"/>
                <w:b/>
                <w:color w:val="000000"/>
                <w:sz w:val="20"/>
                <w:szCs w:val="20"/>
              </w:rPr>
              <w:t>Moderate</w:t>
            </w:r>
            <w:r>
              <w:rPr>
                <w:rFonts w:ascii="Times New Roman" w:eastAsia="Arial" w:hAnsi="Times New Roman" w:cs="Times New Roman"/>
                <w:color w:val="000000"/>
                <w:sz w:val="20"/>
                <w:szCs w:val="20"/>
              </w:rPr>
              <w:t>, N = 9437, WP=60.</w:t>
            </w:r>
            <w:r w:rsidR="00503D85">
              <w:rPr>
                <w:rFonts w:ascii="Times New Roman" w:eastAsia="Arial" w:hAnsi="Times New Roman" w:cs="Times New Roman"/>
                <w:color w:val="000000"/>
                <w:sz w:val="20"/>
                <w:szCs w:val="20"/>
              </w:rPr>
              <w:t>5</w:t>
            </w:r>
            <w:r>
              <w:rPr>
                <w:rFonts w:ascii="Times New Roman" w:eastAsia="Arial" w:hAnsi="Times New Roman" w:cs="Times New Roman"/>
                <w:color w:val="000000"/>
                <w:sz w:val="20"/>
                <w:szCs w:val="20"/>
              </w:rPr>
              <w:t xml:space="preserve">% (95%CI: </w:t>
            </w:r>
            <w:r w:rsidR="00503D85" w:rsidRPr="00503D85">
              <w:rPr>
                <w:rFonts w:ascii="Times New Roman" w:eastAsia="Arial" w:hAnsi="Times New Roman" w:cs="Times New Roman"/>
                <w:color w:val="000000"/>
                <w:sz w:val="20"/>
                <w:szCs w:val="20"/>
              </w:rPr>
              <w:t>59.4%, 61.6%</w:t>
            </w:r>
            <w:r>
              <w:rPr>
                <w:rFonts w:ascii="Times New Roman" w:eastAsia="Arial" w:hAnsi="Times New Roman" w:cs="Times New Roman"/>
                <w:color w:val="000000"/>
                <w:sz w:val="20"/>
                <w:szCs w:val="20"/>
              </w:rPr>
              <w:t>)</w:t>
            </w:r>
          </w:p>
        </w:tc>
        <w:tc>
          <w:tcPr>
            <w:tcW w:w="2552"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2A29D835" w14:textId="6CD538C9" w:rsidR="00081EFD" w:rsidRDefault="003458D0">
            <w:pPr>
              <w:spacing w:before="40" w:after="40" w:line="480" w:lineRule="auto"/>
              <w:ind w:left="100" w:right="100"/>
              <w:jc w:val="center"/>
              <w:rPr>
                <w:rFonts w:ascii="Times New Roman" w:hAnsi="Times New Roman" w:cs="Times New Roman"/>
                <w:sz w:val="20"/>
                <w:szCs w:val="20"/>
              </w:rPr>
            </w:pPr>
            <w:r>
              <w:rPr>
                <w:rFonts w:ascii="Times New Roman" w:eastAsia="Arial" w:hAnsi="Times New Roman" w:cs="Times New Roman"/>
                <w:b/>
                <w:color w:val="000000"/>
                <w:sz w:val="20"/>
                <w:szCs w:val="20"/>
              </w:rPr>
              <w:t>High</w:t>
            </w:r>
            <w:r>
              <w:rPr>
                <w:rFonts w:ascii="Times New Roman" w:eastAsia="Arial" w:hAnsi="Times New Roman" w:cs="Times New Roman"/>
                <w:color w:val="000000"/>
                <w:sz w:val="20"/>
                <w:szCs w:val="20"/>
              </w:rPr>
              <w:t xml:space="preserve">, N = </w:t>
            </w:r>
            <w:r w:rsidR="002B47D5" w:rsidRPr="002B47D5">
              <w:rPr>
                <w:rFonts w:ascii="Times New Roman" w:eastAsia="Arial" w:hAnsi="Times New Roman" w:cs="Times New Roman"/>
                <w:color w:val="000000"/>
                <w:sz w:val="20"/>
                <w:szCs w:val="20"/>
              </w:rPr>
              <w:t>3040</w:t>
            </w:r>
            <w:r>
              <w:rPr>
                <w:rFonts w:ascii="Times New Roman" w:eastAsia="Arial" w:hAnsi="Times New Roman" w:cs="Times New Roman"/>
                <w:color w:val="000000"/>
                <w:sz w:val="20"/>
                <w:szCs w:val="20"/>
              </w:rPr>
              <w:t>, WP=</w:t>
            </w:r>
            <w:r w:rsidR="00503D85">
              <w:rPr>
                <w:rFonts w:ascii="Times New Roman" w:eastAsia="Arial" w:hAnsi="Times New Roman" w:cs="Times New Roman"/>
                <w:color w:val="000000"/>
                <w:sz w:val="20"/>
                <w:szCs w:val="20"/>
              </w:rPr>
              <w:t>19.3</w:t>
            </w:r>
            <w:r>
              <w:rPr>
                <w:rFonts w:ascii="Times New Roman" w:eastAsia="Arial" w:hAnsi="Times New Roman" w:cs="Times New Roman"/>
                <w:color w:val="000000"/>
                <w:sz w:val="20"/>
                <w:szCs w:val="20"/>
              </w:rPr>
              <w:t xml:space="preserve">% (95%CI: </w:t>
            </w:r>
            <w:r w:rsidR="00503D85" w:rsidRPr="00503D85">
              <w:rPr>
                <w:rFonts w:ascii="Times New Roman" w:eastAsia="Arial" w:hAnsi="Times New Roman" w:cs="Times New Roman"/>
                <w:color w:val="000000"/>
                <w:sz w:val="20"/>
                <w:szCs w:val="20"/>
              </w:rPr>
              <w:t>18.4%, 20.1%</w:t>
            </w:r>
            <w:r>
              <w:rPr>
                <w:rFonts w:ascii="Times New Roman" w:eastAsia="Arial" w:hAnsi="Times New Roman" w:cs="Times New Roman"/>
                <w:color w:val="000000"/>
                <w:sz w:val="20"/>
                <w:szCs w:val="20"/>
              </w:rPr>
              <w:t>)</w:t>
            </w:r>
          </w:p>
        </w:tc>
        <w:tc>
          <w:tcPr>
            <w:tcW w:w="992"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225825B9" w14:textId="77777777" w:rsidR="00081EFD" w:rsidRDefault="003458D0">
            <w:pPr>
              <w:spacing w:before="40" w:after="40" w:line="480" w:lineRule="auto"/>
              <w:ind w:left="100" w:right="100"/>
              <w:jc w:val="center"/>
              <w:rPr>
                <w:rFonts w:ascii="Times New Roman" w:hAnsi="Times New Roman" w:cs="Times New Roman"/>
                <w:sz w:val="20"/>
                <w:szCs w:val="20"/>
              </w:rPr>
            </w:pPr>
            <w:r>
              <w:rPr>
                <w:rFonts w:ascii="Times New Roman" w:eastAsia="Arial" w:hAnsi="Times New Roman" w:cs="Times New Roman"/>
                <w:b/>
                <w:color w:val="000000"/>
                <w:sz w:val="20"/>
                <w:szCs w:val="20"/>
              </w:rPr>
              <w:t>P Value</w:t>
            </w:r>
          </w:p>
        </w:tc>
      </w:tr>
      <w:tr w:rsidR="00503D85" w14:paraId="7E843D08" w14:textId="77777777">
        <w:trPr>
          <w:jc w:val="center"/>
        </w:trPr>
        <w:tc>
          <w:tcPr>
            <w:tcW w:w="3121" w:type="dxa"/>
            <w:tcBorders>
              <w:top w:val="single" w:sz="8" w:space="0" w:color="000000"/>
              <w:left w:val="nil"/>
              <w:bottom w:val="nil"/>
              <w:right w:val="nil"/>
            </w:tcBorders>
            <w:shd w:val="clear" w:color="auto" w:fill="FFFFFF"/>
            <w:tcMar>
              <w:top w:w="0" w:type="dxa"/>
              <w:left w:w="0" w:type="dxa"/>
              <w:bottom w:w="0" w:type="dxa"/>
              <w:right w:w="0" w:type="dxa"/>
            </w:tcMar>
          </w:tcPr>
          <w:p w14:paraId="21BFCD94" w14:textId="77777777" w:rsidR="00503D85" w:rsidRDefault="00503D85" w:rsidP="00503D85">
            <w:pPr>
              <w:spacing w:before="100" w:after="100" w:line="480" w:lineRule="auto"/>
              <w:ind w:left="100" w:right="100"/>
              <w:rPr>
                <w:rFonts w:ascii="Times New Roman" w:hAnsi="Times New Roman" w:cs="Times New Roman"/>
                <w:b/>
                <w:bCs/>
                <w:sz w:val="20"/>
                <w:szCs w:val="20"/>
              </w:rPr>
            </w:pPr>
            <w:r>
              <w:rPr>
                <w:rFonts w:ascii="Times New Roman" w:eastAsia="Arial" w:hAnsi="Times New Roman" w:cs="Times New Roman"/>
                <w:b/>
                <w:bCs/>
                <w:color w:val="000000"/>
                <w:sz w:val="20"/>
                <w:szCs w:val="20"/>
              </w:rPr>
              <w:t>Age, years</w:t>
            </w:r>
          </w:p>
        </w:tc>
        <w:tc>
          <w:tcPr>
            <w:tcW w:w="850" w:type="dxa"/>
            <w:tcBorders>
              <w:top w:val="single" w:sz="8" w:space="0" w:color="000000"/>
              <w:left w:val="nil"/>
              <w:bottom w:val="nil"/>
              <w:right w:val="nil"/>
            </w:tcBorders>
            <w:shd w:val="clear" w:color="auto" w:fill="FFFFFF"/>
            <w:tcMar>
              <w:top w:w="0" w:type="dxa"/>
              <w:left w:w="0" w:type="dxa"/>
              <w:bottom w:w="0" w:type="dxa"/>
              <w:right w:w="0" w:type="dxa"/>
            </w:tcMar>
          </w:tcPr>
          <w:p w14:paraId="563E7B95" w14:textId="77777777" w:rsidR="00503D85" w:rsidRDefault="00503D85" w:rsidP="00503D85">
            <w:pPr>
              <w:spacing w:before="100" w:after="100" w:line="480" w:lineRule="auto"/>
              <w:ind w:left="100" w:right="100"/>
              <w:jc w:val="center"/>
              <w:rPr>
                <w:rFonts w:ascii="Times New Roman" w:hAnsi="Times New Roman" w:cs="Times New Roman"/>
                <w:sz w:val="20"/>
                <w:szCs w:val="20"/>
              </w:rPr>
            </w:pPr>
            <w:r>
              <w:rPr>
                <w:rFonts w:ascii="Times New Roman" w:hAnsi="Times New Roman" w:cs="Times New Roman"/>
                <w:sz w:val="20"/>
                <w:szCs w:val="20"/>
              </w:rPr>
              <w:t>-</w:t>
            </w:r>
          </w:p>
        </w:tc>
        <w:tc>
          <w:tcPr>
            <w:tcW w:w="2410" w:type="dxa"/>
            <w:tcBorders>
              <w:top w:val="single" w:sz="8" w:space="0" w:color="000000"/>
              <w:left w:val="nil"/>
              <w:bottom w:val="nil"/>
              <w:right w:val="nil"/>
            </w:tcBorders>
            <w:shd w:val="clear" w:color="auto" w:fill="FFFFFF"/>
            <w:tcMar>
              <w:top w:w="0" w:type="dxa"/>
              <w:left w:w="0" w:type="dxa"/>
              <w:bottom w:w="0" w:type="dxa"/>
              <w:right w:w="0" w:type="dxa"/>
            </w:tcMar>
          </w:tcPr>
          <w:p w14:paraId="3617F4A5" w14:textId="4AF05C79" w:rsidR="00503D85" w:rsidRDefault="00503D85" w:rsidP="00503D85">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47.1 (46.6, 47.6)</w:t>
            </w:r>
          </w:p>
        </w:tc>
        <w:tc>
          <w:tcPr>
            <w:tcW w:w="2550" w:type="dxa"/>
            <w:tcBorders>
              <w:top w:val="single" w:sz="8" w:space="0" w:color="000000"/>
              <w:left w:val="nil"/>
              <w:bottom w:val="nil"/>
              <w:right w:val="nil"/>
            </w:tcBorders>
            <w:shd w:val="clear" w:color="auto" w:fill="FFFFFF"/>
            <w:tcMar>
              <w:top w:w="0" w:type="dxa"/>
              <w:left w:w="0" w:type="dxa"/>
              <w:bottom w:w="0" w:type="dxa"/>
              <w:right w:w="0" w:type="dxa"/>
            </w:tcMar>
          </w:tcPr>
          <w:p w14:paraId="50113EE6" w14:textId="021865B4" w:rsidR="00503D85" w:rsidRDefault="00503D85" w:rsidP="00503D85">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43.7 (43.0, 44.3)</w:t>
            </w:r>
          </w:p>
        </w:tc>
        <w:tc>
          <w:tcPr>
            <w:tcW w:w="2976" w:type="dxa"/>
            <w:tcBorders>
              <w:top w:val="single" w:sz="8" w:space="0" w:color="000000"/>
              <w:left w:val="nil"/>
              <w:bottom w:val="nil"/>
              <w:right w:val="nil"/>
            </w:tcBorders>
            <w:shd w:val="clear" w:color="auto" w:fill="FFFFFF"/>
            <w:tcMar>
              <w:top w:w="0" w:type="dxa"/>
              <w:left w:w="0" w:type="dxa"/>
              <w:bottom w:w="0" w:type="dxa"/>
              <w:right w:w="0" w:type="dxa"/>
            </w:tcMar>
          </w:tcPr>
          <w:p w14:paraId="40A6D90B" w14:textId="7D025266" w:rsidR="00503D85" w:rsidRDefault="00503D85" w:rsidP="00503D85">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47.5 (46.9, 48.1)</w:t>
            </w:r>
          </w:p>
        </w:tc>
        <w:tc>
          <w:tcPr>
            <w:tcW w:w="2552" w:type="dxa"/>
            <w:tcBorders>
              <w:top w:val="single" w:sz="8" w:space="0" w:color="000000"/>
              <w:left w:val="nil"/>
              <w:bottom w:val="nil"/>
              <w:right w:val="nil"/>
            </w:tcBorders>
            <w:shd w:val="clear" w:color="auto" w:fill="FFFFFF"/>
            <w:tcMar>
              <w:top w:w="0" w:type="dxa"/>
              <w:left w:w="0" w:type="dxa"/>
              <w:bottom w:w="0" w:type="dxa"/>
              <w:right w:w="0" w:type="dxa"/>
            </w:tcMar>
          </w:tcPr>
          <w:p w14:paraId="5BE14C84" w14:textId="5D20131C" w:rsidR="00503D85" w:rsidRDefault="00503D85" w:rsidP="00503D85">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49.3 (48.4, 50.2)</w:t>
            </w:r>
          </w:p>
        </w:tc>
        <w:tc>
          <w:tcPr>
            <w:tcW w:w="992" w:type="dxa"/>
            <w:tcBorders>
              <w:top w:val="single" w:sz="8" w:space="0" w:color="000000"/>
              <w:left w:val="nil"/>
              <w:bottom w:val="nil"/>
              <w:right w:val="nil"/>
            </w:tcBorders>
            <w:shd w:val="clear" w:color="auto" w:fill="FFFFFF"/>
            <w:tcMar>
              <w:top w:w="0" w:type="dxa"/>
              <w:left w:w="0" w:type="dxa"/>
              <w:bottom w:w="0" w:type="dxa"/>
              <w:right w:w="0" w:type="dxa"/>
            </w:tcMar>
          </w:tcPr>
          <w:p w14:paraId="6D4155C4" w14:textId="77777777" w:rsidR="00503D85" w:rsidRDefault="00503D85" w:rsidP="00503D85">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&lt;0.001</w:t>
            </w:r>
          </w:p>
        </w:tc>
      </w:tr>
      <w:tr w:rsidR="00081EFD" w14:paraId="3D615312" w14:textId="77777777">
        <w:trPr>
          <w:jc w:val="center"/>
        </w:trPr>
        <w:tc>
          <w:tcPr>
            <w:tcW w:w="3121" w:type="dxa"/>
            <w:shd w:val="clear" w:color="auto" w:fill="FFFFFF"/>
            <w:tcMar>
              <w:top w:w="0" w:type="dxa"/>
              <w:left w:w="0" w:type="dxa"/>
              <w:bottom w:w="0" w:type="dxa"/>
              <w:right w:w="0" w:type="dxa"/>
            </w:tcMar>
          </w:tcPr>
          <w:p w14:paraId="32264D6C" w14:textId="77777777" w:rsidR="00081EFD" w:rsidRDefault="003458D0">
            <w:pPr>
              <w:spacing w:before="100" w:after="100" w:line="480" w:lineRule="auto"/>
              <w:ind w:left="100" w:right="100"/>
              <w:rPr>
                <w:rFonts w:ascii="Times New Roman" w:hAnsi="Times New Roman" w:cs="Times New Roman"/>
                <w:b/>
                <w:bCs/>
                <w:sz w:val="20"/>
                <w:szCs w:val="20"/>
              </w:rPr>
            </w:pPr>
            <w:r>
              <w:rPr>
                <w:rFonts w:ascii="Times New Roman" w:eastAsia="Arial" w:hAnsi="Times New Roman" w:cs="Times New Roman"/>
                <w:b/>
                <w:bCs/>
                <w:color w:val="000000"/>
                <w:sz w:val="20"/>
                <w:szCs w:val="20"/>
              </w:rPr>
              <w:t>Sex, %</w:t>
            </w:r>
          </w:p>
        </w:tc>
        <w:tc>
          <w:tcPr>
            <w:tcW w:w="850" w:type="dxa"/>
            <w:shd w:val="clear" w:color="auto" w:fill="FFFFFF"/>
            <w:tcMar>
              <w:top w:w="0" w:type="dxa"/>
              <w:left w:w="0" w:type="dxa"/>
              <w:bottom w:w="0" w:type="dxa"/>
              <w:right w:w="0" w:type="dxa"/>
            </w:tcMar>
          </w:tcPr>
          <w:p w14:paraId="02750945"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2410" w:type="dxa"/>
            <w:shd w:val="clear" w:color="auto" w:fill="FFFFFF"/>
            <w:tcMar>
              <w:top w:w="0" w:type="dxa"/>
              <w:left w:w="0" w:type="dxa"/>
              <w:bottom w:w="0" w:type="dxa"/>
              <w:right w:w="0" w:type="dxa"/>
            </w:tcMar>
          </w:tcPr>
          <w:p w14:paraId="5EF15828"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2550" w:type="dxa"/>
            <w:shd w:val="clear" w:color="auto" w:fill="FFFFFF"/>
            <w:tcMar>
              <w:top w:w="0" w:type="dxa"/>
              <w:left w:w="0" w:type="dxa"/>
              <w:bottom w:w="0" w:type="dxa"/>
              <w:right w:w="0" w:type="dxa"/>
            </w:tcMar>
          </w:tcPr>
          <w:p w14:paraId="6BCFEA4C"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2976" w:type="dxa"/>
            <w:shd w:val="clear" w:color="auto" w:fill="FFFFFF"/>
            <w:tcMar>
              <w:top w:w="0" w:type="dxa"/>
              <w:left w:w="0" w:type="dxa"/>
              <w:bottom w:w="0" w:type="dxa"/>
              <w:right w:w="0" w:type="dxa"/>
            </w:tcMar>
          </w:tcPr>
          <w:p w14:paraId="225C4871"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2552" w:type="dxa"/>
            <w:shd w:val="clear" w:color="auto" w:fill="FFFFFF"/>
            <w:tcMar>
              <w:top w:w="0" w:type="dxa"/>
              <w:left w:w="0" w:type="dxa"/>
              <w:bottom w:w="0" w:type="dxa"/>
              <w:right w:w="0" w:type="dxa"/>
            </w:tcMar>
          </w:tcPr>
          <w:p w14:paraId="4953E101"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992" w:type="dxa"/>
            <w:shd w:val="clear" w:color="auto" w:fill="FFFFFF"/>
            <w:tcMar>
              <w:top w:w="0" w:type="dxa"/>
              <w:left w:w="0" w:type="dxa"/>
              <w:bottom w:w="0" w:type="dxa"/>
              <w:right w:w="0" w:type="dxa"/>
            </w:tcMar>
          </w:tcPr>
          <w:p w14:paraId="31EBC7EB" w14:textId="77777777" w:rsidR="00081EFD" w:rsidRDefault="003458D0">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&lt;0.001</w:t>
            </w:r>
          </w:p>
        </w:tc>
      </w:tr>
      <w:tr w:rsidR="00503D85" w14:paraId="2A93CF0D" w14:textId="77777777">
        <w:trPr>
          <w:jc w:val="center"/>
        </w:trPr>
        <w:tc>
          <w:tcPr>
            <w:tcW w:w="3121" w:type="dxa"/>
            <w:shd w:val="clear" w:color="auto" w:fill="FFFFFF"/>
            <w:tcMar>
              <w:top w:w="0" w:type="dxa"/>
              <w:left w:w="0" w:type="dxa"/>
              <w:bottom w:w="0" w:type="dxa"/>
              <w:right w:w="0" w:type="dxa"/>
            </w:tcMar>
          </w:tcPr>
          <w:p w14:paraId="59BCA511" w14:textId="77777777" w:rsidR="00503D85" w:rsidRDefault="00503D85" w:rsidP="00503D85">
            <w:pPr>
              <w:spacing w:before="100" w:after="100" w:line="480" w:lineRule="auto"/>
              <w:ind w:left="300" w:right="100"/>
              <w:rPr>
                <w:rFonts w:ascii="Times New Roman" w:hAnsi="Times New Roman" w:cs="Times New Roman"/>
                <w:sz w:val="20"/>
                <w:szCs w:val="20"/>
              </w:rPr>
            </w:pPr>
            <w:r>
              <w:rPr>
                <w:rFonts w:ascii="Times New Roman" w:eastAsia="Arial" w:hAnsi="Times New Roman" w:cs="Times New Roman"/>
                <w:color w:val="000000"/>
                <w:sz w:val="20"/>
                <w:szCs w:val="20"/>
              </w:rPr>
              <w:t>Female</w:t>
            </w:r>
          </w:p>
        </w:tc>
        <w:tc>
          <w:tcPr>
            <w:tcW w:w="850" w:type="dxa"/>
            <w:shd w:val="clear" w:color="auto" w:fill="FFFFFF"/>
            <w:tcMar>
              <w:top w:w="0" w:type="dxa"/>
              <w:left w:w="0" w:type="dxa"/>
              <w:bottom w:w="0" w:type="dxa"/>
              <w:right w:w="0" w:type="dxa"/>
            </w:tcMar>
          </w:tcPr>
          <w:p w14:paraId="35155A9D" w14:textId="3289F3E9" w:rsidR="00503D85" w:rsidRDefault="00503D85" w:rsidP="00503D85">
            <w:pPr>
              <w:spacing w:before="100" w:after="100" w:line="480" w:lineRule="auto"/>
              <w:ind w:left="100" w:right="100"/>
              <w:jc w:val="center"/>
              <w:rPr>
                <w:rFonts w:ascii="Times New Roman" w:hAnsi="Times New Roman" w:cs="Times New Roman"/>
                <w:sz w:val="20"/>
                <w:szCs w:val="20"/>
              </w:rPr>
            </w:pPr>
            <w:r w:rsidRPr="00503D85">
              <w:rPr>
                <w:rFonts w:ascii="Times New Roman" w:hAnsi="Times New Roman" w:cs="Times New Roman"/>
                <w:sz w:val="20"/>
                <w:szCs w:val="20"/>
              </w:rPr>
              <w:t>7,893</w:t>
            </w:r>
          </w:p>
        </w:tc>
        <w:tc>
          <w:tcPr>
            <w:tcW w:w="2410" w:type="dxa"/>
            <w:shd w:val="clear" w:color="auto" w:fill="FFFFFF"/>
            <w:tcMar>
              <w:top w:w="0" w:type="dxa"/>
              <w:left w:w="0" w:type="dxa"/>
              <w:bottom w:w="0" w:type="dxa"/>
              <w:right w:w="0" w:type="dxa"/>
            </w:tcMar>
          </w:tcPr>
          <w:p w14:paraId="0F41FFEC" w14:textId="715F0A35" w:rsidR="00503D85" w:rsidRDefault="00503D85" w:rsidP="00503D85">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50.9% (49.9%, 51.8%)</w:t>
            </w:r>
          </w:p>
        </w:tc>
        <w:tc>
          <w:tcPr>
            <w:tcW w:w="2550" w:type="dxa"/>
            <w:shd w:val="clear" w:color="auto" w:fill="FFFFFF"/>
            <w:tcMar>
              <w:top w:w="0" w:type="dxa"/>
              <w:left w:w="0" w:type="dxa"/>
              <w:bottom w:w="0" w:type="dxa"/>
              <w:right w:w="0" w:type="dxa"/>
            </w:tcMar>
          </w:tcPr>
          <w:p w14:paraId="7203ADC3" w14:textId="661787EA" w:rsidR="00503D85" w:rsidRDefault="00503D85" w:rsidP="00503D85">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25.8% (24.1%, 27.7%)</w:t>
            </w:r>
          </w:p>
        </w:tc>
        <w:tc>
          <w:tcPr>
            <w:tcW w:w="2976" w:type="dxa"/>
            <w:shd w:val="clear" w:color="auto" w:fill="FFFFFF"/>
            <w:tcMar>
              <w:top w:w="0" w:type="dxa"/>
              <w:left w:w="0" w:type="dxa"/>
              <w:bottom w:w="0" w:type="dxa"/>
              <w:right w:w="0" w:type="dxa"/>
            </w:tcMar>
          </w:tcPr>
          <w:p w14:paraId="122E186A" w14:textId="2FC6152B" w:rsidR="00503D85" w:rsidRDefault="00503D85" w:rsidP="00503D85">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50.2% (48.9%, 51.5%)</w:t>
            </w:r>
          </w:p>
        </w:tc>
        <w:tc>
          <w:tcPr>
            <w:tcW w:w="2552" w:type="dxa"/>
            <w:shd w:val="clear" w:color="auto" w:fill="FFFFFF"/>
            <w:tcMar>
              <w:top w:w="0" w:type="dxa"/>
              <w:left w:w="0" w:type="dxa"/>
              <w:bottom w:w="0" w:type="dxa"/>
              <w:right w:w="0" w:type="dxa"/>
            </w:tcMar>
          </w:tcPr>
          <w:p w14:paraId="0D6B56AE" w14:textId="5D26E172" w:rsidR="00503D85" w:rsidRDefault="00503D85" w:rsidP="00503D85">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79.2% (77.0%, 81.2%)</w:t>
            </w:r>
          </w:p>
        </w:tc>
        <w:tc>
          <w:tcPr>
            <w:tcW w:w="992" w:type="dxa"/>
            <w:shd w:val="clear" w:color="auto" w:fill="FFFFFF"/>
            <w:tcMar>
              <w:top w:w="0" w:type="dxa"/>
              <w:left w:w="0" w:type="dxa"/>
              <w:bottom w:w="0" w:type="dxa"/>
              <w:right w:w="0" w:type="dxa"/>
            </w:tcMar>
          </w:tcPr>
          <w:p w14:paraId="69E8FF37" w14:textId="77777777" w:rsidR="00503D85" w:rsidRDefault="00503D85" w:rsidP="00503D85">
            <w:pPr>
              <w:spacing w:before="100" w:after="100" w:line="480" w:lineRule="auto"/>
              <w:ind w:left="100" w:right="100"/>
              <w:jc w:val="center"/>
              <w:rPr>
                <w:rFonts w:ascii="Times New Roman" w:hAnsi="Times New Roman" w:cs="Times New Roman"/>
                <w:sz w:val="20"/>
                <w:szCs w:val="20"/>
              </w:rPr>
            </w:pPr>
          </w:p>
        </w:tc>
      </w:tr>
      <w:tr w:rsidR="00503D85" w14:paraId="6D93AFC7" w14:textId="77777777">
        <w:trPr>
          <w:jc w:val="center"/>
        </w:trPr>
        <w:tc>
          <w:tcPr>
            <w:tcW w:w="3121" w:type="dxa"/>
            <w:shd w:val="clear" w:color="auto" w:fill="FFFFFF"/>
            <w:tcMar>
              <w:top w:w="0" w:type="dxa"/>
              <w:left w:w="0" w:type="dxa"/>
              <w:bottom w:w="0" w:type="dxa"/>
              <w:right w:w="0" w:type="dxa"/>
            </w:tcMar>
          </w:tcPr>
          <w:p w14:paraId="037AF90C" w14:textId="77777777" w:rsidR="00503D85" w:rsidRDefault="00503D85" w:rsidP="00503D85">
            <w:pPr>
              <w:spacing w:before="100" w:after="100" w:line="480" w:lineRule="auto"/>
              <w:ind w:left="300" w:right="100"/>
              <w:rPr>
                <w:rFonts w:ascii="Times New Roman" w:hAnsi="Times New Roman" w:cs="Times New Roman"/>
                <w:sz w:val="20"/>
                <w:szCs w:val="20"/>
              </w:rPr>
            </w:pPr>
            <w:r>
              <w:rPr>
                <w:rFonts w:ascii="Times New Roman" w:eastAsia="Arial" w:hAnsi="Times New Roman" w:cs="Times New Roman"/>
                <w:color w:val="000000"/>
                <w:sz w:val="20"/>
                <w:szCs w:val="20"/>
              </w:rPr>
              <w:t>Male</w:t>
            </w:r>
          </w:p>
        </w:tc>
        <w:tc>
          <w:tcPr>
            <w:tcW w:w="850" w:type="dxa"/>
            <w:shd w:val="clear" w:color="auto" w:fill="FFFFFF"/>
            <w:tcMar>
              <w:top w:w="0" w:type="dxa"/>
              <w:left w:w="0" w:type="dxa"/>
              <w:bottom w:w="0" w:type="dxa"/>
              <w:right w:w="0" w:type="dxa"/>
            </w:tcMar>
          </w:tcPr>
          <w:p w14:paraId="1FB0F43D" w14:textId="37A3AF8D" w:rsidR="00503D85" w:rsidRDefault="00503D85" w:rsidP="00503D85">
            <w:pPr>
              <w:spacing w:before="100" w:after="100" w:line="480" w:lineRule="auto"/>
              <w:ind w:left="100" w:right="100"/>
              <w:jc w:val="center"/>
              <w:rPr>
                <w:rFonts w:ascii="Times New Roman" w:hAnsi="Times New Roman" w:cs="Times New Roman"/>
                <w:sz w:val="20"/>
                <w:szCs w:val="20"/>
              </w:rPr>
            </w:pPr>
            <w:r w:rsidRPr="00503D85">
              <w:rPr>
                <w:rFonts w:ascii="Times New Roman" w:hAnsi="Times New Roman" w:cs="Times New Roman"/>
                <w:sz w:val="20"/>
                <w:szCs w:val="20"/>
              </w:rPr>
              <w:t>7,980</w:t>
            </w:r>
          </w:p>
        </w:tc>
        <w:tc>
          <w:tcPr>
            <w:tcW w:w="2410" w:type="dxa"/>
            <w:shd w:val="clear" w:color="auto" w:fill="FFFFFF"/>
            <w:tcMar>
              <w:top w:w="0" w:type="dxa"/>
              <w:left w:w="0" w:type="dxa"/>
              <w:bottom w:w="0" w:type="dxa"/>
              <w:right w:w="0" w:type="dxa"/>
            </w:tcMar>
          </w:tcPr>
          <w:p w14:paraId="62968872" w14:textId="1D928599" w:rsidR="00503D85" w:rsidRDefault="00503D85" w:rsidP="00503D85">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49.1% (48.2%, 50.1%)</w:t>
            </w:r>
          </w:p>
        </w:tc>
        <w:tc>
          <w:tcPr>
            <w:tcW w:w="2550" w:type="dxa"/>
            <w:shd w:val="clear" w:color="auto" w:fill="FFFFFF"/>
            <w:tcMar>
              <w:top w:w="0" w:type="dxa"/>
              <w:left w:w="0" w:type="dxa"/>
              <w:bottom w:w="0" w:type="dxa"/>
              <w:right w:w="0" w:type="dxa"/>
            </w:tcMar>
          </w:tcPr>
          <w:p w14:paraId="43FD77C6" w14:textId="191BFC1A" w:rsidR="00503D85" w:rsidRDefault="00503D85" w:rsidP="00503D85">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74.2% (72.3%, 75.9%)</w:t>
            </w:r>
          </w:p>
        </w:tc>
        <w:tc>
          <w:tcPr>
            <w:tcW w:w="2976" w:type="dxa"/>
            <w:shd w:val="clear" w:color="auto" w:fill="FFFFFF"/>
            <w:tcMar>
              <w:top w:w="0" w:type="dxa"/>
              <w:left w:w="0" w:type="dxa"/>
              <w:bottom w:w="0" w:type="dxa"/>
              <w:right w:w="0" w:type="dxa"/>
            </w:tcMar>
          </w:tcPr>
          <w:p w14:paraId="6DE8B228" w14:textId="61A329CA" w:rsidR="00503D85" w:rsidRDefault="00503D85" w:rsidP="00503D85">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49.8% (48.5%, 51.1%)</w:t>
            </w:r>
          </w:p>
        </w:tc>
        <w:tc>
          <w:tcPr>
            <w:tcW w:w="2552" w:type="dxa"/>
            <w:shd w:val="clear" w:color="auto" w:fill="FFFFFF"/>
            <w:tcMar>
              <w:top w:w="0" w:type="dxa"/>
              <w:left w:w="0" w:type="dxa"/>
              <w:bottom w:w="0" w:type="dxa"/>
              <w:right w:w="0" w:type="dxa"/>
            </w:tcMar>
          </w:tcPr>
          <w:p w14:paraId="13079076" w14:textId="4B871B00" w:rsidR="00503D85" w:rsidRDefault="00503D85" w:rsidP="00503D85">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20.8% (18.8%, 23.0%)</w:t>
            </w:r>
          </w:p>
        </w:tc>
        <w:tc>
          <w:tcPr>
            <w:tcW w:w="992" w:type="dxa"/>
            <w:shd w:val="clear" w:color="auto" w:fill="FFFFFF"/>
            <w:tcMar>
              <w:top w:w="0" w:type="dxa"/>
              <w:left w:w="0" w:type="dxa"/>
              <w:bottom w:w="0" w:type="dxa"/>
              <w:right w:w="0" w:type="dxa"/>
            </w:tcMar>
          </w:tcPr>
          <w:p w14:paraId="243DAFF2" w14:textId="77777777" w:rsidR="00503D85" w:rsidRDefault="00503D85" w:rsidP="00503D85">
            <w:pPr>
              <w:spacing w:before="100" w:after="100" w:line="480" w:lineRule="auto"/>
              <w:ind w:left="100" w:right="100"/>
              <w:jc w:val="center"/>
              <w:rPr>
                <w:rFonts w:ascii="Times New Roman" w:hAnsi="Times New Roman" w:cs="Times New Roman"/>
                <w:sz w:val="20"/>
                <w:szCs w:val="20"/>
              </w:rPr>
            </w:pPr>
          </w:p>
        </w:tc>
      </w:tr>
      <w:tr w:rsidR="00081EFD" w14:paraId="08D22ACB" w14:textId="77777777">
        <w:trPr>
          <w:jc w:val="center"/>
        </w:trPr>
        <w:tc>
          <w:tcPr>
            <w:tcW w:w="3121" w:type="dxa"/>
            <w:shd w:val="clear" w:color="auto" w:fill="FFFFFF"/>
            <w:tcMar>
              <w:top w:w="0" w:type="dxa"/>
              <w:left w:w="0" w:type="dxa"/>
              <w:bottom w:w="0" w:type="dxa"/>
              <w:right w:w="0" w:type="dxa"/>
            </w:tcMar>
          </w:tcPr>
          <w:p w14:paraId="55CB4F77" w14:textId="77777777" w:rsidR="00081EFD" w:rsidRDefault="003458D0">
            <w:pPr>
              <w:spacing w:before="100" w:after="100" w:line="480" w:lineRule="auto"/>
              <w:ind w:left="100" w:right="100"/>
              <w:rPr>
                <w:rFonts w:ascii="Times New Roman" w:hAnsi="Times New Roman" w:cs="Times New Roman"/>
                <w:b/>
                <w:bCs/>
                <w:sz w:val="20"/>
                <w:szCs w:val="20"/>
              </w:rPr>
            </w:pPr>
            <w:r>
              <w:rPr>
                <w:rFonts w:ascii="Times New Roman" w:eastAsia="Arial" w:hAnsi="Times New Roman" w:cs="Times New Roman"/>
                <w:b/>
                <w:bCs/>
                <w:color w:val="000000"/>
                <w:sz w:val="20"/>
                <w:szCs w:val="20"/>
              </w:rPr>
              <w:t>Race, %</w:t>
            </w:r>
          </w:p>
        </w:tc>
        <w:tc>
          <w:tcPr>
            <w:tcW w:w="850" w:type="dxa"/>
            <w:shd w:val="clear" w:color="auto" w:fill="FFFFFF"/>
            <w:tcMar>
              <w:top w:w="0" w:type="dxa"/>
              <w:left w:w="0" w:type="dxa"/>
              <w:bottom w:w="0" w:type="dxa"/>
              <w:right w:w="0" w:type="dxa"/>
            </w:tcMar>
          </w:tcPr>
          <w:p w14:paraId="73B470E7"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2410" w:type="dxa"/>
            <w:shd w:val="clear" w:color="auto" w:fill="FFFFFF"/>
            <w:tcMar>
              <w:top w:w="0" w:type="dxa"/>
              <w:left w:w="0" w:type="dxa"/>
              <w:bottom w:w="0" w:type="dxa"/>
              <w:right w:w="0" w:type="dxa"/>
            </w:tcMar>
          </w:tcPr>
          <w:p w14:paraId="6C5C449A"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2550" w:type="dxa"/>
            <w:shd w:val="clear" w:color="auto" w:fill="FFFFFF"/>
            <w:tcMar>
              <w:top w:w="0" w:type="dxa"/>
              <w:left w:w="0" w:type="dxa"/>
              <w:bottom w:w="0" w:type="dxa"/>
              <w:right w:w="0" w:type="dxa"/>
            </w:tcMar>
          </w:tcPr>
          <w:p w14:paraId="2AC0BD5C"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2976" w:type="dxa"/>
            <w:shd w:val="clear" w:color="auto" w:fill="FFFFFF"/>
            <w:tcMar>
              <w:top w:w="0" w:type="dxa"/>
              <w:left w:w="0" w:type="dxa"/>
              <w:bottom w:w="0" w:type="dxa"/>
              <w:right w:w="0" w:type="dxa"/>
            </w:tcMar>
          </w:tcPr>
          <w:p w14:paraId="3F2D3E2D"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2552" w:type="dxa"/>
            <w:shd w:val="clear" w:color="auto" w:fill="FFFFFF"/>
            <w:tcMar>
              <w:top w:w="0" w:type="dxa"/>
              <w:left w:w="0" w:type="dxa"/>
              <w:bottom w:w="0" w:type="dxa"/>
              <w:right w:w="0" w:type="dxa"/>
            </w:tcMar>
          </w:tcPr>
          <w:p w14:paraId="45B71053"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992" w:type="dxa"/>
            <w:shd w:val="clear" w:color="auto" w:fill="FFFFFF"/>
            <w:tcMar>
              <w:top w:w="0" w:type="dxa"/>
              <w:left w:w="0" w:type="dxa"/>
              <w:bottom w:w="0" w:type="dxa"/>
              <w:right w:w="0" w:type="dxa"/>
            </w:tcMar>
          </w:tcPr>
          <w:p w14:paraId="1AFA210A" w14:textId="77777777" w:rsidR="00081EFD" w:rsidRDefault="003458D0">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&lt;0.001</w:t>
            </w:r>
          </w:p>
        </w:tc>
      </w:tr>
      <w:tr w:rsidR="00503D85" w14:paraId="21AD30AC" w14:textId="77777777">
        <w:trPr>
          <w:jc w:val="center"/>
        </w:trPr>
        <w:tc>
          <w:tcPr>
            <w:tcW w:w="3121" w:type="dxa"/>
            <w:shd w:val="clear" w:color="auto" w:fill="FFFFFF"/>
            <w:tcMar>
              <w:top w:w="0" w:type="dxa"/>
              <w:left w:w="0" w:type="dxa"/>
              <w:bottom w:w="0" w:type="dxa"/>
              <w:right w:w="0" w:type="dxa"/>
            </w:tcMar>
          </w:tcPr>
          <w:p w14:paraId="01C05D08" w14:textId="77777777" w:rsidR="00503D85" w:rsidRDefault="00503D85" w:rsidP="00503D85">
            <w:pPr>
              <w:spacing w:before="100" w:after="100" w:line="480" w:lineRule="auto"/>
              <w:ind w:left="300" w:right="100"/>
              <w:rPr>
                <w:rFonts w:ascii="Times New Roman" w:hAnsi="Times New Roman" w:cs="Times New Roman"/>
                <w:sz w:val="20"/>
                <w:szCs w:val="20"/>
              </w:rPr>
            </w:pPr>
            <w:r>
              <w:rPr>
                <w:rFonts w:ascii="Times New Roman" w:eastAsia="Arial" w:hAnsi="Times New Roman" w:cs="Times New Roman"/>
                <w:color w:val="000000"/>
                <w:sz w:val="20"/>
                <w:szCs w:val="20"/>
              </w:rPr>
              <w:t>Non-Hispanic White</w:t>
            </w:r>
          </w:p>
        </w:tc>
        <w:tc>
          <w:tcPr>
            <w:tcW w:w="850" w:type="dxa"/>
            <w:shd w:val="clear" w:color="auto" w:fill="FFFFFF"/>
            <w:tcMar>
              <w:top w:w="0" w:type="dxa"/>
              <w:left w:w="0" w:type="dxa"/>
              <w:bottom w:w="0" w:type="dxa"/>
              <w:right w:w="0" w:type="dxa"/>
            </w:tcMar>
          </w:tcPr>
          <w:p w14:paraId="4BBDA09F" w14:textId="1923A911" w:rsidR="00503D85" w:rsidRDefault="00503D85" w:rsidP="00503D85">
            <w:pPr>
              <w:spacing w:before="100" w:after="100" w:line="480" w:lineRule="auto"/>
              <w:ind w:left="100" w:right="100"/>
              <w:jc w:val="center"/>
              <w:rPr>
                <w:rFonts w:ascii="Times New Roman" w:hAnsi="Times New Roman" w:cs="Times New Roman"/>
                <w:sz w:val="20"/>
                <w:szCs w:val="20"/>
              </w:rPr>
            </w:pPr>
            <w:r w:rsidRPr="00503D85">
              <w:rPr>
                <w:rFonts w:ascii="Times New Roman" w:hAnsi="Times New Roman" w:cs="Times New Roman"/>
                <w:sz w:val="20"/>
                <w:szCs w:val="20"/>
              </w:rPr>
              <w:t>6,878</w:t>
            </w:r>
          </w:p>
        </w:tc>
        <w:tc>
          <w:tcPr>
            <w:tcW w:w="2410" w:type="dxa"/>
            <w:shd w:val="clear" w:color="auto" w:fill="FFFFFF"/>
            <w:tcMar>
              <w:top w:w="0" w:type="dxa"/>
              <w:left w:w="0" w:type="dxa"/>
              <w:bottom w:w="0" w:type="dxa"/>
              <w:right w:w="0" w:type="dxa"/>
            </w:tcMar>
          </w:tcPr>
          <w:p w14:paraId="44C7CDC1" w14:textId="0819B165" w:rsidR="00503D85" w:rsidRDefault="00503D85" w:rsidP="00503D85">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68.3% (66.1%, 70.5%)</w:t>
            </w:r>
          </w:p>
        </w:tc>
        <w:tc>
          <w:tcPr>
            <w:tcW w:w="2550" w:type="dxa"/>
            <w:shd w:val="clear" w:color="auto" w:fill="FFFFFF"/>
            <w:tcMar>
              <w:top w:w="0" w:type="dxa"/>
              <w:left w:w="0" w:type="dxa"/>
              <w:bottom w:w="0" w:type="dxa"/>
              <w:right w:w="0" w:type="dxa"/>
            </w:tcMar>
          </w:tcPr>
          <w:p w14:paraId="402D355D" w14:textId="5CB7165A" w:rsidR="00503D85" w:rsidRDefault="00503D85" w:rsidP="00503D85">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61.1% (57.9%, 64.3%)</w:t>
            </w:r>
          </w:p>
        </w:tc>
        <w:tc>
          <w:tcPr>
            <w:tcW w:w="2976" w:type="dxa"/>
            <w:shd w:val="clear" w:color="auto" w:fill="FFFFFF"/>
            <w:tcMar>
              <w:top w:w="0" w:type="dxa"/>
              <w:left w:w="0" w:type="dxa"/>
              <w:bottom w:w="0" w:type="dxa"/>
              <w:right w:w="0" w:type="dxa"/>
            </w:tcMar>
          </w:tcPr>
          <w:p w14:paraId="2164F8DE" w14:textId="76E17068" w:rsidR="00503D85" w:rsidRDefault="00503D85" w:rsidP="00503D85">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70.2% (67.9%, 72.3%)</w:t>
            </w:r>
          </w:p>
        </w:tc>
        <w:tc>
          <w:tcPr>
            <w:tcW w:w="2552" w:type="dxa"/>
            <w:shd w:val="clear" w:color="auto" w:fill="FFFFFF"/>
            <w:tcMar>
              <w:top w:w="0" w:type="dxa"/>
              <w:left w:w="0" w:type="dxa"/>
              <w:bottom w:w="0" w:type="dxa"/>
              <w:right w:w="0" w:type="dxa"/>
            </w:tcMar>
          </w:tcPr>
          <w:p w14:paraId="39AC2C73" w14:textId="41A22D55" w:rsidR="00503D85" w:rsidRDefault="00503D85" w:rsidP="00503D85">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70.1% (67.2%, 72.9%)</w:t>
            </w:r>
          </w:p>
        </w:tc>
        <w:tc>
          <w:tcPr>
            <w:tcW w:w="992" w:type="dxa"/>
            <w:shd w:val="clear" w:color="auto" w:fill="FFFFFF"/>
            <w:tcMar>
              <w:top w:w="0" w:type="dxa"/>
              <w:left w:w="0" w:type="dxa"/>
              <w:bottom w:w="0" w:type="dxa"/>
              <w:right w:w="0" w:type="dxa"/>
            </w:tcMar>
          </w:tcPr>
          <w:p w14:paraId="1D31FC6A" w14:textId="77777777" w:rsidR="00503D85" w:rsidRDefault="00503D85" w:rsidP="00503D85">
            <w:pPr>
              <w:spacing w:before="100" w:after="100" w:line="480" w:lineRule="auto"/>
              <w:ind w:left="100" w:right="100"/>
              <w:jc w:val="center"/>
              <w:rPr>
                <w:rFonts w:ascii="Times New Roman" w:hAnsi="Times New Roman" w:cs="Times New Roman"/>
                <w:sz w:val="20"/>
                <w:szCs w:val="20"/>
              </w:rPr>
            </w:pPr>
          </w:p>
        </w:tc>
      </w:tr>
      <w:tr w:rsidR="00503D85" w14:paraId="2C55B449" w14:textId="77777777">
        <w:trPr>
          <w:jc w:val="center"/>
        </w:trPr>
        <w:tc>
          <w:tcPr>
            <w:tcW w:w="3121" w:type="dxa"/>
            <w:shd w:val="clear" w:color="auto" w:fill="FFFFFF"/>
            <w:tcMar>
              <w:top w:w="0" w:type="dxa"/>
              <w:left w:w="0" w:type="dxa"/>
              <w:bottom w:w="0" w:type="dxa"/>
              <w:right w:w="0" w:type="dxa"/>
            </w:tcMar>
          </w:tcPr>
          <w:p w14:paraId="0C30F8E0" w14:textId="77777777" w:rsidR="00503D85" w:rsidRDefault="00503D85" w:rsidP="00503D85">
            <w:pPr>
              <w:spacing w:before="100" w:after="100" w:line="480" w:lineRule="auto"/>
              <w:ind w:left="300" w:right="100"/>
              <w:rPr>
                <w:rFonts w:ascii="Times New Roman" w:hAnsi="Times New Roman" w:cs="Times New Roman"/>
                <w:sz w:val="20"/>
                <w:szCs w:val="20"/>
              </w:rPr>
            </w:pPr>
            <w:r>
              <w:rPr>
                <w:rFonts w:ascii="Times New Roman" w:eastAsia="Arial" w:hAnsi="Times New Roman" w:cs="Times New Roman"/>
                <w:color w:val="000000"/>
                <w:sz w:val="20"/>
                <w:szCs w:val="20"/>
              </w:rPr>
              <w:t>Non-Hispanic Black</w:t>
            </w:r>
          </w:p>
        </w:tc>
        <w:tc>
          <w:tcPr>
            <w:tcW w:w="850" w:type="dxa"/>
            <w:shd w:val="clear" w:color="auto" w:fill="FFFFFF"/>
            <w:tcMar>
              <w:top w:w="0" w:type="dxa"/>
              <w:left w:w="0" w:type="dxa"/>
              <w:bottom w:w="0" w:type="dxa"/>
              <w:right w:w="0" w:type="dxa"/>
            </w:tcMar>
          </w:tcPr>
          <w:p w14:paraId="4DC85A4D" w14:textId="05B1F0EC" w:rsidR="00503D85" w:rsidRDefault="00503D85" w:rsidP="00503D85">
            <w:pPr>
              <w:spacing w:before="100" w:after="100" w:line="480" w:lineRule="auto"/>
              <w:ind w:left="100" w:right="100"/>
              <w:jc w:val="center"/>
              <w:rPr>
                <w:rFonts w:ascii="Times New Roman" w:hAnsi="Times New Roman" w:cs="Times New Roman"/>
                <w:sz w:val="20"/>
                <w:szCs w:val="20"/>
              </w:rPr>
            </w:pPr>
            <w:r w:rsidRPr="00503D85">
              <w:rPr>
                <w:rFonts w:ascii="Times New Roman" w:hAnsi="Times New Roman" w:cs="Times New Roman"/>
                <w:sz w:val="20"/>
                <w:szCs w:val="20"/>
              </w:rPr>
              <w:t>3,352</w:t>
            </w:r>
          </w:p>
        </w:tc>
        <w:tc>
          <w:tcPr>
            <w:tcW w:w="2410" w:type="dxa"/>
            <w:shd w:val="clear" w:color="auto" w:fill="FFFFFF"/>
            <w:tcMar>
              <w:top w:w="0" w:type="dxa"/>
              <w:left w:w="0" w:type="dxa"/>
              <w:bottom w:w="0" w:type="dxa"/>
              <w:right w:w="0" w:type="dxa"/>
            </w:tcMar>
          </w:tcPr>
          <w:p w14:paraId="1A3D2D44" w14:textId="16743573" w:rsidR="00503D85" w:rsidRDefault="00503D85" w:rsidP="00503D85">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11.2% (10.1%, 12.4%)</w:t>
            </w:r>
          </w:p>
        </w:tc>
        <w:tc>
          <w:tcPr>
            <w:tcW w:w="2550" w:type="dxa"/>
            <w:shd w:val="clear" w:color="auto" w:fill="FFFFFF"/>
            <w:tcMar>
              <w:top w:w="0" w:type="dxa"/>
              <w:left w:w="0" w:type="dxa"/>
              <w:bottom w:w="0" w:type="dxa"/>
              <w:right w:w="0" w:type="dxa"/>
            </w:tcMar>
          </w:tcPr>
          <w:p w14:paraId="37FE55C2" w14:textId="03333A99" w:rsidR="00503D85" w:rsidRDefault="00503D85" w:rsidP="00503D85">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20.9% (18.6%, 23.4%)</w:t>
            </w:r>
          </w:p>
        </w:tc>
        <w:tc>
          <w:tcPr>
            <w:tcW w:w="2976" w:type="dxa"/>
            <w:shd w:val="clear" w:color="auto" w:fill="FFFFFF"/>
            <w:tcMar>
              <w:top w:w="0" w:type="dxa"/>
              <w:left w:w="0" w:type="dxa"/>
              <w:bottom w:w="0" w:type="dxa"/>
              <w:right w:w="0" w:type="dxa"/>
            </w:tcMar>
          </w:tcPr>
          <w:p w14:paraId="332CB4F7" w14:textId="5F5BAD70" w:rsidR="00503D85" w:rsidRDefault="00503D85" w:rsidP="00503D85">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9.2% (8.3%, 10.3%)</w:t>
            </w:r>
          </w:p>
        </w:tc>
        <w:tc>
          <w:tcPr>
            <w:tcW w:w="2552" w:type="dxa"/>
            <w:shd w:val="clear" w:color="auto" w:fill="FFFFFF"/>
            <w:tcMar>
              <w:top w:w="0" w:type="dxa"/>
              <w:left w:w="0" w:type="dxa"/>
              <w:bottom w:w="0" w:type="dxa"/>
              <w:right w:w="0" w:type="dxa"/>
            </w:tcMar>
          </w:tcPr>
          <w:p w14:paraId="55273821" w14:textId="5B1981D2" w:rsidR="00503D85" w:rsidRDefault="00503D85" w:rsidP="00503D85">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7.2% (6.2%, 8.3%)</w:t>
            </w:r>
          </w:p>
        </w:tc>
        <w:tc>
          <w:tcPr>
            <w:tcW w:w="992" w:type="dxa"/>
            <w:shd w:val="clear" w:color="auto" w:fill="FFFFFF"/>
            <w:tcMar>
              <w:top w:w="0" w:type="dxa"/>
              <w:left w:w="0" w:type="dxa"/>
              <w:bottom w:w="0" w:type="dxa"/>
              <w:right w:w="0" w:type="dxa"/>
            </w:tcMar>
          </w:tcPr>
          <w:p w14:paraId="5CA12001" w14:textId="77777777" w:rsidR="00503D85" w:rsidRDefault="00503D85" w:rsidP="00503D85">
            <w:pPr>
              <w:spacing w:before="100" w:after="100" w:line="480" w:lineRule="auto"/>
              <w:ind w:left="100" w:right="100"/>
              <w:jc w:val="center"/>
              <w:rPr>
                <w:rFonts w:ascii="Times New Roman" w:hAnsi="Times New Roman" w:cs="Times New Roman"/>
                <w:sz w:val="20"/>
                <w:szCs w:val="20"/>
              </w:rPr>
            </w:pPr>
          </w:p>
        </w:tc>
      </w:tr>
      <w:tr w:rsidR="00503D85" w14:paraId="56CB39DA" w14:textId="77777777">
        <w:trPr>
          <w:jc w:val="center"/>
        </w:trPr>
        <w:tc>
          <w:tcPr>
            <w:tcW w:w="3121" w:type="dxa"/>
            <w:shd w:val="clear" w:color="auto" w:fill="FFFFFF"/>
            <w:tcMar>
              <w:top w:w="0" w:type="dxa"/>
              <w:left w:w="0" w:type="dxa"/>
              <w:bottom w:w="0" w:type="dxa"/>
              <w:right w:w="0" w:type="dxa"/>
            </w:tcMar>
          </w:tcPr>
          <w:p w14:paraId="6EF219E7" w14:textId="77777777" w:rsidR="00503D85" w:rsidRDefault="00503D85" w:rsidP="00503D85">
            <w:pPr>
              <w:spacing w:before="100" w:after="100" w:line="480" w:lineRule="auto"/>
              <w:ind w:left="300" w:right="100"/>
              <w:rPr>
                <w:rFonts w:ascii="Times New Roman" w:hAnsi="Times New Roman" w:cs="Times New Roman"/>
                <w:sz w:val="20"/>
                <w:szCs w:val="20"/>
              </w:rPr>
            </w:pPr>
            <w:r>
              <w:rPr>
                <w:rFonts w:ascii="Times New Roman" w:eastAsia="Arial" w:hAnsi="Times New Roman" w:cs="Times New Roman"/>
                <w:color w:val="000000"/>
                <w:sz w:val="20"/>
                <w:szCs w:val="20"/>
              </w:rPr>
              <w:t>Hispanic</w:t>
            </w:r>
          </w:p>
        </w:tc>
        <w:tc>
          <w:tcPr>
            <w:tcW w:w="850" w:type="dxa"/>
            <w:shd w:val="clear" w:color="auto" w:fill="FFFFFF"/>
            <w:tcMar>
              <w:top w:w="0" w:type="dxa"/>
              <w:left w:w="0" w:type="dxa"/>
              <w:bottom w:w="0" w:type="dxa"/>
              <w:right w:w="0" w:type="dxa"/>
            </w:tcMar>
          </w:tcPr>
          <w:p w14:paraId="58D89466" w14:textId="7C9647DA" w:rsidR="00503D85" w:rsidRDefault="00503D85" w:rsidP="00503D85">
            <w:pPr>
              <w:spacing w:before="100" w:after="100" w:line="480" w:lineRule="auto"/>
              <w:ind w:left="100" w:right="100"/>
              <w:jc w:val="center"/>
              <w:rPr>
                <w:rFonts w:ascii="Times New Roman" w:hAnsi="Times New Roman" w:cs="Times New Roman"/>
                <w:sz w:val="20"/>
                <w:szCs w:val="20"/>
              </w:rPr>
            </w:pPr>
            <w:r w:rsidRPr="00503D85">
              <w:rPr>
                <w:rFonts w:ascii="Times New Roman" w:hAnsi="Times New Roman" w:cs="Times New Roman"/>
                <w:sz w:val="20"/>
                <w:szCs w:val="20"/>
              </w:rPr>
              <w:t>1,344</w:t>
            </w:r>
          </w:p>
        </w:tc>
        <w:tc>
          <w:tcPr>
            <w:tcW w:w="2410" w:type="dxa"/>
            <w:shd w:val="clear" w:color="auto" w:fill="FFFFFF"/>
            <w:tcMar>
              <w:top w:w="0" w:type="dxa"/>
              <w:left w:w="0" w:type="dxa"/>
              <w:bottom w:w="0" w:type="dxa"/>
              <w:right w:w="0" w:type="dxa"/>
            </w:tcMar>
          </w:tcPr>
          <w:p w14:paraId="07C1F309" w14:textId="2C4F6BFC" w:rsidR="00503D85" w:rsidRDefault="00503D85" w:rsidP="00503D85">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5.7% (4.8%, 6.7%)</w:t>
            </w:r>
          </w:p>
        </w:tc>
        <w:tc>
          <w:tcPr>
            <w:tcW w:w="2550" w:type="dxa"/>
            <w:shd w:val="clear" w:color="auto" w:fill="FFFFFF"/>
            <w:tcMar>
              <w:top w:w="0" w:type="dxa"/>
              <w:left w:w="0" w:type="dxa"/>
              <w:bottom w:w="0" w:type="dxa"/>
              <w:right w:w="0" w:type="dxa"/>
            </w:tcMar>
          </w:tcPr>
          <w:p w14:paraId="36955BEA" w14:textId="7DEE6AB3" w:rsidR="00503D85" w:rsidRDefault="00503D85" w:rsidP="00503D85">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5.8% (4.6%, 7.3%)</w:t>
            </w:r>
          </w:p>
        </w:tc>
        <w:tc>
          <w:tcPr>
            <w:tcW w:w="2976" w:type="dxa"/>
            <w:shd w:val="clear" w:color="auto" w:fill="FFFFFF"/>
            <w:tcMar>
              <w:top w:w="0" w:type="dxa"/>
              <w:left w:w="0" w:type="dxa"/>
              <w:bottom w:w="0" w:type="dxa"/>
              <w:right w:w="0" w:type="dxa"/>
            </w:tcMar>
          </w:tcPr>
          <w:p w14:paraId="1AF3E9F7" w14:textId="3E805228" w:rsidR="00503D85" w:rsidRDefault="00503D85" w:rsidP="00503D85">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5.5% (4.7%, 6.5%)</w:t>
            </w:r>
          </w:p>
        </w:tc>
        <w:tc>
          <w:tcPr>
            <w:tcW w:w="2552" w:type="dxa"/>
            <w:shd w:val="clear" w:color="auto" w:fill="FFFFFF"/>
            <w:tcMar>
              <w:top w:w="0" w:type="dxa"/>
              <w:left w:w="0" w:type="dxa"/>
              <w:bottom w:w="0" w:type="dxa"/>
              <w:right w:w="0" w:type="dxa"/>
            </w:tcMar>
          </w:tcPr>
          <w:p w14:paraId="1A6366EC" w14:textId="5BDCAF8E" w:rsidR="00503D85" w:rsidRDefault="00503D85" w:rsidP="00503D85">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6.1% (4.7%, 7.8%)</w:t>
            </w:r>
          </w:p>
        </w:tc>
        <w:tc>
          <w:tcPr>
            <w:tcW w:w="992" w:type="dxa"/>
            <w:shd w:val="clear" w:color="auto" w:fill="FFFFFF"/>
            <w:tcMar>
              <w:top w:w="0" w:type="dxa"/>
              <w:left w:w="0" w:type="dxa"/>
              <w:bottom w:w="0" w:type="dxa"/>
              <w:right w:w="0" w:type="dxa"/>
            </w:tcMar>
          </w:tcPr>
          <w:p w14:paraId="72703C6E" w14:textId="77777777" w:rsidR="00503D85" w:rsidRDefault="00503D85" w:rsidP="00503D85">
            <w:pPr>
              <w:spacing w:before="100" w:after="100" w:line="480" w:lineRule="auto"/>
              <w:ind w:left="100" w:right="100"/>
              <w:jc w:val="center"/>
              <w:rPr>
                <w:rFonts w:ascii="Times New Roman" w:hAnsi="Times New Roman" w:cs="Times New Roman"/>
                <w:sz w:val="20"/>
                <w:szCs w:val="20"/>
              </w:rPr>
            </w:pPr>
          </w:p>
        </w:tc>
      </w:tr>
      <w:tr w:rsidR="00503D85" w14:paraId="0EB1FAD3" w14:textId="77777777">
        <w:trPr>
          <w:jc w:val="center"/>
        </w:trPr>
        <w:tc>
          <w:tcPr>
            <w:tcW w:w="3121" w:type="dxa"/>
            <w:shd w:val="clear" w:color="auto" w:fill="FFFFFF"/>
            <w:tcMar>
              <w:top w:w="0" w:type="dxa"/>
              <w:left w:w="0" w:type="dxa"/>
              <w:bottom w:w="0" w:type="dxa"/>
              <w:right w:w="0" w:type="dxa"/>
            </w:tcMar>
          </w:tcPr>
          <w:p w14:paraId="4D773DA1" w14:textId="77777777" w:rsidR="00503D85" w:rsidRDefault="00503D85" w:rsidP="00503D85">
            <w:pPr>
              <w:spacing w:before="100" w:after="100" w:line="480" w:lineRule="auto"/>
              <w:ind w:left="300" w:right="100"/>
              <w:rPr>
                <w:rFonts w:ascii="Times New Roman" w:hAnsi="Times New Roman" w:cs="Times New Roman"/>
                <w:sz w:val="20"/>
                <w:szCs w:val="20"/>
              </w:rPr>
            </w:pPr>
            <w:r>
              <w:rPr>
                <w:rFonts w:ascii="Times New Roman" w:eastAsia="Arial" w:hAnsi="Times New Roman" w:cs="Times New Roman"/>
                <w:color w:val="000000"/>
                <w:sz w:val="20"/>
                <w:szCs w:val="20"/>
              </w:rPr>
              <w:lastRenderedPageBreak/>
              <w:t>Other</w:t>
            </w:r>
          </w:p>
        </w:tc>
        <w:tc>
          <w:tcPr>
            <w:tcW w:w="850" w:type="dxa"/>
            <w:shd w:val="clear" w:color="auto" w:fill="FFFFFF"/>
            <w:tcMar>
              <w:top w:w="0" w:type="dxa"/>
              <w:left w:w="0" w:type="dxa"/>
              <w:bottom w:w="0" w:type="dxa"/>
              <w:right w:w="0" w:type="dxa"/>
            </w:tcMar>
          </w:tcPr>
          <w:p w14:paraId="728436BB" w14:textId="3C47D16C" w:rsidR="00503D85" w:rsidRDefault="00503D85" w:rsidP="00503D85">
            <w:pPr>
              <w:spacing w:before="100" w:after="100" w:line="480" w:lineRule="auto"/>
              <w:ind w:left="100" w:right="100"/>
              <w:jc w:val="center"/>
              <w:rPr>
                <w:rFonts w:ascii="Times New Roman" w:hAnsi="Times New Roman" w:cs="Times New Roman"/>
                <w:sz w:val="20"/>
                <w:szCs w:val="20"/>
              </w:rPr>
            </w:pPr>
            <w:r w:rsidRPr="00503D85">
              <w:rPr>
                <w:rFonts w:ascii="Times New Roman" w:hAnsi="Times New Roman" w:cs="Times New Roman"/>
                <w:sz w:val="20"/>
                <w:szCs w:val="20"/>
              </w:rPr>
              <w:t>4,299</w:t>
            </w:r>
          </w:p>
        </w:tc>
        <w:tc>
          <w:tcPr>
            <w:tcW w:w="2410" w:type="dxa"/>
            <w:shd w:val="clear" w:color="auto" w:fill="FFFFFF"/>
            <w:tcMar>
              <w:top w:w="0" w:type="dxa"/>
              <w:left w:w="0" w:type="dxa"/>
              <w:bottom w:w="0" w:type="dxa"/>
              <w:right w:w="0" w:type="dxa"/>
            </w:tcMar>
          </w:tcPr>
          <w:p w14:paraId="55349DB1" w14:textId="2A39F939" w:rsidR="00503D85" w:rsidRDefault="00503D85" w:rsidP="00503D85">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14.8% (13.4%, 16.2%)</w:t>
            </w:r>
          </w:p>
        </w:tc>
        <w:tc>
          <w:tcPr>
            <w:tcW w:w="2550" w:type="dxa"/>
            <w:shd w:val="clear" w:color="auto" w:fill="FFFFFF"/>
            <w:tcMar>
              <w:top w:w="0" w:type="dxa"/>
              <w:left w:w="0" w:type="dxa"/>
              <w:bottom w:w="0" w:type="dxa"/>
              <w:right w:w="0" w:type="dxa"/>
            </w:tcMar>
          </w:tcPr>
          <w:p w14:paraId="5E926F95" w14:textId="0D1AC325" w:rsidR="00503D85" w:rsidRDefault="00503D85" w:rsidP="00503D85">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12.2% (10.6%, 13.9%)</w:t>
            </w:r>
          </w:p>
        </w:tc>
        <w:tc>
          <w:tcPr>
            <w:tcW w:w="2976" w:type="dxa"/>
            <w:shd w:val="clear" w:color="auto" w:fill="FFFFFF"/>
            <w:tcMar>
              <w:top w:w="0" w:type="dxa"/>
              <w:left w:w="0" w:type="dxa"/>
              <w:bottom w:w="0" w:type="dxa"/>
              <w:right w:w="0" w:type="dxa"/>
            </w:tcMar>
          </w:tcPr>
          <w:p w14:paraId="32CF90A1" w14:textId="56BD2833" w:rsidR="00503D85" w:rsidRDefault="00503D85" w:rsidP="00503D85">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15.1% (13.6%, 16.6%)</w:t>
            </w:r>
          </w:p>
        </w:tc>
        <w:tc>
          <w:tcPr>
            <w:tcW w:w="2552" w:type="dxa"/>
            <w:shd w:val="clear" w:color="auto" w:fill="FFFFFF"/>
            <w:tcMar>
              <w:top w:w="0" w:type="dxa"/>
              <w:left w:w="0" w:type="dxa"/>
              <w:bottom w:w="0" w:type="dxa"/>
              <w:right w:w="0" w:type="dxa"/>
            </w:tcMar>
          </w:tcPr>
          <w:p w14:paraId="5FEC40BC" w14:textId="31BC0A7D" w:rsidR="00503D85" w:rsidRDefault="00503D85" w:rsidP="00503D85">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16.6% (14.7%, 18.7%)</w:t>
            </w:r>
          </w:p>
        </w:tc>
        <w:tc>
          <w:tcPr>
            <w:tcW w:w="992" w:type="dxa"/>
            <w:shd w:val="clear" w:color="auto" w:fill="FFFFFF"/>
            <w:tcMar>
              <w:top w:w="0" w:type="dxa"/>
              <w:left w:w="0" w:type="dxa"/>
              <w:bottom w:w="0" w:type="dxa"/>
              <w:right w:w="0" w:type="dxa"/>
            </w:tcMar>
          </w:tcPr>
          <w:p w14:paraId="057C5ABF" w14:textId="77777777" w:rsidR="00503D85" w:rsidRDefault="00503D85" w:rsidP="00503D85">
            <w:pPr>
              <w:spacing w:before="100" w:after="100" w:line="480" w:lineRule="auto"/>
              <w:ind w:left="100" w:right="100"/>
              <w:jc w:val="center"/>
              <w:rPr>
                <w:rFonts w:ascii="Times New Roman" w:hAnsi="Times New Roman" w:cs="Times New Roman"/>
                <w:sz w:val="20"/>
                <w:szCs w:val="20"/>
              </w:rPr>
            </w:pPr>
          </w:p>
        </w:tc>
      </w:tr>
      <w:tr w:rsidR="00081EFD" w14:paraId="134F02A8" w14:textId="77777777">
        <w:trPr>
          <w:jc w:val="center"/>
        </w:trPr>
        <w:tc>
          <w:tcPr>
            <w:tcW w:w="3121" w:type="dxa"/>
            <w:shd w:val="clear" w:color="auto" w:fill="FFFFFF"/>
            <w:tcMar>
              <w:top w:w="0" w:type="dxa"/>
              <w:left w:w="0" w:type="dxa"/>
              <w:bottom w:w="0" w:type="dxa"/>
              <w:right w:w="0" w:type="dxa"/>
            </w:tcMar>
          </w:tcPr>
          <w:p w14:paraId="5CF03549" w14:textId="77777777" w:rsidR="00081EFD" w:rsidRDefault="003458D0">
            <w:pPr>
              <w:spacing w:before="100" w:after="100" w:line="480" w:lineRule="auto"/>
              <w:ind w:left="100" w:right="100"/>
              <w:rPr>
                <w:rFonts w:ascii="Times New Roman" w:hAnsi="Times New Roman" w:cs="Times New Roman"/>
                <w:b/>
                <w:bCs/>
                <w:sz w:val="20"/>
                <w:szCs w:val="20"/>
              </w:rPr>
            </w:pPr>
            <w:r>
              <w:rPr>
                <w:rFonts w:ascii="Times New Roman" w:eastAsia="Arial" w:hAnsi="Times New Roman" w:cs="Times New Roman"/>
                <w:b/>
                <w:bCs/>
                <w:color w:val="000000"/>
                <w:sz w:val="20"/>
                <w:szCs w:val="20"/>
              </w:rPr>
              <w:t>Education levels, %</w:t>
            </w:r>
          </w:p>
        </w:tc>
        <w:tc>
          <w:tcPr>
            <w:tcW w:w="850" w:type="dxa"/>
            <w:shd w:val="clear" w:color="auto" w:fill="FFFFFF"/>
            <w:tcMar>
              <w:top w:w="0" w:type="dxa"/>
              <w:left w:w="0" w:type="dxa"/>
              <w:bottom w:w="0" w:type="dxa"/>
              <w:right w:w="0" w:type="dxa"/>
            </w:tcMar>
          </w:tcPr>
          <w:p w14:paraId="06391A0C"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2410" w:type="dxa"/>
            <w:shd w:val="clear" w:color="auto" w:fill="FFFFFF"/>
            <w:tcMar>
              <w:top w:w="0" w:type="dxa"/>
              <w:left w:w="0" w:type="dxa"/>
              <w:bottom w:w="0" w:type="dxa"/>
              <w:right w:w="0" w:type="dxa"/>
            </w:tcMar>
          </w:tcPr>
          <w:p w14:paraId="57A900BF"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2550" w:type="dxa"/>
            <w:shd w:val="clear" w:color="auto" w:fill="FFFFFF"/>
            <w:tcMar>
              <w:top w:w="0" w:type="dxa"/>
              <w:left w:w="0" w:type="dxa"/>
              <w:bottom w:w="0" w:type="dxa"/>
              <w:right w:w="0" w:type="dxa"/>
            </w:tcMar>
          </w:tcPr>
          <w:p w14:paraId="098E76AF"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2976" w:type="dxa"/>
            <w:shd w:val="clear" w:color="auto" w:fill="FFFFFF"/>
            <w:tcMar>
              <w:top w:w="0" w:type="dxa"/>
              <w:left w:w="0" w:type="dxa"/>
              <w:bottom w:w="0" w:type="dxa"/>
              <w:right w:w="0" w:type="dxa"/>
            </w:tcMar>
          </w:tcPr>
          <w:p w14:paraId="396BBC24"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2552" w:type="dxa"/>
            <w:shd w:val="clear" w:color="auto" w:fill="FFFFFF"/>
            <w:tcMar>
              <w:top w:w="0" w:type="dxa"/>
              <w:left w:w="0" w:type="dxa"/>
              <w:bottom w:w="0" w:type="dxa"/>
              <w:right w:w="0" w:type="dxa"/>
            </w:tcMar>
          </w:tcPr>
          <w:p w14:paraId="751D7D21"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992" w:type="dxa"/>
            <w:shd w:val="clear" w:color="auto" w:fill="FFFFFF"/>
            <w:tcMar>
              <w:top w:w="0" w:type="dxa"/>
              <w:left w:w="0" w:type="dxa"/>
              <w:bottom w:w="0" w:type="dxa"/>
              <w:right w:w="0" w:type="dxa"/>
            </w:tcMar>
          </w:tcPr>
          <w:p w14:paraId="075642D8" w14:textId="15EB2EB6" w:rsidR="00081EFD" w:rsidRDefault="003458D0">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0.</w:t>
            </w:r>
            <w:r w:rsidR="00583DAC">
              <w:rPr>
                <w:rFonts w:ascii="Times New Roman" w:hAnsi="Times New Roman" w:cs="Times New Roman"/>
                <w:sz w:val="20"/>
                <w:szCs w:val="20"/>
              </w:rPr>
              <w:t>26</w:t>
            </w:r>
          </w:p>
        </w:tc>
      </w:tr>
      <w:tr w:rsidR="00503D85" w14:paraId="6CF828B0" w14:textId="77777777">
        <w:trPr>
          <w:jc w:val="center"/>
        </w:trPr>
        <w:tc>
          <w:tcPr>
            <w:tcW w:w="3121" w:type="dxa"/>
            <w:shd w:val="clear" w:color="auto" w:fill="FFFFFF"/>
            <w:tcMar>
              <w:top w:w="0" w:type="dxa"/>
              <w:left w:w="0" w:type="dxa"/>
              <w:bottom w:w="0" w:type="dxa"/>
              <w:right w:w="0" w:type="dxa"/>
            </w:tcMar>
          </w:tcPr>
          <w:p w14:paraId="5925A49F" w14:textId="77777777" w:rsidR="00503D85" w:rsidRDefault="00503D85" w:rsidP="00503D85">
            <w:pPr>
              <w:spacing w:before="100" w:after="100" w:line="480" w:lineRule="auto"/>
              <w:ind w:left="300" w:right="100"/>
              <w:rPr>
                <w:rFonts w:ascii="Times New Roman" w:hAnsi="Times New Roman" w:cs="Times New Roman"/>
                <w:sz w:val="20"/>
                <w:szCs w:val="20"/>
              </w:rPr>
            </w:pPr>
            <w:r>
              <w:rPr>
                <w:rFonts w:ascii="Times New Roman" w:eastAsia="Arial" w:hAnsi="Times New Roman" w:cs="Times New Roman"/>
                <w:color w:val="000000"/>
                <w:sz w:val="20"/>
                <w:szCs w:val="20"/>
              </w:rPr>
              <w:t>High school graduate/GED or less</w:t>
            </w:r>
          </w:p>
        </w:tc>
        <w:tc>
          <w:tcPr>
            <w:tcW w:w="850" w:type="dxa"/>
            <w:shd w:val="clear" w:color="auto" w:fill="FFFFFF"/>
            <w:tcMar>
              <w:top w:w="0" w:type="dxa"/>
              <w:left w:w="0" w:type="dxa"/>
              <w:bottom w:w="0" w:type="dxa"/>
              <w:right w:w="0" w:type="dxa"/>
            </w:tcMar>
          </w:tcPr>
          <w:p w14:paraId="14294D71" w14:textId="7A6BB2A9" w:rsidR="00503D85" w:rsidRDefault="00503D85" w:rsidP="00503D85">
            <w:pPr>
              <w:spacing w:before="100" w:after="100" w:line="480" w:lineRule="auto"/>
              <w:ind w:left="100" w:right="100"/>
              <w:jc w:val="center"/>
              <w:rPr>
                <w:rFonts w:ascii="Times New Roman" w:hAnsi="Times New Roman" w:cs="Times New Roman"/>
                <w:sz w:val="20"/>
                <w:szCs w:val="20"/>
              </w:rPr>
            </w:pPr>
            <w:r w:rsidRPr="00503D85">
              <w:rPr>
                <w:rFonts w:ascii="Times New Roman" w:hAnsi="Times New Roman" w:cs="Times New Roman"/>
                <w:sz w:val="20"/>
                <w:szCs w:val="20"/>
              </w:rPr>
              <w:t>8,079</w:t>
            </w:r>
          </w:p>
        </w:tc>
        <w:tc>
          <w:tcPr>
            <w:tcW w:w="2410" w:type="dxa"/>
            <w:shd w:val="clear" w:color="auto" w:fill="FFFFFF"/>
            <w:tcMar>
              <w:top w:w="0" w:type="dxa"/>
              <w:left w:w="0" w:type="dxa"/>
              <w:bottom w:w="0" w:type="dxa"/>
              <w:right w:w="0" w:type="dxa"/>
            </w:tcMar>
          </w:tcPr>
          <w:p w14:paraId="0F8CAE30" w14:textId="10B20697" w:rsidR="00503D85" w:rsidRDefault="00503D85" w:rsidP="00503D85">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42.2% (40.6%, 43.8%)</w:t>
            </w:r>
          </w:p>
        </w:tc>
        <w:tc>
          <w:tcPr>
            <w:tcW w:w="2550" w:type="dxa"/>
            <w:shd w:val="clear" w:color="auto" w:fill="FFFFFF"/>
            <w:tcMar>
              <w:top w:w="0" w:type="dxa"/>
              <w:left w:w="0" w:type="dxa"/>
              <w:bottom w:w="0" w:type="dxa"/>
              <w:right w:w="0" w:type="dxa"/>
            </w:tcMar>
          </w:tcPr>
          <w:p w14:paraId="23031B84" w14:textId="18B398D0" w:rsidR="00503D85" w:rsidRDefault="00503D85" w:rsidP="00503D85">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42.5% (40.0%, 45.0%)</w:t>
            </w:r>
          </w:p>
        </w:tc>
        <w:tc>
          <w:tcPr>
            <w:tcW w:w="2976" w:type="dxa"/>
            <w:shd w:val="clear" w:color="auto" w:fill="FFFFFF"/>
            <w:tcMar>
              <w:top w:w="0" w:type="dxa"/>
              <w:left w:w="0" w:type="dxa"/>
              <w:bottom w:w="0" w:type="dxa"/>
              <w:right w:w="0" w:type="dxa"/>
            </w:tcMar>
          </w:tcPr>
          <w:p w14:paraId="494353A5" w14:textId="3CFA21C1" w:rsidR="00503D85" w:rsidRDefault="00503D85" w:rsidP="00503D85">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42.6% (40.8%, 44.5%)</w:t>
            </w:r>
          </w:p>
        </w:tc>
        <w:tc>
          <w:tcPr>
            <w:tcW w:w="2552" w:type="dxa"/>
            <w:shd w:val="clear" w:color="auto" w:fill="FFFFFF"/>
            <w:tcMar>
              <w:top w:w="0" w:type="dxa"/>
              <w:left w:w="0" w:type="dxa"/>
              <w:bottom w:w="0" w:type="dxa"/>
              <w:right w:w="0" w:type="dxa"/>
            </w:tcMar>
          </w:tcPr>
          <w:p w14:paraId="36ECBFBA" w14:textId="62EDB9CF" w:rsidR="00503D85" w:rsidRDefault="00503D85" w:rsidP="00503D85">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40.6% (37.9%, 43.3%)</w:t>
            </w:r>
          </w:p>
        </w:tc>
        <w:tc>
          <w:tcPr>
            <w:tcW w:w="992" w:type="dxa"/>
            <w:shd w:val="clear" w:color="auto" w:fill="FFFFFF"/>
            <w:tcMar>
              <w:top w:w="0" w:type="dxa"/>
              <w:left w:w="0" w:type="dxa"/>
              <w:bottom w:w="0" w:type="dxa"/>
              <w:right w:w="0" w:type="dxa"/>
            </w:tcMar>
          </w:tcPr>
          <w:p w14:paraId="338413CB" w14:textId="77777777" w:rsidR="00503D85" w:rsidRDefault="00503D85" w:rsidP="00503D85">
            <w:pPr>
              <w:spacing w:before="100" w:after="100" w:line="480" w:lineRule="auto"/>
              <w:ind w:left="100" w:right="100"/>
              <w:jc w:val="center"/>
              <w:rPr>
                <w:rFonts w:ascii="Times New Roman" w:hAnsi="Times New Roman" w:cs="Times New Roman"/>
                <w:sz w:val="20"/>
                <w:szCs w:val="20"/>
              </w:rPr>
            </w:pPr>
          </w:p>
        </w:tc>
      </w:tr>
      <w:tr w:rsidR="00503D85" w14:paraId="0C7A81CA" w14:textId="77777777">
        <w:trPr>
          <w:jc w:val="center"/>
        </w:trPr>
        <w:tc>
          <w:tcPr>
            <w:tcW w:w="3121" w:type="dxa"/>
            <w:shd w:val="clear" w:color="auto" w:fill="FFFFFF"/>
            <w:tcMar>
              <w:top w:w="0" w:type="dxa"/>
              <w:left w:w="0" w:type="dxa"/>
              <w:bottom w:w="0" w:type="dxa"/>
              <w:right w:w="0" w:type="dxa"/>
            </w:tcMar>
          </w:tcPr>
          <w:p w14:paraId="073DCEE5" w14:textId="77777777" w:rsidR="00503D85" w:rsidRDefault="00503D85" w:rsidP="00503D85">
            <w:pPr>
              <w:spacing w:before="100" w:after="100" w:line="480" w:lineRule="auto"/>
              <w:ind w:left="300" w:right="100"/>
              <w:rPr>
                <w:rFonts w:ascii="Times New Roman" w:hAnsi="Times New Roman" w:cs="Times New Roman"/>
                <w:sz w:val="20"/>
                <w:szCs w:val="20"/>
              </w:rPr>
            </w:pPr>
            <w:r>
              <w:rPr>
                <w:rFonts w:ascii="Times New Roman" w:eastAsia="Arial" w:hAnsi="Times New Roman" w:cs="Times New Roman"/>
                <w:color w:val="000000"/>
                <w:sz w:val="20"/>
                <w:szCs w:val="20"/>
              </w:rPr>
              <w:t>Some college or associate's degree</w:t>
            </w:r>
          </w:p>
        </w:tc>
        <w:tc>
          <w:tcPr>
            <w:tcW w:w="850" w:type="dxa"/>
            <w:shd w:val="clear" w:color="auto" w:fill="FFFFFF"/>
            <w:tcMar>
              <w:top w:w="0" w:type="dxa"/>
              <w:left w:w="0" w:type="dxa"/>
              <w:bottom w:w="0" w:type="dxa"/>
              <w:right w:w="0" w:type="dxa"/>
            </w:tcMar>
          </w:tcPr>
          <w:p w14:paraId="6936CA7B" w14:textId="54FE2C17" w:rsidR="00503D85" w:rsidRDefault="00503D85" w:rsidP="00503D85">
            <w:pPr>
              <w:spacing w:before="100" w:after="100" w:line="480" w:lineRule="auto"/>
              <w:ind w:left="100" w:right="100"/>
              <w:jc w:val="center"/>
              <w:rPr>
                <w:rFonts w:ascii="Times New Roman" w:hAnsi="Times New Roman" w:cs="Times New Roman"/>
                <w:sz w:val="20"/>
                <w:szCs w:val="20"/>
              </w:rPr>
            </w:pPr>
            <w:r w:rsidRPr="00503D85">
              <w:rPr>
                <w:rFonts w:ascii="Times New Roman" w:hAnsi="Times New Roman" w:cs="Times New Roman"/>
                <w:sz w:val="20"/>
                <w:szCs w:val="20"/>
              </w:rPr>
              <w:t>4,435</w:t>
            </w:r>
          </w:p>
        </w:tc>
        <w:tc>
          <w:tcPr>
            <w:tcW w:w="2410" w:type="dxa"/>
            <w:shd w:val="clear" w:color="auto" w:fill="FFFFFF"/>
            <w:tcMar>
              <w:top w:w="0" w:type="dxa"/>
              <w:left w:w="0" w:type="dxa"/>
              <w:bottom w:w="0" w:type="dxa"/>
              <w:right w:w="0" w:type="dxa"/>
            </w:tcMar>
          </w:tcPr>
          <w:p w14:paraId="7602BFB9" w14:textId="35EE4BCB" w:rsidR="00503D85" w:rsidRDefault="00503D85" w:rsidP="00503D85">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30.5% (29.5%, 31.5%)</w:t>
            </w:r>
          </w:p>
        </w:tc>
        <w:tc>
          <w:tcPr>
            <w:tcW w:w="2550" w:type="dxa"/>
            <w:shd w:val="clear" w:color="auto" w:fill="FFFFFF"/>
            <w:tcMar>
              <w:top w:w="0" w:type="dxa"/>
              <w:left w:w="0" w:type="dxa"/>
              <w:bottom w:w="0" w:type="dxa"/>
              <w:right w:w="0" w:type="dxa"/>
            </w:tcMar>
          </w:tcPr>
          <w:p w14:paraId="628223C0" w14:textId="11DE71A2" w:rsidR="00503D85" w:rsidRDefault="00503D85" w:rsidP="00503D85">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31.7% (29.6%, 33.9%)</w:t>
            </w:r>
          </w:p>
        </w:tc>
        <w:tc>
          <w:tcPr>
            <w:tcW w:w="2976" w:type="dxa"/>
            <w:shd w:val="clear" w:color="auto" w:fill="FFFFFF"/>
            <w:tcMar>
              <w:top w:w="0" w:type="dxa"/>
              <w:left w:w="0" w:type="dxa"/>
              <w:bottom w:w="0" w:type="dxa"/>
              <w:right w:w="0" w:type="dxa"/>
            </w:tcMar>
          </w:tcPr>
          <w:p w14:paraId="35A26D38" w14:textId="1DBA00E3" w:rsidR="00503D85" w:rsidRDefault="00503D85" w:rsidP="00503D85">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30.1% (28.9%, 31.2%)</w:t>
            </w:r>
          </w:p>
        </w:tc>
        <w:tc>
          <w:tcPr>
            <w:tcW w:w="2552" w:type="dxa"/>
            <w:shd w:val="clear" w:color="auto" w:fill="FFFFFF"/>
            <w:tcMar>
              <w:top w:w="0" w:type="dxa"/>
              <w:left w:w="0" w:type="dxa"/>
              <w:bottom w:w="0" w:type="dxa"/>
              <w:right w:w="0" w:type="dxa"/>
            </w:tcMar>
          </w:tcPr>
          <w:p w14:paraId="3344C979" w14:textId="03C0BE50" w:rsidR="00503D85" w:rsidRDefault="00503D85" w:rsidP="00503D85">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30.6% (28.4%, 33.0%)</w:t>
            </w:r>
          </w:p>
        </w:tc>
        <w:tc>
          <w:tcPr>
            <w:tcW w:w="992" w:type="dxa"/>
            <w:shd w:val="clear" w:color="auto" w:fill="FFFFFF"/>
            <w:tcMar>
              <w:top w:w="0" w:type="dxa"/>
              <w:left w:w="0" w:type="dxa"/>
              <w:bottom w:w="0" w:type="dxa"/>
              <w:right w:w="0" w:type="dxa"/>
            </w:tcMar>
          </w:tcPr>
          <w:p w14:paraId="70F1EF69" w14:textId="77777777" w:rsidR="00503D85" w:rsidRDefault="00503D85" w:rsidP="00503D85">
            <w:pPr>
              <w:spacing w:before="100" w:after="100" w:line="480" w:lineRule="auto"/>
              <w:ind w:left="100" w:right="100"/>
              <w:jc w:val="center"/>
              <w:rPr>
                <w:rFonts w:ascii="Times New Roman" w:hAnsi="Times New Roman" w:cs="Times New Roman"/>
                <w:sz w:val="20"/>
                <w:szCs w:val="20"/>
              </w:rPr>
            </w:pPr>
          </w:p>
        </w:tc>
      </w:tr>
      <w:tr w:rsidR="00503D85" w14:paraId="2973E3D6" w14:textId="77777777">
        <w:trPr>
          <w:jc w:val="center"/>
        </w:trPr>
        <w:tc>
          <w:tcPr>
            <w:tcW w:w="3121" w:type="dxa"/>
            <w:shd w:val="clear" w:color="auto" w:fill="FFFFFF"/>
            <w:tcMar>
              <w:top w:w="0" w:type="dxa"/>
              <w:left w:w="0" w:type="dxa"/>
              <w:bottom w:w="0" w:type="dxa"/>
              <w:right w:w="0" w:type="dxa"/>
            </w:tcMar>
          </w:tcPr>
          <w:p w14:paraId="52D1D290" w14:textId="77777777" w:rsidR="00503D85" w:rsidRDefault="00503D85" w:rsidP="00503D85">
            <w:pPr>
              <w:spacing w:before="100" w:after="100" w:line="480" w:lineRule="auto"/>
              <w:ind w:left="300" w:right="100"/>
              <w:rPr>
                <w:rFonts w:ascii="Times New Roman" w:hAnsi="Times New Roman" w:cs="Times New Roman"/>
                <w:sz w:val="20"/>
                <w:szCs w:val="20"/>
              </w:rPr>
            </w:pPr>
            <w:r>
              <w:rPr>
                <w:rFonts w:ascii="Times New Roman" w:eastAsia="Arial" w:hAnsi="Times New Roman" w:cs="Times New Roman"/>
                <w:color w:val="000000"/>
                <w:sz w:val="20"/>
                <w:szCs w:val="20"/>
              </w:rPr>
              <w:t>College graduate or above</w:t>
            </w:r>
          </w:p>
        </w:tc>
        <w:tc>
          <w:tcPr>
            <w:tcW w:w="850" w:type="dxa"/>
            <w:shd w:val="clear" w:color="auto" w:fill="FFFFFF"/>
            <w:tcMar>
              <w:top w:w="0" w:type="dxa"/>
              <w:left w:w="0" w:type="dxa"/>
              <w:bottom w:w="0" w:type="dxa"/>
              <w:right w:w="0" w:type="dxa"/>
            </w:tcMar>
          </w:tcPr>
          <w:p w14:paraId="5687B048" w14:textId="1451BF3C" w:rsidR="00503D85" w:rsidRDefault="00503D85" w:rsidP="00503D85">
            <w:pPr>
              <w:spacing w:before="100" w:after="100" w:line="480" w:lineRule="auto"/>
              <w:ind w:left="100" w:right="100"/>
              <w:jc w:val="center"/>
              <w:rPr>
                <w:rFonts w:ascii="Times New Roman" w:hAnsi="Times New Roman" w:cs="Times New Roman"/>
                <w:sz w:val="20"/>
                <w:szCs w:val="20"/>
              </w:rPr>
            </w:pPr>
            <w:r w:rsidRPr="00503D85">
              <w:rPr>
                <w:rFonts w:ascii="Times New Roman" w:hAnsi="Times New Roman" w:cs="Times New Roman"/>
                <w:sz w:val="20"/>
                <w:szCs w:val="20"/>
              </w:rPr>
              <w:t>3,359</w:t>
            </w:r>
          </w:p>
        </w:tc>
        <w:tc>
          <w:tcPr>
            <w:tcW w:w="2410" w:type="dxa"/>
            <w:shd w:val="clear" w:color="auto" w:fill="FFFFFF"/>
            <w:tcMar>
              <w:top w:w="0" w:type="dxa"/>
              <w:left w:w="0" w:type="dxa"/>
              <w:bottom w:w="0" w:type="dxa"/>
              <w:right w:w="0" w:type="dxa"/>
            </w:tcMar>
          </w:tcPr>
          <w:p w14:paraId="2E82AF6C" w14:textId="1F220ECE" w:rsidR="00503D85" w:rsidRDefault="00503D85" w:rsidP="00503D85">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27.3% (25.7%, 28.9%)</w:t>
            </w:r>
          </w:p>
        </w:tc>
        <w:tc>
          <w:tcPr>
            <w:tcW w:w="2550" w:type="dxa"/>
            <w:shd w:val="clear" w:color="auto" w:fill="FFFFFF"/>
            <w:tcMar>
              <w:top w:w="0" w:type="dxa"/>
              <w:left w:w="0" w:type="dxa"/>
              <w:bottom w:w="0" w:type="dxa"/>
              <w:right w:w="0" w:type="dxa"/>
            </w:tcMar>
          </w:tcPr>
          <w:p w14:paraId="66907FF9" w14:textId="789EBC8A" w:rsidR="00503D85" w:rsidRDefault="00503D85" w:rsidP="00503D85">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25.8% (23.6%, 28.2%)</w:t>
            </w:r>
          </w:p>
        </w:tc>
        <w:tc>
          <w:tcPr>
            <w:tcW w:w="2976" w:type="dxa"/>
            <w:shd w:val="clear" w:color="auto" w:fill="FFFFFF"/>
            <w:tcMar>
              <w:top w:w="0" w:type="dxa"/>
              <w:left w:w="0" w:type="dxa"/>
              <w:bottom w:w="0" w:type="dxa"/>
              <w:right w:w="0" w:type="dxa"/>
            </w:tcMar>
          </w:tcPr>
          <w:p w14:paraId="508A6712" w14:textId="7CB3F3D0" w:rsidR="00503D85" w:rsidRDefault="00503D85" w:rsidP="00503D85">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27.3% (25.5%, 29.2%)</w:t>
            </w:r>
          </w:p>
        </w:tc>
        <w:tc>
          <w:tcPr>
            <w:tcW w:w="2552" w:type="dxa"/>
            <w:shd w:val="clear" w:color="auto" w:fill="FFFFFF"/>
            <w:tcMar>
              <w:top w:w="0" w:type="dxa"/>
              <w:left w:w="0" w:type="dxa"/>
              <w:bottom w:w="0" w:type="dxa"/>
              <w:right w:w="0" w:type="dxa"/>
            </w:tcMar>
          </w:tcPr>
          <w:p w14:paraId="68A101CA" w14:textId="1E9D722B" w:rsidR="00503D85" w:rsidRDefault="00503D85" w:rsidP="00503D85">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28.8% (26.4%, 31.3%)</w:t>
            </w:r>
          </w:p>
        </w:tc>
        <w:tc>
          <w:tcPr>
            <w:tcW w:w="992" w:type="dxa"/>
            <w:shd w:val="clear" w:color="auto" w:fill="FFFFFF"/>
            <w:tcMar>
              <w:top w:w="0" w:type="dxa"/>
              <w:left w:w="0" w:type="dxa"/>
              <w:bottom w:w="0" w:type="dxa"/>
              <w:right w:w="0" w:type="dxa"/>
            </w:tcMar>
          </w:tcPr>
          <w:p w14:paraId="03CEA3F0" w14:textId="77777777" w:rsidR="00503D85" w:rsidRDefault="00503D85" w:rsidP="00503D85">
            <w:pPr>
              <w:spacing w:before="100" w:after="100" w:line="480" w:lineRule="auto"/>
              <w:ind w:left="100" w:right="100"/>
              <w:jc w:val="center"/>
              <w:rPr>
                <w:rFonts w:ascii="Times New Roman" w:hAnsi="Times New Roman" w:cs="Times New Roman"/>
                <w:sz w:val="20"/>
                <w:szCs w:val="20"/>
              </w:rPr>
            </w:pPr>
          </w:p>
        </w:tc>
      </w:tr>
      <w:tr w:rsidR="00081EFD" w14:paraId="12F3287A" w14:textId="77777777">
        <w:trPr>
          <w:jc w:val="center"/>
        </w:trPr>
        <w:tc>
          <w:tcPr>
            <w:tcW w:w="3121" w:type="dxa"/>
            <w:shd w:val="clear" w:color="auto" w:fill="FFFFFF"/>
            <w:tcMar>
              <w:top w:w="0" w:type="dxa"/>
              <w:left w:w="0" w:type="dxa"/>
              <w:bottom w:w="0" w:type="dxa"/>
              <w:right w:w="0" w:type="dxa"/>
            </w:tcMar>
          </w:tcPr>
          <w:p w14:paraId="5DF864AD" w14:textId="77777777" w:rsidR="00081EFD" w:rsidRDefault="003458D0">
            <w:pPr>
              <w:spacing w:before="100" w:after="100" w:line="480" w:lineRule="auto"/>
              <w:ind w:left="100" w:right="100"/>
              <w:rPr>
                <w:rFonts w:ascii="Times New Roman" w:hAnsi="Times New Roman" w:cs="Times New Roman"/>
                <w:b/>
                <w:bCs/>
                <w:sz w:val="20"/>
                <w:szCs w:val="20"/>
              </w:rPr>
            </w:pPr>
            <w:r>
              <w:rPr>
                <w:rFonts w:ascii="Times New Roman" w:eastAsia="Arial" w:hAnsi="Times New Roman" w:cs="Times New Roman"/>
                <w:b/>
                <w:bCs/>
                <w:color w:val="000000"/>
                <w:sz w:val="20"/>
                <w:szCs w:val="20"/>
              </w:rPr>
              <w:t>Poverty income ratio, %</w:t>
            </w:r>
          </w:p>
        </w:tc>
        <w:tc>
          <w:tcPr>
            <w:tcW w:w="850" w:type="dxa"/>
            <w:shd w:val="clear" w:color="auto" w:fill="FFFFFF"/>
            <w:tcMar>
              <w:top w:w="0" w:type="dxa"/>
              <w:left w:w="0" w:type="dxa"/>
              <w:bottom w:w="0" w:type="dxa"/>
              <w:right w:w="0" w:type="dxa"/>
            </w:tcMar>
          </w:tcPr>
          <w:p w14:paraId="1D3B3C2F"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2410" w:type="dxa"/>
            <w:shd w:val="clear" w:color="auto" w:fill="FFFFFF"/>
            <w:tcMar>
              <w:top w:w="0" w:type="dxa"/>
              <w:left w:w="0" w:type="dxa"/>
              <w:bottom w:w="0" w:type="dxa"/>
              <w:right w:w="0" w:type="dxa"/>
            </w:tcMar>
          </w:tcPr>
          <w:p w14:paraId="048089CE"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2550" w:type="dxa"/>
            <w:shd w:val="clear" w:color="auto" w:fill="FFFFFF"/>
            <w:tcMar>
              <w:top w:w="0" w:type="dxa"/>
              <w:left w:w="0" w:type="dxa"/>
              <w:bottom w:w="0" w:type="dxa"/>
              <w:right w:w="0" w:type="dxa"/>
            </w:tcMar>
          </w:tcPr>
          <w:p w14:paraId="52335630"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2976" w:type="dxa"/>
            <w:shd w:val="clear" w:color="auto" w:fill="FFFFFF"/>
            <w:tcMar>
              <w:top w:w="0" w:type="dxa"/>
              <w:left w:w="0" w:type="dxa"/>
              <w:bottom w:w="0" w:type="dxa"/>
              <w:right w:w="0" w:type="dxa"/>
            </w:tcMar>
          </w:tcPr>
          <w:p w14:paraId="167E4BAD"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2552" w:type="dxa"/>
            <w:shd w:val="clear" w:color="auto" w:fill="FFFFFF"/>
            <w:tcMar>
              <w:top w:w="0" w:type="dxa"/>
              <w:left w:w="0" w:type="dxa"/>
              <w:bottom w:w="0" w:type="dxa"/>
              <w:right w:w="0" w:type="dxa"/>
            </w:tcMar>
          </w:tcPr>
          <w:p w14:paraId="0629F655"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992" w:type="dxa"/>
            <w:shd w:val="clear" w:color="auto" w:fill="FFFFFF"/>
            <w:tcMar>
              <w:top w:w="0" w:type="dxa"/>
              <w:left w:w="0" w:type="dxa"/>
              <w:bottom w:w="0" w:type="dxa"/>
              <w:right w:w="0" w:type="dxa"/>
            </w:tcMar>
          </w:tcPr>
          <w:p w14:paraId="12DBBD20" w14:textId="19319BFD" w:rsidR="00081EFD" w:rsidRDefault="003458D0">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0.</w:t>
            </w:r>
            <w:r w:rsidR="00583DAC" w:rsidRPr="00E85C0E">
              <w:rPr>
                <w:rFonts w:ascii="Times New Roman" w:hAnsi="Times New Roman" w:cs="Times New Roman"/>
                <w:sz w:val="20"/>
                <w:szCs w:val="20"/>
              </w:rPr>
              <w:t>00</w:t>
            </w:r>
            <w:r w:rsidR="00583DAC">
              <w:rPr>
                <w:rFonts w:ascii="Times New Roman" w:hAnsi="Times New Roman" w:cs="Times New Roman"/>
                <w:sz w:val="20"/>
                <w:szCs w:val="20"/>
              </w:rPr>
              <w:t>4</w:t>
            </w:r>
          </w:p>
        </w:tc>
      </w:tr>
      <w:tr w:rsidR="00503D85" w14:paraId="52186633" w14:textId="77777777">
        <w:trPr>
          <w:jc w:val="center"/>
        </w:trPr>
        <w:tc>
          <w:tcPr>
            <w:tcW w:w="3121" w:type="dxa"/>
            <w:shd w:val="clear" w:color="auto" w:fill="FFFFFF"/>
            <w:tcMar>
              <w:top w:w="0" w:type="dxa"/>
              <w:left w:w="0" w:type="dxa"/>
              <w:bottom w:w="0" w:type="dxa"/>
              <w:right w:w="0" w:type="dxa"/>
            </w:tcMar>
          </w:tcPr>
          <w:p w14:paraId="15649E79" w14:textId="77777777" w:rsidR="00503D85" w:rsidRDefault="00503D85" w:rsidP="00503D85">
            <w:pPr>
              <w:spacing w:before="100" w:after="100" w:line="480" w:lineRule="auto"/>
              <w:ind w:left="300" w:right="100"/>
              <w:rPr>
                <w:rFonts w:ascii="Times New Roman" w:hAnsi="Times New Roman" w:cs="Times New Roman"/>
                <w:sz w:val="20"/>
                <w:szCs w:val="20"/>
              </w:rPr>
            </w:pPr>
            <w:r>
              <w:rPr>
                <w:rFonts w:ascii="Times New Roman" w:eastAsia="Arial" w:hAnsi="Times New Roman" w:cs="Times New Roman"/>
                <w:color w:val="000000"/>
                <w:sz w:val="20"/>
                <w:szCs w:val="20"/>
              </w:rPr>
              <w:t>Low (&lt;1.3)</w:t>
            </w:r>
          </w:p>
        </w:tc>
        <w:tc>
          <w:tcPr>
            <w:tcW w:w="850" w:type="dxa"/>
            <w:shd w:val="clear" w:color="auto" w:fill="FFFFFF"/>
            <w:tcMar>
              <w:top w:w="0" w:type="dxa"/>
              <w:left w:w="0" w:type="dxa"/>
              <w:bottom w:w="0" w:type="dxa"/>
              <w:right w:w="0" w:type="dxa"/>
            </w:tcMar>
          </w:tcPr>
          <w:p w14:paraId="50204CBE" w14:textId="1F39ED83" w:rsidR="00503D85" w:rsidRDefault="00503D85" w:rsidP="00503D85">
            <w:pPr>
              <w:spacing w:before="100" w:after="100" w:line="480" w:lineRule="auto"/>
              <w:ind w:left="100" w:right="100"/>
              <w:jc w:val="center"/>
              <w:rPr>
                <w:rFonts w:ascii="Times New Roman" w:hAnsi="Times New Roman" w:cs="Times New Roman"/>
                <w:sz w:val="20"/>
                <w:szCs w:val="20"/>
              </w:rPr>
            </w:pPr>
            <w:r w:rsidRPr="00503D85">
              <w:rPr>
                <w:rFonts w:ascii="Times New Roman" w:hAnsi="Times New Roman" w:cs="Times New Roman"/>
                <w:sz w:val="20"/>
                <w:szCs w:val="20"/>
              </w:rPr>
              <w:t>4,390</w:t>
            </w:r>
          </w:p>
        </w:tc>
        <w:tc>
          <w:tcPr>
            <w:tcW w:w="2410" w:type="dxa"/>
            <w:shd w:val="clear" w:color="auto" w:fill="FFFFFF"/>
            <w:tcMar>
              <w:top w:w="0" w:type="dxa"/>
              <w:left w:w="0" w:type="dxa"/>
              <w:bottom w:w="0" w:type="dxa"/>
              <w:right w:w="0" w:type="dxa"/>
            </w:tcMar>
          </w:tcPr>
          <w:p w14:paraId="022CE520" w14:textId="0C5981B3" w:rsidR="00503D85" w:rsidRDefault="00503D85" w:rsidP="00503D85">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19.7% (18.6%, 20.9%)</w:t>
            </w:r>
          </w:p>
        </w:tc>
        <w:tc>
          <w:tcPr>
            <w:tcW w:w="2550" w:type="dxa"/>
            <w:shd w:val="clear" w:color="auto" w:fill="FFFFFF"/>
            <w:tcMar>
              <w:top w:w="0" w:type="dxa"/>
              <w:left w:w="0" w:type="dxa"/>
              <w:bottom w:w="0" w:type="dxa"/>
              <w:right w:w="0" w:type="dxa"/>
            </w:tcMar>
          </w:tcPr>
          <w:p w14:paraId="0F5EB6C6" w14:textId="5E0DE493" w:rsidR="00503D85" w:rsidRDefault="00503D85" w:rsidP="00503D85">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18.6% (17.0%, 20.4%)</w:t>
            </w:r>
          </w:p>
        </w:tc>
        <w:tc>
          <w:tcPr>
            <w:tcW w:w="2976" w:type="dxa"/>
            <w:shd w:val="clear" w:color="auto" w:fill="FFFFFF"/>
            <w:tcMar>
              <w:top w:w="0" w:type="dxa"/>
              <w:left w:w="0" w:type="dxa"/>
              <w:bottom w:w="0" w:type="dxa"/>
              <w:right w:w="0" w:type="dxa"/>
            </w:tcMar>
          </w:tcPr>
          <w:p w14:paraId="3F967B9C" w14:textId="5606BF0E" w:rsidR="00503D85" w:rsidRDefault="00503D85" w:rsidP="00503D85">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19.2% (18.0%, 20.5%)</w:t>
            </w:r>
          </w:p>
        </w:tc>
        <w:tc>
          <w:tcPr>
            <w:tcW w:w="2552" w:type="dxa"/>
            <w:shd w:val="clear" w:color="auto" w:fill="FFFFFF"/>
            <w:tcMar>
              <w:top w:w="0" w:type="dxa"/>
              <w:left w:w="0" w:type="dxa"/>
              <w:bottom w:w="0" w:type="dxa"/>
              <w:right w:w="0" w:type="dxa"/>
            </w:tcMar>
          </w:tcPr>
          <w:p w14:paraId="0B10EA90" w14:textId="5BDC6C41" w:rsidR="00503D85" w:rsidRDefault="00503D85" w:rsidP="00503D85">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22.5% (20.6%, 24.4%)</w:t>
            </w:r>
          </w:p>
        </w:tc>
        <w:tc>
          <w:tcPr>
            <w:tcW w:w="992" w:type="dxa"/>
            <w:shd w:val="clear" w:color="auto" w:fill="FFFFFF"/>
            <w:tcMar>
              <w:top w:w="0" w:type="dxa"/>
              <w:left w:w="0" w:type="dxa"/>
              <w:bottom w:w="0" w:type="dxa"/>
              <w:right w:w="0" w:type="dxa"/>
            </w:tcMar>
          </w:tcPr>
          <w:p w14:paraId="23035674" w14:textId="77777777" w:rsidR="00503D85" w:rsidRDefault="00503D85" w:rsidP="00503D85">
            <w:pPr>
              <w:spacing w:before="100" w:after="100" w:line="480" w:lineRule="auto"/>
              <w:ind w:left="100" w:right="100"/>
              <w:jc w:val="center"/>
              <w:rPr>
                <w:rFonts w:ascii="Times New Roman" w:hAnsi="Times New Roman" w:cs="Times New Roman"/>
                <w:sz w:val="20"/>
                <w:szCs w:val="20"/>
              </w:rPr>
            </w:pPr>
          </w:p>
        </w:tc>
      </w:tr>
      <w:tr w:rsidR="00503D85" w14:paraId="556402BF" w14:textId="77777777">
        <w:trPr>
          <w:jc w:val="center"/>
        </w:trPr>
        <w:tc>
          <w:tcPr>
            <w:tcW w:w="3121" w:type="dxa"/>
            <w:shd w:val="clear" w:color="auto" w:fill="FFFFFF"/>
            <w:tcMar>
              <w:top w:w="0" w:type="dxa"/>
              <w:left w:w="0" w:type="dxa"/>
              <w:bottom w:w="0" w:type="dxa"/>
              <w:right w:w="0" w:type="dxa"/>
            </w:tcMar>
          </w:tcPr>
          <w:p w14:paraId="0D158600" w14:textId="77777777" w:rsidR="00503D85" w:rsidRDefault="00503D85" w:rsidP="00503D85">
            <w:pPr>
              <w:spacing w:before="100" w:after="100" w:line="480" w:lineRule="auto"/>
              <w:ind w:left="300" w:right="100"/>
              <w:rPr>
                <w:rFonts w:ascii="Times New Roman" w:hAnsi="Times New Roman" w:cs="Times New Roman"/>
                <w:sz w:val="20"/>
                <w:szCs w:val="20"/>
              </w:rPr>
            </w:pPr>
            <w:r>
              <w:rPr>
                <w:rFonts w:ascii="Times New Roman" w:eastAsia="Arial" w:hAnsi="Times New Roman" w:cs="Times New Roman"/>
                <w:color w:val="000000"/>
                <w:sz w:val="20"/>
                <w:szCs w:val="20"/>
              </w:rPr>
              <w:t>Middle (1.3 to &lt;3.5)</w:t>
            </w:r>
          </w:p>
        </w:tc>
        <w:tc>
          <w:tcPr>
            <w:tcW w:w="850" w:type="dxa"/>
            <w:shd w:val="clear" w:color="auto" w:fill="FFFFFF"/>
            <w:tcMar>
              <w:top w:w="0" w:type="dxa"/>
              <w:left w:w="0" w:type="dxa"/>
              <w:bottom w:w="0" w:type="dxa"/>
              <w:right w:w="0" w:type="dxa"/>
            </w:tcMar>
          </w:tcPr>
          <w:p w14:paraId="0DC26ED1" w14:textId="3231D03B" w:rsidR="00503D85" w:rsidRDefault="00503D85" w:rsidP="00503D85">
            <w:pPr>
              <w:spacing w:before="100" w:after="100" w:line="480" w:lineRule="auto"/>
              <w:ind w:left="100" w:right="100"/>
              <w:jc w:val="center"/>
              <w:rPr>
                <w:rFonts w:ascii="Times New Roman" w:hAnsi="Times New Roman" w:cs="Times New Roman"/>
                <w:sz w:val="20"/>
                <w:szCs w:val="20"/>
              </w:rPr>
            </w:pPr>
            <w:r w:rsidRPr="00503D85">
              <w:rPr>
                <w:rFonts w:ascii="Times New Roman" w:hAnsi="Times New Roman" w:cs="Times New Roman"/>
                <w:sz w:val="20"/>
                <w:szCs w:val="20"/>
              </w:rPr>
              <w:t>6,973</w:t>
            </w:r>
          </w:p>
        </w:tc>
        <w:tc>
          <w:tcPr>
            <w:tcW w:w="2410" w:type="dxa"/>
            <w:shd w:val="clear" w:color="auto" w:fill="FFFFFF"/>
            <w:tcMar>
              <w:top w:w="0" w:type="dxa"/>
              <w:left w:w="0" w:type="dxa"/>
              <w:bottom w:w="0" w:type="dxa"/>
              <w:right w:w="0" w:type="dxa"/>
            </w:tcMar>
          </w:tcPr>
          <w:p w14:paraId="7721FFF8" w14:textId="3C0E4060" w:rsidR="00503D85" w:rsidRDefault="00503D85" w:rsidP="00503D85">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40.9% (39.6%, 42.2%)</w:t>
            </w:r>
          </w:p>
        </w:tc>
        <w:tc>
          <w:tcPr>
            <w:tcW w:w="2550" w:type="dxa"/>
            <w:shd w:val="clear" w:color="auto" w:fill="FFFFFF"/>
            <w:tcMar>
              <w:top w:w="0" w:type="dxa"/>
              <w:left w:w="0" w:type="dxa"/>
              <w:bottom w:w="0" w:type="dxa"/>
              <w:right w:w="0" w:type="dxa"/>
            </w:tcMar>
          </w:tcPr>
          <w:p w14:paraId="6E65C833" w14:textId="09C86DA8" w:rsidR="00503D85" w:rsidRDefault="00503D85" w:rsidP="00503D85">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40.4% (38.0%, 42.8%)</w:t>
            </w:r>
          </w:p>
        </w:tc>
        <w:tc>
          <w:tcPr>
            <w:tcW w:w="2976" w:type="dxa"/>
            <w:shd w:val="clear" w:color="auto" w:fill="FFFFFF"/>
            <w:tcMar>
              <w:top w:w="0" w:type="dxa"/>
              <w:left w:w="0" w:type="dxa"/>
              <w:bottom w:w="0" w:type="dxa"/>
              <w:right w:w="0" w:type="dxa"/>
            </w:tcMar>
          </w:tcPr>
          <w:p w14:paraId="51BE3726" w14:textId="12916F8A" w:rsidR="00503D85" w:rsidRDefault="00503D85" w:rsidP="00503D85">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40.9% (39.4%, 42.5%)</w:t>
            </w:r>
          </w:p>
        </w:tc>
        <w:tc>
          <w:tcPr>
            <w:tcW w:w="2552" w:type="dxa"/>
            <w:shd w:val="clear" w:color="auto" w:fill="FFFFFF"/>
            <w:tcMar>
              <w:top w:w="0" w:type="dxa"/>
              <w:left w:w="0" w:type="dxa"/>
              <w:bottom w:w="0" w:type="dxa"/>
              <w:right w:w="0" w:type="dxa"/>
            </w:tcMar>
          </w:tcPr>
          <w:p w14:paraId="095698EE" w14:textId="7070AA6A" w:rsidR="00503D85" w:rsidRDefault="00503D85" w:rsidP="00503D85">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41.3% (39.1%, 43.6%)</w:t>
            </w:r>
          </w:p>
        </w:tc>
        <w:tc>
          <w:tcPr>
            <w:tcW w:w="992" w:type="dxa"/>
            <w:shd w:val="clear" w:color="auto" w:fill="FFFFFF"/>
            <w:tcMar>
              <w:top w:w="0" w:type="dxa"/>
              <w:left w:w="0" w:type="dxa"/>
              <w:bottom w:w="0" w:type="dxa"/>
              <w:right w:w="0" w:type="dxa"/>
            </w:tcMar>
          </w:tcPr>
          <w:p w14:paraId="5A359A0E" w14:textId="77777777" w:rsidR="00503D85" w:rsidRDefault="00503D85" w:rsidP="00503D85">
            <w:pPr>
              <w:spacing w:before="100" w:after="100" w:line="480" w:lineRule="auto"/>
              <w:ind w:left="100" w:right="100"/>
              <w:jc w:val="center"/>
              <w:rPr>
                <w:rFonts w:ascii="Times New Roman" w:hAnsi="Times New Roman" w:cs="Times New Roman"/>
                <w:sz w:val="20"/>
                <w:szCs w:val="20"/>
              </w:rPr>
            </w:pPr>
          </w:p>
        </w:tc>
      </w:tr>
      <w:tr w:rsidR="00503D85" w14:paraId="59267B24" w14:textId="77777777">
        <w:trPr>
          <w:jc w:val="center"/>
        </w:trPr>
        <w:tc>
          <w:tcPr>
            <w:tcW w:w="3121" w:type="dxa"/>
            <w:shd w:val="clear" w:color="auto" w:fill="FFFFFF"/>
            <w:tcMar>
              <w:top w:w="0" w:type="dxa"/>
              <w:left w:w="0" w:type="dxa"/>
              <w:bottom w:w="0" w:type="dxa"/>
              <w:right w:w="0" w:type="dxa"/>
            </w:tcMar>
          </w:tcPr>
          <w:p w14:paraId="78CA364B" w14:textId="77777777" w:rsidR="00503D85" w:rsidRDefault="00503D85" w:rsidP="00503D85">
            <w:pPr>
              <w:spacing w:before="100" w:after="100" w:line="480" w:lineRule="auto"/>
              <w:ind w:left="300" w:right="100"/>
              <w:rPr>
                <w:rFonts w:ascii="Times New Roman" w:hAnsi="Times New Roman" w:cs="Times New Roman"/>
                <w:sz w:val="20"/>
                <w:szCs w:val="20"/>
              </w:rPr>
            </w:pPr>
            <w:r>
              <w:rPr>
                <w:rFonts w:ascii="Times New Roman" w:eastAsia="Arial" w:hAnsi="Times New Roman" w:cs="Times New Roman"/>
                <w:color w:val="000000"/>
                <w:sz w:val="20"/>
                <w:szCs w:val="20"/>
              </w:rPr>
              <w:t>High (&gt;=3.5)</w:t>
            </w:r>
          </w:p>
        </w:tc>
        <w:tc>
          <w:tcPr>
            <w:tcW w:w="850" w:type="dxa"/>
            <w:shd w:val="clear" w:color="auto" w:fill="FFFFFF"/>
            <w:tcMar>
              <w:top w:w="0" w:type="dxa"/>
              <w:left w:w="0" w:type="dxa"/>
              <w:bottom w:w="0" w:type="dxa"/>
              <w:right w:w="0" w:type="dxa"/>
            </w:tcMar>
          </w:tcPr>
          <w:p w14:paraId="0091E472" w14:textId="2D46A7EF" w:rsidR="00503D85" w:rsidRDefault="00503D85" w:rsidP="00503D85">
            <w:pPr>
              <w:spacing w:before="100" w:after="100" w:line="480" w:lineRule="auto"/>
              <w:ind w:left="100" w:right="100"/>
              <w:jc w:val="center"/>
              <w:rPr>
                <w:rFonts w:ascii="Times New Roman" w:hAnsi="Times New Roman" w:cs="Times New Roman"/>
                <w:sz w:val="20"/>
                <w:szCs w:val="20"/>
              </w:rPr>
            </w:pPr>
            <w:r w:rsidRPr="00503D85">
              <w:rPr>
                <w:rFonts w:ascii="Times New Roman" w:hAnsi="Times New Roman" w:cs="Times New Roman"/>
                <w:sz w:val="20"/>
                <w:szCs w:val="20"/>
              </w:rPr>
              <w:t>4,510</w:t>
            </w:r>
          </w:p>
        </w:tc>
        <w:tc>
          <w:tcPr>
            <w:tcW w:w="2410" w:type="dxa"/>
            <w:shd w:val="clear" w:color="auto" w:fill="FFFFFF"/>
            <w:tcMar>
              <w:top w:w="0" w:type="dxa"/>
              <w:left w:w="0" w:type="dxa"/>
              <w:bottom w:w="0" w:type="dxa"/>
              <w:right w:w="0" w:type="dxa"/>
            </w:tcMar>
          </w:tcPr>
          <w:p w14:paraId="77F58D00" w14:textId="0AA54662" w:rsidR="00503D85" w:rsidRDefault="00503D85" w:rsidP="00503D85">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39.4% (37.7%, 41.1%)</w:t>
            </w:r>
          </w:p>
        </w:tc>
        <w:tc>
          <w:tcPr>
            <w:tcW w:w="2550" w:type="dxa"/>
            <w:shd w:val="clear" w:color="auto" w:fill="FFFFFF"/>
            <w:tcMar>
              <w:top w:w="0" w:type="dxa"/>
              <w:left w:w="0" w:type="dxa"/>
              <w:bottom w:w="0" w:type="dxa"/>
              <w:right w:w="0" w:type="dxa"/>
            </w:tcMar>
          </w:tcPr>
          <w:p w14:paraId="222F43EC" w14:textId="0189C6D1" w:rsidR="00503D85" w:rsidRDefault="00503D85" w:rsidP="00503D85">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41.0% (38.3%, 43.8%)</w:t>
            </w:r>
          </w:p>
        </w:tc>
        <w:tc>
          <w:tcPr>
            <w:tcW w:w="2976" w:type="dxa"/>
            <w:shd w:val="clear" w:color="auto" w:fill="FFFFFF"/>
            <w:tcMar>
              <w:top w:w="0" w:type="dxa"/>
              <w:left w:w="0" w:type="dxa"/>
              <w:bottom w:w="0" w:type="dxa"/>
              <w:right w:w="0" w:type="dxa"/>
            </w:tcMar>
          </w:tcPr>
          <w:p w14:paraId="0A4D6A9D" w14:textId="1D9CEFA8" w:rsidR="00503D85" w:rsidRDefault="00503D85" w:rsidP="00503D85">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39.9% (37.9%, 41.8%)</w:t>
            </w:r>
          </w:p>
        </w:tc>
        <w:tc>
          <w:tcPr>
            <w:tcW w:w="2552" w:type="dxa"/>
            <w:shd w:val="clear" w:color="auto" w:fill="FFFFFF"/>
            <w:tcMar>
              <w:top w:w="0" w:type="dxa"/>
              <w:left w:w="0" w:type="dxa"/>
              <w:bottom w:w="0" w:type="dxa"/>
              <w:right w:w="0" w:type="dxa"/>
            </w:tcMar>
          </w:tcPr>
          <w:p w14:paraId="56FFAD26" w14:textId="28A2CE8F" w:rsidR="00503D85" w:rsidRDefault="00503D85" w:rsidP="00503D85">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36.2% (33.6%, 38.9%)</w:t>
            </w:r>
          </w:p>
        </w:tc>
        <w:tc>
          <w:tcPr>
            <w:tcW w:w="992" w:type="dxa"/>
            <w:shd w:val="clear" w:color="auto" w:fill="FFFFFF"/>
            <w:tcMar>
              <w:top w:w="0" w:type="dxa"/>
              <w:left w:w="0" w:type="dxa"/>
              <w:bottom w:w="0" w:type="dxa"/>
              <w:right w:w="0" w:type="dxa"/>
            </w:tcMar>
          </w:tcPr>
          <w:p w14:paraId="29A279C6" w14:textId="77777777" w:rsidR="00503D85" w:rsidRDefault="00503D85" w:rsidP="00503D85">
            <w:pPr>
              <w:spacing w:before="100" w:after="100" w:line="480" w:lineRule="auto"/>
              <w:ind w:left="100" w:right="100"/>
              <w:jc w:val="center"/>
              <w:rPr>
                <w:rFonts w:ascii="Times New Roman" w:hAnsi="Times New Roman" w:cs="Times New Roman"/>
                <w:sz w:val="20"/>
                <w:szCs w:val="20"/>
              </w:rPr>
            </w:pPr>
          </w:p>
        </w:tc>
      </w:tr>
      <w:tr w:rsidR="00081EFD" w14:paraId="7A21AF4E" w14:textId="77777777">
        <w:trPr>
          <w:jc w:val="center"/>
        </w:trPr>
        <w:tc>
          <w:tcPr>
            <w:tcW w:w="3121" w:type="dxa"/>
            <w:shd w:val="clear" w:color="auto" w:fill="FFFFFF"/>
            <w:tcMar>
              <w:top w:w="0" w:type="dxa"/>
              <w:left w:w="0" w:type="dxa"/>
              <w:bottom w:w="0" w:type="dxa"/>
              <w:right w:w="0" w:type="dxa"/>
            </w:tcMar>
          </w:tcPr>
          <w:p w14:paraId="344F0898" w14:textId="77777777" w:rsidR="00081EFD" w:rsidRDefault="003458D0">
            <w:pPr>
              <w:spacing w:before="100" w:after="100" w:line="480" w:lineRule="auto"/>
              <w:ind w:left="100" w:right="100"/>
              <w:rPr>
                <w:rFonts w:ascii="Times New Roman" w:hAnsi="Times New Roman" w:cs="Times New Roman"/>
                <w:b/>
                <w:bCs/>
                <w:sz w:val="20"/>
                <w:szCs w:val="20"/>
              </w:rPr>
            </w:pPr>
            <w:r>
              <w:rPr>
                <w:rFonts w:ascii="Times New Roman" w:eastAsia="Arial" w:hAnsi="Times New Roman" w:cs="Times New Roman"/>
                <w:b/>
                <w:bCs/>
                <w:color w:val="000000"/>
                <w:sz w:val="20"/>
                <w:szCs w:val="20"/>
              </w:rPr>
              <w:t>Body mass index, kg/m</w:t>
            </w:r>
            <w:r>
              <w:rPr>
                <w:rFonts w:ascii="Times New Roman" w:eastAsia="Arial" w:hAnsi="Times New Roman" w:cs="Times New Roman"/>
                <w:b/>
                <w:bCs/>
                <w:color w:val="000000"/>
                <w:sz w:val="20"/>
                <w:szCs w:val="20"/>
                <w:vertAlign w:val="superscript"/>
              </w:rPr>
              <w:t>2</w:t>
            </w:r>
          </w:p>
        </w:tc>
        <w:tc>
          <w:tcPr>
            <w:tcW w:w="850" w:type="dxa"/>
            <w:shd w:val="clear" w:color="auto" w:fill="FFFFFF"/>
            <w:tcMar>
              <w:top w:w="0" w:type="dxa"/>
              <w:left w:w="0" w:type="dxa"/>
              <w:bottom w:w="0" w:type="dxa"/>
              <w:right w:w="0" w:type="dxa"/>
            </w:tcMar>
          </w:tcPr>
          <w:p w14:paraId="57097400"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2410" w:type="dxa"/>
            <w:shd w:val="clear" w:color="auto" w:fill="FFFFFF"/>
            <w:tcMar>
              <w:top w:w="0" w:type="dxa"/>
              <w:left w:w="0" w:type="dxa"/>
              <w:bottom w:w="0" w:type="dxa"/>
              <w:right w:w="0" w:type="dxa"/>
            </w:tcMar>
          </w:tcPr>
          <w:p w14:paraId="20B41A77"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2550" w:type="dxa"/>
            <w:shd w:val="clear" w:color="auto" w:fill="FFFFFF"/>
            <w:tcMar>
              <w:top w:w="0" w:type="dxa"/>
              <w:left w:w="0" w:type="dxa"/>
              <w:bottom w:w="0" w:type="dxa"/>
              <w:right w:w="0" w:type="dxa"/>
            </w:tcMar>
          </w:tcPr>
          <w:p w14:paraId="38680160"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2976" w:type="dxa"/>
            <w:shd w:val="clear" w:color="auto" w:fill="FFFFFF"/>
            <w:tcMar>
              <w:top w:w="0" w:type="dxa"/>
              <w:left w:w="0" w:type="dxa"/>
              <w:bottom w:w="0" w:type="dxa"/>
              <w:right w:w="0" w:type="dxa"/>
            </w:tcMar>
          </w:tcPr>
          <w:p w14:paraId="090997EB"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2552" w:type="dxa"/>
            <w:shd w:val="clear" w:color="auto" w:fill="FFFFFF"/>
            <w:tcMar>
              <w:top w:w="0" w:type="dxa"/>
              <w:left w:w="0" w:type="dxa"/>
              <w:bottom w:w="0" w:type="dxa"/>
              <w:right w:w="0" w:type="dxa"/>
            </w:tcMar>
          </w:tcPr>
          <w:p w14:paraId="5015D641"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992" w:type="dxa"/>
            <w:shd w:val="clear" w:color="auto" w:fill="FFFFFF"/>
            <w:tcMar>
              <w:top w:w="0" w:type="dxa"/>
              <w:left w:w="0" w:type="dxa"/>
              <w:bottom w:w="0" w:type="dxa"/>
              <w:right w:w="0" w:type="dxa"/>
            </w:tcMar>
          </w:tcPr>
          <w:p w14:paraId="70C96B2E" w14:textId="77777777" w:rsidR="00081EFD" w:rsidRDefault="003458D0">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&lt;0.001</w:t>
            </w:r>
          </w:p>
        </w:tc>
      </w:tr>
      <w:tr w:rsidR="0099635B" w14:paraId="6A7C38A3" w14:textId="77777777">
        <w:trPr>
          <w:jc w:val="center"/>
        </w:trPr>
        <w:tc>
          <w:tcPr>
            <w:tcW w:w="3121" w:type="dxa"/>
            <w:shd w:val="clear" w:color="auto" w:fill="FFFFFF"/>
            <w:tcMar>
              <w:top w:w="0" w:type="dxa"/>
              <w:left w:w="0" w:type="dxa"/>
              <w:bottom w:w="0" w:type="dxa"/>
              <w:right w:w="0" w:type="dxa"/>
            </w:tcMar>
          </w:tcPr>
          <w:p w14:paraId="794F3D3E" w14:textId="77777777" w:rsidR="0099635B" w:rsidRDefault="0099635B" w:rsidP="0099635B">
            <w:pPr>
              <w:spacing w:before="100" w:after="100" w:line="480" w:lineRule="auto"/>
              <w:ind w:left="300" w:right="100"/>
              <w:rPr>
                <w:rFonts w:ascii="Times New Roman" w:hAnsi="Times New Roman" w:cs="Times New Roman"/>
                <w:sz w:val="20"/>
                <w:szCs w:val="20"/>
              </w:rPr>
            </w:pPr>
            <w:r>
              <w:rPr>
                <w:rFonts w:ascii="Times New Roman" w:eastAsia="Arial" w:hAnsi="Times New Roman" w:cs="Times New Roman"/>
                <w:color w:val="000000"/>
                <w:sz w:val="20"/>
                <w:szCs w:val="20"/>
              </w:rPr>
              <w:t>Normal (&lt;25)</w:t>
            </w:r>
          </w:p>
        </w:tc>
        <w:tc>
          <w:tcPr>
            <w:tcW w:w="850" w:type="dxa"/>
            <w:shd w:val="clear" w:color="auto" w:fill="FFFFFF"/>
            <w:tcMar>
              <w:top w:w="0" w:type="dxa"/>
              <w:left w:w="0" w:type="dxa"/>
              <w:bottom w:w="0" w:type="dxa"/>
              <w:right w:w="0" w:type="dxa"/>
            </w:tcMar>
          </w:tcPr>
          <w:p w14:paraId="6FED61BE" w14:textId="08DB10B8" w:rsidR="0099635B" w:rsidRDefault="0099635B" w:rsidP="0099635B">
            <w:pPr>
              <w:spacing w:before="100" w:after="100" w:line="480" w:lineRule="auto"/>
              <w:ind w:left="100" w:right="100"/>
              <w:jc w:val="center"/>
              <w:rPr>
                <w:rFonts w:ascii="Times New Roman" w:hAnsi="Times New Roman" w:cs="Times New Roman"/>
                <w:sz w:val="20"/>
                <w:szCs w:val="20"/>
              </w:rPr>
            </w:pPr>
            <w:r w:rsidRPr="0099635B">
              <w:rPr>
                <w:rFonts w:ascii="Times New Roman" w:hAnsi="Times New Roman" w:cs="Times New Roman"/>
                <w:sz w:val="20"/>
                <w:szCs w:val="20"/>
              </w:rPr>
              <w:t>4,469</w:t>
            </w:r>
          </w:p>
        </w:tc>
        <w:tc>
          <w:tcPr>
            <w:tcW w:w="2410" w:type="dxa"/>
            <w:shd w:val="clear" w:color="auto" w:fill="FFFFFF"/>
            <w:tcMar>
              <w:top w:w="0" w:type="dxa"/>
              <w:left w:w="0" w:type="dxa"/>
              <w:bottom w:w="0" w:type="dxa"/>
              <w:right w:w="0" w:type="dxa"/>
            </w:tcMar>
          </w:tcPr>
          <w:p w14:paraId="00CB975C" w14:textId="571D069F"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29.6% (28.4%, 30.7%)</w:t>
            </w:r>
          </w:p>
        </w:tc>
        <w:tc>
          <w:tcPr>
            <w:tcW w:w="2550" w:type="dxa"/>
            <w:shd w:val="clear" w:color="auto" w:fill="FFFFFF"/>
            <w:tcMar>
              <w:top w:w="0" w:type="dxa"/>
              <w:left w:w="0" w:type="dxa"/>
              <w:bottom w:w="0" w:type="dxa"/>
              <w:right w:w="0" w:type="dxa"/>
            </w:tcMar>
          </w:tcPr>
          <w:p w14:paraId="1D7A561A" w14:textId="0F93E48F"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23.9% (22.0%, 26.0%)</w:t>
            </w:r>
          </w:p>
        </w:tc>
        <w:tc>
          <w:tcPr>
            <w:tcW w:w="2976" w:type="dxa"/>
            <w:shd w:val="clear" w:color="auto" w:fill="FFFFFF"/>
            <w:tcMar>
              <w:top w:w="0" w:type="dxa"/>
              <w:left w:w="0" w:type="dxa"/>
              <w:bottom w:w="0" w:type="dxa"/>
              <w:right w:w="0" w:type="dxa"/>
            </w:tcMar>
          </w:tcPr>
          <w:p w14:paraId="7945E754" w14:textId="37B3F533"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30.3% (28.9%, 31.7%)</w:t>
            </w:r>
          </w:p>
        </w:tc>
        <w:tc>
          <w:tcPr>
            <w:tcW w:w="2552" w:type="dxa"/>
            <w:shd w:val="clear" w:color="auto" w:fill="FFFFFF"/>
            <w:tcMar>
              <w:top w:w="0" w:type="dxa"/>
              <w:left w:w="0" w:type="dxa"/>
              <w:bottom w:w="0" w:type="dxa"/>
              <w:right w:w="0" w:type="dxa"/>
            </w:tcMar>
          </w:tcPr>
          <w:p w14:paraId="09C87C97" w14:textId="0DD288A9"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33.3% (31.2%, 35.6%)</w:t>
            </w:r>
          </w:p>
        </w:tc>
        <w:tc>
          <w:tcPr>
            <w:tcW w:w="992" w:type="dxa"/>
            <w:shd w:val="clear" w:color="auto" w:fill="FFFFFF"/>
            <w:tcMar>
              <w:top w:w="0" w:type="dxa"/>
              <w:left w:w="0" w:type="dxa"/>
              <w:bottom w:w="0" w:type="dxa"/>
              <w:right w:w="0" w:type="dxa"/>
            </w:tcMar>
          </w:tcPr>
          <w:p w14:paraId="6B605A7C" w14:textId="77777777" w:rsidR="0099635B" w:rsidRDefault="0099635B" w:rsidP="0099635B">
            <w:pPr>
              <w:spacing w:before="100" w:after="100" w:line="480" w:lineRule="auto"/>
              <w:ind w:left="100" w:right="100"/>
              <w:jc w:val="center"/>
              <w:rPr>
                <w:rFonts w:ascii="Times New Roman" w:hAnsi="Times New Roman" w:cs="Times New Roman"/>
                <w:sz w:val="20"/>
                <w:szCs w:val="20"/>
              </w:rPr>
            </w:pPr>
          </w:p>
        </w:tc>
      </w:tr>
      <w:tr w:rsidR="0099635B" w14:paraId="38CE8919" w14:textId="77777777">
        <w:trPr>
          <w:jc w:val="center"/>
        </w:trPr>
        <w:tc>
          <w:tcPr>
            <w:tcW w:w="3121" w:type="dxa"/>
            <w:shd w:val="clear" w:color="auto" w:fill="FFFFFF"/>
            <w:tcMar>
              <w:top w:w="0" w:type="dxa"/>
              <w:left w:w="0" w:type="dxa"/>
              <w:bottom w:w="0" w:type="dxa"/>
              <w:right w:w="0" w:type="dxa"/>
            </w:tcMar>
          </w:tcPr>
          <w:p w14:paraId="3A95AD24" w14:textId="77777777" w:rsidR="0099635B" w:rsidRDefault="0099635B" w:rsidP="0099635B">
            <w:pPr>
              <w:spacing w:before="100" w:after="100" w:line="480" w:lineRule="auto"/>
              <w:ind w:left="300" w:right="100"/>
              <w:rPr>
                <w:rFonts w:ascii="Times New Roman" w:hAnsi="Times New Roman" w:cs="Times New Roman"/>
                <w:sz w:val="20"/>
                <w:szCs w:val="20"/>
              </w:rPr>
            </w:pPr>
            <w:r>
              <w:rPr>
                <w:rFonts w:ascii="Times New Roman" w:eastAsia="Arial" w:hAnsi="Times New Roman" w:cs="Times New Roman"/>
                <w:color w:val="000000"/>
                <w:sz w:val="20"/>
                <w:szCs w:val="20"/>
              </w:rPr>
              <w:lastRenderedPageBreak/>
              <w:t>Overweight (25 to &lt;30)</w:t>
            </w:r>
          </w:p>
        </w:tc>
        <w:tc>
          <w:tcPr>
            <w:tcW w:w="850" w:type="dxa"/>
            <w:shd w:val="clear" w:color="auto" w:fill="FFFFFF"/>
            <w:tcMar>
              <w:top w:w="0" w:type="dxa"/>
              <w:left w:w="0" w:type="dxa"/>
              <w:bottom w:w="0" w:type="dxa"/>
              <w:right w:w="0" w:type="dxa"/>
            </w:tcMar>
          </w:tcPr>
          <w:p w14:paraId="1B201572" w14:textId="60D17AC8" w:rsidR="0099635B" w:rsidRDefault="0099635B" w:rsidP="0099635B">
            <w:pPr>
              <w:spacing w:before="100" w:after="100" w:line="480" w:lineRule="auto"/>
              <w:ind w:left="100" w:right="100"/>
              <w:jc w:val="center"/>
              <w:rPr>
                <w:rFonts w:ascii="Times New Roman" w:hAnsi="Times New Roman" w:cs="Times New Roman"/>
                <w:sz w:val="20"/>
                <w:szCs w:val="20"/>
              </w:rPr>
            </w:pPr>
            <w:r w:rsidRPr="0099635B">
              <w:rPr>
                <w:rFonts w:ascii="Times New Roman" w:hAnsi="Times New Roman" w:cs="Times New Roman"/>
                <w:sz w:val="20"/>
                <w:szCs w:val="20"/>
              </w:rPr>
              <w:t>5,679</w:t>
            </w:r>
          </w:p>
        </w:tc>
        <w:tc>
          <w:tcPr>
            <w:tcW w:w="2410" w:type="dxa"/>
            <w:shd w:val="clear" w:color="auto" w:fill="FFFFFF"/>
            <w:tcMar>
              <w:top w:w="0" w:type="dxa"/>
              <w:left w:w="0" w:type="dxa"/>
              <w:bottom w:w="0" w:type="dxa"/>
              <w:right w:w="0" w:type="dxa"/>
            </w:tcMar>
          </w:tcPr>
          <w:p w14:paraId="38E38850" w14:textId="5F603E1F"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35.3% (34.2%, 36.5%)</w:t>
            </w:r>
          </w:p>
        </w:tc>
        <w:tc>
          <w:tcPr>
            <w:tcW w:w="2550" w:type="dxa"/>
            <w:shd w:val="clear" w:color="auto" w:fill="FFFFFF"/>
            <w:tcMar>
              <w:top w:w="0" w:type="dxa"/>
              <w:left w:w="0" w:type="dxa"/>
              <w:bottom w:w="0" w:type="dxa"/>
              <w:right w:w="0" w:type="dxa"/>
            </w:tcMar>
          </w:tcPr>
          <w:p w14:paraId="0BF12CFF" w14:textId="0A3C0195"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36.2% (33.8%, 38.8%)</w:t>
            </w:r>
          </w:p>
        </w:tc>
        <w:tc>
          <w:tcPr>
            <w:tcW w:w="2976" w:type="dxa"/>
            <w:shd w:val="clear" w:color="auto" w:fill="FFFFFF"/>
            <w:tcMar>
              <w:top w:w="0" w:type="dxa"/>
              <w:left w:w="0" w:type="dxa"/>
              <w:bottom w:w="0" w:type="dxa"/>
              <w:right w:w="0" w:type="dxa"/>
            </w:tcMar>
          </w:tcPr>
          <w:p w14:paraId="3E57F480" w14:textId="3B156E32"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35.3% (33.9%, 36.7%)</w:t>
            </w:r>
          </w:p>
        </w:tc>
        <w:tc>
          <w:tcPr>
            <w:tcW w:w="2552" w:type="dxa"/>
            <w:shd w:val="clear" w:color="auto" w:fill="FFFFFF"/>
            <w:tcMar>
              <w:top w:w="0" w:type="dxa"/>
              <w:left w:w="0" w:type="dxa"/>
              <w:bottom w:w="0" w:type="dxa"/>
              <w:right w:w="0" w:type="dxa"/>
            </w:tcMar>
          </w:tcPr>
          <w:p w14:paraId="4F4B9F60" w14:textId="40314F6D"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34.5% (32.4%, 36.6%)</w:t>
            </w:r>
          </w:p>
        </w:tc>
        <w:tc>
          <w:tcPr>
            <w:tcW w:w="992" w:type="dxa"/>
            <w:shd w:val="clear" w:color="auto" w:fill="FFFFFF"/>
            <w:tcMar>
              <w:top w:w="0" w:type="dxa"/>
              <w:left w:w="0" w:type="dxa"/>
              <w:bottom w:w="0" w:type="dxa"/>
              <w:right w:w="0" w:type="dxa"/>
            </w:tcMar>
          </w:tcPr>
          <w:p w14:paraId="232E0DA7" w14:textId="77777777" w:rsidR="0099635B" w:rsidRDefault="0099635B" w:rsidP="0099635B">
            <w:pPr>
              <w:spacing w:before="100" w:after="100" w:line="480" w:lineRule="auto"/>
              <w:ind w:left="100" w:right="100"/>
              <w:jc w:val="center"/>
              <w:rPr>
                <w:rFonts w:ascii="Times New Roman" w:hAnsi="Times New Roman" w:cs="Times New Roman"/>
                <w:sz w:val="20"/>
                <w:szCs w:val="20"/>
              </w:rPr>
            </w:pPr>
          </w:p>
        </w:tc>
      </w:tr>
      <w:tr w:rsidR="0099635B" w14:paraId="3E386975" w14:textId="77777777">
        <w:trPr>
          <w:jc w:val="center"/>
        </w:trPr>
        <w:tc>
          <w:tcPr>
            <w:tcW w:w="3121" w:type="dxa"/>
            <w:shd w:val="clear" w:color="auto" w:fill="FFFFFF"/>
            <w:tcMar>
              <w:top w:w="0" w:type="dxa"/>
              <w:left w:w="0" w:type="dxa"/>
              <w:bottom w:w="0" w:type="dxa"/>
              <w:right w:w="0" w:type="dxa"/>
            </w:tcMar>
          </w:tcPr>
          <w:p w14:paraId="666E5E38" w14:textId="77777777" w:rsidR="0099635B" w:rsidRDefault="0099635B" w:rsidP="0099635B">
            <w:pPr>
              <w:spacing w:before="100" w:after="100" w:line="480" w:lineRule="auto"/>
              <w:ind w:left="300" w:right="100"/>
              <w:rPr>
                <w:rFonts w:ascii="Times New Roman" w:hAnsi="Times New Roman" w:cs="Times New Roman"/>
                <w:sz w:val="20"/>
                <w:szCs w:val="20"/>
              </w:rPr>
            </w:pPr>
            <w:r>
              <w:rPr>
                <w:rFonts w:ascii="Times New Roman" w:eastAsia="Arial" w:hAnsi="Times New Roman" w:cs="Times New Roman"/>
                <w:color w:val="000000"/>
                <w:sz w:val="20"/>
                <w:szCs w:val="20"/>
              </w:rPr>
              <w:t>Obese (30 or greater)</w:t>
            </w:r>
          </w:p>
        </w:tc>
        <w:tc>
          <w:tcPr>
            <w:tcW w:w="850" w:type="dxa"/>
            <w:shd w:val="clear" w:color="auto" w:fill="FFFFFF"/>
            <w:tcMar>
              <w:top w:w="0" w:type="dxa"/>
              <w:left w:w="0" w:type="dxa"/>
              <w:bottom w:w="0" w:type="dxa"/>
              <w:right w:w="0" w:type="dxa"/>
            </w:tcMar>
          </w:tcPr>
          <w:p w14:paraId="332177E4" w14:textId="3EC0EB94" w:rsidR="0099635B" w:rsidRDefault="0099635B" w:rsidP="0099635B">
            <w:pPr>
              <w:spacing w:before="100" w:after="100" w:line="480" w:lineRule="auto"/>
              <w:ind w:left="100" w:right="100"/>
              <w:jc w:val="center"/>
              <w:rPr>
                <w:rFonts w:ascii="Times New Roman" w:hAnsi="Times New Roman" w:cs="Times New Roman"/>
                <w:sz w:val="20"/>
                <w:szCs w:val="20"/>
              </w:rPr>
            </w:pPr>
            <w:r w:rsidRPr="0099635B">
              <w:rPr>
                <w:rFonts w:ascii="Times New Roman" w:hAnsi="Times New Roman" w:cs="Times New Roman"/>
                <w:sz w:val="20"/>
                <w:szCs w:val="20"/>
              </w:rPr>
              <w:t>5,725</w:t>
            </w:r>
          </w:p>
        </w:tc>
        <w:tc>
          <w:tcPr>
            <w:tcW w:w="2410" w:type="dxa"/>
            <w:shd w:val="clear" w:color="auto" w:fill="FFFFFF"/>
            <w:tcMar>
              <w:top w:w="0" w:type="dxa"/>
              <w:left w:w="0" w:type="dxa"/>
              <w:bottom w:w="0" w:type="dxa"/>
              <w:right w:w="0" w:type="dxa"/>
            </w:tcMar>
          </w:tcPr>
          <w:p w14:paraId="26012EBC" w14:textId="0A1A6496"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35.1% (33.9%, 36.3%)</w:t>
            </w:r>
          </w:p>
        </w:tc>
        <w:tc>
          <w:tcPr>
            <w:tcW w:w="2550" w:type="dxa"/>
            <w:shd w:val="clear" w:color="auto" w:fill="FFFFFF"/>
            <w:tcMar>
              <w:top w:w="0" w:type="dxa"/>
              <w:left w:w="0" w:type="dxa"/>
              <w:bottom w:w="0" w:type="dxa"/>
              <w:right w:w="0" w:type="dxa"/>
            </w:tcMar>
          </w:tcPr>
          <w:p w14:paraId="166AB206" w14:textId="31917D79"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39.8% (37.4%, 42.3%)</w:t>
            </w:r>
          </w:p>
        </w:tc>
        <w:tc>
          <w:tcPr>
            <w:tcW w:w="2976" w:type="dxa"/>
            <w:shd w:val="clear" w:color="auto" w:fill="FFFFFF"/>
            <w:tcMar>
              <w:top w:w="0" w:type="dxa"/>
              <w:left w:w="0" w:type="dxa"/>
              <w:bottom w:w="0" w:type="dxa"/>
              <w:right w:w="0" w:type="dxa"/>
            </w:tcMar>
          </w:tcPr>
          <w:p w14:paraId="163C4DD9" w14:textId="35876087"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34.4% (33.0%, 35.9%)</w:t>
            </w:r>
          </w:p>
        </w:tc>
        <w:tc>
          <w:tcPr>
            <w:tcW w:w="2552" w:type="dxa"/>
            <w:shd w:val="clear" w:color="auto" w:fill="FFFFFF"/>
            <w:tcMar>
              <w:top w:w="0" w:type="dxa"/>
              <w:left w:w="0" w:type="dxa"/>
              <w:bottom w:w="0" w:type="dxa"/>
              <w:right w:w="0" w:type="dxa"/>
            </w:tcMar>
          </w:tcPr>
          <w:p w14:paraId="2283441E" w14:textId="258EDF28"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32.2% (30.2%, 34.3%)</w:t>
            </w:r>
          </w:p>
        </w:tc>
        <w:tc>
          <w:tcPr>
            <w:tcW w:w="992" w:type="dxa"/>
            <w:shd w:val="clear" w:color="auto" w:fill="FFFFFF"/>
            <w:tcMar>
              <w:top w:w="0" w:type="dxa"/>
              <w:left w:w="0" w:type="dxa"/>
              <w:bottom w:w="0" w:type="dxa"/>
              <w:right w:w="0" w:type="dxa"/>
            </w:tcMar>
          </w:tcPr>
          <w:p w14:paraId="20D8F4EA" w14:textId="77777777" w:rsidR="0099635B" w:rsidRDefault="0099635B" w:rsidP="0099635B">
            <w:pPr>
              <w:spacing w:before="100" w:after="100" w:line="480" w:lineRule="auto"/>
              <w:ind w:left="100" w:right="100"/>
              <w:jc w:val="center"/>
              <w:rPr>
                <w:rFonts w:ascii="Times New Roman" w:hAnsi="Times New Roman" w:cs="Times New Roman"/>
                <w:sz w:val="20"/>
                <w:szCs w:val="20"/>
              </w:rPr>
            </w:pPr>
          </w:p>
        </w:tc>
      </w:tr>
      <w:tr w:rsidR="0099635B" w14:paraId="64DCAA39" w14:textId="77777777">
        <w:trPr>
          <w:jc w:val="center"/>
        </w:trPr>
        <w:tc>
          <w:tcPr>
            <w:tcW w:w="3121" w:type="dxa"/>
            <w:shd w:val="clear" w:color="auto" w:fill="FFFFFF"/>
            <w:tcMar>
              <w:top w:w="0" w:type="dxa"/>
              <w:left w:w="0" w:type="dxa"/>
              <w:bottom w:w="0" w:type="dxa"/>
              <w:right w:w="0" w:type="dxa"/>
            </w:tcMar>
          </w:tcPr>
          <w:p w14:paraId="5F1FB948" w14:textId="5B3EBAA7" w:rsidR="0099635B" w:rsidRPr="00E85C0E" w:rsidRDefault="0099635B" w:rsidP="00E85C0E">
            <w:pPr>
              <w:spacing w:before="100" w:after="100" w:line="480" w:lineRule="auto"/>
              <w:ind w:right="100"/>
              <w:rPr>
                <w:rFonts w:ascii="Times New Roman" w:hAnsi="Times New Roman" w:cs="Times New Roman"/>
                <w:b/>
                <w:bCs/>
                <w:color w:val="000000"/>
                <w:sz w:val="20"/>
                <w:szCs w:val="20"/>
              </w:rPr>
            </w:pPr>
            <w:r w:rsidRPr="00E85C0E">
              <w:rPr>
                <w:rFonts w:ascii="Times New Roman" w:hAnsi="Times New Roman" w:cs="Times New Roman"/>
                <w:b/>
                <w:bCs/>
                <w:color w:val="000000"/>
                <w:sz w:val="20"/>
                <w:szCs w:val="20"/>
              </w:rPr>
              <w:t xml:space="preserve">Lean body mass, </w:t>
            </w:r>
            <w:r>
              <w:rPr>
                <w:rFonts w:ascii="Times New Roman" w:hAnsi="Times New Roman" w:cs="Times New Roman"/>
                <w:b/>
                <w:bCs/>
                <w:color w:val="000000"/>
                <w:sz w:val="20"/>
                <w:szCs w:val="20"/>
              </w:rPr>
              <w:t>k</w:t>
            </w:r>
            <w:r w:rsidRPr="00E85C0E">
              <w:rPr>
                <w:rFonts w:ascii="Times New Roman" w:hAnsi="Times New Roman" w:cs="Times New Roman"/>
                <w:b/>
                <w:bCs/>
                <w:color w:val="000000"/>
                <w:sz w:val="20"/>
                <w:szCs w:val="20"/>
              </w:rPr>
              <w:t>g</w:t>
            </w:r>
          </w:p>
        </w:tc>
        <w:tc>
          <w:tcPr>
            <w:tcW w:w="850" w:type="dxa"/>
            <w:shd w:val="clear" w:color="auto" w:fill="FFFFFF"/>
            <w:tcMar>
              <w:top w:w="0" w:type="dxa"/>
              <w:left w:w="0" w:type="dxa"/>
              <w:bottom w:w="0" w:type="dxa"/>
              <w:right w:w="0" w:type="dxa"/>
            </w:tcMar>
          </w:tcPr>
          <w:p w14:paraId="5F13F8B0" w14:textId="77777777" w:rsidR="0099635B" w:rsidRDefault="0099635B" w:rsidP="0099635B">
            <w:pPr>
              <w:spacing w:before="100" w:after="100" w:line="480" w:lineRule="auto"/>
              <w:ind w:left="100" w:right="100"/>
              <w:jc w:val="center"/>
              <w:rPr>
                <w:rFonts w:ascii="Times New Roman" w:hAnsi="Times New Roman" w:cs="Times New Roman"/>
                <w:sz w:val="20"/>
                <w:szCs w:val="20"/>
              </w:rPr>
            </w:pPr>
          </w:p>
        </w:tc>
        <w:tc>
          <w:tcPr>
            <w:tcW w:w="2410" w:type="dxa"/>
            <w:shd w:val="clear" w:color="auto" w:fill="FFFFFF"/>
            <w:tcMar>
              <w:top w:w="0" w:type="dxa"/>
              <w:left w:w="0" w:type="dxa"/>
              <w:bottom w:w="0" w:type="dxa"/>
              <w:right w:w="0" w:type="dxa"/>
            </w:tcMar>
          </w:tcPr>
          <w:p w14:paraId="1C38699B" w14:textId="77777777" w:rsidR="0099635B" w:rsidRPr="00E85C0E" w:rsidRDefault="0099635B" w:rsidP="0099635B">
            <w:pPr>
              <w:spacing w:before="100" w:after="100" w:line="480" w:lineRule="auto"/>
              <w:ind w:left="100" w:right="100"/>
              <w:jc w:val="center"/>
              <w:rPr>
                <w:rFonts w:ascii="Times New Roman" w:hAnsi="Times New Roman" w:cs="Times New Roman"/>
                <w:sz w:val="20"/>
                <w:szCs w:val="20"/>
              </w:rPr>
            </w:pPr>
          </w:p>
        </w:tc>
        <w:tc>
          <w:tcPr>
            <w:tcW w:w="2550" w:type="dxa"/>
            <w:shd w:val="clear" w:color="auto" w:fill="FFFFFF"/>
            <w:tcMar>
              <w:top w:w="0" w:type="dxa"/>
              <w:left w:w="0" w:type="dxa"/>
              <w:bottom w:w="0" w:type="dxa"/>
              <w:right w:w="0" w:type="dxa"/>
            </w:tcMar>
          </w:tcPr>
          <w:p w14:paraId="3B3827D7" w14:textId="77777777" w:rsidR="0099635B" w:rsidRPr="00E85C0E" w:rsidRDefault="0099635B" w:rsidP="0099635B">
            <w:pPr>
              <w:spacing w:before="100" w:after="100" w:line="480" w:lineRule="auto"/>
              <w:ind w:left="100" w:right="100"/>
              <w:jc w:val="center"/>
              <w:rPr>
                <w:rFonts w:ascii="Times New Roman" w:hAnsi="Times New Roman" w:cs="Times New Roman"/>
                <w:sz w:val="20"/>
                <w:szCs w:val="20"/>
              </w:rPr>
            </w:pPr>
          </w:p>
        </w:tc>
        <w:tc>
          <w:tcPr>
            <w:tcW w:w="2976" w:type="dxa"/>
            <w:shd w:val="clear" w:color="auto" w:fill="FFFFFF"/>
            <w:tcMar>
              <w:top w:w="0" w:type="dxa"/>
              <w:left w:w="0" w:type="dxa"/>
              <w:bottom w:w="0" w:type="dxa"/>
              <w:right w:w="0" w:type="dxa"/>
            </w:tcMar>
          </w:tcPr>
          <w:p w14:paraId="745D3659" w14:textId="77777777" w:rsidR="0099635B" w:rsidRPr="00E85C0E" w:rsidRDefault="0099635B" w:rsidP="0099635B">
            <w:pPr>
              <w:spacing w:before="100" w:after="100" w:line="480" w:lineRule="auto"/>
              <w:ind w:left="100" w:right="100"/>
              <w:jc w:val="center"/>
              <w:rPr>
                <w:rFonts w:ascii="Times New Roman" w:hAnsi="Times New Roman" w:cs="Times New Roman"/>
                <w:sz w:val="20"/>
                <w:szCs w:val="20"/>
              </w:rPr>
            </w:pPr>
          </w:p>
        </w:tc>
        <w:tc>
          <w:tcPr>
            <w:tcW w:w="2552" w:type="dxa"/>
            <w:shd w:val="clear" w:color="auto" w:fill="FFFFFF"/>
            <w:tcMar>
              <w:top w:w="0" w:type="dxa"/>
              <w:left w:w="0" w:type="dxa"/>
              <w:bottom w:w="0" w:type="dxa"/>
              <w:right w:w="0" w:type="dxa"/>
            </w:tcMar>
          </w:tcPr>
          <w:p w14:paraId="36FAECF8" w14:textId="77777777" w:rsidR="0099635B" w:rsidRPr="00E85C0E" w:rsidRDefault="0099635B" w:rsidP="0099635B">
            <w:pPr>
              <w:spacing w:before="100" w:after="100" w:line="480" w:lineRule="auto"/>
              <w:ind w:left="100" w:right="100"/>
              <w:jc w:val="center"/>
              <w:rPr>
                <w:rFonts w:ascii="Times New Roman" w:hAnsi="Times New Roman" w:cs="Times New Roman"/>
                <w:sz w:val="20"/>
                <w:szCs w:val="20"/>
              </w:rPr>
            </w:pPr>
          </w:p>
        </w:tc>
        <w:tc>
          <w:tcPr>
            <w:tcW w:w="992" w:type="dxa"/>
            <w:shd w:val="clear" w:color="auto" w:fill="FFFFFF"/>
            <w:tcMar>
              <w:top w:w="0" w:type="dxa"/>
              <w:left w:w="0" w:type="dxa"/>
              <w:bottom w:w="0" w:type="dxa"/>
              <w:right w:w="0" w:type="dxa"/>
            </w:tcMar>
          </w:tcPr>
          <w:p w14:paraId="5361AAA7" w14:textId="546E94F1"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&lt;0.001</w:t>
            </w:r>
          </w:p>
        </w:tc>
      </w:tr>
      <w:tr w:rsidR="00583DAC" w14:paraId="52D06F39" w14:textId="77777777">
        <w:trPr>
          <w:jc w:val="center"/>
        </w:trPr>
        <w:tc>
          <w:tcPr>
            <w:tcW w:w="3121" w:type="dxa"/>
            <w:shd w:val="clear" w:color="auto" w:fill="FFFFFF"/>
            <w:tcMar>
              <w:top w:w="0" w:type="dxa"/>
              <w:left w:w="0" w:type="dxa"/>
              <w:bottom w:w="0" w:type="dxa"/>
              <w:right w:w="0" w:type="dxa"/>
            </w:tcMar>
          </w:tcPr>
          <w:p w14:paraId="198E0793" w14:textId="7EA9936A" w:rsidR="00583DAC" w:rsidRDefault="00583DAC" w:rsidP="00583DAC">
            <w:pPr>
              <w:spacing w:before="100" w:after="100" w:line="480" w:lineRule="auto"/>
              <w:ind w:left="300" w:right="100"/>
              <w:rPr>
                <w:rFonts w:ascii="Times New Roman" w:hAnsi="Times New Roman" w:cs="Times New Roman"/>
                <w:color w:val="000000"/>
                <w:sz w:val="20"/>
                <w:szCs w:val="20"/>
              </w:rPr>
            </w:pPr>
            <w:r>
              <w:rPr>
                <w:rFonts w:ascii="Times New Roman" w:eastAsia="Arial" w:hAnsi="Times New Roman" w:cs="Times New Roman"/>
                <w:color w:val="000000"/>
                <w:sz w:val="20"/>
                <w:szCs w:val="20"/>
              </w:rPr>
              <w:t xml:space="preserve">Low (1st </w:t>
            </w:r>
            <w:proofErr w:type="spellStart"/>
            <w:r>
              <w:rPr>
                <w:rFonts w:ascii="Times New Roman" w:eastAsia="Arial" w:hAnsi="Times New Roman" w:cs="Times New Roman"/>
                <w:color w:val="000000"/>
                <w:sz w:val="20"/>
                <w:szCs w:val="20"/>
              </w:rPr>
              <w:t>tertile</w:t>
            </w:r>
            <w:proofErr w:type="spellEnd"/>
            <w:r>
              <w:rPr>
                <w:rFonts w:ascii="Times New Roman" w:eastAsia="Arial" w:hAnsi="Times New Roman" w:cs="Times New Roman"/>
                <w:color w:val="000000"/>
                <w:sz w:val="20"/>
                <w:szCs w:val="20"/>
              </w:rPr>
              <w:t>)</w:t>
            </w:r>
          </w:p>
        </w:tc>
        <w:tc>
          <w:tcPr>
            <w:tcW w:w="850" w:type="dxa"/>
            <w:shd w:val="clear" w:color="auto" w:fill="FFFFFF"/>
            <w:tcMar>
              <w:top w:w="0" w:type="dxa"/>
              <w:left w:w="0" w:type="dxa"/>
              <w:bottom w:w="0" w:type="dxa"/>
              <w:right w:w="0" w:type="dxa"/>
            </w:tcMar>
          </w:tcPr>
          <w:p w14:paraId="78C55B87" w14:textId="204CE9C4" w:rsidR="00583DAC" w:rsidRDefault="00583DAC" w:rsidP="00583DAC">
            <w:pPr>
              <w:spacing w:before="100" w:after="100" w:line="480" w:lineRule="auto"/>
              <w:ind w:left="100" w:right="100"/>
              <w:jc w:val="center"/>
              <w:rPr>
                <w:rFonts w:ascii="Times New Roman" w:hAnsi="Times New Roman" w:cs="Times New Roman"/>
                <w:sz w:val="20"/>
                <w:szCs w:val="20"/>
              </w:rPr>
            </w:pPr>
            <w:r w:rsidRPr="0099635B">
              <w:rPr>
                <w:rFonts w:ascii="Times New Roman" w:hAnsi="Times New Roman" w:cs="Times New Roman"/>
                <w:sz w:val="20"/>
                <w:szCs w:val="20"/>
              </w:rPr>
              <w:t>4,978</w:t>
            </w:r>
          </w:p>
        </w:tc>
        <w:tc>
          <w:tcPr>
            <w:tcW w:w="2410" w:type="dxa"/>
            <w:shd w:val="clear" w:color="auto" w:fill="FFFFFF"/>
            <w:tcMar>
              <w:top w:w="0" w:type="dxa"/>
              <w:left w:w="0" w:type="dxa"/>
              <w:bottom w:w="0" w:type="dxa"/>
              <w:right w:w="0" w:type="dxa"/>
            </w:tcMar>
          </w:tcPr>
          <w:p w14:paraId="46555509" w14:textId="172B7DBF" w:rsidR="00583DAC" w:rsidRPr="00E85C0E" w:rsidRDefault="00583DAC" w:rsidP="00583DAC">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27.9% (26.9%, 28.8%)</w:t>
            </w:r>
          </w:p>
        </w:tc>
        <w:tc>
          <w:tcPr>
            <w:tcW w:w="2550" w:type="dxa"/>
            <w:shd w:val="clear" w:color="auto" w:fill="FFFFFF"/>
            <w:tcMar>
              <w:top w:w="0" w:type="dxa"/>
              <w:left w:w="0" w:type="dxa"/>
              <w:bottom w:w="0" w:type="dxa"/>
              <w:right w:w="0" w:type="dxa"/>
            </w:tcMar>
          </w:tcPr>
          <w:p w14:paraId="52AC1202" w14:textId="1A6F1F76" w:rsidR="00583DAC" w:rsidRPr="00E85C0E" w:rsidRDefault="00583DAC" w:rsidP="00583DAC">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13.6% (12.2%, 15.0%)</w:t>
            </w:r>
          </w:p>
        </w:tc>
        <w:tc>
          <w:tcPr>
            <w:tcW w:w="2976" w:type="dxa"/>
            <w:shd w:val="clear" w:color="auto" w:fill="FFFFFF"/>
            <w:tcMar>
              <w:top w:w="0" w:type="dxa"/>
              <w:left w:w="0" w:type="dxa"/>
              <w:bottom w:w="0" w:type="dxa"/>
              <w:right w:w="0" w:type="dxa"/>
            </w:tcMar>
          </w:tcPr>
          <w:p w14:paraId="2E3BCB77" w14:textId="3416A678" w:rsidR="00583DAC" w:rsidRPr="00E85C0E" w:rsidRDefault="00583DAC" w:rsidP="00583DAC">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27.9% (26.6%, 29.2%)</w:t>
            </w:r>
          </w:p>
        </w:tc>
        <w:tc>
          <w:tcPr>
            <w:tcW w:w="2552" w:type="dxa"/>
            <w:shd w:val="clear" w:color="auto" w:fill="FFFFFF"/>
            <w:tcMar>
              <w:top w:w="0" w:type="dxa"/>
              <w:left w:w="0" w:type="dxa"/>
              <w:bottom w:w="0" w:type="dxa"/>
              <w:right w:w="0" w:type="dxa"/>
            </w:tcMar>
          </w:tcPr>
          <w:p w14:paraId="46F96DEB" w14:textId="63FD10B3" w:rsidR="00583DAC" w:rsidRPr="00E85C0E" w:rsidRDefault="00583DAC" w:rsidP="00583DAC">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42.8% (40.7%, 44.9%)</w:t>
            </w:r>
          </w:p>
        </w:tc>
        <w:tc>
          <w:tcPr>
            <w:tcW w:w="992" w:type="dxa"/>
            <w:shd w:val="clear" w:color="auto" w:fill="FFFFFF"/>
            <w:tcMar>
              <w:top w:w="0" w:type="dxa"/>
              <w:left w:w="0" w:type="dxa"/>
              <w:bottom w:w="0" w:type="dxa"/>
              <w:right w:w="0" w:type="dxa"/>
            </w:tcMar>
          </w:tcPr>
          <w:p w14:paraId="69FABA78" w14:textId="77777777" w:rsidR="00583DAC" w:rsidRDefault="00583DAC" w:rsidP="00583DAC">
            <w:pPr>
              <w:spacing w:before="100" w:after="100" w:line="480" w:lineRule="auto"/>
              <w:ind w:left="100" w:right="100"/>
              <w:jc w:val="center"/>
              <w:rPr>
                <w:rFonts w:ascii="Times New Roman" w:hAnsi="Times New Roman" w:cs="Times New Roman"/>
                <w:sz w:val="20"/>
                <w:szCs w:val="20"/>
              </w:rPr>
            </w:pPr>
          </w:p>
        </w:tc>
      </w:tr>
      <w:tr w:rsidR="00583DAC" w14:paraId="02509D1C" w14:textId="77777777">
        <w:trPr>
          <w:jc w:val="center"/>
        </w:trPr>
        <w:tc>
          <w:tcPr>
            <w:tcW w:w="3121" w:type="dxa"/>
            <w:shd w:val="clear" w:color="auto" w:fill="FFFFFF"/>
            <w:tcMar>
              <w:top w:w="0" w:type="dxa"/>
              <w:left w:w="0" w:type="dxa"/>
              <w:bottom w:w="0" w:type="dxa"/>
              <w:right w:w="0" w:type="dxa"/>
            </w:tcMar>
          </w:tcPr>
          <w:p w14:paraId="2DBFF535" w14:textId="4A893E05" w:rsidR="00583DAC" w:rsidRDefault="00583DAC" w:rsidP="00583DAC">
            <w:pPr>
              <w:spacing w:before="100" w:after="100" w:line="480" w:lineRule="auto"/>
              <w:ind w:left="300" w:right="100"/>
              <w:rPr>
                <w:rFonts w:ascii="Times New Roman" w:hAnsi="Times New Roman" w:cs="Times New Roman"/>
                <w:color w:val="000000"/>
                <w:sz w:val="20"/>
                <w:szCs w:val="20"/>
              </w:rPr>
            </w:pPr>
            <w:r>
              <w:rPr>
                <w:rFonts w:ascii="Times New Roman" w:eastAsia="Arial" w:hAnsi="Times New Roman" w:cs="Times New Roman"/>
                <w:color w:val="000000"/>
                <w:sz w:val="20"/>
                <w:szCs w:val="20"/>
              </w:rPr>
              <w:t xml:space="preserve">Moderate (2nd </w:t>
            </w:r>
            <w:proofErr w:type="spellStart"/>
            <w:r>
              <w:rPr>
                <w:rFonts w:ascii="Times New Roman" w:eastAsia="Arial" w:hAnsi="Times New Roman" w:cs="Times New Roman"/>
                <w:color w:val="000000"/>
                <w:sz w:val="20"/>
                <w:szCs w:val="20"/>
              </w:rPr>
              <w:t>tertile</w:t>
            </w:r>
            <w:proofErr w:type="spellEnd"/>
            <w:r>
              <w:rPr>
                <w:rFonts w:ascii="Times New Roman" w:eastAsia="Arial" w:hAnsi="Times New Roman" w:cs="Times New Roman"/>
                <w:color w:val="000000"/>
                <w:sz w:val="20"/>
                <w:szCs w:val="20"/>
              </w:rPr>
              <w:t>)</w:t>
            </w:r>
          </w:p>
        </w:tc>
        <w:tc>
          <w:tcPr>
            <w:tcW w:w="850" w:type="dxa"/>
            <w:shd w:val="clear" w:color="auto" w:fill="FFFFFF"/>
            <w:tcMar>
              <w:top w:w="0" w:type="dxa"/>
              <w:left w:w="0" w:type="dxa"/>
              <w:bottom w:w="0" w:type="dxa"/>
              <w:right w:w="0" w:type="dxa"/>
            </w:tcMar>
          </w:tcPr>
          <w:p w14:paraId="382EBFBB" w14:textId="13CB9D5E" w:rsidR="00583DAC" w:rsidRDefault="00583DAC" w:rsidP="00583DAC">
            <w:pPr>
              <w:spacing w:before="100" w:after="100" w:line="480" w:lineRule="auto"/>
              <w:ind w:left="100" w:right="100"/>
              <w:jc w:val="center"/>
              <w:rPr>
                <w:rFonts w:ascii="Times New Roman" w:hAnsi="Times New Roman" w:cs="Times New Roman"/>
                <w:sz w:val="20"/>
                <w:szCs w:val="20"/>
              </w:rPr>
            </w:pPr>
            <w:r w:rsidRPr="0099635B">
              <w:rPr>
                <w:rFonts w:ascii="Times New Roman" w:hAnsi="Times New Roman" w:cs="Times New Roman"/>
                <w:sz w:val="20"/>
                <w:szCs w:val="20"/>
              </w:rPr>
              <w:t>5,877</w:t>
            </w:r>
          </w:p>
        </w:tc>
        <w:tc>
          <w:tcPr>
            <w:tcW w:w="2410" w:type="dxa"/>
            <w:shd w:val="clear" w:color="auto" w:fill="FFFFFF"/>
            <w:tcMar>
              <w:top w:w="0" w:type="dxa"/>
              <w:left w:w="0" w:type="dxa"/>
              <w:bottom w:w="0" w:type="dxa"/>
              <w:right w:w="0" w:type="dxa"/>
            </w:tcMar>
          </w:tcPr>
          <w:p w14:paraId="747E3BBA" w14:textId="66CCA830" w:rsidR="00583DAC" w:rsidRPr="00E85C0E" w:rsidRDefault="00583DAC" w:rsidP="00583DAC">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36.6% (35.6%, 37.6%)</w:t>
            </w:r>
          </w:p>
        </w:tc>
        <w:tc>
          <w:tcPr>
            <w:tcW w:w="2550" w:type="dxa"/>
            <w:shd w:val="clear" w:color="auto" w:fill="FFFFFF"/>
            <w:tcMar>
              <w:top w:w="0" w:type="dxa"/>
              <w:left w:w="0" w:type="dxa"/>
              <w:bottom w:w="0" w:type="dxa"/>
              <w:right w:w="0" w:type="dxa"/>
            </w:tcMar>
          </w:tcPr>
          <w:p w14:paraId="29C643C3" w14:textId="24CBE95D" w:rsidR="00583DAC" w:rsidRPr="00E85C0E" w:rsidRDefault="00583DAC" w:rsidP="00583DAC">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34.9% (32.8%, 37.0%)</w:t>
            </w:r>
          </w:p>
        </w:tc>
        <w:tc>
          <w:tcPr>
            <w:tcW w:w="2976" w:type="dxa"/>
            <w:shd w:val="clear" w:color="auto" w:fill="FFFFFF"/>
            <w:tcMar>
              <w:top w:w="0" w:type="dxa"/>
              <w:left w:w="0" w:type="dxa"/>
              <w:bottom w:w="0" w:type="dxa"/>
              <w:right w:w="0" w:type="dxa"/>
            </w:tcMar>
          </w:tcPr>
          <w:p w14:paraId="3622469D" w14:textId="3DC45227" w:rsidR="00583DAC" w:rsidRPr="00E85C0E" w:rsidRDefault="00583DAC" w:rsidP="00583DAC">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37.3% (35.9%, 38.6%)</w:t>
            </w:r>
          </w:p>
        </w:tc>
        <w:tc>
          <w:tcPr>
            <w:tcW w:w="2552" w:type="dxa"/>
            <w:shd w:val="clear" w:color="auto" w:fill="FFFFFF"/>
            <w:tcMar>
              <w:top w:w="0" w:type="dxa"/>
              <w:left w:w="0" w:type="dxa"/>
              <w:bottom w:w="0" w:type="dxa"/>
              <w:right w:w="0" w:type="dxa"/>
            </w:tcMar>
          </w:tcPr>
          <w:p w14:paraId="5BFBC668" w14:textId="2F9072F1" w:rsidR="00583DAC" w:rsidRPr="00E85C0E" w:rsidRDefault="00583DAC" w:rsidP="00583DAC">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36.0% (33.9%, 38.2%)</w:t>
            </w:r>
          </w:p>
        </w:tc>
        <w:tc>
          <w:tcPr>
            <w:tcW w:w="992" w:type="dxa"/>
            <w:shd w:val="clear" w:color="auto" w:fill="FFFFFF"/>
            <w:tcMar>
              <w:top w:w="0" w:type="dxa"/>
              <w:left w:w="0" w:type="dxa"/>
              <w:bottom w:w="0" w:type="dxa"/>
              <w:right w:w="0" w:type="dxa"/>
            </w:tcMar>
          </w:tcPr>
          <w:p w14:paraId="64F767A9" w14:textId="77777777" w:rsidR="00583DAC" w:rsidRDefault="00583DAC" w:rsidP="00583DAC">
            <w:pPr>
              <w:spacing w:before="100" w:after="100" w:line="480" w:lineRule="auto"/>
              <w:ind w:left="100" w:right="100"/>
              <w:jc w:val="center"/>
              <w:rPr>
                <w:rFonts w:ascii="Times New Roman" w:hAnsi="Times New Roman" w:cs="Times New Roman"/>
                <w:sz w:val="20"/>
                <w:szCs w:val="20"/>
              </w:rPr>
            </w:pPr>
          </w:p>
        </w:tc>
      </w:tr>
      <w:tr w:rsidR="00583DAC" w14:paraId="469E747E" w14:textId="77777777">
        <w:trPr>
          <w:jc w:val="center"/>
        </w:trPr>
        <w:tc>
          <w:tcPr>
            <w:tcW w:w="3121" w:type="dxa"/>
            <w:shd w:val="clear" w:color="auto" w:fill="FFFFFF"/>
            <w:tcMar>
              <w:top w:w="0" w:type="dxa"/>
              <w:left w:w="0" w:type="dxa"/>
              <w:bottom w:w="0" w:type="dxa"/>
              <w:right w:w="0" w:type="dxa"/>
            </w:tcMar>
          </w:tcPr>
          <w:p w14:paraId="5C1D850E" w14:textId="0E1D310B" w:rsidR="00583DAC" w:rsidRDefault="00583DAC" w:rsidP="00583DAC">
            <w:pPr>
              <w:spacing w:before="100" w:after="100" w:line="480" w:lineRule="auto"/>
              <w:ind w:left="300" w:right="100"/>
              <w:rPr>
                <w:rFonts w:ascii="Times New Roman" w:hAnsi="Times New Roman" w:cs="Times New Roman"/>
                <w:color w:val="000000"/>
                <w:sz w:val="20"/>
                <w:szCs w:val="20"/>
              </w:rPr>
            </w:pPr>
            <w:r>
              <w:rPr>
                <w:rFonts w:ascii="Times New Roman" w:eastAsia="Arial" w:hAnsi="Times New Roman" w:cs="Times New Roman"/>
                <w:color w:val="000000"/>
                <w:sz w:val="20"/>
                <w:szCs w:val="20"/>
              </w:rPr>
              <w:t xml:space="preserve">High (3rd </w:t>
            </w:r>
            <w:proofErr w:type="spellStart"/>
            <w:r>
              <w:rPr>
                <w:rFonts w:ascii="Times New Roman" w:eastAsia="Arial" w:hAnsi="Times New Roman" w:cs="Times New Roman"/>
                <w:color w:val="000000"/>
                <w:sz w:val="20"/>
                <w:szCs w:val="20"/>
              </w:rPr>
              <w:t>tertile</w:t>
            </w:r>
            <w:proofErr w:type="spellEnd"/>
            <w:r>
              <w:rPr>
                <w:rFonts w:ascii="Times New Roman" w:eastAsia="Arial" w:hAnsi="Times New Roman" w:cs="Times New Roman"/>
                <w:color w:val="000000"/>
                <w:sz w:val="20"/>
                <w:szCs w:val="20"/>
              </w:rPr>
              <w:t>)</w:t>
            </w:r>
          </w:p>
        </w:tc>
        <w:tc>
          <w:tcPr>
            <w:tcW w:w="850" w:type="dxa"/>
            <w:shd w:val="clear" w:color="auto" w:fill="FFFFFF"/>
            <w:tcMar>
              <w:top w:w="0" w:type="dxa"/>
              <w:left w:w="0" w:type="dxa"/>
              <w:bottom w:w="0" w:type="dxa"/>
              <w:right w:w="0" w:type="dxa"/>
            </w:tcMar>
          </w:tcPr>
          <w:p w14:paraId="73865682" w14:textId="6FFA143C" w:rsidR="00583DAC" w:rsidRDefault="00583DAC" w:rsidP="00583DAC">
            <w:pPr>
              <w:spacing w:before="100" w:after="100" w:line="480" w:lineRule="auto"/>
              <w:ind w:left="100" w:right="100"/>
              <w:jc w:val="center"/>
              <w:rPr>
                <w:rFonts w:ascii="Times New Roman" w:hAnsi="Times New Roman" w:cs="Times New Roman"/>
                <w:sz w:val="20"/>
                <w:szCs w:val="20"/>
              </w:rPr>
            </w:pPr>
            <w:r w:rsidRPr="0099635B">
              <w:rPr>
                <w:rFonts w:ascii="Times New Roman" w:hAnsi="Times New Roman" w:cs="Times New Roman"/>
                <w:sz w:val="20"/>
                <w:szCs w:val="20"/>
              </w:rPr>
              <w:t>5,018</w:t>
            </w:r>
          </w:p>
        </w:tc>
        <w:tc>
          <w:tcPr>
            <w:tcW w:w="2410" w:type="dxa"/>
            <w:shd w:val="clear" w:color="auto" w:fill="FFFFFF"/>
            <w:tcMar>
              <w:top w:w="0" w:type="dxa"/>
              <w:left w:w="0" w:type="dxa"/>
              <w:bottom w:w="0" w:type="dxa"/>
              <w:right w:w="0" w:type="dxa"/>
            </w:tcMar>
          </w:tcPr>
          <w:p w14:paraId="03B1A3B4" w14:textId="2D745067" w:rsidR="00583DAC" w:rsidRPr="00E85C0E" w:rsidRDefault="00583DAC" w:rsidP="00583DAC">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35.6% (34.5%, 36.7%)</w:t>
            </w:r>
          </w:p>
        </w:tc>
        <w:tc>
          <w:tcPr>
            <w:tcW w:w="2550" w:type="dxa"/>
            <w:shd w:val="clear" w:color="auto" w:fill="FFFFFF"/>
            <w:tcMar>
              <w:top w:w="0" w:type="dxa"/>
              <w:left w:w="0" w:type="dxa"/>
              <w:bottom w:w="0" w:type="dxa"/>
              <w:right w:w="0" w:type="dxa"/>
            </w:tcMar>
          </w:tcPr>
          <w:p w14:paraId="50E1E836" w14:textId="4A0957AC" w:rsidR="00583DAC" w:rsidRPr="00E85C0E" w:rsidRDefault="00583DAC" w:rsidP="00583DAC">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51.6% (49.2%, 54.0%)</w:t>
            </w:r>
          </w:p>
        </w:tc>
        <w:tc>
          <w:tcPr>
            <w:tcW w:w="2976" w:type="dxa"/>
            <w:shd w:val="clear" w:color="auto" w:fill="FFFFFF"/>
            <w:tcMar>
              <w:top w:w="0" w:type="dxa"/>
              <w:left w:w="0" w:type="dxa"/>
              <w:bottom w:w="0" w:type="dxa"/>
              <w:right w:w="0" w:type="dxa"/>
            </w:tcMar>
          </w:tcPr>
          <w:p w14:paraId="059645D3" w14:textId="63754F1A" w:rsidR="00583DAC" w:rsidRPr="00E85C0E" w:rsidRDefault="00583DAC" w:rsidP="00583DAC">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34.8% (33.5%, 36.2%)</w:t>
            </w:r>
          </w:p>
        </w:tc>
        <w:tc>
          <w:tcPr>
            <w:tcW w:w="2552" w:type="dxa"/>
            <w:shd w:val="clear" w:color="auto" w:fill="FFFFFF"/>
            <w:tcMar>
              <w:top w:w="0" w:type="dxa"/>
              <w:left w:w="0" w:type="dxa"/>
              <w:bottom w:w="0" w:type="dxa"/>
              <w:right w:w="0" w:type="dxa"/>
            </w:tcMar>
          </w:tcPr>
          <w:p w14:paraId="710159D6" w14:textId="26688EAF" w:rsidR="00583DAC" w:rsidRPr="00E85C0E" w:rsidRDefault="00583DAC" w:rsidP="00583DAC">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21.2% (19.2%, 23.3%)</w:t>
            </w:r>
          </w:p>
        </w:tc>
        <w:tc>
          <w:tcPr>
            <w:tcW w:w="992" w:type="dxa"/>
            <w:shd w:val="clear" w:color="auto" w:fill="FFFFFF"/>
            <w:tcMar>
              <w:top w:w="0" w:type="dxa"/>
              <w:left w:w="0" w:type="dxa"/>
              <w:bottom w:w="0" w:type="dxa"/>
              <w:right w:w="0" w:type="dxa"/>
            </w:tcMar>
          </w:tcPr>
          <w:p w14:paraId="5BE04AB2" w14:textId="77777777" w:rsidR="00583DAC" w:rsidRDefault="00583DAC" w:rsidP="00583DAC">
            <w:pPr>
              <w:spacing w:before="100" w:after="100" w:line="480" w:lineRule="auto"/>
              <w:ind w:left="100" w:right="100"/>
              <w:jc w:val="center"/>
              <w:rPr>
                <w:rFonts w:ascii="Times New Roman" w:hAnsi="Times New Roman" w:cs="Times New Roman"/>
                <w:sz w:val="20"/>
                <w:szCs w:val="20"/>
              </w:rPr>
            </w:pPr>
          </w:p>
        </w:tc>
      </w:tr>
      <w:tr w:rsidR="00081EFD" w14:paraId="3B80C5DB" w14:textId="77777777">
        <w:trPr>
          <w:jc w:val="center"/>
        </w:trPr>
        <w:tc>
          <w:tcPr>
            <w:tcW w:w="3121" w:type="dxa"/>
            <w:shd w:val="clear" w:color="auto" w:fill="FFFFFF"/>
            <w:tcMar>
              <w:top w:w="0" w:type="dxa"/>
              <w:left w:w="0" w:type="dxa"/>
              <w:bottom w:w="0" w:type="dxa"/>
              <w:right w:w="0" w:type="dxa"/>
            </w:tcMar>
          </w:tcPr>
          <w:p w14:paraId="15328D0A" w14:textId="77777777" w:rsidR="00081EFD" w:rsidRDefault="003458D0">
            <w:pPr>
              <w:spacing w:before="100" w:after="100" w:line="480" w:lineRule="auto"/>
              <w:ind w:left="100" w:right="100"/>
              <w:rPr>
                <w:rFonts w:ascii="Times New Roman" w:hAnsi="Times New Roman" w:cs="Times New Roman"/>
                <w:b/>
                <w:bCs/>
                <w:sz w:val="20"/>
                <w:szCs w:val="20"/>
              </w:rPr>
            </w:pPr>
            <w:r>
              <w:rPr>
                <w:rFonts w:ascii="Times New Roman" w:eastAsia="Arial" w:hAnsi="Times New Roman" w:cs="Times New Roman"/>
                <w:b/>
                <w:bCs/>
                <w:color w:val="000000"/>
                <w:sz w:val="20"/>
                <w:szCs w:val="20"/>
              </w:rPr>
              <w:t>Alcohol intake, %</w:t>
            </w:r>
          </w:p>
        </w:tc>
        <w:tc>
          <w:tcPr>
            <w:tcW w:w="850" w:type="dxa"/>
            <w:shd w:val="clear" w:color="auto" w:fill="FFFFFF"/>
            <w:tcMar>
              <w:top w:w="0" w:type="dxa"/>
              <w:left w:w="0" w:type="dxa"/>
              <w:bottom w:w="0" w:type="dxa"/>
              <w:right w:w="0" w:type="dxa"/>
            </w:tcMar>
          </w:tcPr>
          <w:p w14:paraId="4F5982D0"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2410" w:type="dxa"/>
            <w:shd w:val="clear" w:color="auto" w:fill="FFFFFF"/>
            <w:tcMar>
              <w:top w:w="0" w:type="dxa"/>
              <w:left w:w="0" w:type="dxa"/>
              <w:bottom w:w="0" w:type="dxa"/>
              <w:right w:w="0" w:type="dxa"/>
            </w:tcMar>
          </w:tcPr>
          <w:p w14:paraId="37FC38A9"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2550" w:type="dxa"/>
            <w:shd w:val="clear" w:color="auto" w:fill="FFFFFF"/>
            <w:tcMar>
              <w:top w:w="0" w:type="dxa"/>
              <w:left w:w="0" w:type="dxa"/>
              <w:bottom w:w="0" w:type="dxa"/>
              <w:right w:w="0" w:type="dxa"/>
            </w:tcMar>
          </w:tcPr>
          <w:p w14:paraId="62166FBA"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2976" w:type="dxa"/>
            <w:shd w:val="clear" w:color="auto" w:fill="FFFFFF"/>
            <w:tcMar>
              <w:top w:w="0" w:type="dxa"/>
              <w:left w:w="0" w:type="dxa"/>
              <w:bottom w:w="0" w:type="dxa"/>
              <w:right w:w="0" w:type="dxa"/>
            </w:tcMar>
          </w:tcPr>
          <w:p w14:paraId="11C92597"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2552" w:type="dxa"/>
            <w:shd w:val="clear" w:color="auto" w:fill="FFFFFF"/>
            <w:tcMar>
              <w:top w:w="0" w:type="dxa"/>
              <w:left w:w="0" w:type="dxa"/>
              <w:bottom w:w="0" w:type="dxa"/>
              <w:right w:w="0" w:type="dxa"/>
            </w:tcMar>
          </w:tcPr>
          <w:p w14:paraId="6CB3BE5C"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992" w:type="dxa"/>
            <w:shd w:val="clear" w:color="auto" w:fill="FFFFFF"/>
            <w:tcMar>
              <w:top w:w="0" w:type="dxa"/>
              <w:left w:w="0" w:type="dxa"/>
              <w:bottom w:w="0" w:type="dxa"/>
              <w:right w:w="0" w:type="dxa"/>
            </w:tcMar>
          </w:tcPr>
          <w:p w14:paraId="469ACB94" w14:textId="77777777" w:rsidR="00081EFD" w:rsidRDefault="003458D0">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&lt;0.001</w:t>
            </w:r>
          </w:p>
        </w:tc>
      </w:tr>
      <w:tr w:rsidR="0099635B" w14:paraId="506F3405" w14:textId="77777777">
        <w:trPr>
          <w:jc w:val="center"/>
        </w:trPr>
        <w:tc>
          <w:tcPr>
            <w:tcW w:w="3121" w:type="dxa"/>
            <w:shd w:val="clear" w:color="auto" w:fill="FFFFFF"/>
            <w:tcMar>
              <w:top w:w="0" w:type="dxa"/>
              <w:left w:w="0" w:type="dxa"/>
              <w:bottom w:w="0" w:type="dxa"/>
              <w:right w:w="0" w:type="dxa"/>
            </w:tcMar>
          </w:tcPr>
          <w:p w14:paraId="56333B46" w14:textId="77777777" w:rsidR="0099635B" w:rsidRDefault="0099635B" w:rsidP="0099635B">
            <w:pPr>
              <w:spacing w:before="100" w:after="100" w:line="480" w:lineRule="auto"/>
              <w:ind w:left="300" w:right="100"/>
              <w:rPr>
                <w:rFonts w:ascii="Times New Roman" w:hAnsi="Times New Roman" w:cs="Times New Roman"/>
                <w:sz w:val="20"/>
                <w:szCs w:val="20"/>
              </w:rPr>
            </w:pPr>
            <w:r>
              <w:rPr>
                <w:rFonts w:ascii="Times New Roman" w:eastAsia="Arial" w:hAnsi="Times New Roman" w:cs="Times New Roman"/>
                <w:color w:val="000000"/>
                <w:sz w:val="20"/>
                <w:szCs w:val="20"/>
              </w:rPr>
              <w:t>None</w:t>
            </w:r>
          </w:p>
        </w:tc>
        <w:tc>
          <w:tcPr>
            <w:tcW w:w="850" w:type="dxa"/>
            <w:shd w:val="clear" w:color="auto" w:fill="FFFFFF"/>
            <w:tcMar>
              <w:top w:w="0" w:type="dxa"/>
              <w:left w:w="0" w:type="dxa"/>
              <w:bottom w:w="0" w:type="dxa"/>
              <w:right w:w="0" w:type="dxa"/>
            </w:tcMar>
          </w:tcPr>
          <w:p w14:paraId="0675C8AC" w14:textId="7513B946" w:rsidR="0099635B" w:rsidRDefault="0099635B" w:rsidP="0099635B">
            <w:pPr>
              <w:spacing w:before="100" w:after="100" w:line="480" w:lineRule="auto"/>
              <w:ind w:left="100" w:right="100"/>
              <w:jc w:val="center"/>
              <w:rPr>
                <w:rFonts w:ascii="Times New Roman" w:hAnsi="Times New Roman" w:cs="Times New Roman"/>
                <w:sz w:val="20"/>
                <w:szCs w:val="20"/>
              </w:rPr>
            </w:pPr>
            <w:r w:rsidRPr="0099635B">
              <w:rPr>
                <w:rFonts w:ascii="Times New Roman" w:hAnsi="Times New Roman" w:cs="Times New Roman"/>
                <w:sz w:val="20"/>
                <w:szCs w:val="20"/>
              </w:rPr>
              <w:t>12,114</w:t>
            </w:r>
          </w:p>
        </w:tc>
        <w:tc>
          <w:tcPr>
            <w:tcW w:w="2410" w:type="dxa"/>
            <w:shd w:val="clear" w:color="auto" w:fill="FFFFFF"/>
            <w:tcMar>
              <w:top w:w="0" w:type="dxa"/>
              <w:left w:w="0" w:type="dxa"/>
              <w:bottom w:w="0" w:type="dxa"/>
              <w:right w:w="0" w:type="dxa"/>
            </w:tcMar>
          </w:tcPr>
          <w:p w14:paraId="6FA01299" w14:textId="10B7B808"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72.4% (71.0%, 73.6%)</w:t>
            </w:r>
          </w:p>
        </w:tc>
        <w:tc>
          <w:tcPr>
            <w:tcW w:w="2550" w:type="dxa"/>
            <w:shd w:val="clear" w:color="auto" w:fill="FFFFFF"/>
            <w:tcMar>
              <w:top w:w="0" w:type="dxa"/>
              <w:left w:w="0" w:type="dxa"/>
              <w:bottom w:w="0" w:type="dxa"/>
              <w:right w:w="0" w:type="dxa"/>
            </w:tcMar>
          </w:tcPr>
          <w:p w14:paraId="6AF6668C" w14:textId="731BB949"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68.0% (65.8%, 70.2%)</w:t>
            </w:r>
          </w:p>
        </w:tc>
        <w:tc>
          <w:tcPr>
            <w:tcW w:w="2976" w:type="dxa"/>
            <w:shd w:val="clear" w:color="auto" w:fill="FFFFFF"/>
            <w:tcMar>
              <w:top w:w="0" w:type="dxa"/>
              <w:left w:w="0" w:type="dxa"/>
              <w:bottom w:w="0" w:type="dxa"/>
              <w:right w:w="0" w:type="dxa"/>
            </w:tcMar>
          </w:tcPr>
          <w:p w14:paraId="09C90984" w14:textId="09A01012"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71.8% (70.2%, 73.4%)</w:t>
            </w:r>
          </w:p>
        </w:tc>
        <w:tc>
          <w:tcPr>
            <w:tcW w:w="2552" w:type="dxa"/>
            <w:shd w:val="clear" w:color="auto" w:fill="FFFFFF"/>
            <w:tcMar>
              <w:top w:w="0" w:type="dxa"/>
              <w:left w:w="0" w:type="dxa"/>
              <w:bottom w:w="0" w:type="dxa"/>
              <w:right w:w="0" w:type="dxa"/>
            </w:tcMar>
          </w:tcPr>
          <w:p w14:paraId="007EBBCA" w14:textId="5C954167"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78.6% (76.3%, 80.7%)</w:t>
            </w:r>
          </w:p>
        </w:tc>
        <w:tc>
          <w:tcPr>
            <w:tcW w:w="992" w:type="dxa"/>
            <w:shd w:val="clear" w:color="auto" w:fill="FFFFFF"/>
            <w:tcMar>
              <w:top w:w="0" w:type="dxa"/>
              <w:left w:w="0" w:type="dxa"/>
              <w:bottom w:w="0" w:type="dxa"/>
              <w:right w:w="0" w:type="dxa"/>
            </w:tcMar>
          </w:tcPr>
          <w:p w14:paraId="18F6D5A7" w14:textId="77777777" w:rsidR="0099635B" w:rsidRDefault="0099635B" w:rsidP="0099635B">
            <w:pPr>
              <w:spacing w:before="100" w:after="100" w:line="480" w:lineRule="auto"/>
              <w:ind w:left="100" w:right="100"/>
              <w:jc w:val="center"/>
              <w:rPr>
                <w:rFonts w:ascii="Times New Roman" w:hAnsi="Times New Roman" w:cs="Times New Roman"/>
                <w:sz w:val="20"/>
                <w:szCs w:val="20"/>
              </w:rPr>
            </w:pPr>
          </w:p>
        </w:tc>
      </w:tr>
      <w:tr w:rsidR="0099635B" w14:paraId="3F091197" w14:textId="77777777">
        <w:trPr>
          <w:jc w:val="center"/>
        </w:trPr>
        <w:tc>
          <w:tcPr>
            <w:tcW w:w="3121" w:type="dxa"/>
            <w:shd w:val="clear" w:color="auto" w:fill="FFFFFF"/>
            <w:tcMar>
              <w:top w:w="0" w:type="dxa"/>
              <w:left w:w="0" w:type="dxa"/>
              <w:bottom w:w="0" w:type="dxa"/>
              <w:right w:w="0" w:type="dxa"/>
            </w:tcMar>
          </w:tcPr>
          <w:p w14:paraId="552B8CAD" w14:textId="77777777" w:rsidR="0099635B" w:rsidRDefault="0099635B" w:rsidP="0099635B">
            <w:pPr>
              <w:spacing w:before="100" w:after="100" w:line="480" w:lineRule="auto"/>
              <w:ind w:left="300" w:right="100"/>
              <w:rPr>
                <w:rFonts w:ascii="Times New Roman" w:hAnsi="Times New Roman" w:cs="Times New Roman"/>
                <w:sz w:val="20"/>
                <w:szCs w:val="20"/>
              </w:rPr>
            </w:pPr>
            <w:r>
              <w:rPr>
                <w:rFonts w:ascii="Times New Roman" w:eastAsia="Arial" w:hAnsi="Times New Roman" w:cs="Times New Roman"/>
                <w:color w:val="000000"/>
                <w:sz w:val="20"/>
                <w:szCs w:val="20"/>
              </w:rPr>
              <w:t>Moderate</w:t>
            </w:r>
          </w:p>
        </w:tc>
        <w:tc>
          <w:tcPr>
            <w:tcW w:w="850" w:type="dxa"/>
            <w:shd w:val="clear" w:color="auto" w:fill="FFFFFF"/>
            <w:tcMar>
              <w:top w:w="0" w:type="dxa"/>
              <w:left w:w="0" w:type="dxa"/>
              <w:bottom w:w="0" w:type="dxa"/>
              <w:right w:w="0" w:type="dxa"/>
            </w:tcMar>
          </w:tcPr>
          <w:p w14:paraId="02C0BDBD" w14:textId="64FAF577" w:rsidR="0099635B" w:rsidRDefault="0099635B" w:rsidP="0099635B">
            <w:pPr>
              <w:spacing w:before="100" w:after="100" w:line="480" w:lineRule="auto"/>
              <w:ind w:left="100" w:right="100"/>
              <w:jc w:val="center"/>
              <w:rPr>
                <w:rFonts w:ascii="Times New Roman" w:hAnsi="Times New Roman" w:cs="Times New Roman"/>
                <w:sz w:val="20"/>
                <w:szCs w:val="20"/>
              </w:rPr>
            </w:pPr>
            <w:r w:rsidRPr="0099635B">
              <w:rPr>
                <w:rFonts w:ascii="Times New Roman" w:hAnsi="Times New Roman" w:cs="Times New Roman"/>
                <w:sz w:val="20"/>
                <w:szCs w:val="20"/>
              </w:rPr>
              <w:t>1,423</w:t>
            </w:r>
          </w:p>
        </w:tc>
        <w:tc>
          <w:tcPr>
            <w:tcW w:w="2410" w:type="dxa"/>
            <w:shd w:val="clear" w:color="auto" w:fill="FFFFFF"/>
            <w:tcMar>
              <w:top w:w="0" w:type="dxa"/>
              <w:left w:w="0" w:type="dxa"/>
              <w:bottom w:w="0" w:type="dxa"/>
              <w:right w:w="0" w:type="dxa"/>
            </w:tcMar>
          </w:tcPr>
          <w:p w14:paraId="373BBCEC" w14:textId="0AA7C966"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9.6% (9.0%, 10.2%)</w:t>
            </w:r>
          </w:p>
        </w:tc>
        <w:tc>
          <w:tcPr>
            <w:tcW w:w="2550" w:type="dxa"/>
            <w:shd w:val="clear" w:color="auto" w:fill="FFFFFF"/>
            <w:tcMar>
              <w:top w:w="0" w:type="dxa"/>
              <w:left w:w="0" w:type="dxa"/>
              <w:bottom w:w="0" w:type="dxa"/>
              <w:right w:w="0" w:type="dxa"/>
            </w:tcMar>
          </w:tcPr>
          <w:p w14:paraId="09CB8B99" w14:textId="61E6087F"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10.6% (9.3%, 12.1%)</w:t>
            </w:r>
          </w:p>
        </w:tc>
        <w:tc>
          <w:tcPr>
            <w:tcW w:w="2976" w:type="dxa"/>
            <w:shd w:val="clear" w:color="auto" w:fill="FFFFFF"/>
            <w:tcMar>
              <w:top w:w="0" w:type="dxa"/>
              <w:left w:w="0" w:type="dxa"/>
              <w:bottom w:w="0" w:type="dxa"/>
              <w:right w:w="0" w:type="dxa"/>
            </w:tcMar>
          </w:tcPr>
          <w:p w14:paraId="60B7193D" w14:textId="50E0E40D"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10.0% (9.3%, 10.8%)</w:t>
            </w:r>
          </w:p>
        </w:tc>
        <w:tc>
          <w:tcPr>
            <w:tcW w:w="2552" w:type="dxa"/>
            <w:shd w:val="clear" w:color="auto" w:fill="FFFFFF"/>
            <w:tcMar>
              <w:top w:w="0" w:type="dxa"/>
              <w:left w:w="0" w:type="dxa"/>
              <w:bottom w:w="0" w:type="dxa"/>
              <w:right w:w="0" w:type="dxa"/>
            </w:tcMar>
          </w:tcPr>
          <w:p w14:paraId="6B501CE3" w14:textId="5E99A07C"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7.2% (6.0%, 8.6%)</w:t>
            </w:r>
          </w:p>
        </w:tc>
        <w:tc>
          <w:tcPr>
            <w:tcW w:w="992" w:type="dxa"/>
            <w:shd w:val="clear" w:color="auto" w:fill="FFFFFF"/>
            <w:tcMar>
              <w:top w:w="0" w:type="dxa"/>
              <w:left w:w="0" w:type="dxa"/>
              <w:bottom w:w="0" w:type="dxa"/>
              <w:right w:w="0" w:type="dxa"/>
            </w:tcMar>
          </w:tcPr>
          <w:p w14:paraId="7B712799" w14:textId="77777777" w:rsidR="0099635B" w:rsidRDefault="0099635B" w:rsidP="0099635B">
            <w:pPr>
              <w:spacing w:before="100" w:after="100" w:line="480" w:lineRule="auto"/>
              <w:ind w:left="100" w:right="100"/>
              <w:jc w:val="center"/>
              <w:rPr>
                <w:rFonts w:ascii="Times New Roman" w:hAnsi="Times New Roman" w:cs="Times New Roman"/>
                <w:sz w:val="20"/>
                <w:szCs w:val="20"/>
              </w:rPr>
            </w:pPr>
          </w:p>
        </w:tc>
      </w:tr>
      <w:tr w:rsidR="0099635B" w14:paraId="5CC7732A" w14:textId="77777777">
        <w:trPr>
          <w:jc w:val="center"/>
        </w:trPr>
        <w:tc>
          <w:tcPr>
            <w:tcW w:w="3121" w:type="dxa"/>
            <w:shd w:val="clear" w:color="auto" w:fill="FFFFFF"/>
            <w:tcMar>
              <w:top w:w="0" w:type="dxa"/>
              <w:left w:w="0" w:type="dxa"/>
              <w:bottom w:w="0" w:type="dxa"/>
              <w:right w:w="0" w:type="dxa"/>
            </w:tcMar>
          </w:tcPr>
          <w:p w14:paraId="59F4B52E" w14:textId="77777777" w:rsidR="0099635B" w:rsidRDefault="0099635B" w:rsidP="0099635B">
            <w:pPr>
              <w:spacing w:before="100" w:after="100" w:line="480" w:lineRule="auto"/>
              <w:ind w:left="300" w:right="100"/>
              <w:rPr>
                <w:rFonts w:ascii="Times New Roman" w:hAnsi="Times New Roman" w:cs="Times New Roman"/>
                <w:sz w:val="20"/>
                <w:szCs w:val="20"/>
              </w:rPr>
            </w:pPr>
            <w:r>
              <w:rPr>
                <w:rFonts w:ascii="Times New Roman" w:eastAsia="Arial" w:hAnsi="Times New Roman" w:cs="Times New Roman"/>
                <w:color w:val="000000"/>
                <w:sz w:val="20"/>
                <w:szCs w:val="20"/>
              </w:rPr>
              <w:t>Heavy</w:t>
            </w:r>
          </w:p>
        </w:tc>
        <w:tc>
          <w:tcPr>
            <w:tcW w:w="850" w:type="dxa"/>
            <w:shd w:val="clear" w:color="auto" w:fill="FFFFFF"/>
            <w:tcMar>
              <w:top w:w="0" w:type="dxa"/>
              <w:left w:w="0" w:type="dxa"/>
              <w:bottom w:w="0" w:type="dxa"/>
              <w:right w:w="0" w:type="dxa"/>
            </w:tcMar>
          </w:tcPr>
          <w:p w14:paraId="1BD7920F" w14:textId="46AEA61D" w:rsidR="0099635B" w:rsidRDefault="0099635B" w:rsidP="0099635B">
            <w:pPr>
              <w:spacing w:before="100" w:after="100" w:line="480" w:lineRule="auto"/>
              <w:ind w:left="100" w:right="100"/>
              <w:jc w:val="center"/>
              <w:rPr>
                <w:rFonts w:ascii="Times New Roman" w:hAnsi="Times New Roman" w:cs="Times New Roman"/>
                <w:sz w:val="20"/>
                <w:szCs w:val="20"/>
              </w:rPr>
            </w:pPr>
            <w:r w:rsidRPr="0099635B">
              <w:rPr>
                <w:rFonts w:ascii="Times New Roman" w:hAnsi="Times New Roman" w:cs="Times New Roman"/>
                <w:sz w:val="20"/>
                <w:szCs w:val="20"/>
              </w:rPr>
              <w:t>2,336</w:t>
            </w:r>
          </w:p>
        </w:tc>
        <w:tc>
          <w:tcPr>
            <w:tcW w:w="2410" w:type="dxa"/>
            <w:shd w:val="clear" w:color="auto" w:fill="FFFFFF"/>
            <w:tcMar>
              <w:top w:w="0" w:type="dxa"/>
              <w:left w:w="0" w:type="dxa"/>
              <w:bottom w:w="0" w:type="dxa"/>
              <w:right w:w="0" w:type="dxa"/>
            </w:tcMar>
          </w:tcPr>
          <w:p w14:paraId="380B15F4" w14:textId="3527840C"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18.1% (17.0%, 19.1%)</w:t>
            </w:r>
          </w:p>
        </w:tc>
        <w:tc>
          <w:tcPr>
            <w:tcW w:w="2550" w:type="dxa"/>
            <w:shd w:val="clear" w:color="auto" w:fill="FFFFFF"/>
            <w:tcMar>
              <w:top w:w="0" w:type="dxa"/>
              <w:left w:w="0" w:type="dxa"/>
              <w:bottom w:w="0" w:type="dxa"/>
              <w:right w:w="0" w:type="dxa"/>
            </w:tcMar>
          </w:tcPr>
          <w:p w14:paraId="1C55F694" w14:textId="48018E36"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21.3% (19.5%, 23.3%)</w:t>
            </w:r>
          </w:p>
        </w:tc>
        <w:tc>
          <w:tcPr>
            <w:tcW w:w="2976" w:type="dxa"/>
            <w:shd w:val="clear" w:color="auto" w:fill="FFFFFF"/>
            <w:tcMar>
              <w:top w:w="0" w:type="dxa"/>
              <w:left w:w="0" w:type="dxa"/>
              <w:bottom w:w="0" w:type="dxa"/>
              <w:right w:w="0" w:type="dxa"/>
            </w:tcMar>
          </w:tcPr>
          <w:p w14:paraId="28E14370" w14:textId="7EB97CE3"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18.2% (16.9%, 19.5%)</w:t>
            </w:r>
          </w:p>
        </w:tc>
        <w:tc>
          <w:tcPr>
            <w:tcW w:w="2552" w:type="dxa"/>
            <w:shd w:val="clear" w:color="auto" w:fill="FFFFFF"/>
            <w:tcMar>
              <w:top w:w="0" w:type="dxa"/>
              <w:left w:w="0" w:type="dxa"/>
              <w:bottom w:w="0" w:type="dxa"/>
              <w:right w:w="0" w:type="dxa"/>
            </w:tcMar>
          </w:tcPr>
          <w:p w14:paraId="64E4F7F3" w14:textId="2CF9176A"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14.2% (12.4%, 16.3%)</w:t>
            </w:r>
          </w:p>
        </w:tc>
        <w:tc>
          <w:tcPr>
            <w:tcW w:w="992" w:type="dxa"/>
            <w:shd w:val="clear" w:color="auto" w:fill="FFFFFF"/>
            <w:tcMar>
              <w:top w:w="0" w:type="dxa"/>
              <w:left w:w="0" w:type="dxa"/>
              <w:bottom w:w="0" w:type="dxa"/>
              <w:right w:w="0" w:type="dxa"/>
            </w:tcMar>
          </w:tcPr>
          <w:p w14:paraId="3F09246E" w14:textId="77777777" w:rsidR="0099635B" w:rsidRDefault="0099635B" w:rsidP="0099635B">
            <w:pPr>
              <w:spacing w:before="100" w:after="100" w:line="480" w:lineRule="auto"/>
              <w:ind w:left="100" w:right="100"/>
              <w:jc w:val="center"/>
              <w:rPr>
                <w:rFonts w:ascii="Times New Roman" w:hAnsi="Times New Roman" w:cs="Times New Roman"/>
                <w:sz w:val="20"/>
                <w:szCs w:val="20"/>
              </w:rPr>
            </w:pPr>
          </w:p>
        </w:tc>
      </w:tr>
      <w:tr w:rsidR="00081EFD" w14:paraId="095A7B15" w14:textId="77777777">
        <w:trPr>
          <w:jc w:val="center"/>
        </w:trPr>
        <w:tc>
          <w:tcPr>
            <w:tcW w:w="3121" w:type="dxa"/>
            <w:shd w:val="clear" w:color="auto" w:fill="FFFFFF"/>
            <w:tcMar>
              <w:top w:w="0" w:type="dxa"/>
              <w:left w:w="0" w:type="dxa"/>
              <w:bottom w:w="0" w:type="dxa"/>
              <w:right w:w="0" w:type="dxa"/>
            </w:tcMar>
          </w:tcPr>
          <w:p w14:paraId="6A99FEFA" w14:textId="77777777" w:rsidR="00081EFD" w:rsidRDefault="003458D0">
            <w:pPr>
              <w:spacing w:before="100" w:after="100" w:line="480" w:lineRule="auto"/>
              <w:ind w:left="100" w:right="100"/>
              <w:rPr>
                <w:rFonts w:ascii="Times New Roman" w:hAnsi="Times New Roman" w:cs="Times New Roman"/>
                <w:b/>
                <w:bCs/>
                <w:sz w:val="20"/>
                <w:szCs w:val="20"/>
              </w:rPr>
            </w:pPr>
            <w:r>
              <w:rPr>
                <w:rFonts w:ascii="Times New Roman" w:eastAsia="Arial" w:hAnsi="Times New Roman" w:cs="Times New Roman"/>
                <w:b/>
                <w:bCs/>
                <w:color w:val="000000"/>
                <w:sz w:val="20"/>
                <w:szCs w:val="20"/>
              </w:rPr>
              <w:t>Smoking status, %</w:t>
            </w:r>
          </w:p>
        </w:tc>
        <w:tc>
          <w:tcPr>
            <w:tcW w:w="850" w:type="dxa"/>
            <w:shd w:val="clear" w:color="auto" w:fill="FFFFFF"/>
            <w:tcMar>
              <w:top w:w="0" w:type="dxa"/>
              <w:left w:w="0" w:type="dxa"/>
              <w:bottom w:w="0" w:type="dxa"/>
              <w:right w:w="0" w:type="dxa"/>
            </w:tcMar>
          </w:tcPr>
          <w:p w14:paraId="30D7AC2A"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2410" w:type="dxa"/>
            <w:shd w:val="clear" w:color="auto" w:fill="FFFFFF"/>
            <w:tcMar>
              <w:top w:w="0" w:type="dxa"/>
              <w:left w:w="0" w:type="dxa"/>
              <w:bottom w:w="0" w:type="dxa"/>
              <w:right w:w="0" w:type="dxa"/>
            </w:tcMar>
          </w:tcPr>
          <w:p w14:paraId="5CF49DF3"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2550" w:type="dxa"/>
            <w:shd w:val="clear" w:color="auto" w:fill="FFFFFF"/>
            <w:tcMar>
              <w:top w:w="0" w:type="dxa"/>
              <w:left w:w="0" w:type="dxa"/>
              <w:bottom w:w="0" w:type="dxa"/>
              <w:right w:w="0" w:type="dxa"/>
            </w:tcMar>
          </w:tcPr>
          <w:p w14:paraId="2F5C5330"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2976" w:type="dxa"/>
            <w:shd w:val="clear" w:color="auto" w:fill="FFFFFF"/>
            <w:tcMar>
              <w:top w:w="0" w:type="dxa"/>
              <w:left w:w="0" w:type="dxa"/>
              <w:bottom w:w="0" w:type="dxa"/>
              <w:right w:w="0" w:type="dxa"/>
            </w:tcMar>
          </w:tcPr>
          <w:p w14:paraId="03F01F19"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2552" w:type="dxa"/>
            <w:shd w:val="clear" w:color="auto" w:fill="FFFFFF"/>
            <w:tcMar>
              <w:top w:w="0" w:type="dxa"/>
              <w:left w:w="0" w:type="dxa"/>
              <w:bottom w:w="0" w:type="dxa"/>
              <w:right w:w="0" w:type="dxa"/>
            </w:tcMar>
          </w:tcPr>
          <w:p w14:paraId="2DE5C093"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992" w:type="dxa"/>
            <w:shd w:val="clear" w:color="auto" w:fill="FFFFFF"/>
            <w:tcMar>
              <w:top w:w="0" w:type="dxa"/>
              <w:left w:w="0" w:type="dxa"/>
              <w:bottom w:w="0" w:type="dxa"/>
              <w:right w:w="0" w:type="dxa"/>
            </w:tcMar>
          </w:tcPr>
          <w:p w14:paraId="62198D9C" w14:textId="6B03F63A" w:rsidR="00081EFD" w:rsidRDefault="003458D0">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0.</w:t>
            </w:r>
            <w:r w:rsidR="00583DAC">
              <w:rPr>
                <w:rFonts w:ascii="Times New Roman" w:hAnsi="Times New Roman" w:cs="Times New Roman"/>
                <w:sz w:val="20"/>
                <w:szCs w:val="20"/>
              </w:rPr>
              <w:t>38</w:t>
            </w:r>
          </w:p>
        </w:tc>
      </w:tr>
      <w:tr w:rsidR="0099635B" w14:paraId="54622134" w14:textId="77777777">
        <w:trPr>
          <w:jc w:val="center"/>
        </w:trPr>
        <w:tc>
          <w:tcPr>
            <w:tcW w:w="3121" w:type="dxa"/>
            <w:shd w:val="clear" w:color="auto" w:fill="FFFFFF"/>
            <w:tcMar>
              <w:top w:w="0" w:type="dxa"/>
              <w:left w:w="0" w:type="dxa"/>
              <w:bottom w:w="0" w:type="dxa"/>
              <w:right w:w="0" w:type="dxa"/>
            </w:tcMar>
          </w:tcPr>
          <w:p w14:paraId="6F308D32" w14:textId="77777777" w:rsidR="0099635B" w:rsidRDefault="0099635B" w:rsidP="0099635B">
            <w:pPr>
              <w:spacing w:before="100" w:after="100" w:line="480" w:lineRule="auto"/>
              <w:ind w:left="300" w:right="100"/>
              <w:rPr>
                <w:rFonts w:ascii="Times New Roman" w:hAnsi="Times New Roman" w:cs="Times New Roman"/>
                <w:sz w:val="20"/>
                <w:szCs w:val="20"/>
              </w:rPr>
            </w:pPr>
            <w:r>
              <w:rPr>
                <w:rFonts w:ascii="Times New Roman" w:eastAsia="Arial" w:hAnsi="Times New Roman" w:cs="Times New Roman"/>
                <w:color w:val="000000"/>
                <w:sz w:val="20"/>
                <w:szCs w:val="20"/>
              </w:rPr>
              <w:lastRenderedPageBreak/>
              <w:t>Current</w:t>
            </w:r>
          </w:p>
        </w:tc>
        <w:tc>
          <w:tcPr>
            <w:tcW w:w="850" w:type="dxa"/>
            <w:shd w:val="clear" w:color="auto" w:fill="FFFFFF"/>
            <w:tcMar>
              <w:top w:w="0" w:type="dxa"/>
              <w:left w:w="0" w:type="dxa"/>
              <w:bottom w:w="0" w:type="dxa"/>
              <w:right w:w="0" w:type="dxa"/>
            </w:tcMar>
          </w:tcPr>
          <w:p w14:paraId="34A5BCB0" w14:textId="1209FC2B" w:rsidR="0099635B" w:rsidRDefault="0099635B" w:rsidP="0099635B">
            <w:pPr>
              <w:spacing w:before="100" w:after="100" w:line="480" w:lineRule="auto"/>
              <w:ind w:left="100" w:right="100"/>
              <w:jc w:val="center"/>
              <w:rPr>
                <w:rFonts w:ascii="Times New Roman" w:hAnsi="Times New Roman" w:cs="Times New Roman"/>
                <w:sz w:val="20"/>
                <w:szCs w:val="20"/>
              </w:rPr>
            </w:pPr>
            <w:r w:rsidRPr="0099635B">
              <w:rPr>
                <w:rFonts w:ascii="Times New Roman" w:hAnsi="Times New Roman" w:cs="Times New Roman"/>
                <w:sz w:val="20"/>
                <w:szCs w:val="20"/>
              </w:rPr>
              <w:t>3,273</w:t>
            </w:r>
          </w:p>
        </w:tc>
        <w:tc>
          <w:tcPr>
            <w:tcW w:w="2410" w:type="dxa"/>
            <w:shd w:val="clear" w:color="auto" w:fill="FFFFFF"/>
            <w:tcMar>
              <w:top w:w="0" w:type="dxa"/>
              <w:left w:w="0" w:type="dxa"/>
              <w:bottom w:w="0" w:type="dxa"/>
              <w:right w:w="0" w:type="dxa"/>
            </w:tcMar>
          </w:tcPr>
          <w:p w14:paraId="554479C9" w14:textId="241BC315"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21.3% (20.3%, 22.3%)</w:t>
            </w:r>
          </w:p>
        </w:tc>
        <w:tc>
          <w:tcPr>
            <w:tcW w:w="2550" w:type="dxa"/>
            <w:shd w:val="clear" w:color="auto" w:fill="FFFFFF"/>
            <w:tcMar>
              <w:top w:w="0" w:type="dxa"/>
              <w:left w:w="0" w:type="dxa"/>
              <w:bottom w:w="0" w:type="dxa"/>
              <w:right w:w="0" w:type="dxa"/>
            </w:tcMar>
          </w:tcPr>
          <w:p w14:paraId="3F0109A8" w14:textId="5817BEB7"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22.3% (20.4%, 24.2%)</w:t>
            </w:r>
          </w:p>
        </w:tc>
        <w:tc>
          <w:tcPr>
            <w:tcW w:w="2976" w:type="dxa"/>
            <w:shd w:val="clear" w:color="auto" w:fill="FFFFFF"/>
            <w:tcMar>
              <w:top w:w="0" w:type="dxa"/>
              <w:left w:w="0" w:type="dxa"/>
              <w:bottom w:w="0" w:type="dxa"/>
              <w:right w:w="0" w:type="dxa"/>
            </w:tcMar>
          </w:tcPr>
          <w:p w14:paraId="25DC529E" w14:textId="21FC5444"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21.3% (20.0%, 22.6%)</w:t>
            </w:r>
          </w:p>
        </w:tc>
        <w:tc>
          <w:tcPr>
            <w:tcW w:w="2552" w:type="dxa"/>
            <w:shd w:val="clear" w:color="auto" w:fill="FFFFFF"/>
            <w:tcMar>
              <w:top w:w="0" w:type="dxa"/>
              <w:left w:w="0" w:type="dxa"/>
              <w:bottom w:w="0" w:type="dxa"/>
              <w:right w:w="0" w:type="dxa"/>
            </w:tcMar>
          </w:tcPr>
          <w:p w14:paraId="105A300C" w14:textId="683969C0"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20.2% (18.4%, 22.1%)</w:t>
            </w:r>
          </w:p>
        </w:tc>
        <w:tc>
          <w:tcPr>
            <w:tcW w:w="992" w:type="dxa"/>
            <w:shd w:val="clear" w:color="auto" w:fill="FFFFFF"/>
            <w:tcMar>
              <w:top w:w="0" w:type="dxa"/>
              <w:left w:w="0" w:type="dxa"/>
              <w:bottom w:w="0" w:type="dxa"/>
              <w:right w:w="0" w:type="dxa"/>
            </w:tcMar>
          </w:tcPr>
          <w:p w14:paraId="6EF1FC1F" w14:textId="77777777" w:rsidR="0099635B" w:rsidRDefault="0099635B" w:rsidP="0099635B">
            <w:pPr>
              <w:spacing w:before="100" w:after="100" w:line="480" w:lineRule="auto"/>
              <w:ind w:left="100" w:right="100"/>
              <w:jc w:val="center"/>
              <w:rPr>
                <w:rFonts w:ascii="Times New Roman" w:hAnsi="Times New Roman" w:cs="Times New Roman"/>
                <w:sz w:val="20"/>
                <w:szCs w:val="20"/>
              </w:rPr>
            </w:pPr>
          </w:p>
        </w:tc>
      </w:tr>
      <w:tr w:rsidR="0099635B" w14:paraId="6601143E" w14:textId="77777777">
        <w:trPr>
          <w:jc w:val="center"/>
        </w:trPr>
        <w:tc>
          <w:tcPr>
            <w:tcW w:w="3121" w:type="dxa"/>
            <w:shd w:val="clear" w:color="auto" w:fill="FFFFFF"/>
            <w:tcMar>
              <w:top w:w="0" w:type="dxa"/>
              <w:left w:w="0" w:type="dxa"/>
              <w:bottom w:w="0" w:type="dxa"/>
              <w:right w:w="0" w:type="dxa"/>
            </w:tcMar>
          </w:tcPr>
          <w:p w14:paraId="53A0B01D" w14:textId="77777777" w:rsidR="0099635B" w:rsidRDefault="0099635B" w:rsidP="0099635B">
            <w:pPr>
              <w:spacing w:before="100" w:after="100" w:line="480" w:lineRule="auto"/>
              <w:ind w:left="300" w:right="100"/>
              <w:rPr>
                <w:rFonts w:ascii="Times New Roman" w:hAnsi="Times New Roman" w:cs="Times New Roman"/>
                <w:sz w:val="20"/>
                <w:szCs w:val="20"/>
              </w:rPr>
            </w:pPr>
            <w:r>
              <w:rPr>
                <w:rFonts w:ascii="Times New Roman" w:eastAsia="Arial" w:hAnsi="Times New Roman" w:cs="Times New Roman"/>
                <w:color w:val="000000"/>
                <w:sz w:val="20"/>
                <w:szCs w:val="20"/>
              </w:rPr>
              <w:t>Former</w:t>
            </w:r>
          </w:p>
        </w:tc>
        <w:tc>
          <w:tcPr>
            <w:tcW w:w="850" w:type="dxa"/>
            <w:shd w:val="clear" w:color="auto" w:fill="FFFFFF"/>
            <w:tcMar>
              <w:top w:w="0" w:type="dxa"/>
              <w:left w:w="0" w:type="dxa"/>
              <w:bottom w:w="0" w:type="dxa"/>
              <w:right w:w="0" w:type="dxa"/>
            </w:tcMar>
          </w:tcPr>
          <w:p w14:paraId="56913BC6" w14:textId="7D9ADBAA" w:rsidR="0099635B" w:rsidRDefault="0099635B" w:rsidP="0099635B">
            <w:pPr>
              <w:spacing w:before="100" w:after="100" w:line="480" w:lineRule="auto"/>
              <w:ind w:left="100" w:right="100"/>
              <w:jc w:val="center"/>
              <w:rPr>
                <w:rFonts w:ascii="Times New Roman" w:hAnsi="Times New Roman" w:cs="Times New Roman"/>
                <w:sz w:val="20"/>
                <w:szCs w:val="20"/>
              </w:rPr>
            </w:pPr>
            <w:r w:rsidRPr="0099635B">
              <w:rPr>
                <w:rFonts w:ascii="Times New Roman" w:hAnsi="Times New Roman" w:cs="Times New Roman"/>
                <w:sz w:val="20"/>
                <w:szCs w:val="20"/>
              </w:rPr>
              <w:t>4,003</w:t>
            </w:r>
          </w:p>
        </w:tc>
        <w:tc>
          <w:tcPr>
            <w:tcW w:w="2410" w:type="dxa"/>
            <w:shd w:val="clear" w:color="auto" w:fill="FFFFFF"/>
            <w:tcMar>
              <w:top w:w="0" w:type="dxa"/>
              <w:left w:w="0" w:type="dxa"/>
              <w:bottom w:w="0" w:type="dxa"/>
              <w:right w:w="0" w:type="dxa"/>
            </w:tcMar>
          </w:tcPr>
          <w:p w14:paraId="1CAF02B5" w14:textId="38E9FEB2"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25.4% (24.4%, 26.5%)</w:t>
            </w:r>
          </w:p>
        </w:tc>
        <w:tc>
          <w:tcPr>
            <w:tcW w:w="2550" w:type="dxa"/>
            <w:shd w:val="clear" w:color="auto" w:fill="FFFFFF"/>
            <w:tcMar>
              <w:top w:w="0" w:type="dxa"/>
              <w:left w:w="0" w:type="dxa"/>
              <w:bottom w:w="0" w:type="dxa"/>
              <w:right w:w="0" w:type="dxa"/>
            </w:tcMar>
          </w:tcPr>
          <w:p w14:paraId="0107A330" w14:textId="03DCC8E9"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24.3% (22.3%, 26.3%)</w:t>
            </w:r>
          </w:p>
        </w:tc>
        <w:tc>
          <w:tcPr>
            <w:tcW w:w="2976" w:type="dxa"/>
            <w:shd w:val="clear" w:color="auto" w:fill="FFFFFF"/>
            <w:tcMar>
              <w:top w:w="0" w:type="dxa"/>
              <w:left w:w="0" w:type="dxa"/>
              <w:bottom w:w="0" w:type="dxa"/>
              <w:right w:w="0" w:type="dxa"/>
            </w:tcMar>
          </w:tcPr>
          <w:p w14:paraId="1D0C1C37" w14:textId="481448BE"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26.0% (24.7%, 27.3%)</w:t>
            </w:r>
          </w:p>
        </w:tc>
        <w:tc>
          <w:tcPr>
            <w:tcW w:w="2552" w:type="dxa"/>
            <w:shd w:val="clear" w:color="auto" w:fill="FFFFFF"/>
            <w:tcMar>
              <w:top w:w="0" w:type="dxa"/>
              <w:left w:w="0" w:type="dxa"/>
              <w:bottom w:w="0" w:type="dxa"/>
              <w:right w:w="0" w:type="dxa"/>
            </w:tcMar>
          </w:tcPr>
          <w:p w14:paraId="74A33129" w14:textId="4D378068"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25.0% (22.4%, 27.8%)</w:t>
            </w:r>
          </w:p>
        </w:tc>
        <w:tc>
          <w:tcPr>
            <w:tcW w:w="992" w:type="dxa"/>
            <w:shd w:val="clear" w:color="auto" w:fill="FFFFFF"/>
            <w:tcMar>
              <w:top w:w="0" w:type="dxa"/>
              <w:left w:w="0" w:type="dxa"/>
              <w:bottom w:w="0" w:type="dxa"/>
              <w:right w:w="0" w:type="dxa"/>
            </w:tcMar>
          </w:tcPr>
          <w:p w14:paraId="33A1ECAA" w14:textId="77777777" w:rsidR="0099635B" w:rsidRDefault="0099635B" w:rsidP="0099635B">
            <w:pPr>
              <w:spacing w:before="100" w:after="100" w:line="480" w:lineRule="auto"/>
              <w:ind w:left="100" w:right="100"/>
              <w:jc w:val="center"/>
              <w:rPr>
                <w:rFonts w:ascii="Times New Roman" w:hAnsi="Times New Roman" w:cs="Times New Roman"/>
                <w:sz w:val="20"/>
                <w:szCs w:val="20"/>
              </w:rPr>
            </w:pPr>
          </w:p>
        </w:tc>
      </w:tr>
      <w:tr w:rsidR="0099635B" w14:paraId="56DBA350" w14:textId="77777777">
        <w:trPr>
          <w:jc w:val="center"/>
        </w:trPr>
        <w:tc>
          <w:tcPr>
            <w:tcW w:w="3121" w:type="dxa"/>
            <w:shd w:val="clear" w:color="auto" w:fill="FFFFFF"/>
            <w:tcMar>
              <w:top w:w="0" w:type="dxa"/>
              <w:left w:w="0" w:type="dxa"/>
              <w:bottom w:w="0" w:type="dxa"/>
              <w:right w:w="0" w:type="dxa"/>
            </w:tcMar>
          </w:tcPr>
          <w:p w14:paraId="52726A3C" w14:textId="77777777" w:rsidR="0099635B" w:rsidRDefault="0099635B" w:rsidP="0099635B">
            <w:pPr>
              <w:spacing w:before="100" w:after="100" w:line="480" w:lineRule="auto"/>
              <w:ind w:left="300" w:right="100"/>
              <w:rPr>
                <w:rFonts w:ascii="Times New Roman" w:hAnsi="Times New Roman" w:cs="Times New Roman"/>
                <w:sz w:val="20"/>
                <w:szCs w:val="20"/>
              </w:rPr>
            </w:pPr>
            <w:r>
              <w:rPr>
                <w:rFonts w:ascii="Times New Roman" w:eastAsia="Arial" w:hAnsi="Times New Roman" w:cs="Times New Roman"/>
                <w:color w:val="000000"/>
                <w:sz w:val="20"/>
                <w:szCs w:val="20"/>
              </w:rPr>
              <w:t>Never</w:t>
            </w:r>
          </w:p>
        </w:tc>
        <w:tc>
          <w:tcPr>
            <w:tcW w:w="850" w:type="dxa"/>
            <w:shd w:val="clear" w:color="auto" w:fill="FFFFFF"/>
            <w:tcMar>
              <w:top w:w="0" w:type="dxa"/>
              <w:left w:w="0" w:type="dxa"/>
              <w:bottom w:w="0" w:type="dxa"/>
              <w:right w:w="0" w:type="dxa"/>
            </w:tcMar>
          </w:tcPr>
          <w:p w14:paraId="0A62663A" w14:textId="6545F863" w:rsidR="0099635B" w:rsidRDefault="0099635B" w:rsidP="0099635B">
            <w:pPr>
              <w:spacing w:before="100" w:after="100" w:line="480" w:lineRule="auto"/>
              <w:ind w:left="100" w:right="100"/>
              <w:jc w:val="center"/>
              <w:rPr>
                <w:rFonts w:ascii="Times New Roman" w:hAnsi="Times New Roman" w:cs="Times New Roman"/>
                <w:sz w:val="20"/>
                <w:szCs w:val="20"/>
              </w:rPr>
            </w:pPr>
            <w:r w:rsidRPr="0099635B">
              <w:rPr>
                <w:rFonts w:ascii="Times New Roman" w:hAnsi="Times New Roman" w:cs="Times New Roman"/>
                <w:sz w:val="20"/>
                <w:szCs w:val="20"/>
              </w:rPr>
              <w:t>8,597</w:t>
            </w:r>
          </w:p>
        </w:tc>
        <w:tc>
          <w:tcPr>
            <w:tcW w:w="2410" w:type="dxa"/>
            <w:shd w:val="clear" w:color="auto" w:fill="FFFFFF"/>
            <w:tcMar>
              <w:top w:w="0" w:type="dxa"/>
              <w:left w:w="0" w:type="dxa"/>
              <w:bottom w:w="0" w:type="dxa"/>
              <w:right w:w="0" w:type="dxa"/>
            </w:tcMar>
          </w:tcPr>
          <w:p w14:paraId="7BF87E28" w14:textId="4856C94D"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53.3% (52.1%, 54.5%)</w:t>
            </w:r>
          </w:p>
        </w:tc>
        <w:tc>
          <w:tcPr>
            <w:tcW w:w="2550" w:type="dxa"/>
            <w:shd w:val="clear" w:color="auto" w:fill="FFFFFF"/>
            <w:tcMar>
              <w:top w:w="0" w:type="dxa"/>
              <w:left w:w="0" w:type="dxa"/>
              <w:bottom w:w="0" w:type="dxa"/>
              <w:right w:w="0" w:type="dxa"/>
            </w:tcMar>
          </w:tcPr>
          <w:p w14:paraId="070CC27D" w14:textId="447578EC"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53.5% (51.1%, 55.8%)</w:t>
            </w:r>
          </w:p>
        </w:tc>
        <w:tc>
          <w:tcPr>
            <w:tcW w:w="2976" w:type="dxa"/>
            <w:shd w:val="clear" w:color="auto" w:fill="FFFFFF"/>
            <w:tcMar>
              <w:top w:w="0" w:type="dxa"/>
              <w:left w:w="0" w:type="dxa"/>
              <w:bottom w:w="0" w:type="dxa"/>
              <w:right w:w="0" w:type="dxa"/>
            </w:tcMar>
          </w:tcPr>
          <w:p w14:paraId="0F8DF5ED" w14:textId="69ACC96D"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52.8% (51.1%, 54.4%)</w:t>
            </w:r>
          </w:p>
        </w:tc>
        <w:tc>
          <w:tcPr>
            <w:tcW w:w="2552" w:type="dxa"/>
            <w:shd w:val="clear" w:color="auto" w:fill="FFFFFF"/>
            <w:tcMar>
              <w:top w:w="0" w:type="dxa"/>
              <w:left w:w="0" w:type="dxa"/>
              <w:bottom w:w="0" w:type="dxa"/>
              <w:right w:w="0" w:type="dxa"/>
            </w:tcMar>
          </w:tcPr>
          <w:p w14:paraId="542047A2" w14:textId="24B856AE"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54.9% (52.1%, 57.6%)</w:t>
            </w:r>
          </w:p>
        </w:tc>
        <w:tc>
          <w:tcPr>
            <w:tcW w:w="992" w:type="dxa"/>
            <w:shd w:val="clear" w:color="auto" w:fill="FFFFFF"/>
            <w:tcMar>
              <w:top w:w="0" w:type="dxa"/>
              <w:left w:w="0" w:type="dxa"/>
              <w:bottom w:w="0" w:type="dxa"/>
              <w:right w:w="0" w:type="dxa"/>
            </w:tcMar>
          </w:tcPr>
          <w:p w14:paraId="7568F714" w14:textId="77777777" w:rsidR="0099635B" w:rsidRDefault="0099635B" w:rsidP="0099635B">
            <w:pPr>
              <w:spacing w:before="100" w:after="100" w:line="480" w:lineRule="auto"/>
              <w:ind w:left="100" w:right="100"/>
              <w:jc w:val="center"/>
              <w:rPr>
                <w:rFonts w:ascii="Times New Roman" w:hAnsi="Times New Roman" w:cs="Times New Roman"/>
                <w:sz w:val="20"/>
                <w:szCs w:val="20"/>
              </w:rPr>
            </w:pPr>
          </w:p>
        </w:tc>
      </w:tr>
      <w:tr w:rsidR="00081EFD" w14:paraId="7D465B36" w14:textId="77777777">
        <w:trPr>
          <w:jc w:val="center"/>
        </w:trPr>
        <w:tc>
          <w:tcPr>
            <w:tcW w:w="3121" w:type="dxa"/>
            <w:shd w:val="clear" w:color="auto" w:fill="FFFFFF"/>
            <w:tcMar>
              <w:top w:w="0" w:type="dxa"/>
              <w:left w:w="0" w:type="dxa"/>
              <w:bottom w:w="0" w:type="dxa"/>
              <w:right w:w="0" w:type="dxa"/>
            </w:tcMar>
          </w:tcPr>
          <w:p w14:paraId="43152761" w14:textId="77777777" w:rsidR="00081EFD" w:rsidRDefault="003458D0">
            <w:pPr>
              <w:spacing w:before="100" w:after="100" w:line="480" w:lineRule="auto"/>
              <w:ind w:left="100" w:right="100"/>
              <w:rPr>
                <w:rFonts w:ascii="Times New Roman" w:hAnsi="Times New Roman" w:cs="Times New Roman"/>
                <w:b/>
                <w:bCs/>
                <w:sz w:val="20"/>
                <w:szCs w:val="20"/>
              </w:rPr>
            </w:pPr>
            <w:r>
              <w:rPr>
                <w:rFonts w:ascii="Times New Roman" w:eastAsia="Arial" w:hAnsi="Times New Roman" w:cs="Times New Roman"/>
                <w:b/>
                <w:bCs/>
                <w:color w:val="000000"/>
                <w:sz w:val="20"/>
                <w:szCs w:val="20"/>
              </w:rPr>
              <w:t xml:space="preserve">Ln-transformed </w:t>
            </w:r>
            <w:r>
              <w:rPr>
                <w:rFonts w:ascii="Times New Roman" w:hAnsi="Times New Roman" w:cs="Times New Roman"/>
                <w:b/>
                <w:bCs/>
                <w:color w:val="000000"/>
                <w:sz w:val="20"/>
                <w:szCs w:val="20"/>
              </w:rPr>
              <w:t>s</w:t>
            </w:r>
            <w:r>
              <w:rPr>
                <w:rFonts w:ascii="Times New Roman" w:eastAsia="Arial" w:hAnsi="Times New Roman" w:cs="Times New Roman"/>
                <w:b/>
                <w:bCs/>
                <w:color w:val="000000"/>
                <w:sz w:val="20"/>
                <w:szCs w:val="20"/>
              </w:rPr>
              <w:t xml:space="preserve">erum cotinine </w:t>
            </w:r>
            <w:r>
              <w:rPr>
                <w:rFonts w:ascii="Times New Roman" w:eastAsia="宋体" w:hAnsi="Times New Roman" w:cs="Times New Roman"/>
                <w:b/>
                <w:bCs/>
                <w:color w:val="000000"/>
                <w:sz w:val="20"/>
                <w:szCs w:val="20"/>
              </w:rPr>
              <w:t>(ng/mL)</w:t>
            </w:r>
            <w:r>
              <w:rPr>
                <w:rFonts w:ascii="Times New Roman" w:eastAsia="Arial" w:hAnsi="Times New Roman" w:cs="Times New Roman"/>
                <w:b/>
                <w:bCs/>
                <w:color w:val="000000"/>
                <w:sz w:val="20"/>
                <w:szCs w:val="20"/>
              </w:rPr>
              <w:t>, %</w:t>
            </w:r>
          </w:p>
        </w:tc>
        <w:tc>
          <w:tcPr>
            <w:tcW w:w="850" w:type="dxa"/>
            <w:shd w:val="clear" w:color="auto" w:fill="FFFFFF"/>
            <w:tcMar>
              <w:top w:w="0" w:type="dxa"/>
              <w:left w:w="0" w:type="dxa"/>
              <w:bottom w:w="0" w:type="dxa"/>
              <w:right w:w="0" w:type="dxa"/>
            </w:tcMar>
          </w:tcPr>
          <w:p w14:paraId="1D947C9F"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2410" w:type="dxa"/>
            <w:shd w:val="clear" w:color="auto" w:fill="FFFFFF"/>
            <w:tcMar>
              <w:top w:w="0" w:type="dxa"/>
              <w:left w:w="0" w:type="dxa"/>
              <w:bottom w:w="0" w:type="dxa"/>
              <w:right w:w="0" w:type="dxa"/>
            </w:tcMar>
          </w:tcPr>
          <w:p w14:paraId="647DA512"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2550" w:type="dxa"/>
            <w:shd w:val="clear" w:color="auto" w:fill="FFFFFF"/>
            <w:tcMar>
              <w:top w:w="0" w:type="dxa"/>
              <w:left w:w="0" w:type="dxa"/>
              <w:bottom w:w="0" w:type="dxa"/>
              <w:right w:w="0" w:type="dxa"/>
            </w:tcMar>
          </w:tcPr>
          <w:p w14:paraId="43327E0D"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2976" w:type="dxa"/>
            <w:shd w:val="clear" w:color="auto" w:fill="FFFFFF"/>
            <w:tcMar>
              <w:top w:w="0" w:type="dxa"/>
              <w:left w:w="0" w:type="dxa"/>
              <w:bottom w:w="0" w:type="dxa"/>
              <w:right w:w="0" w:type="dxa"/>
            </w:tcMar>
          </w:tcPr>
          <w:p w14:paraId="031AA2C0"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2552" w:type="dxa"/>
            <w:shd w:val="clear" w:color="auto" w:fill="FFFFFF"/>
            <w:tcMar>
              <w:top w:w="0" w:type="dxa"/>
              <w:left w:w="0" w:type="dxa"/>
              <w:bottom w:w="0" w:type="dxa"/>
              <w:right w:w="0" w:type="dxa"/>
            </w:tcMar>
          </w:tcPr>
          <w:p w14:paraId="2FE2540D"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992" w:type="dxa"/>
            <w:shd w:val="clear" w:color="auto" w:fill="FFFFFF"/>
            <w:tcMar>
              <w:top w:w="0" w:type="dxa"/>
              <w:left w:w="0" w:type="dxa"/>
              <w:bottom w:w="0" w:type="dxa"/>
              <w:right w:w="0" w:type="dxa"/>
            </w:tcMar>
          </w:tcPr>
          <w:p w14:paraId="18BF4853" w14:textId="77777777" w:rsidR="00081EFD" w:rsidRDefault="003458D0">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&lt;0.001</w:t>
            </w:r>
          </w:p>
        </w:tc>
      </w:tr>
      <w:tr w:rsidR="0099635B" w14:paraId="12AD62F0" w14:textId="77777777">
        <w:trPr>
          <w:jc w:val="center"/>
        </w:trPr>
        <w:tc>
          <w:tcPr>
            <w:tcW w:w="3121" w:type="dxa"/>
            <w:shd w:val="clear" w:color="auto" w:fill="FFFFFF"/>
            <w:tcMar>
              <w:top w:w="0" w:type="dxa"/>
              <w:left w:w="0" w:type="dxa"/>
              <w:bottom w:w="0" w:type="dxa"/>
              <w:right w:w="0" w:type="dxa"/>
            </w:tcMar>
          </w:tcPr>
          <w:p w14:paraId="0F261643" w14:textId="77777777" w:rsidR="0099635B" w:rsidRDefault="0099635B" w:rsidP="0099635B">
            <w:pPr>
              <w:spacing w:before="100" w:after="100" w:line="480" w:lineRule="auto"/>
              <w:ind w:left="300" w:right="100"/>
              <w:rPr>
                <w:rFonts w:ascii="Times New Roman" w:hAnsi="Times New Roman" w:cs="Times New Roman"/>
                <w:sz w:val="20"/>
                <w:szCs w:val="20"/>
              </w:rPr>
            </w:pPr>
            <w:r>
              <w:rPr>
                <w:rFonts w:ascii="Times New Roman" w:eastAsia="Arial" w:hAnsi="Times New Roman" w:cs="Times New Roman"/>
                <w:color w:val="000000"/>
                <w:sz w:val="20"/>
                <w:szCs w:val="20"/>
              </w:rPr>
              <w:t xml:space="preserve">Low (1st </w:t>
            </w:r>
            <w:proofErr w:type="spellStart"/>
            <w:r>
              <w:rPr>
                <w:rFonts w:ascii="Times New Roman" w:eastAsia="Arial" w:hAnsi="Times New Roman" w:cs="Times New Roman"/>
                <w:color w:val="000000"/>
                <w:sz w:val="20"/>
                <w:szCs w:val="20"/>
              </w:rPr>
              <w:t>tertile</w:t>
            </w:r>
            <w:proofErr w:type="spellEnd"/>
            <w:r>
              <w:rPr>
                <w:rFonts w:ascii="Times New Roman" w:eastAsia="Arial" w:hAnsi="Times New Roman" w:cs="Times New Roman"/>
                <w:color w:val="000000"/>
                <w:sz w:val="20"/>
                <w:szCs w:val="20"/>
              </w:rPr>
              <w:t>)</w:t>
            </w:r>
          </w:p>
        </w:tc>
        <w:tc>
          <w:tcPr>
            <w:tcW w:w="850" w:type="dxa"/>
            <w:shd w:val="clear" w:color="auto" w:fill="FFFFFF"/>
            <w:tcMar>
              <w:top w:w="0" w:type="dxa"/>
              <w:left w:w="0" w:type="dxa"/>
              <w:bottom w:w="0" w:type="dxa"/>
              <w:right w:w="0" w:type="dxa"/>
            </w:tcMar>
          </w:tcPr>
          <w:p w14:paraId="4330D4B1" w14:textId="4EE22342" w:rsidR="0099635B" w:rsidRDefault="0099635B" w:rsidP="0099635B">
            <w:pPr>
              <w:spacing w:before="100" w:after="100" w:line="480" w:lineRule="auto"/>
              <w:ind w:left="100" w:right="100"/>
              <w:jc w:val="center"/>
              <w:rPr>
                <w:rFonts w:ascii="Times New Roman" w:hAnsi="Times New Roman" w:cs="Times New Roman"/>
                <w:sz w:val="20"/>
                <w:szCs w:val="20"/>
              </w:rPr>
            </w:pPr>
            <w:r w:rsidRPr="0099635B">
              <w:rPr>
                <w:rFonts w:ascii="Times New Roman" w:hAnsi="Times New Roman" w:cs="Times New Roman"/>
                <w:sz w:val="20"/>
                <w:szCs w:val="20"/>
              </w:rPr>
              <w:t>5,027</w:t>
            </w:r>
          </w:p>
        </w:tc>
        <w:tc>
          <w:tcPr>
            <w:tcW w:w="2410" w:type="dxa"/>
            <w:shd w:val="clear" w:color="auto" w:fill="FFFFFF"/>
            <w:tcMar>
              <w:top w:w="0" w:type="dxa"/>
              <w:left w:w="0" w:type="dxa"/>
              <w:bottom w:w="0" w:type="dxa"/>
              <w:right w:w="0" w:type="dxa"/>
            </w:tcMar>
          </w:tcPr>
          <w:p w14:paraId="435C67A9" w14:textId="546F70D8"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32.9% (31.4%, 34.4%)</w:t>
            </w:r>
          </w:p>
        </w:tc>
        <w:tc>
          <w:tcPr>
            <w:tcW w:w="2550" w:type="dxa"/>
            <w:shd w:val="clear" w:color="auto" w:fill="FFFFFF"/>
            <w:tcMar>
              <w:top w:w="0" w:type="dxa"/>
              <w:left w:w="0" w:type="dxa"/>
              <w:bottom w:w="0" w:type="dxa"/>
              <w:right w:w="0" w:type="dxa"/>
            </w:tcMar>
          </w:tcPr>
          <w:p w14:paraId="4B01A4AC" w14:textId="5248EE73"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25.1% (22.7%, 27.5%)</w:t>
            </w:r>
          </w:p>
        </w:tc>
        <w:tc>
          <w:tcPr>
            <w:tcW w:w="2976" w:type="dxa"/>
            <w:shd w:val="clear" w:color="auto" w:fill="FFFFFF"/>
            <w:tcMar>
              <w:top w:w="0" w:type="dxa"/>
              <w:left w:w="0" w:type="dxa"/>
              <w:bottom w:w="0" w:type="dxa"/>
              <w:right w:w="0" w:type="dxa"/>
            </w:tcMar>
          </w:tcPr>
          <w:p w14:paraId="19173201" w14:textId="52F0A5C4"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33.5% (31.8%, 35.2%)</w:t>
            </w:r>
          </w:p>
        </w:tc>
        <w:tc>
          <w:tcPr>
            <w:tcW w:w="2552" w:type="dxa"/>
            <w:shd w:val="clear" w:color="auto" w:fill="FFFFFF"/>
            <w:tcMar>
              <w:top w:w="0" w:type="dxa"/>
              <w:left w:w="0" w:type="dxa"/>
              <w:bottom w:w="0" w:type="dxa"/>
              <w:right w:w="0" w:type="dxa"/>
            </w:tcMar>
          </w:tcPr>
          <w:p w14:paraId="29E609D6" w14:textId="751430EF"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39.2% (36.8%, 41.7%)</w:t>
            </w:r>
          </w:p>
        </w:tc>
        <w:tc>
          <w:tcPr>
            <w:tcW w:w="992" w:type="dxa"/>
            <w:shd w:val="clear" w:color="auto" w:fill="FFFFFF"/>
            <w:tcMar>
              <w:top w:w="0" w:type="dxa"/>
              <w:left w:w="0" w:type="dxa"/>
              <w:bottom w:w="0" w:type="dxa"/>
              <w:right w:w="0" w:type="dxa"/>
            </w:tcMar>
          </w:tcPr>
          <w:p w14:paraId="7914166E" w14:textId="77777777" w:rsidR="0099635B" w:rsidRDefault="0099635B" w:rsidP="0099635B">
            <w:pPr>
              <w:spacing w:before="100" w:after="100" w:line="480" w:lineRule="auto"/>
              <w:ind w:left="100" w:right="100"/>
              <w:jc w:val="center"/>
              <w:rPr>
                <w:rFonts w:ascii="Times New Roman" w:hAnsi="Times New Roman" w:cs="Times New Roman"/>
                <w:sz w:val="20"/>
                <w:szCs w:val="20"/>
              </w:rPr>
            </w:pPr>
          </w:p>
        </w:tc>
      </w:tr>
      <w:tr w:rsidR="0099635B" w14:paraId="3A8C333D" w14:textId="77777777">
        <w:trPr>
          <w:jc w:val="center"/>
        </w:trPr>
        <w:tc>
          <w:tcPr>
            <w:tcW w:w="3121" w:type="dxa"/>
            <w:shd w:val="clear" w:color="auto" w:fill="FFFFFF"/>
            <w:tcMar>
              <w:top w:w="0" w:type="dxa"/>
              <w:left w:w="0" w:type="dxa"/>
              <w:bottom w:w="0" w:type="dxa"/>
              <w:right w:w="0" w:type="dxa"/>
            </w:tcMar>
          </w:tcPr>
          <w:p w14:paraId="20B95719" w14:textId="77777777" w:rsidR="0099635B" w:rsidRDefault="0099635B" w:rsidP="0099635B">
            <w:pPr>
              <w:spacing w:before="100" w:after="100" w:line="480" w:lineRule="auto"/>
              <w:ind w:left="300" w:right="100"/>
              <w:rPr>
                <w:rFonts w:ascii="Times New Roman" w:hAnsi="Times New Roman" w:cs="Times New Roman"/>
                <w:sz w:val="20"/>
                <w:szCs w:val="20"/>
              </w:rPr>
            </w:pPr>
            <w:r>
              <w:rPr>
                <w:rFonts w:ascii="Times New Roman" w:eastAsia="Arial" w:hAnsi="Times New Roman" w:cs="Times New Roman"/>
                <w:color w:val="000000"/>
                <w:sz w:val="20"/>
                <w:szCs w:val="20"/>
              </w:rPr>
              <w:t xml:space="preserve">Moderate (2nd </w:t>
            </w:r>
            <w:proofErr w:type="spellStart"/>
            <w:r>
              <w:rPr>
                <w:rFonts w:ascii="Times New Roman" w:eastAsia="Arial" w:hAnsi="Times New Roman" w:cs="Times New Roman"/>
                <w:color w:val="000000"/>
                <w:sz w:val="20"/>
                <w:szCs w:val="20"/>
              </w:rPr>
              <w:t>tertile</w:t>
            </w:r>
            <w:proofErr w:type="spellEnd"/>
            <w:r>
              <w:rPr>
                <w:rFonts w:ascii="Times New Roman" w:eastAsia="Arial" w:hAnsi="Times New Roman" w:cs="Times New Roman"/>
                <w:color w:val="000000"/>
                <w:sz w:val="20"/>
                <w:szCs w:val="20"/>
              </w:rPr>
              <w:t>)</w:t>
            </w:r>
          </w:p>
        </w:tc>
        <w:tc>
          <w:tcPr>
            <w:tcW w:w="850" w:type="dxa"/>
            <w:shd w:val="clear" w:color="auto" w:fill="FFFFFF"/>
            <w:tcMar>
              <w:top w:w="0" w:type="dxa"/>
              <w:left w:w="0" w:type="dxa"/>
              <w:bottom w:w="0" w:type="dxa"/>
              <w:right w:w="0" w:type="dxa"/>
            </w:tcMar>
          </w:tcPr>
          <w:p w14:paraId="014F1F9F" w14:textId="22A62DC6" w:rsidR="0099635B" w:rsidRDefault="0099635B" w:rsidP="0099635B">
            <w:pPr>
              <w:spacing w:before="100" w:after="100" w:line="480" w:lineRule="auto"/>
              <w:ind w:left="100" w:right="100"/>
              <w:jc w:val="center"/>
              <w:rPr>
                <w:rFonts w:ascii="Times New Roman" w:hAnsi="Times New Roman" w:cs="Times New Roman"/>
                <w:sz w:val="20"/>
                <w:szCs w:val="20"/>
              </w:rPr>
            </w:pPr>
            <w:r w:rsidRPr="0099635B">
              <w:rPr>
                <w:rFonts w:ascii="Times New Roman" w:hAnsi="Times New Roman" w:cs="Times New Roman"/>
                <w:sz w:val="20"/>
                <w:szCs w:val="20"/>
              </w:rPr>
              <w:t>5,847</w:t>
            </w:r>
          </w:p>
        </w:tc>
        <w:tc>
          <w:tcPr>
            <w:tcW w:w="2410" w:type="dxa"/>
            <w:shd w:val="clear" w:color="auto" w:fill="FFFFFF"/>
            <w:tcMar>
              <w:top w:w="0" w:type="dxa"/>
              <w:left w:w="0" w:type="dxa"/>
              <w:bottom w:w="0" w:type="dxa"/>
              <w:right w:w="0" w:type="dxa"/>
            </w:tcMar>
          </w:tcPr>
          <w:p w14:paraId="537CB974" w14:textId="5C36BC9A"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34.8% (33.8%, 35.9%)</w:t>
            </w:r>
          </w:p>
        </w:tc>
        <w:tc>
          <w:tcPr>
            <w:tcW w:w="2550" w:type="dxa"/>
            <w:shd w:val="clear" w:color="auto" w:fill="FFFFFF"/>
            <w:tcMar>
              <w:top w:w="0" w:type="dxa"/>
              <w:left w:w="0" w:type="dxa"/>
              <w:bottom w:w="0" w:type="dxa"/>
              <w:right w:w="0" w:type="dxa"/>
            </w:tcMar>
          </w:tcPr>
          <w:p w14:paraId="72E374CD" w14:textId="3AEE3836"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36.3% (34.2%, 38.4%)</w:t>
            </w:r>
          </w:p>
        </w:tc>
        <w:tc>
          <w:tcPr>
            <w:tcW w:w="2976" w:type="dxa"/>
            <w:shd w:val="clear" w:color="auto" w:fill="FFFFFF"/>
            <w:tcMar>
              <w:top w:w="0" w:type="dxa"/>
              <w:left w:w="0" w:type="dxa"/>
              <w:bottom w:w="0" w:type="dxa"/>
              <w:right w:w="0" w:type="dxa"/>
            </w:tcMar>
          </w:tcPr>
          <w:p w14:paraId="1B04C3BA" w14:textId="5FEF4868"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35.0% (33.6%, 36.5%)</w:t>
            </w:r>
          </w:p>
        </w:tc>
        <w:tc>
          <w:tcPr>
            <w:tcW w:w="2552" w:type="dxa"/>
            <w:shd w:val="clear" w:color="auto" w:fill="FFFFFF"/>
            <w:tcMar>
              <w:top w:w="0" w:type="dxa"/>
              <w:left w:w="0" w:type="dxa"/>
              <w:bottom w:w="0" w:type="dxa"/>
              <w:right w:w="0" w:type="dxa"/>
            </w:tcMar>
          </w:tcPr>
          <w:p w14:paraId="20D575BD" w14:textId="79B9A0FC"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32.7% (30.7%, 34.9%)</w:t>
            </w:r>
          </w:p>
        </w:tc>
        <w:tc>
          <w:tcPr>
            <w:tcW w:w="992" w:type="dxa"/>
            <w:shd w:val="clear" w:color="auto" w:fill="FFFFFF"/>
            <w:tcMar>
              <w:top w:w="0" w:type="dxa"/>
              <w:left w:w="0" w:type="dxa"/>
              <w:bottom w:w="0" w:type="dxa"/>
              <w:right w:w="0" w:type="dxa"/>
            </w:tcMar>
          </w:tcPr>
          <w:p w14:paraId="38128BDB" w14:textId="77777777" w:rsidR="0099635B" w:rsidRDefault="0099635B" w:rsidP="0099635B">
            <w:pPr>
              <w:spacing w:before="100" w:after="100" w:line="480" w:lineRule="auto"/>
              <w:ind w:left="100" w:right="100"/>
              <w:jc w:val="center"/>
              <w:rPr>
                <w:rFonts w:ascii="Times New Roman" w:hAnsi="Times New Roman" w:cs="Times New Roman"/>
                <w:sz w:val="20"/>
                <w:szCs w:val="20"/>
              </w:rPr>
            </w:pPr>
          </w:p>
        </w:tc>
      </w:tr>
      <w:tr w:rsidR="0099635B" w14:paraId="563F6AB7" w14:textId="77777777">
        <w:trPr>
          <w:jc w:val="center"/>
        </w:trPr>
        <w:tc>
          <w:tcPr>
            <w:tcW w:w="3121" w:type="dxa"/>
            <w:shd w:val="clear" w:color="auto" w:fill="FFFFFF"/>
            <w:tcMar>
              <w:top w:w="0" w:type="dxa"/>
              <w:left w:w="0" w:type="dxa"/>
              <w:bottom w:w="0" w:type="dxa"/>
              <w:right w:w="0" w:type="dxa"/>
            </w:tcMar>
          </w:tcPr>
          <w:p w14:paraId="2F968D78" w14:textId="77777777" w:rsidR="0099635B" w:rsidRDefault="0099635B" w:rsidP="0099635B">
            <w:pPr>
              <w:spacing w:before="100" w:after="100" w:line="480" w:lineRule="auto"/>
              <w:ind w:left="300" w:right="100"/>
              <w:rPr>
                <w:rFonts w:ascii="Times New Roman" w:hAnsi="Times New Roman" w:cs="Times New Roman"/>
                <w:sz w:val="20"/>
                <w:szCs w:val="20"/>
              </w:rPr>
            </w:pPr>
            <w:r>
              <w:rPr>
                <w:rFonts w:ascii="Times New Roman" w:eastAsia="Arial" w:hAnsi="Times New Roman" w:cs="Times New Roman"/>
                <w:color w:val="000000"/>
                <w:sz w:val="20"/>
                <w:szCs w:val="20"/>
              </w:rPr>
              <w:t xml:space="preserve">High (3rd </w:t>
            </w:r>
            <w:proofErr w:type="spellStart"/>
            <w:r>
              <w:rPr>
                <w:rFonts w:ascii="Times New Roman" w:eastAsia="Arial" w:hAnsi="Times New Roman" w:cs="Times New Roman"/>
                <w:color w:val="000000"/>
                <w:sz w:val="20"/>
                <w:szCs w:val="20"/>
              </w:rPr>
              <w:t>tertile</w:t>
            </w:r>
            <w:proofErr w:type="spellEnd"/>
            <w:r>
              <w:rPr>
                <w:rFonts w:ascii="Times New Roman" w:eastAsia="Arial" w:hAnsi="Times New Roman" w:cs="Times New Roman"/>
                <w:color w:val="000000"/>
                <w:sz w:val="20"/>
                <w:szCs w:val="20"/>
              </w:rPr>
              <w:t>)</w:t>
            </w:r>
          </w:p>
        </w:tc>
        <w:tc>
          <w:tcPr>
            <w:tcW w:w="850" w:type="dxa"/>
            <w:shd w:val="clear" w:color="auto" w:fill="FFFFFF"/>
            <w:tcMar>
              <w:top w:w="0" w:type="dxa"/>
              <w:left w:w="0" w:type="dxa"/>
              <w:bottom w:w="0" w:type="dxa"/>
              <w:right w:w="0" w:type="dxa"/>
            </w:tcMar>
          </w:tcPr>
          <w:p w14:paraId="3DBDF40F" w14:textId="6161D044" w:rsidR="0099635B" w:rsidRDefault="0099635B" w:rsidP="0099635B">
            <w:pPr>
              <w:spacing w:before="100" w:after="100" w:line="480" w:lineRule="auto"/>
              <w:ind w:left="100" w:right="100"/>
              <w:jc w:val="center"/>
              <w:rPr>
                <w:rFonts w:ascii="Times New Roman" w:hAnsi="Times New Roman" w:cs="Times New Roman"/>
                <w:sz w:val="20"/>
                <w:szCs w:val="20"/>
              </w:rPr>
            </w:pPr>
            <w:r w:rsidRPr="0099635B">
              <w:rPr>
                <w:rFonts w:ascii="Times New Roman" w:hAnsi="Times New Roman" w:cs="Times New Roman"/>
                <w:sz w:val="20"/>
                <w:szCs w:val="20"/>
              </w:rPr>
              <w:t>4,999</w:t>
            </w:r>
          </w:p>
        </w:tc>
        <w:tc>
          <w:tcPr>
            <w:tcW w:w="2410" w:type="dxa"/>
            <w:shd w:val="clear" w:color="auto" w:fill="FFFFFF"/>
            <w:tcMar>
              <w:top w:w="0" w:type="dxa"/>
              <w:left w:w="0" w:type="dxa"/>
              <w:bottom w:w="0" w:type="dxa"/>
              <w:right w:w="0" w:type="dxa"/>
            </w:tcMar>
          </w:tcPr>
          <w:p w14:paraId="3B48B785" w14:textId="007FB020"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32.3% (31.1%, 33.5%)</w:t>
            </w:r>
          </w:p>
        </w:tc>
        <w:tc>
          <w:tcPr>
            <w:tcW w:w="2550" w:type="dxa"/>
            <w:shd w:val="clear" w:color="auto" w:fill="FFFFFF"/>
            <w:tcMar>
              <w:top w:w="0" w:type="dxa"/>
              <w:left w:w="0" w:type="dxa"/>
              <w:bottom w:w="0" w:type="dxa"/>
              <w:right w:w="0" w:type="dxa"/>
            </w:tcMar>
          </w:tcPr>
          <w:p w14:paraId="6FB53B83" w14:textId="3D9472EC"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38.7% (36.2%, 41.2%)</w:t>
            </w:r>
          </w:p>
        </w:tc>
        <w:tc>
          <w:tcPr>
            <w:tcW w:w="2976" w:type="dxa"/>
            <w:shd w:val="clear" w:color="auto" w:fill="FFFFFF"/>
            <w:tcMar>
              <w:top w:w="0" w:type="dxa"/>
              <w:left w:w="0" w:type="dxa"/>
              <w:bottom w:w="0" w:type="dxa"/>
              <w:right w:w="0" w:type="dxa"/>
            </w:tcMar>
          </w:tcPr>
          <w:p w14:paraId="16B8F466" w14:textId="23D31E2E"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31.5% (30.2%, 32.9%)</w:t>
            </w:r>
          </w:p>
        </w:tc>
        <w:tc>
          <w:tcPr>
            <w:tcW w:w="2552" w:type="dxa"/>
            <w:shd w:val="clear" w:color="auto" w:fill="FFFFFF"/>
            <w:tcMar>
              <w:top w:w="0" w:type="dxa"/>
              <w:left w:w="0" w:type="dxa"/>
              <w:bottom w:w="0" w:type="dxa"/>
              <w:right w:w="0" w:type="dxa"/>
            </w:tcMar>
          </w:tcPr>
          <w:p w14:paraId="50849E6F" w14:textId="75397DA9"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28.1% (25.9%, 30.4%)</w:t>
            </w:r>
          </w:p>
        </w:tc>
        <w:tc>
          <w:tcPr>
            <w:tcW w:w="992" w:type="dxa"/>
            <w:shd w:val="clear" w:color="auto" w:fill="FFFFFF"/>
            <w:tcMar>
              <w:top w:w="0" w:type="dxa"/>
              <w:left w:w="0" w:type="dxa"/>
              <w:bottom w:w="0" w:type="dxa"/>
              <w:right w:w="0" w:type="dxa"/>
            </w:tcMar>
          </w:tcPr>
          <w:p w14:paraId="0ABED6B4" w14:textId="77777777" w:rsidR="0099635B" w:rsidRDefault="0099635B" w:rsidP="0099635B">
            <w:pPr>
              <w:spacing w:before="100" w:after="100" w:line="480" w:lineRule="auto"/>
              <w:ind w:left="100" w:right="100"/>
              <w:jc w:val="center"/>
              <w:rPr>
                <w:rFonts w:ascii="Times New Roman" w:hAnsi="Times New Roman" w:cs="Times New Roman"/>
                <w:sz w:val="20"/>
                <w:szCs w:val="20"/>
              </w:rPr>
            </w:pPr>
          </w:p>
        </w:tc>
      </w:tr>
      <w:tr w:rsidR="00081EFD" w14:paraId="068C7E73" w14:textId="77777777">
        <w:trPr>
          <w:jc w:val="center"/>
        </w:trPr>
        <w:tc>
          <w:tcPr>
            <w:tcW w:w="3121" w:type="dxa"/>
            <w:shd w:val="clear" w:color="auto" w:fill="FFFFFF"/>
            <w:tcMar>
              <w:top w:w="0" w:type="dxa"/>
              <w:left w:w="0" w:type="dxa"/>
              <w:bottom w:w="0" w:type="dxa"/>
              <w:right w:w="0" w:type="dxa"/>
            </w:tcMar>
          </w:tcPr>
          <w:p w14:paraId="59EDD894" w14:textId="77777777" w:rsidR="00081EFD" w:rsidRDefault="003458D0">
            <w:pPr>
              <w:spacing w:before="100" w:after="100" w:line="480" w:lineRule="auto"/>
              <w:ind w:left="100" w:right="100"/>
              <w:rPr>
                <w:rFonts w:ascii="Times New Roman" w:hAnsi="Times New Roman" w:cs="Times New Roman"/>
                <w:b/>
                <w:bCs/>
                <w:sz w:val="20"/>
                <w:szCs w:val="20"/>
              </w:rPr>
            </w:pPr>
            <w:r>
              <w:rPr>
                <w:rFonts w:ascii="Times New Roman" w:eastAsia="Arial" w:hAnsi="Times New Roman" w:cs="Times New Roman"/>
                <w:b/>
                <w:bCs/>
                <w:color w:val="000000"/>
                <w:sz w:val="20"/>
                <w:szCs w:val="20"/>
              </w:rPr>
              <w:t>Physical activity, %</w:t>
            </w:r>
          </w:p>
        </w:tc>
        <w:tc>
          <w:tcPr>
            <w:tcW w:w="850" w:type="dxa"/>
            <w:shd w:val="clear" w:color="auto" w:fill="FFFFFF"/>
            <w:tcMar>
              <w:top w:w="0" w:type="dxa"/>
              <w:left w:w="0" w:type="dxa"/>
              <w:bottom w:w="0" w:type="dxa"/>
              <w:right w:w="0" w:type="dxa"/>
            </w:tcMar>
          </w:tcPr>
          <w:p w14:paraId="149A8766"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2410" w:type="dxa"/>
            <w:shd w:val="clear" w:color="auto" w:fill="FFFFFF"/>
            <w:tcMar>
              <w:top w:w="0" w:type="dxa"/>
              <w:left w:w="0" w:type="dxa"/>
              <w:bottom w:w="0" w:type="dxa"/>
              <w:right w:w="0" w:type="dxa"/>
            </w:tcMar>
          </w:tcPr>
          <w:p w14:paraId="07492189"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2550" w:type="dxa"/>
            <w:shd w:val="clear" w:color="auto" w:fill="FFFFFF"/>
            <w:tcMar>
              <w:top w:w="0" w:type="dxa"/>
              <w:left w:w="0" w:type="dxa"/>
              <w:bottom w:w="0" w:type="dxa"/>
              <w:right w:w="0" w:type="dxa"/>
            </w:tcMar>
          </w:tcPr>
          <w:p w14:paraId="1B983134"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2976" w:type="dxa"/>
            <w:shd w:val="clear" w:color="auto" w:fill="FFFFFF"/>
            <w:tcMar>
              <w:top w:w="0" w:type="dxa"/>
              <w:left w:w="0" w:type="dxa"/>
              <w:bottom w:w="0" w:type="dxa"/>
              <w:right w:w="0" w:type="dxa"/>
            </w:tcMar>
          </w:tcPr>
          <w:p w14:paraId="38A466B7"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2552" w:type="dxa"/>
            <w:shd w:val="clear" w:color="auto" w:fill="FFFFFF"/>
            <w:tcMar>
              <w:top w:w="0" w:type="dxa"/>
              <w:left w:w="0" w:type="dxa"/>
              <w:bottom w:w="0" w:type="dxa"/>
              <w:right w:w="0" w:type="dxa"/>
            </w:tcMar>
          </w:tcPr>
          <w:p w14:paraId="1605579F"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992" w:type="dxa"/>
            <w:shd w:val="clear" w:color="auto" w:fill="FFFFFF"/>
            <w:tcMar>
              <w:top w:w="0" w:type="dxa"/>
              <w:left w:w="0" w:type="dxa"/>
              <w:bottom w:w="0" w:type="dxa"/>
              <w:right w:w="0" w:type="dxa"/>
            </w:tcMar>
          </w:tcPr>
          <w:p w14:paraId="65FF19C5" w14:textId="77777777" w:rsidR="00081EFD" w:rsidRDefault="003458D0">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&lt;0.001</w:t>
            </w:r>
          </w:p>
        </w:tc>
      </w:tr>
      <w:tr w:rsidR="0099635B" w14:paraId="5F62E29C" w14:textId="77777777">
        <w:trPr>
          <w:jc w:val="center"/>
        </w:trPr>
        <w:tc>
          <w:tcPr>
            <w:tcW w:w="3121" w:type="dxa"/>
            <w:shd w:val="clear" w:color="auto" w:fill="FFFFFF"/>
            <w:tcMar>
              <w:top w:w="0" w:type="dxa"/>
              <w:left w:w="0" w:type="dxa"/>
              <w:bottom w:w="0" w:type="dxa"/>
              <w:right w:w="0" w:type="dxa"/>
            </w:tcMar>
          </w:tcPr>
          <w:p w14:paraId="56DBBA1F" w14:textId="77777777" w:rsidR="0099635B" w:rsidRDefault="0099635B" w:rsidP="0099635B">
            <w:pPr>
              <w:spacing w:before="100" w:after="100" w:line="480" w:lineRule="auto"/>
              <w:ind w:left="300" w:right="100"/>
              <w:rPr>
                <w:rFonts w:ascii="Times New Roman" w:hAnsi="Times New Roman" w:cs="Times New Roman"/>
                <w:sz w:val="20"/>
                <w:szCs w:val="20"/>
              </w:rPr>
            </w:pPr>
            <w:r>
              <w:rPr>
                <w:rFonts w:ascii="Times New Roman" w:eastAsia="Arial" w:hAnsi="Times New Roman" w:cs="Times New Roman"/>
                <w:color w:val="000000"/>
                <w:sz w:val="20"/>
                <w:szCs w:val="20"/>
              </w:rPr>
              <w:t>Inactive</w:t>
            </w:r>
          </w:p>
        </w:tc>
        <w:tc>
          <w:tcPr>
            <w:tcW w:w="850" w:type="dxa"/>
            <w:shd w:val="clear" w:color="auto" w:fill="FFFFFF"/>
            <w:tcMar>
              <w:top w:w="0" w:type="dxa"/>
              <w:left w:w="0" w:type="dxa"/>
              <w:bottom w:w="0" w:type="dxa"/>
              <w:right w:w="0" w:type="dxa"/>
            </w:tcMar>
          </w:tcPr>
          <w:p w14:paraId="468027E1" w14:textId="3996C105" w:rsidR="0099635B" w:rsidRDefault="0099635B" w:rsidP="0099635B">
            <w:pPr>
              <w:spacing w:before="100" w:after="100" w:line="480" w:lineRule="auto"/>
              <w:ind w:left="100" w:right="100"/>
              <w:jc w:val="center"/>
              <w:rPr>
                <w:rFonts w:ascii="Times New Roman" w:hAnsi="Times New Roman" w:cs="Times New Roman"/>
                <w:sz w:val="20"/>
                <w:szCs w:val="20"/>
              </w:rPr>
            </w:pPr>
            <w:r w:rsidRPr="0099635B">
              <w:rPr>
                <w:rFonts w:ascii="Times New Roman" w:hAnsi="Times New Roman" w:cs="Times New Roman"/>
                <w:sz w:val="20"/>
                <w:szCs w:val="20"/>
              </w:rPr>
              <w:t>3,786</w:t>
            </w:r>
          </w:p>
        </w:tc>
        <w:tc>
          <w:tcPr>
            <w:tcW w:w="2410" w:type="dxa"/>
            <w:shd w:val="clear" w:color="auto" w:fill="FFFFFF"/>
            <w:tcMar>
              <w:top w:w="0" w:type="dxa"/>
              <w:left w:w="0" w:type="dxa"/>
              <w:bottom w:w="0" w:type="dxa"/>
              <w:right w:w="0" w:type="dxa"/>
            </w:tcMar>
          </w:tcPr>
          <w:p w14:paraId="3D86BCCD" w14:textId="6777A3C5"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18.8% (17.9%, 19.8%)</w:t>
            </w:r>
          </w:p>
        </w:tc>
        <w:tc>
          <w:tcPr>
            <w:tcW w:w="2550" w:type="dxa"/>
            <w:shd w:val="clear" w:color="auto" w:fill="FFFFFF"/>
            <w:tcMar>
              <w:top w:w="0" w:type="dxa"/>
              <w:left w:w="0" w:type="dxa"/>
              <w:bottom w:w="0" w:type="dxa"/>
              <w:right w:w="0" w:type="dxa"/>
            </w:tcMar>
          </w:tcPr>
          <w:p w14:paraId="7505EB0C" w14:textId="73D2BD4A"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15.2% (13.6%, 16.8%)</w:t>
            </w:r>
          </w:p>
        </w:tc>
        <w:tc>
          <w:tcPr>
            <w:tcW w:w="2976" w:type="dxa"/>
            <w:shd w:val="clear" w:color="auto" w:fill="FFFFFF"/>
            <w:tcMar>
              <w:top w:w="0" w:type="dxa"/>
              <w:left w:w="0" w:type="dxa"/>
              <w:bottom w:w="0" w:type="dxa"/>
              <w:right w:w="0" w:type="dxa"/>
            </w:tcMar>
          </w:tcPr>
          <w:p w14:paraId="7F171EBF" w14:textId="76B4C254"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18.7% (17.6%, 19.9%)</w:t>
            </w:r>
          </w:p>
        </w:tc>
        <w:tc>
          <w:tcPr>
            <w:tcW w:w="2552" w:type="dxa"/>
            <w:shd w:val="clear" w:color="auto" w:fill="FFFFFF"/>
            <w:tcMar>
              <w:top w:w="0" w:type="dxa"/>
              <w:left w:w="0" w:type="dxa"/>
              <w:bottom w:w="0" w:type="dxa"/>
              <w:right w:w="0" w:type="dxa"/>
            </w:tcMar>
          </w:tcPr>
          <w:p w14:paraId="35037B1A" w14:textId="0F9019DD"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22.9% (20.8%, 25.2%)</w:t>
            </w:r>
          </w:p>
        </w:tc>
        <w:tc>
          <w:tcPr>
            <w:tcW w:w="992" w:type="dxa"/>
            <w:shd w:val="clear" w:color="auto" w:fill="FFFFFF"/>
            <w:tcMar>
              <w:top w:w="0" w:type="dxa"/>
              <w:left w:w="0" w:type="dxa"/>
              <w:bottom w:w="0" w:type="dxa"/>
              <w:right w:w="0" w:type="dxa"/>
            </w:tcMar>
          </w:tcPr>
          <w:p w14:paraId="619655B5" w14:textId="77777777" w:rsidR="0099635B" w:rsidRDefault="0099635B" w:rsidP="0099635B">
            <w:pPr>
              <w:spacing w:before="100" w:after="100" w:line="480" w:lineRule="auto"/>
              <w:ind w:left="100" w:right="100"/>
              <w:jc w:val="center"/>
              <w:rPr>
                <w:rFonts w:ascii="Times New Roman" w:hAnsi="Times New Roman" w:cs="Times New Roman"/>
                <w:sz w:val="20"/>
                <w:szCs w:val="20"/>
              </w:rPr>
            </w:pPr>
          </w:p>
        </w:tc>
      </w:tr>
      <w:tr w:rsidR="0099635B" w14:paraId="69528A75" w14:textId="77777777">
        <w:trPr>
          <w:jc w:val="center"/>
        </w:trPr>
        <w:tc>
          <w:tcPr>
            <w:tcW w:w="3121" w:type="dxa"/>
            <w:shd w:val="clear" w:color="auto" w:fill="FFFFFF"/>
            <w:tcMar>
              <w:top w:w="0" w:type="dxa"/>
              <w:left w:w="0" w:type="dxa"/>
              <w:bottom w:w="0" w:type="dxa"/>
              <w:right w:w="0" w:type="dxa"/>
            </w:tcMar>
          </w:tcPr>
          <w:p w14:paraId="6F9C5D0D" w14:textId="77777777" w:rsidR="0099635B" w:rsidRDefault="0099635B" w:rsidP="0099635B">
            <w:pPr>
              <w:spacing w:before="100" w:after="100" w:line="480" w:lineRule="auto"/>
              <w:ind w:left="300" w:right="100"/>
              <w:rPr>
                <w:rFonts w:ascii="Times New Roman" w:hAnsi="Times New Roman" w:cs="Times New Roman"/>
                <w:sz w:val="20"/>
                <w:szCs w:val="20"/>
              </w:rPr>
            </w:pPr>
            <w:r>
              <w:rPr>
                <w:rFonts w:ascii="Times New Roman" w:eastAsia="Arial" w:hAnsi="Times New Roman" w:cs="Times New Roman"/>
                <w:color w:val="000000"/>
                <w:sz w:val="20"/>
                <w:szCs w:val="20"/>
              </w:rPr>
              <w:t>Insufficient</w:t>
            </w:r>
          </w:p>
        </w:tc>
        <w:tc>
          <w:tcPr>
            <w:tcW w:w="850" w:type="dxa"/>
            <w:shd w:val="clear" w:color="auto" w:fill="FFFFFF"/>
            <w:tcMar>
              <w:top w:w="0" w:type="dxa"/>
              <w:left w:w="0" w:type="dxa"/>
              <w:bottom w:w="0" w:type="dxa"/>
              <w:right w:w="0" w:type="dxa"/>
            </w:tcMar>
          </w:tcPr>
          <w:p w14:paraId="5CAAA884" w14:textId="263CE4D1" w:rsidR="0099635B" w:rsidRDefault="0099635B" w:rsidP="0099635B">
            <w:pPr>
              <w:spacing w:before="100" w:after="100" w:line="480" w:lineRule="auto"/>
              <w:ind w:left="100" w:right="100"/>
              <w:jc w:val="center"/>
              <w:rPr>
                <w:rFonts w:ascii="Times New Roman" w:hAnsi="Times New Roman" w:cs="Times New Roman"/>
                <w:sz w:val="20"/>
                <w:szCs w:val="20"/>
              </w:rPr>
            </w:pPr>
            <w:r w:rsidRPr="0099635B">
              <w:rPr>
                <w:rFonts w:ascii="Times New Roman" w:hAnsi="Times New Roman" w:cs="Times New Roman"/>
                <w:sz w:val="20"/>
                <w:szCs w:val="20"/>
              </w:rPr>
              <w:t>2,832</w:t>
            </w:r>
          </w:p>
        </w:tc>
        <w:tc>
          <w:tcPr>
            <w:tcW w:w="2410" w:type="dxa"/>
            <w:shd w:val="clear" w:color="auto" w:fill="FFFFFF"/>
            <w:tcMar>
              <w:top w:w="0" w:type="dxa"/>
              <w:left w:w="0" w:type="dxa"/>
              <w:bottom w:w="0" w:type="dxa"/>
              <w:right w:w="0" w:type="dxa"/>
            </w:tcMar>
          </w:tcPr>
          <w:p w14:paraId="1A0FC644" w14:textId="0922DBE1"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17.7% (16.9%, 18.5%)</w:t>
            </w:r>
          </w:p>
        </w:tc>
        <w:tc>
          <w:tcPr>
            <w:tcW w:w="2550" w:type="dxa"/>
            <w:shd w:val="clear" w:color="auto" w:fill="FFFFFF"/>
            <w:tcMar>
              <w:top w:w="0" w:type="dxa"/>
              <w:left w:w="0" w:type="dxa"/>
              <w:bottom w:w="0" w:type="dxa"/>
              <w:right w:w="0" w:type="dxa"/>
            </w:tcMar>
          </w:tcPr>
          <w:p w14:paraId="6A35F146" w14:textId="1959F1D3"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18.7% (17.1%, 20.4%)</w:t>
            </w:r>
          </w:p>
        </w:tc>
        <w:tc>
          <w:tcPr>
            <w:tcW w:w="2976" w:type="dxa"/>
            <w:shd w:val="clear" w:color="auto" w:fill="FFFFFF"/>
            <w:tcMar>
              <w:top w:w="0" w:type="dxa"/>
              <w:left w:w="0" w:type="dxa"/>
              <w:bottom w:w="0" w:type="dxa"/>
              <w:right w:w="0" w:type="dxa"/>
            </w:tcMar>
          </w:tcPr>
          <w:p w14:paraId="3275EAB7" w14:textId="2A9EF023"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17.3% (16.3%, 18.5%)</w:t>
            </w:r>
          </w:p>
        </w:tc>
        <w:tc>
          <w:tcPr>
            <w:tcW w:w="2552" w:type="dxa"/>
            <w:shd w:val="clear" w:color="auto" w:fill="FFFFFF"/>
            <w:tcMar>
              <w:top w:w="0" w:type="dxa"/>
              <w:left w:w="0" w:type="dxa"/>
              <w:bottom w:w="0" w:type="dxa"/>
              <w:right w:w="0" w:type="dxa"/>
            </w:tcMar>
          </w:tcPr>
          <w:p w14:paraId="70BA319D" w14:textId="2E6F494E"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17.7% (15.8%, 19.8%)</w:t>
            </w:r>
          </w:p>
        </w:tc>
        <w:tc>
          <w:tcPr>
            <w:tcW w:w="992" w:type="dxa"/>
            <w:shd w:val="clear" w:color="auto" w:fill="FFFFFF"/>
            <w:tcMar>
              <w:top w:w="0" w:type="dxa"/>
              <w:left w:w="0" w:type="dxa"/>
              <w:bottom w:w="0" w:type="dxa"/>
              <w:right w:w="0" w:type="dxa"/>
            </w:tcMar>
          </w:tcPr>
          <w:p w14:paraId="320E4AA6" w14:textId="77777777" w:rsidR="0099635B" w:rsidRDefault="0099635B" w:rsidP="0099635B">
            <w:pPr>
              <w:spacing w:before="100" w:after="100" w:line="480" w:lineRule="auto"/>
              <w:ind w:left="100" w:right="100"/>
              <w:jc w:val="center"/>
              <w:rPr>
                <w:rFonts w:ascii="Times New Roman" w:hAnsi="Times New Roman" w:cs="Times New Roman"/>
                <w:sz w:val="20"/>
                <w:szCs w:val="20"/>
              </w:rPr>
            </w:pPr>
          </w:p>
        </w:tc>
      </w:tr>
      <w:tr w:rsidR="0099635B" w14:paraId="2CF75768" w14:textId="77777777">
        <w:trPr>
          <w:jc w:val="center"/>
        </w:trPr>
        <w:tc>
          <w:tcPr>
            <w:tcW w:w="3121" w:type="dxa"/>
            <w:shd w:val="clear" w:color="auto" w:fill="FFFFFF"/>
            <w:tcMar>
              <w:top w:w="0" w:type="dxa"/>
              <w:left w:w="0" w:type="dxa"/>
              <w:bottom w:w="0" w:type="dxa"/>
              <w:right w:w="0" w:type="dxa"/>
            </w:tcMar>
          </w:tcPr>
          <w:p w14:paraId="1E96A7A3" w14:textId="77777777" w:rsidR="0099635B" w:rsidRDefault="0099635B" w:rsidP="0099635B">
            <w:pPr>
              <w:spacing w:before="100" w:after="100" w:line="480" w:lineRule="auto"/>
              <w:ind w:left="300" w:right="100"/>
              <w:rPr>
                <w:rFonts w:ascii="Times New Roman" w:hAnsi="Times New Roman" w:cs="Times New Roman"/>
                <w:sz w:val="20"/>
                <w:szCs w:val="20"/>
              </w:rPr>
            </w:pPr>
            <w:r>
              <w:rPr>
                <w:rFonts w:ascii="Times New Roman" w:eastAsia="Arial" w:hAnsi="Times New Roman" w:cs="Times New Roman"/>
                <w:color w:val="000000"/>
                <w:sz w:val="20"/>
                <w:szCs w:val="20"/>
              </w:rPr>
              <w:lastRenderedPageBreak/>
              <w:t>Active</w:t>
            </w:r>
          </w:p>
        </w:tc>
        <w:tc>
          <w:tcPr>
            <w:tcW w:w="850" w:type="dxa"/>
            <w:shd w:val="clear" w:color="auto" w:fill="FFFFFF"/>
            <w:tcMar>
              <w:top w:w="0" w:type="dxa"/>
              <w:left w:w="0" w:type="dxa"/>
              <w:bottom w:w="0" w:type="dxa"/>
              <w:right w:w="0" w:type="dxa"/>
            </w:tcMar>
          </w:tcPr>
          <w:p w14:paraId="14A9D8BB" w14:textId="7E5BFFF6" w:rsidR="0099635B" w:rsidRDefault="0099635B" w:rsidP="0099635B">
            <w:pPr>
              <w:spacing w:before="100" w:after="100" w:line="480" w:lineRule="auto"/>
              <w:ind w:left="100" w:right="100"/>
              <w:jc w:val="center"/>
              <w:rPr>
                <w:rFonts w:ascii="Times New Roman" w:hAnsi="Times New Roman" w:cs="Times New Roman"/>
                <w:sz w:val="20"/>
                <w:szCs w:val="20"/>
              </w:rPr>
            </w:pPr>
            <w:r w:rsidRPr="0099635B">
              <w:rPr>
                <w:rFonts w:ascii="Times New Roman" w:hAnsi="Times New Roman" w:cs="Times New Roman"/>
                <w:sz w:val="20"/>
                <w:szCs w:val="20"/>
              </w:rPr>
              <w:t>9,255</w:t>
            </w:r>
          </w:p>
        </w:tc>
        <w:tc>
          <w:tcPr>
            <w:tcW w:w="2410" w:type="dxa"/>
            <w:shd w:val="clear" w:color="auto" w:fill="FFFFFF"/>
            <w:tcMar>
              <w:top w:w="0" w:type="dxa"/>
              <w:left w:w="0" w:type="dxa"/>
              <w:bottom w:w="0" w:type="dxa"/>
              <w:right w:w="0" w:type="dxa"/>
            </w:tcMar>
          </w:tcPr>
          <w:p w14:paraId="52EC4078" w14:textId="2A777D46"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63.5% (62.3%, 64.7%)</w:t>
            </w:r>
          </w:p>
        </w:tc>
        <w:tc>
          <w:tcPr>
            <w:tcW w:w="2550" w:type="dxa"/>
            <w:shd w:val="clear" w:color="auto" w:fill="FFFFFF"/>
            <w:tcMar>
              <w:top w:w="0" w:type="dxa"/>
              <w:left w:w="0" w:type="dxa"/>
              <w:bottom w:w="0" w:type="dxa"/>
              <w:right w:w="0" w:type="dxa"/>
            </w:tcMar>
          </w:tcPr>
          <w:p w14:paraId="4C7220D2" w14:textId="450DB87A"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66.2% (64.2%, 68.1%)</w:t>
            </w:r>
          </w:p>
        </w:tc>
        <w:tc>
          <w:tcPr>
            <w:tcW w:w="2976" w:type="dxa"/>
            <w:shd w:val="clear" w:color="auto" w:fill="FFFFFF"/>
            <w:tcMar>
              <w:top w:w="0" w:type="dxa"/>
              <w:left w:w="0" w:type="dxa"/>
              <w:bottom w:w="0" w:type="dxa"/>
              <w:right w:w="0" w:type="dxa"/>
            </w:tcMar>
          </w:tcPr>
          <w:p w14:paraId="51620156" w14:textId="3A6AF630"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63.9% (62.4%, 65.4%)</w:t>
            </w:r>
          </w:p>
        </w:tc>
        <w:tc>
          <w:tcPr>
            <w:tcW w:w="2552" w:type="dxa"/>
            <w:shd w:val="clear" w:color="auto" w:fill="FFFFFF"/>
            <w:tcMar>
              <w:top w:w="0" w:type="dxa"/>
              <w:left w:w="0" w:type="dxa"/>
              <w:bottom w:w="0" w:type="dxa"/>
              <w:right w:w="0" w:type="dxa"/>
            </w:tcMar>
          </w:tcPr>
          <w:p w14:paraId="37DA3368" w14:textId="34736F6C"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59.4% (56.9%, 61.9%)</w:t>
            </w:r>
          </w:p>
        </w:tc>
        <w:tc>
          <w:tcPr>
            <w:tcW w:w="992" w:type="dxa"/>
            <w:shd w:val="clear" w:color="auto" w:fill="FFFFFF"/>
            <w:tcMar>
              <w:top w:w="0" w:type="dxa"/>
              <w:left w:w="0" w:type="dxa"/>
              <w:bottom w:w="0" w:type="dxa"/>
              <w:right w:w="0" w:type="dxa"/>
            </w:tcMar>
          </w:tcPr>
          <w:p w14:paraId="48F2FD97" w14:textId="77777777" w:rsidR="0099635B" w:rsidRDefault="0099635B" w:rsidP="0099635B">
            <w:pPr>
              <w:spacing w:before="100" w:after="100" w:line="480" w:lineRule="auto"/>
              <w:ind w:left="100" w:right="100"/>
              <w:jc w:val="center"/>
              <w:rPr>
                <w:rFonts w:ascii="Times New Roman" w:hAnsi="Times New Roman" w:cs="Times New Roman"/>
                <w:sz w:val="20"/>
                <w:szCs w:val="20"/>
              </w:rPr>
            </w:pPr>
          </w:p>
        </w:tc>
      </w:tr>
      <w:tr w:rsidR="00081EFD" w14:paraId="0D1D7087" w14:textId="77777777">
        <w:trPr>
          <w:jc w:val="center"/>
        </w:trPr>
        <w:tc>
          <w:tcPr>
            <w:tcW w:w="3121" w:type="dxa"/>
            <w:shd w:val="clear" w:color="auto" w:fill="FFFFFF"/>
            <w:tcMar>
              <w:top w:w="0" w:type="dxa"/>
              <w:left w:w="0" w:type="dxa"/>
              <w:bottom w:w="0" w:type="dxa"/>
              <w:right w:w="0" w:type="dxa"/>
            </w:tcMar>
          </w:tcPr>
          <w:p w14:paraId="27E10A8C" w14:textId="77777777" w:rsidR="00081EFD" w:rsidRDefault="003458D0">
            <w:pPr>
              <w:spacing w:before="100" w:after="100" w:line="480" w:lineRule="auto"/>
              <w:ind w:left="100" w:right="100"/>
              <w:rPr>
                <w:rFonts w:ascii="Times New Roman" w:hAnsi="Times New Roman" w:cs="Times New Roman"/>
                <w:b/>
                <w:bCs/>
                <w:sz w:val="20"/>
                <w:szCs w:val="20"/>
              </w:rPr>
            </w:pPr>
            <w:r>
              <w:rPr>
                <w:rFonts w:ascii="Times New Roman" w:eastAsia="Arial" w:hAnsi="Times New Roman" w:cs="Times New Roman"/>
                <w:b/>
                <w:bCs/>
                <w:color w:val="000000"/>
                <w:sz w:val="20"/>
                <w:szCs w:val="20"/>
              </w:rPr>
              <w:t>Healthy Eating Index–2015 score, %</w:t>
            </w:r>
          </w:p>
        </w:tc>
        <w:tc>
          <w:tcPr>
            <w:tcW w:w="850" w:type="dxa"/>
            <w:shd w:val="clear" w:color="auto" w:fill="FFFFFF"/>
            <w:tcMar>
              <w:top w:w="0" w:type="dxa"/>
              <w:left w:w="0" w:type="dxa"/>
              <w:bottom w:w="0" w:type="dxa"/>
              <w:right w:w="0" w:type="dxa"/>
            </w:tcMar>
          </w:tcPr>
          <w:p w14:paraId="7F5E678F"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2410" w:type="dxa"/>
            <w:shd w:val="clear" w:color="auto" w:fill="FFFFFF"/>
            <w:tcMar>
              <w:top w:w="0" w:type="dxa"/>
              <w:left w:w="0" w:type="dxa"/>
              <w:bottom w:w="0" w:type="dxa"/>
              <w:right w:w="0" w:type="dxa"/>
            </w:tcMar>
          </w:tcPr>
          <w:p w14:paraId="63B7DCD2"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2550" w:type="dxa"/>
            <w:shd w:val="clear" w:color="auto" w:fill="FFFFFF"/>
            <w:tcMar>
              <w:top w:w="0" w:type="dxa"/>
              <w:left w:w="0" w:type="dxa"/>
              <w:bottom w:w="0" w:type="dxa"/>
              <w:right w:w="0" w:type="dxa"/>
            </w:tcMar>
          </w:tcPr>
          <w:p w14:paraId="1F9F5881"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2976" w:type="dxa"/>
            <w:shd w:val="clear" w:color="auto" w:fill="FFFFFF"/>
            <w:tcMar>
              <w:top w:w="0" w:type="dxa"/>
              <w:left w:w="0" w:type="dxa"/>
              <w:bottom w:w="0" w:type="dxa"/>
              <w:right w:w="0" w:type="dxa"/>
            </w:tcMar>
          </w:tcPr>
          <w:p w14:paraId="3F131C23"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2552" w:type="dxa"/>
            <w:shd w:val="clear" w:color="auto" w:fill="FFFFFF"/>
            <w:tcMar>
              <w:top w:w="0" w:type="dxa"/>
              <w:left w:w="0" w:type="dxa"/>
              <w:bottom w:w="0" w:type="dxa"/>
              <w:right w:w="0" w:type="dxa"/>
            </w:tcMar>
          </w:tcPr>
          <w:p w14:paraId="5B2B4B4C"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992" w:type="dxa"/>
            <w:shd w:val="clear" w:color="auto" w:fill="FFFFFF"/>
            <w:tcMar>
              <w:top w:w="0" w:type="dxa"/>
              <w:left w:w="0" w:type="dxa"/>
              <w:bottom w:w="0" w:type="dxa"/>
              <w:right w:w="0" w:type="dxa"/>
            </w:tcMar>
          </w:tcPr>
          <w:p w14:paraId="26F4819F" w14:textId="77777777" w:rsidR="00081EFD" w:rsidRDefault="003458D0">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&lt;0.001</w:t>
            </w:r>
          </w:p>
        </w:tc>
      </w:tr>
      <w:tr w:rsidR="0099635B" w14:paraId="51D27DA1" w14:textId="77777777">
        <w:trPr>
          <w:jc w:val="center"/>
        </w:trPr>
        <w:tc>
          <w:tcPr>
            <w:tcW w:w="3121" w:type="dxa"/>
            <w:shd w:val="clear" w:color="auto" w:fill="FFFFFF"/>
            <w:tcMar>
              <w:top w:w="0" w:type="dxa"/>
              <w:left w:w="0" w:type="dxa"/>
              <w:bottom w:w="0" w:type="dxa"/>
              <w:right w:w="0" w:type="dxa"/>
            </w:tcMar>
          </w:tcPr>
          <w:p w14:paraId="3D72B49F" w14:textId="77777777" w:rsidR="0099635B" w:rsidRDefault="0099635B" w:rsidP="0099635B">
            <w:pPr>
              <w:spacing w:before="100" w:after="100" w:line="480" w:lineRule="auto"/>
              <w:ind w:left="300" w:right="100"/>
              <w:rPr>
                <w:rFonts w:ascii="Times New Roman" w:hAnsi="Times New Roman" w:cs="Times New Roman"/>
                <w:sz w:val="20"/>
                <w:szCs w:val="20"/>
              </w:rPr>
            </w:pPr>
            <w:r>
              <w:rPr>
                <w:rFonts w:ascii="Times New Roman" w:eastAsia="Arial" w:hAnsi="Times New Roman" w:cs="Times New Roman"/>
                <w:color w:val="000000"/>
                <w:sz w:val="20"/>
                <w:szCs w:val="20"/>
              </w:rPr>
              <w:t xml:space="preserve">Low (1st </w:t>
            </w:r>
            <w:proofErr w:type="spellStart"/>
            <w:r>
              <w:rPr>
                <w:rFonts w:ascii="Times New Roman" w:eastAsia="Arial" w:hAnsi="Times New Roman" w:cs="Times New Roman"/>
                <w:color w:val="000000"/>
                <w:sz w:val="20"/>
                <w:szCs w:val="20"/>
              </w:rPr>
              <w:t>tertile</w:t>
            </w:r>
            <w:proofErr w:type="spellEnd"/>
            <w:r>
              <w:rPr>
                <w:rFonts w:ascii="Times New Roman" w:eastAsia="Arial" w:hAnsi="Times New Roman" w:cs="Times New Roman"/>
                <w:color w:val="000000"/>
                <w:sz w:val="20"/>
                <w:szCs w:val="20"/>
              </w:rPr>
              <w:t>)</w:t>
            </w:r>
          </w:p>
        </w:tc>
        <w:tc>
          <w:tcPr>
            <w:tcW w:w="850" w:type="dxa"/>
            <w:shd w:val="clear" w:color="auto" w:fill="FFFFFF"/>
            <w:tcMar>
              <w:top w:w="0" w:type="dxa"/>
              <w:left w:w="0" w:type="dxa"/>
              <w:bottom w:w="0" w:type="dxa"/>
              <w:right w:w="0" w:type="dxa"/>
            </w:tcMar>
          </w:tcPr>
          <w:p w14:paraId="74881FD6" w14:textId="4B864FDC" w:rsidR="0099635B" w:rsidRDefault="0099635B" w:rsidP="0099635B">
            <w:pPr>
              <w:spacing w:before="100" w:after="100" w:line="480" w:lineRule="auto"/>
              <w:ind w:left="100" w:right="100"/>
              <w:jc w:val="center"/>
              <w:rPr>
                <w:rFonts w:ascii="Times New Roman" w:hAnsi="Times New Roman" w:cs="Times New Roman"/>
                <w:sz w:val="20"/>
                <w:szCs w:val="20"/>
              </w:rPr>
            </w:pPr>
            <w:r w:rsidRPr="0099635B">
              <w:rPr>
                <w:rFonts w:ascii="Times New Roman" w:hAnsi="Times New Roman" w:cs="Times New Roman"/>
                <w:sz w:val="20"/>
                <w:szCs w:val="20"/>
              </w:rPr>
              <w:t>4,942</w:t>
            </w:r>
          </w:p>
        </w:tc>
        <w:tc>
          <w:tcPr>
            <w:tcW w:w="2410" w:type="dxa"/>
            <w:shd w:val="clear" w:color="auto" w:fill="FFFFFF"/>
            <w:tcMar>
              <w:top w:w="0" w:type="dxa"/>
              <w:left w:w="0" w:type="dxa"/>
              <w:bottom w:w="0" w:type="dxa"/>
              <w:right w:w="0" w:type="dxa"/>
            </w:tcMar>
          </w:tcPr>
          <w:p w14:paraId="253A3A0C" w14:textId="7AB28BA7"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32.7% (31.4%, 33.9%)</w:t>
            </w:r>
          </w:p>
        </w:tc>
        <w:tc>
          <w:tcPr>
            <w:tcW w:w="2550" w:type="dxa"/>
            <w:shd w:val="clear" w:color="auto" w:fill="FFFFFF"/>
            <w:tcMar>
              <w:top w:w="0" w:type="dxa"/>
              <w:left w:w="0" w:type="dxa"/>
              <w:bottom w:w="0" w:type="dxa"/>
              <w:right w:w="0" w:type="dxa"/>
            </w:tcMar>
          </w:tcPr>
          <w:p w14:paraId="45D1A804" w14:textId="2EA4729D"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35.8% (33.5%, 38.1%)</w:t>
            </w:r>
          </w:p>
        </w:tc>
        <w:tc>
          <w:tcPr>
            <w:tcW w:w="2976" w:type="dxa"/>
            <w:shd w:val="clear" w:color="auto" w:fill="FFFFFF"/>
            <w:tcMar>
              <w:top w:w="0" w:type="dxa"/>
              <w:left w:w="0" w:type="dxa"/>
              <w:bottom w:w="0" w:type="dxa"/>
              <w:right w:w="0" w:type="dxa"/>
            </w:tcMar>
          </w:tcPr>
          <w:p w14:paraId="17276A23" w14:textId="75CDCF11"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32.1% (30.7%, 33.6%)</w:t>
            </w:r>
          </w:p>
        </w:tc>
        <w:tc>
          <w:tcPr>
            <w:tcW w:w="2552" w:type="dxa"/>
            <w:shd w:val="clear" w:color="auto" w:fill="FFFFFF"/>
            <w:tcMar>
              <w:top w:w="0" w:type="dxa"/>
              <w:left w:w="0" w:type="dxa"/>
              <w:bottom w:w="0" w:type="dxa"/>
              <w:right w:w="0" w:type="dxa"/>
            </w:tcMar>
          </w:tcPr>
          <w:p w14:paraId="5E1F7B88" w14:textId="738DBDCD"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31.0% (28.8%, 33.4%)</w:t>
            </w:r>
          </w:p>
        </w:tc>
        <w:tc>
          <w:tcPr>
            <w:tcW w:w="992" w:type="dxa"/>
            <w:shd w:val="clear" w:color="auto" w:fill="FFFFFF"/>
            <w:tcMar>
              <w:top w:w="0" w:type="dxa"/>
              <w:left w:w="0" w:type="dxa"/>
              <w:bottom w:w="0" w:type="dxa"/>
              <w:right w:w="0" w:type="dxa"/>
            </w:tcMar>
          </w:tcPr>
          <w:p w14:paraId="78D300CC" w14:textId="77777777" w:rsidR="0099635B" w:rsidRDefault="0099635B" w:rsidP="0099635B">
            <w:pPr>
              <w:spacing w:before="100" w:after="100" w:line="480" w:lineRule="auto"/>
              <w:ind w:left="100" w:right="100"/>
              <w:jc w:val="center"/>
              <w:rPr>
                <w:rFonts w:ascii="Times New Roman" w:hAnsi="Times New Roman" w:cs="Times New Roman"/>
                <w:sz w:val="20"/>
                <w:szCs w:val="20"/>
              </w:rPr>
            </w:pPr>
          </w:p>
        </w:tc>
      </w:tr>
      <w:tr w:rsidR="0099635B" w14:paraId="11ED7F39" w14:textId="77777777">
        <w:trPr>
          <w:jc w:val="center"/>
        </w:trPr>
        <w:tc>
          <w:tcPr>
            <w:tcW w:w="3121" w:type="dxa"/>
            <w:shd w:val="clear" w:color="auto" w:fill="FFFFFF"/>
            <w:tcMar>
              <w:top w:w="0" w:type="dxa"/>
              <w:left w:w="0" w:type="dxa"/>
              <w:bottom w:w="0" w:type="dxa"/>
              <w:right w:w="0" w:type="dxa"/>
            </w:tcMar>
          </w:tcPr>
          <w:p w14:paraId="132A7C82" w14:textId="77777777" w:rsidR="0099635B" w:rsidRDefault="0099635B" w:rsidP="0099635B">
            <w:pPr>
              <w:spacing w:before="100" w:after="100" w:line="480" w:lineRule="auto"/>
              <w:ind w:left="300" w:right="100"/>
              <w:rPr>
                <w:rFonts w:ascii="Times New Roman" w:hAnsi="Times New Roman" w:cs="Times New Roman"/>
                <w:sz w:val="20"/>
                <w:szCs w:val="20"/>
              </w:rPr>
            </w:pPr>
            <w:r>
              <w:rPr>
                <w:rFonts w:ascii="Times New Roman" w:eastAsia="Arial" w:hAnsi="Times New Roman" w:cs="Times New Roman"/>
                <w:color w:val="000000"/>
                <w:sz w:val="20"/>
                <w:szCs w:val="20"/>
              </w:rPr>
              <w:t xml:space="preserve">Moderate (2nd </w:t>
            </w:r>
            <w:proofErr w:type="spellStart"/>
            <w:r>
              <w:rPr>
                <w:rFonts w:ascii="Times New Roman" w:eastAsia="Arial" w:hAnsi="Times New Roman" w:cs="Times New Roman"/>
                <w:color w:val="000000"/>
                <w:sz w:val="20"/>
                <w:szCs w:val="20"/>
              </w:rPr>
              <w:t>tertile</w:t>
            </w:r>
            <w:proofErr w:type="spellEnd"/>
            <w:r>
              <w:rPr>
                <w:rFonts w:ascii="Times New Roman" w:eastAsia="Arial" w:hAnsi="Times New Roman" w:cs="Times New Roman"/>
                <w:color w:val="000000"/>
                <w:sz w:val="20"/>
                <w:szCs w:val="20"/>
              </w:rPr>
              <w:t>)</w:t>
            </w:r>
          </w:p>
        </w:tc>
        <w:tc>
          <w:tcPr>
            <w:tcW w:w="850" w:type="dxa"/>
            <w:shd w:val="clear" w:color="auto" w:fill="FFFFFF"/>
            <w:tcMar>
              <w:top w:w="0" w:type="dxa"/>
              <w:left w:w="0" w:type="dxa"/>
              <w:bottom w:w="0" w:type="dxa"/>
              <w:right w:w="0" w:type="dxa"/>
            </w:tcMar>
          </w:tcPr>
          <w:p w14:paraId="5FF733BB" w14:textId="1FB760C7" w:rsidR="0099635B" w:rsidRDefault="0099635B" w:rsidP="0099635B">
            <w:pPr>
              <w:spacing w:before="100" w:after="100" w:line="480" w:lineRule="auto"/>
              <w:ind w:left="100" w:right="100"/>
              <w:jc w:val="center"/>
              <w:rPr>
                <w:rFonts w:ascii="Times New Roman" w:hAnsi="Times New Roman" w:cs="Times New Roman"/>
                <w:sz w:val="20"/>
                <w:szCs w:val="20"/>
              </w:rPr>
            </w:pPr>
            <w:r w:rsidRPr="0099635B">
              <w:rPr>
                <w:rFonts w:ascii="Times New Roman" w:hAnsi="Times New Roman" w:cs="Times New Roman"/>
                <w:sz w:val="20"/>
                <w:szCs w:val="20"/>
              </w:rPr>
              <w:t>6,033</w:t>
            </w:r>
          </w:p>
        </w:tc>
        <w:tc>
          <w:tcPr>
            <w:tcW w:w="2410" w:type="dxa"/>
            <w:shd w:val="clear" w:color="auto" w:fill="FFFFFF"/>
            <w:tcMar>
              <w:top w:w="0" w:type="dxa"/>
              <w:left w:w="0" w:type="dxa"/>
              <w:bottom w:w="0" w:type="dxa"/>
              <w:right w:w="0" w:type="dxa"/>
            </w:tcMar>
          </w:tcPr>
          <w:p w14:paraId="29888917" w14:textId="59087D25"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37.6% (36.5%, 38.7%)</w:t>
            </w:r>
          </w:p>
        </w:tc>
        <w:tc>
          <w:tcPr>
            <w:tcW w:w="2550" w:type="dxa"/>
            <w:shd w:val="clear" w:color="auto" w:fill="FFFFFF"/>
            <w:tcMar>
              <w:top w:w="0" w:type="dxa"/>
              <w:left w:w="0" w:type="dxa"/>
              <w:bottom w:w="0" w:type="dxa"/>
              <w:right w:w="0" w:type="dxa"/>
            </w:tcMar>
          </w:tcPr>
          <w:p w14:paraId="7600105E" w14:textId="35B5DFE4"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39.2% (36.9%, 41.5%)</w:t>
            </w:r>
          </w:p>
        </w:tc>
        <w:tc>
          <w:tcPr>
            <w:tcW w:w="2976" w:type="dxa"/>
            <w:shd w:val="clear" w:color="auto" w:fill="FFFFFF"/>
            <w:tcMar>
              <w:top w:w="0" w:type="dxa"/>
              <w:left w:w="0" w:type="dxa"/>
              <w:bottom w:w="0" w:type="dxa"/>
              <w:right w:w="0" w:type="dxa"/>
            </w:tcMar>
          </w:tcPr>
          <w:p w14:paraId="7B80DE41" w14:textId="1D5AF370"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37.5% (36.4%, 38.7%)</w:t>
            </w:r>
          </w:p>
        </w:tc>
        <w:tc>
          <w:tcPr>
            <w:tcW w:w="2552" w:type="dxa"/>
            <w:shd w:val="clear" w:color="auto" w:fill="FFFFFF"/>
            <w:tcMar>
              <w:top w:w="0" w:type="dxa"/>
              <w:left w:w="0" w:type="dxa"/>
              <w:bottom w:w="0" w:type="dxa"/>
              <w:right w:w="0" w:type="dxa"/>
            </w:tcMar>
          </w:tcPr>
          <w:p w14:paraId="19DB6A69" w14:textId="4539DFB6"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36.1% (33.7%, 38.7%)</w:t>
            </w:r>
          </w:p>
        </w:tc>
        <w:tc>
          <w:tcPr>
            <w:tcW w:w="992" w:type="dxa"/>
            <w:shd w:val="clear" w:color="auto" w:fill="FFFFFF"/>
            <w:tcMar>
              <w:top w:w="0" w:type="dxa"/>
              <w:left w:w="0" w:type="dxa"/>
              <w:bottom w:w="0" w:type="dxa"/>
              <w:right w:w="0" w:type="dxa"/>
            </w:tcMar>
          </w:tcPr>
          <w:p w14:paraId="118E0F4C" w14:textId="77777777" w:rsidR="0099635B" w:rsidRDefault="0099635B" w:rsidP="0099635B">
            <w:pPr>
              <w:spacing w:before="100" w:after="100" w:line="480" w:lineRule="auto"/>
              <w:ind w:left="100" w:right="100"/>
              <w:jc w:val="center"/>
              <w:rPr>
                <w:rFonts w:ascii="Times New Roman" w:hAnsi="Times New Roman" w:cs="Times New Roman"/>
                <w:sz w:val="20"/>
                <w:szCs w:val="20"/>
              </w:rPr>
            </w:pPr>
          </w:p>
        </w:tc>
      </w:tr>
      <w:tr w:rsidR="0099635B" w14:paraId="6E3F6D77" w14:textId="77777777">
        <w:trPr>
          <w:jc w:val="center"/>
        </w:trPr>
        <w:tc>
          <w:tcPr>
            <w:tcW w:w="3121" w:type="dxa"/>
            <w:shd w:val="clear" w:color="auto" w:fill="FFFFFF"/>
            <w:tcMar>
              <w:top w:w="0" w:type="dxa"/>
              <w:left w:w="0" w:type="dxa"/>
              <w:bottom w:w="0" w:type="dxa"/>
              <w:right w:w="0" w:type="dxa"/>
            </w:tcMar>
          </w:tcPr>
          <w:p w14:paraId="5F36726A" w14:textId="77777777" w:rsidR="0099635B" w:rsidRDefault="0099635B" w:rsidP="0099635B">
            <w:pPr>
              <w:spacing w:before="100" w:after="100" w:line="480" w:lineRule="auto"/>
              <w:ind w:left="300" w:right="100"/>
              <w:rPr>
                <w:rFonts w:ascii="Times New Roman" w:hAnsi="Times New Roman" w:cs="Times New Roman"/>
                <w:sz w:val="20"/>
                <w:szCs w:val="20"/>
              </w:rPr>
            </w:pPr>
            <w:r>
              <w:rPr>
                <w:rFonts w:ascii="Times New Roman" w:eastAsia="Arial" w:hAnsi="Times New Roman" w:cs="Times New Roman"/>
                <w:color w:val="000000"/>
                <w:sz w:val="20"/>
                <w:szCs w:val="20"/>
              </w:rPr>
              <w:t xml:space="preserve">High (3rd </w:t>
            </w:r>
            <w:proofErr w:type="spellStart"/>
            <w:r>
              <w:rPr>
                <w:rFonts w:ascii="Times New Roman" w:eastAsia="Arial" w:hAnsi="Times New Roman" w:cs="Times New Roman"/>
                <w:color w:val="000000"/>
                <w:sz w:val="20"/>
                <w:szCs w:val="20"/>
              </w:rPr>
              <w:t>tertile</w:t>
            </w:r>
            <w:proofErr w:type="spellEnd"/>
            <w:r>
              <w:rPr>
                <w:rFonts w:ascii="Times New Roman" w:eastAsia="Arial" w:hAnsi="Times New Roman" w:cs="Times New Roman"/>
                <w:color w:val="000000"/>
                <w:sz w:val="20"/>
                <w:szCs w:val="20"/>
              </w:rPr>
              <w:t>)</w:t>
            </w:r>
          </w:p>
        </w:tc>
        <w:tc>
          <w:tcPr>
            <w:tcW w:w="850" w:type="dxa"/>
            <w:shd w:val="clear" w:color="auto" w:fill="FFFFFF"/>
            <w:tcMar>
              <w:top w:w="0" w:type="dxa"/>
              <w:left w:w="0" w:type="dxa"/>
              <w:bottom w:w="0" w:type="dxa"/>
              <w:right w:w="0" w:type="dxa"/>
            </w:tcMar>
          </w:tcPr>
          <w:p w14:paraId="46D03C00" w14:textId="584822A8" w:rsidR="0099635B" w:rsidRDefault="0099635B" w:rsidP="0099635B">
            <w:pPr>
              <w:spacing w:before="100" w:after="100" w:line="480" w:lineRule="auto"/>
              <w:ind w:left="100" w:right="100"/>
              <w:jc w:val="center"/>
              <w:rPr>
                <w:rFonts w:ascii="Times New Roman" w:hAnsi="Times New Roman" w:cs="Times New Roman"/>
                <w:sz w:val="20"/>
                <w:szCs w:val="20"/>
              </w:rPr>
            </w:pPr>
            <w:r w:rsidRPr="0099635B">
              <w:rPr>
                <w:rFonts w:ascii="Times New Roman" w:hAnsi="Times New Roman" w:cs="Times New Roman"/>
                <w:sz w:val="20"/>
                <w:szCs w:val="20"/>
              </w:rPr>
              <w:t>4,898</w:t>
            </w:r>
          </w:p>
        </w:tc>
        <w:tc>
          <w:tcPr>
            <w:tcW w:w="2410" w:type="dxa"/>
            <w:shd w:val="clear" w:color="auto" w:fill="FFFFFF"/>
            <w:tcMar>
              <w:top w:w="0" w:type="dxa"/>
              <w:left w:w="0" w:type="dxa"/>
              <w:bottom w:w="0" w:type="dxa"/>
              <w:right w:w="0" w:type="dxa"/>
            </w:tcMar>
          </w:tcPr>
          <w:p w14:paraId="3D9AB0A1" w14:textId="62666331"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29.7% (28.6%, 30.9%)</w:t>
            </w:r>
          </w:p>
        </w:tc>
        <w:tc>
          <w:tcPr>
            <w:tcW w:w="2550" w:type="dxa"/>
            <w:shd w:val="clear" w:color="auto" w:fill="FFFFFF"/>
            <w:tcMar>
              <w:top w:w="0" w:type="dxa"/>
              <w:left w:w="0" w:type="dxa"/>
              <w:bottom w:w="0" w:type="dxa"/>
              <w:right w:w="0" w:type="dxa"/>
            </w:tcMar>
          </w:tcPr>
          <w:p w14:paraId="7276E827" w14:textId="0CF838AE"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25.1% (23.4%, 26.8%)</w:t>
            </w:r>
          </w:p>
        </w:tc>
        <w:tc>
          <w:tcPr>
            <w:tcW w:w="2976" w:type="dxa"/>
            <w:shd w:val="clear" w:color="auto" w:fill="FFFFFF"/>
            <w:tcMar>
              <w:top w:w="0" w:type="dxa"/>
              <w:left w:w="0" w:type="dxa"/>
              <w:bottom w:w="0" w:type="dxa"/>
              <w:right w:w="0" w:type="dxa"/>
            </w:tcMar>
          </w:tcPr>
          <w:p w14:paraId="56B50DF0" w14:textId="6FE60E3D"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30.3% (28.9%, 31.8%)</w:t>
            </w:r>
          </w:p>
        </w:tc>
        <w:tc>
          <w:tcPr>
            <w:tcW w:w="2552" w:type="dxa"/>
            <w:shd w:val="clear" w:color="auto" w:fill="FFFFFF"/>
            <w:tcMar>
              <w:top w:w="0" w:type="dxa"/>
              <w:left w:w="0" w:type="dxa"/>
              <w:bottom w:w="0" w:type="dxa"/>
              <w:right w:w="0" w:type="dxa"/>
            </w:tcMar>
          </w:tcPr>
          <w:p w14:paraId="7AE48E12" w14:textId="67BD3231"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32.8% (30.6%, 35.1%)</w:t>
            </w:r>
          </w:p>
        </w:tc>
        <w:tc>
          <w:tcPr>
            <w:tcW w:w="992" w:type="dxa"/>
            <w:shd w:val="clear" w:color="auto" w:fill="FFFFFF"/>
            <w:tcMar>
              <w:top w:w="0" w:type="dxa"/>
              <w:left w:w="0" w:type="dxa"/>
              <w:bottom w:w="0" w:type="dxa"/>
              <w:right w:w="0" w:type="dxa"/>
            </w:tcMar>
          </w:tcPr>
          <w:p w14:paraId="2D2B393C" w14:textId="77777777" w:rsidR="0099635B" w:rsidRDefault="0099635B" w:rsidP="0099635B">
            <w:pPr>
              <w:spacing w:before="100" w:after="100" w:line="480" w:lineRule="auto"/>
              <w:ind w:left="100" w:right="100"/>
              <w:jc w:val="center"/>
              <w:rPr>
                <w:rFonts w:ascii="Times New Roman" w:hAnsi="Times New Roman" w:cs="Times New Roman"/>
                <w:sz w:val="20"/>
                <w:szCs w:val="20"/>
              </w:rPr>
            </w:pPr>
          </w:p>
        </w:tc>
      </w:tr>
      <w:tr w:rsidR="00081EFD" w14:paraId="638DB338" w14:textId="77777777">
        <w:trPr>
          <w:jc w:val="center"/>
        </w:trPr>
        <w:tc>
          <w:tcPr>
            <w:tcW w:w="3121" w:type="dxa"/>
            <w:shd w:val="clear" w:color="auto" w:fill="FFFFFF"/>
            <w:tcMar>
              <w:top w:w="0" w:type="dxa"/>
              <w:left w:w="0" w:type="dxa"/>
              <w:bottom w:w="0" w:type="dxa"/>
              <w:right w:w="0" w:type="dxa"/>
            </w:tcMar>
          </w:tcPr>
          <w:p w14:paraId="125750B0" w14:textId="77777777" w:rsidR="00081EFD" w:rsidRDefault="003458D0">
            <w:pPr>
              <w:spacing w:before="100" w:after="100" w:line="480" w:lineRule="auto"/>
              <w:ind w:left="100" w:right="100"/>
              <w:rPr>
                <w:rFonts w:ascii="Times New Roman" w:hAnsi="Times New Roman" w:cs="Times New Roman"/>
                <w:b/>
                <w:bCs/>
                <w:sz w:val="20"/>
                <w:szCs w:val="20"/>
              </w:rPr>
            </w:pPr>
            <w:r>
              <w:rPr>
                <w:rFonts w:ascii="Times New Roman" w:eastAsia="Arial" w:hAnsi="Times New Roman" w:cs="Times New Roman"/>
                <w:b/>
                <w:bCs/>
                <w:color w:val="000000"/>
                <w:sz w:val="20"/>
                <w:szCs w:val="20"/>
              </w:rPr>
              <w:t>Stroke, %</w:t>
            </w:r>
          </w:p>
        </w:tc>
        <w:tc>
          <w:tcPr>
            <w:tcW w:w="850" w:type="dxa"/>
            <w:shd w:val="clear" w:color="auto" w:fill="FFFFFF"/>
            <w:tcMar>
              <w:top w:w="0" w:type="dxa"/>
              <w:left w:w="0" w:type="dxa"/>
              <w:bottom w:w="0" w:type="dxa"/>
              <w:right w:w="0" w:type="dxa"/>
            </w:tcMar>
          </w:tcPr>
          <w:p w14:paraId="3ABF3D7D"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2410" w:type="dxa"/>
            <w:shd w:val="clear" w:color="auto" w:fill="FFFFFF"/>
            <w:tcMar>
              <w:top w:w="0" w:type="dxa"/>
              <w:left w:w="0" w:type="dxa"/>
              <w:bottom w:w="0" w:type="dxa"/>
              <w:right w:w="0" w:type="dxa"/>
            </w:tcMar>
          </w:tcPr>
          <w:p w14:paraId="55A6BE2C"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2550" w:type="dxa"/>
            <w:shd w:val="clear" w:color="auto" w:fill="FFFFFF"/>
            <w:tcMar>
              <w:top w:w="0" w:type="dxa"/>
              <w:left w:w="0" w:type="dxa"/>
              <w:bottom w:w="0" w:type="dxa"/>
              <w:right w:w="0" w:type="dxa"/>
            </w:tcMar>
          </w:tcPr>
          <w:p w14:paraId="78DA8F0C"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2976" w:type="dxa"/>
            <w:shd w:val="clear" w:color="auto" w:fill="FFFFFF"/>
            <w:tcMar>
              <w:top w:w="0" w:type="dxa"/>
              <w:left w:w="0" w:type="dxa"/>
              <w:bottom w:w="0" w:type="dxa"/>
              <w:right w:w="0" w:type="dxa"/>
            </w:tcMar>
          </w:tcPr>
          <w:p w14:paraId="73AEC33B"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2552" w:type="dxa"/>
            <w:shd w:val="clear" w:color="auto" w:fill="FFFFFF"/>
            <w:tcMar>
              <w:top w:w="0" w:type="dxa"/>
              <w:left w:w="0" w:type="dxa"/>
              <w:bottom w:w="0" w:type="dxa"/>
              <w:right w:w="0" w:type="dxa"/>
            </w:tcMar>
          </w:tcPr>
          <w:p w14:paraId="1284A2A7"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992" w:type="dxa"/>
            <w:shd w:val="clear" w:color="auto" w:fill="FFFFFF"/>
            <w:tcMar>
              <w:top w:w="0" w:type="dxa"/>
              <w:left w:w="0" w:type="dxa"/>
              <w:bottom w:w="0" w:type="dxa"/>
              <w:right w:w="0" w:type="dxa"/>
            </w:tcMar>
          </w:tcPr>
          <w:p w14:paraId="056089A8" w14:textId="603B81B4" w:rsidR="00081EFD" w:rsidRDefault="003458D0">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0.</w:t>
            </w:r>
            <w:r w:rsidR="00583DAC" w:rsidRPr="00E85C0E">
              <w:rPr>
                <w:rFonts w:ascii="Times New Roman" w:hAnsi="Times New Roman" w:cs="Times New Roman"/>
                <w:sz w:val="20"/>
                <w:szCs w:val="20"/>
              </w:rPr>
              <w:t>0</w:t>
            </w:r>
            <w:r w:rsidR="00583DAC">
              <w:rPr>
                <w:rFonts w:ascii="Times New Roman" w:hAnsi="Times New Roman" w:cs="Times New Roman"/>
                <w:sz w:val="20"/>
                <w:szCs w:val="20"/>
              </w:rPr>
              <w:t>16</w:t>
            </w:r>
          </w:p>
        </w:tc>
      </w:tr>
      <w:tr w:rsidR="0099635B" w14:paraId="4700A78E" w14:textId="77777777">
        <w:trPr>
          <w:jc w:val="center"/>
        </w:trPr>
        <w:tc>
          <w:tcPr>
            <w:tcW w:w="3121" w:type="dxa"/>
            <w:shd w:val="clear" w:color="auto" w:fill="FFFFFF"/>
            <w:tcMar>
              <w:top w:w="0" w:type="dxa"/>
              <w:left w:w="0" w:type="dxa"/>
              <w:bottom w:w="0" w:type="dxa"/>
              <w:right w:w="0" w:type="dxa"/>
            </w:tcMar>
          </w:tcPr>
          <w:p w14:paraId="4E21463B" w14:textId="77777777" w:rsidR="0099635B" w:rsidRDefault="0099635B" w:rsidP="0099635B">
            <w:pPr>
              <w:spacing w:before="100" w:after="100" w:line="480" w:lineRule="auto"/>
              <w:ind w:left="300" w:right="100"/>
              <w:rPr>
                <w:rFonts w:ascii="Times New Roman" w:hAnsi="Times New Roman" w:cs="Times New Roman"/>
                <w:sz w:val="20"/>
                <w:szCs w:val="20"/>
              </w:rPr>
            </w:pPr>
            <w:r>
              <w:rPr>
                <w:rFonts w:ascii="Times New Roman" w:eastAsia="Arial" w:hAnsi="Times New Roman" w:cs="Times New Roman"/>
                <w:color w:val="000000"/>
                <w:sz w:val="20"/>
                <w:szCs w:val="20"/>
              </w:rPr>
              <w:t>Non</w:t>
            </w:r>
          </w:p>
        </w:tc>
        <w:tc>
          <w:tcPr>
            <w:tcW w:w="850" w:type="dxa"/>
            <w:shd w:val="clear" w:color="auto" w:fill="FFFFFF"/>
            <w:tcMar>
              <w:top w:w="0" w:type="dxa"/>
              <w:left w:w="0" w:type="dxa"/>
              <w:bottom w:w="0" w:type="dxa"/>
              <w:right w:w="0" w:type="dxa"/>
            </w:tcMar>
          </w:tcPr>
          <w:p w14:paraId="6D902BEF" w14:textId="65EBB28D" w:rsidR="0099635B" w:rsidRDefault="0099635B" w:rsidP="0099635B">
            <w:pPr>
              <w:spacing w:before="100" w:after="100" w:line="480" w:lineRule="auto"/>
              <w:ind w:left="100" w:right="100"/>
              <w:jc w:val="center"/>
              <w:rPr>
                <w:rFonts w:ascii="Times New Roman" w:hAnsi="Times New Roman" w:cs="Times New Roman"/>
                <w:sz w:val="20"/>
                <w:szCs w:val="20"/>
              </w:rPr>
            </w:pPr>
            <w:r w:rsidRPr="0099635B">
              <w:rPr>
                <w:rFonts w:ascii="Times New Roman" w:hAnsi="Times New Roman" w:cs="Times New Roman"/>
                <w:sz w:val="20"/>
                <w:szCs w:val="20"/>
              </w:rPr>
              <w:t>15,272</w:t>
            </w:r>
          </w:p>
        </w:tc>
        <w:tc>
          <w:tcPr>
            <w:tcW w:w="2410" w:type="dxa"/>
            <w:shd w:val="clear" w:color="auto" w:fill="FFFFFF"/>
            <w:tcMar>
              <w:top w:w="0" w:type="dxa"/>
              <w:left w:w="0" w:type="dxa"/>
              <w:bottom w:w="0" w:type="dxa"/>
              <w:right w:w="0" w:type="dxa"/>
            </w:tcMar>
          </w:tcPr>
          <w:p w14:paraId="4EF25C3F" w14:textId="1E2DB519"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97.4% (97.1%, 97.7%)</w:t>
            </w:r>
          </w:p>
        </w:tc>
        <w:tc>
          <w:tcPr>
            <w:tcW w:w="2550" w:type="dxa"/>
            <w:shd w:val="clear" w:color="auto" w:fill="FFFFFF"/>
            <w:tcMar>
              <w:top w:w="0" w:type="dxa"/>
              <w:left w:w="0" w:type="dxa"/>
              <w:bottom w:w="0" w:type="dxa"/>
              <w:right w:w="0" w:type="dxa"/>
            </w:tcMar>
          </w:tcPr>
          <w:p w14:paraId="42C9B06F" w14:textId="5A894CCF"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97.8% (97.3%, 98.3%)</w:t>
            </w:r>
          </w:p>
        </w:tc>
        <w:tc>
          <w:tcPr>
            <w:tcW w:w="2976" w:type="dxa"/>
            <w:shd w:val="clear" w:color="auto" w:fill="FFFFFF"/>
            <w:tcMar>
              <w:top w:w="0" w:type="dxa"/>
              <w:left w:w="0" w:type="dxa"/>
              <w:bottom w:w="0" w:type="dxa"/>
              <w:right w:w="0" w:type="dxa"/>
            </w:tcMar>
          </w:tcPr>
          <w:p w14:paraId="4E825A1B" w14:textId="60547B09"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97.5% (97.1%, 97.9%)</w:t>
            </w:r>
          </w:p>
        </w:tc>
        <w:tc>
          <w:tcPr>
            <w:tcW w:w="2552" w:type="dxa"/>
            <w:shd w:val="clear" w:color="auto" w:fill="FFFFFF"/>
            <w:tcMar>
              <w:top w:w="0" w:type="dxa"/>
              <w:left w:w="0" w:type="dxa"/>
              <w:bottom w:w="0" w:type="dxa"/>
              <w:right w:w="0" w:type="dxa"/>
            </w:tcMar>
          </w:tcPr>
          <w:p w14:paraId="79C79818" w14:textId="557589B9"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96.6% (95.8%, 97.3%)</w:t>
            </w:r>
          </w:p>
        </w:tc>
        <w:tc>
          <w:tcPr>
            <w:tcW w:w="992" w:type="dxa"/>
            <w:shd w:val="clear" w:color="auto" w:fill="FFFFFF"/>
            <w:tcMar>
              <w:top w:w="0" w:type="dxa"/>
              <w:left w:w="0" w:type="dxa"/>
              <w:bottom w:w="0" w:type="dxa"/>
              <w:right w:w="0" w:type="dxa"/>
            </w:tcMar>
          </w:tcPr>
          <w:p w14:paraId="7922CC33" w14:textId="77777777" w:rsidR="0099635B" w:rsidRDefault="0099635B" w:rsidP="0099635B">
            <w:pPr>
              <w:spacing w:before="100" w:after="100" w:line="480" w:lineRule="auto"/>
              <w:ind w:left="100" w:right="100"/>
              <w:jc w:val="center"/>
              <w:rPr>
                <w:rFonts w:ascii="Times New Roman" w:hAnsi="Times New Roman" w:cs="Times New Roman"/>
                <w:sz w:val="20"/>
                <w:szCs w:val="20"/>
              </w:rPr>
            </w:pPr>
          </w:p>
        </w:tc>
      </w:tr>
      <w:tr w:rsidR="0099635B" w14:paraId="401358B2" w14:textId="77777777">
        <w:trPr>
          <w:jc w:val="center"/>
        </w:trPr>
        <w:tc>
          <w:tcPr>
            <w:tcW w:w="3121" w:type="dxa"/>
            <w:shd w:val="clear" w:color="auto" w:fill="FFFFFF"/>
            <w:tcMar>
              <w:top w:w="0" w:type="dxa"/>
              <w:left w:w="0" w:type="dxa"/>
              <w:bottom w:w="0" w:type="dxa"/>
              <w:right w:w="0" w:type="dxa"/>
            </w:tcMar>
          </w:tcPr>
          <w:p w14:paraId="7F28C321" w14:textId="77777777" w:rsidR="0099635B" w:rsidRDefault="0099635B" w:rsidP="0099635B">
            <w:pPr>
              <w:spacing w:before="100" w:after="100" w:line="480" w:lineRule="auto"/>
              <w:ind w:left="300" w:right="100"/>
              <w:rPr>
                <w:rFonts w:ascii="Times New Roman" w:hAnsi="Times New Roman" w:cs="Times New Roman"/>
                <w:sz w:val="20"/>
                <w:szCs w:val="20"/>
              </w:rPr>
            </w:pPr>
            <w:r>
              <w:rPr>
                <w:rFonts w:ascii="Times New Roman" w:eastAsia="Arial" w:hAnsi="Times New Roman" w:cs="Times New Roman"/>
                <w:color w:val="000000"/>
                <w:sz w:val="20"/>
                <w:szCs w:val="20"/>
              </w:rPr>
              <w:t>Yes</w:t>
            </w:r>
          </w:p>
        </w:tc>
        <w:tc>
          <w:tcPr>
            <w:tcW w:w="850" w:type="dxa"/>
            <w:shd w:val="clear" w:color="auto" w:fill="FFFFFF"/>
            <w:tcMar>
              <w:top w:w="0" w:type="dxa"/>
              <w:left w:w="0" w:type="dxa"/>
              <w:bottom w:w="0" w:type="dxa"/>
              <w:right w:w="0" w:type="dxa"/>
            </w:tcMar>
          </w:tcPr>
          <w:p w14:paraId="59D2D34E" w14:textId="193172CC" w:rsidR="0099635B" w:rsidRDefault="0099635B" w:rsidP="0099635B">
            <w:pPr>
              <w:spacing w:before="100" w:after="100" w:line="480" w:lineRule="auto"/>
              <w:ind w:left="100" w:right="100"/>
              <w:jc w:val="center"/>
              <w:rPr>
                <w:rFonts w:ascii="Times New Roman" w:hAnsi="Times New Roman" w:cs="Times New Roman"/>
                <w:sz w:val="20"/>
                <w:szCs w:val="20"/>
              </w:rPr>
            </w:pPr>
            <w:r w:rsidRPr="0099635B">
              <w:rPr>
                <w:rFonts w:ascii="Times New Roman" w:hAnsi="Times New Roman" w:cs="Times New Roman"/>
                <w:sz w:val="20"/>
                <w:szCs w:val="20"/>
              </w:rPr>
              <w:t>601</w:t>
            </w:r>
          </w:p>
        </w:tc>
        <w:tc>
          <w:tcPr>
            <w:tcW w:w="2410" w:type="dxa"/>
            <w:shd w:val="clear" w:color="auto" w:fill="FFFFFF"/>
            <w:tcMar>
              <w:top w:w="0" w:type="dxa"/>
              <w:left w:w="0" w:type="dxa"/>
              <w:bottom w:w="0" w:type="dxa"/>
              <w:right w:w="0" w:type="dxa"/>
            </w:tcMar>
          </w:tcPr>
          <w:p w14:paraId="08013D2B" w14:textId="190DC7DD"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2.6% (2.3%, 2.9%)</w:t>
            </w:r>
          </w:p>
        </w:tc>
        <w:tc>
          <w:tcPr>
            <w:tcW w:w="2550" w:type="dxa"/>
            <w:shd w:val="clear" w:color="auto" w:fill="FFFFFF"/>
            <w:tcMar>
              <w:top w:w="0" w:type="dxa"/>
              <w:left w:w="0" w:type="dxa"/>
              <w:bottom w:w="0" w:type="dxa"/>
              <w:right w:w="0" w:type="dxa"/>
            </w:tcMar>
          </w:tcPr>
          <w:p w14:paraId="32944854" w14:textId="40B93543"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2.2% (1.7%, 2.7%)</w:t>
            </w:r>
          </w:p>
        </w:tc>
        <w:tc>
          <w:tcPr>
            <w:tcW w:w="2976" w:type="dxa"/>
            <w:shd w:val="clear" w:color="auto" w:fill="FFFFFF"/>
            <w:tcMar>
              <w:top w:w="0" w:type="dxa"/>
              <w:left w:w="0" w:type="dxa"/>
              <w:bottom w:w="0" w:type="dxa"/>
              <w:right w:w="0" w:type="dxa"/>
            </w:tcMar>
          </w:tcPr>
          <w:p w14:paraId="7DA790B5" w14:textId="1C3D2C3A"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2.5% (2.1%, 2.9%)</w:t>
            </w:r>
          </w:p>
        </w:tc>
        <w:tc>
          <w:tcPr>
            <w:tcW w:w="2552" w:type="dxa"/>
            <w:shd w:val="clear" w:color="auto" w:fill="FFFFFF"/>
            <w:tcMar>
              <w:top w:w="0" w:type="dxa"/>
              <w:left w:w="0" w:type="dxa"/>
              <w:bottom w:w="0" w:type="dxa"/>
              <w:right w:w="0" w:type="dxa"/>
            </w:tcMar>
          </w:tcPr>
          <w:p w14:paraId="206779ED" w14:textId="71D65B39"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3.4% (2.7%, 4.2%)</w:t>
            </w:r>
          </w:p>
        </w:tc>
        <w:tc>
          <w:tcPr>
            <w:tcW w:w="992" w:type="dxa"/>
            <w:shd w:val="clear" w:color="auto" w:fill="FFFFFF"/>
            <w:tcMar>
              <w:top w:w="0" w:type="dxa"/>
              <w:left w:w="0" w:type="dxa"/>
              <w:bottom w:w="0" w:type="dxa"/>
              <w:right w:w="0" w:type="dxa"/>
            </w:tcMar>
          </w:tcPr>
          <w:p w14:paraId="3CBD2A7A" w14:textId="77777777" w:rsidR="0099635B" w:rsidRDefault="0099635B" w:rsidP="0099635B">
            <w:pPr>
              <w:spacing w:before="100" w:after="100" w:line="480" w:lineRule="auto"/>
              <w:ind w:left="100" w:right="100"/>
              <w:jc w:val="center"/>
              <w:rPr>
                <w:rFonts w:ascii="Times New Roman" w:hAnsi="Times New Roman" w:cs="Times New Roman"/>
                <w:sz w:val="20"/>
                <w:szCs w:val="20"/>
              </w:rPr>
            </w:pPr>
          </w:p>
        </w:tc>
      </w:tr>
      <w:tr w:rsidR="00081EFD" w14:paraId="507B0324" w14:textId="77777777">
        <w:trPr>
          <w:jc w:val="center"/>
        </w:trPr>
        <w:tc>
          <w:tcPr>
            <w:tcW w:w="3121" w:type="dxa"/>
            <w:shd w:val="clear" w:color="auto" w:fill="FFFFFF"/>
            <w:tcMar>
              <w:top w:w="0" w:type="dxa"/>
              <w:left w:w="0" w:type="dxa"/>
              <w:bottom w:w="0" w:type="dxa"/>
              <w:right w:w="0" w:type="dxa"/>
            </w:tcMar>
          </w:tcPr>
          <w:p w14:paraId="413E7E5A" w14:textId="77777777" w:rsidR="00081EFD" w:rsidRDefault="003458D0">
            <w:pPr>
              <w:spacing w:before="100" w:after="100" w:line="480" w:lineRule="auto"/>
              <w:ind w:left="100" w:right="100"/>
              <w:rPr>
                <w:rFonts w:ascii="Times New Roman" w:hAnsi="Times New Roman" w:cs="Times New Roman"/>
                <w:b/>
                <w:bCs/>
                <w:sz w:val="20"/>
                <w:szCs w:val="20"/>
              </w:rPr>
            </w:pPr>
            <w:r>
              <w:rPr>
                <w:rFonts w:ascii="Times New Roman" w:eastAsia="Arial" w:hAnsi="Times New Roman" w:cs="Times New Roman"/>
                <w:b/>
                <w:bCs/>
                <w:color w:val="000000"/>
                <w:sz w:val="20"/>
                <w:szCs w:val="20"/>
              </w:rPr>
              <w:t>Heart failure, %</w:t>
            </w:r>
          </w:p>
        </w:tc>
        <w:tc>
          <w:tcPr>
            <w:tcW w:w="850" w:type="dxa"/>
            <w:shd w:val="clear" w:color="auto" w:fill="FFFFFF"/>
            <w:tcMar>
              <w:top w:w="0" w:type="dxa"/>
              <w:left w:w="0" w:type="dxa"/>
              <w:bottom w:w="0" w:type="dxa"/>
              <w:right w:w="0" w:type="dxa"/>
            </w:tcMar>
          </w:tcPr>
          <w:p w14:paraId="15822CCC"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2410" w:type="dxa"/>
            <w:shd w:val="clear" w:color="auto" w:fill="FFFFFF"/>
            <w:tcMar>
              <w:top w:w="0" w:type="dxa"/>
              <w:left w:w="0" w:type="dxa"/>
              <w:bottom w:w="0" w:type="dxa"/>
              <w:right w:w="0" w:type="dxa"/>
            </w:tcMar>
          </w:tcPr>
          <w:p w14:paraId="3DFD4961"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2550" w:type="dxa"/>
            <w:shd w:val="clear" w:color="auto" w:fill="FFFFFF"/>
            <w:tcMar>
              <w:top w:w="0" w:type="dxa"/>
              <w:left w:w="0" w:type="dxa"/>
              <w:bottom w:w="0" w:type="dxa"/>
              <w:right w:w="0" w:type="dxa"/>
            </w:tcMar>
          </w:tcPr>
          <w:p w14:paraId="38F4DBB7"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2976" w:type="dxa"/>
            <w:shd w:val="clear" w:color="auto" w:fill="FFFFFF"/>
            <w:tcMar>
              <w:top w:w="0" w:type="dxa"/>
              <w:left w:w="0" w:type="dxa"/>
              <w:bottom w:w="0" w:type="dxa"/>
              <w:right w:w="0" w:type="dxa"/>
            </w:tcMar>
          </w:tcPr>
          <w:p w14:paraId="249DCE47"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2552" w:type="dxa"/>
            <w:shd w:val="clear" w:color="auto" w:fill="FFFFFF"/>
            <w:tcMar>
              <w:top w:w="0" w:type="dxa"/>
              <w:left w:w="0" w:type="dxa"/>
              <w:bottom w:w="0" w:type="dxa"/>
              <w:right w:w="0" w:type="dxa"/>
            </w:tcMar>
          </w:tcPr>
          <w:p w14:paraId="54FF489E"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992" w:type="dxa"/>
            <w:shd w:val="clear" w:color="auto" w:fill="FFFFFF"/>
            <w:tcMar>
              <w:top w:w="0" w:type="dxa"/>
              <w:left w:w="0" w:type="dxa"/>
              <w:bottom w:w="0" w:type="dxa"/>
              <w:right w:w="0" w:type="dxa"/>
            </w:tcMar>
          </w:tcPr>
          <w:p w14:paraId="6091B288" w14:textId="77777777" w:rsidR="00081EFD" w:rsidRDefault="003458D0">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&lt;0.001</w:t>
            </w:r>
          </w:p>
        </w:tc>
      </w:tr>
      <w:tr w:rsidR="0099635B" w14:paraId="100BE2CA" w14:textId="77777777">
        <w:trPr>
          <w:jc w:val="center"/>
        </w:trPr>
        <w:tc>
          <w:tcPr>
            <w:tcW w:w="3121" w:type="dxa"/>
            <w:shd w:val="clear" w:color="auto" w:fill="FFFFFF"/>
            <w:tcMar>
              <w:top w:w="0" w:type="dxa"/>
              <w:left w:w="0" w:type="dxa"/>
              <w:bottom w:w="0" w:type="dxa"/>
              <w:right w:w="0" w:type="dxa"/>
            </w:tcMar>
          </w:tcPr>
          <w:p w14:paraId="1A345FF6" w14:textId="77777777" w:rsidR="0099635B" w:rsidRDefault="0099635B" w:rsidP="0099635B">
            <w:pPr>
              <w:spacing w:before="100" w:after="100" w:line="480" w:lineRule="auto"/>
              <w:ind w:left="300" w:right="100"/>
              <w:rPr>
                <w:rFonts w:ascii="Times New Roman" w:hAnsi="Times New Roman" w:cs="Times New Roman"/>
                <w:sz w:val="20"/>
                <w:szCs w:val="20"/>
              </w:rPr>
            </w:pPr>
            <w:r>
              <w:rPr>
                <w:rFonts w:ascii="Times New Roman" w:eastAsia="Arial" w:hAnsi="Times New Roman" w:cs="Times New Roman"/>
                <w:color w:val="000000"/>
                <w:sz w:val="20"/>
                <w:szCs w:val="20"/>
              </w:rPr>
              <w:t>Non</w:t>
            </w:r>
          </w:p>
        </w:tc>
        <w:tc>
          <w:tcPr>
            <w:tcW w:w="850" w:type="dxa"/>
            <w:shd w:val="clear" w:color="auto" w:fill="FFFFFF"/>
            <w:tcMar>
              <w:top w:w="0" w:type="dxa"/>
              <w:left w:w="0" w:type="dxa"/>
              <w:bottom w:w="0" w:type="dxa"/>
              <w:right w:w="0" w:type="dxa"/>
            </w:tcMar>
          </w:tcPr>
          <w:p w14:paraId="665218B6" w14:textId="477695B7" w:rsidR="0099635B" w:rsidRDefault="0099635B" w:rsidP="0099635B">
            <w:pPr>
              <w:spacing w:before="100" w:after="100" w:line="480" w:lineRule="auto"/>
              <w:ind w:left="100" w:right="100"/>
              <w:jc w:val="center"/>
              <w:rPr>
                <w:rFonts w:ascii="Times New Roman" w:hAnsi="Times New Roman" w:cs="Times New Roman"/>
                <w:sz w:val="20"/>
                <w:szCs w:val="20"/>
              </w:rPr>
            </w:pPr>
            <w:r w:rsidRPr="0099635B">
              <w:rPr>
                <w:rFonts w:ascii="Times New Roman" w:hAnsi="Times New Roman" w:cs="Times New Roman"/>
                <w:sz w:val="20"/>
                <w:szCs w:val="20"/>
              </w:rPr>
              <w:t>15,407</w:t>
            </w:r>
          </w:p>
        </w:tc>
        <w:tc>
          <w:tcPr>
            <w:tcW w:w="2410" w:type="dxa"/>
            <w:shd w:val="clear" w:color="auto" w:fill="FFFFFF"/>
            <w:tcMar>
              <w:top w:w="0" w:type="dxa"/>
              <w:left w:w="0" w:type="dxa"/>
              <w:bottom w:w="0" w:type="dxa"/>
              <w:right w:w="0" w:type="dxa"/>
            </w:tcMar>
          </w:tcPr>
          <w:p w14:paraId="768AEEBB" w14:textId="44071FCF"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97.9% (97.5%, 98.1%)</w:t>
            </w:r>
          </w:p>
        </w:tc>
        <w:tc>
          <w:tcPr>
            <w:tcW w:w="2550" w:type="dxa"/>
            <w:shd w:val="clear" w:color="auto" w:fill="FFFFFF"/>
            <w:tcMar>
              <w:top w:w="0" w:type="dxa"/>
              <w:left w:w="0" w:type="dxa"/>
              <w:bottom w:w="0" w:type="dxa"/>
              <w:right w:w="0" w:type="dxa"/>
            </w:tcMar>
          </w:tcPr>
          <w:p w14:paraId="4AF57C5C" w14:textId="605C23AF"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98.4% (97.8%, 98.8%)</w:t>
            </w:r>
          </w:p>
        </w:tc>
        <w:tc>
          <w:tcPr>
            <w:tcW w:w="2976" w:type="dxa"/>
            <w:shd w:val="clear" w:color="auto" w:fill="FFFFFF"/>
            <w:tcMar>
              <w:top w:w="0" w:type="dxa"/>
              <w:left w:w="0" w:type="dxa"/>
              <w:bottom w:w="0" w:type="dxa"/>
              <w:right w:w="0" w:type="dxa"/>
            </w:tcMar>
          </w:tcPr>
          <w:p w14:paraId="46B0BC26" w14:textId="49D1E876"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98.0% (97.6%, 98.3%)</w:t>
            </w:r>
          </w:p>
        </w:tc>
        <w:tc>
          <w:tcPr>
            <w:tcW w:w="2552" w:type="dxa"/>
            <w:shd w:val="clear" w:color="auto" w:fill="FFFFFF"/>
            <w:tcMar>
              <w:top w:w="0" w:type="dxa"/>
              <w:left w:w="0" w:type="dxa"/>
              <w:bottom w:w="0" w:type="dxa"/>
              <w:right w:w="0" w:type="dxa"/>
            </w:tcMar>
          </w:tcPr>
          <w:p w14:paraId="052ED8C6" w14:textId="14CFC253"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96.9% (96.1%, 97.5%)</w:t>
            </w:r>
          </w:p>
        </w:tc>
        <w:tc>
          <w:tcPr>
            <w:tcW w:w="992" w:type="dxa"/>
            <w:shd w:val="clear" w:color="auto" w:fill="FFFFFF"/>
            <w:tcMar>
              <w:top w:w="0" w:type="dxa"/>
              <w:left w:w="0" w:type="dxa"/>
              <w:bottom w:w="0" w:type="dxa"/>
              <w:right w:w="0" w:type="dxa"/>
            </w:tcMar>
          </w:tcPr>
          <w:p w14:paraId="713EC4AC" w14:textId="77777777" w:rsidR="0099635B" w:rsidRDefault="0099635B" w:rsidP="0099635B">
            <w:pPr>
              <w:spacing w:before="100" w:after="100" w:line="480" w:lineRule="auto"/>
              <w:ind w:left="100" w:right="100"/>
              <w:jc w:val="center"/>
              <w:rPr>
                <w:rFonts w:ascii="Times New Roman" w:hAnsi="Times New Roman" w:cs="Times New Roman"/>
                <w:sz w:val="20"/>
                <w:szCs w:val="20"/>
              </w:rPr>
            </w:pPr>
          </w:p>
        </w:tc>
      </w:tr>
      <w:tr w:rsidR="0099635B" w14:paraId="2ACBFD7F" w14:textId="77777777">
        <w:trPr>
          <w:jc w:val="center"/>
        </w:trPr>
        <w:tc>
          <w:tcPr>
            <w:tcW w:w="3121" w:type="dxa"/>
            <w:shd w:val="clear" w:color="auto" w:fill="FFFFFF"/>
            <w:tcMar>
              <w:top w:w="0" w:type="dxa"/>
              <w:left w:w="0" w:type="dxa"/>
              <w:bottom w:w="0" w:type="dxa"/>
              <w:right w:w="0" w:type="dxa"/>
            </w:tcMar>
          </w:tcPr>
          <w:p w14:paraId="33080CDE" w14:textId="77777777" w:rsidR="0099635B" w:rsidRDefault="0099635B" w:rsidP="0099635B">
            <w:pPr>
              <w:spacing w:before="100" w:after="100" w:line="480" w:lineRule="auto"/>
              <w:ind w:left="300" w:right="100"/>
              <w:rPr>
                <w:rFonts w:ascii="Times New Roman" w:hAnsi="Times New Roman" w:cs="Times New Roman"/>
                <w:sz w:val="20"/>
                <w:szCs w:val="20"/>
              </w:rPr>
            </w:pPr>
            <w:r>
              <w:rPr>
                <w:rFonts w:ascii="Times New Roman" w:eastAsia="Arial" w:hAnsi="Times New Roman" w:cs="Times New Roman"/>
                <w:color w:val="000000"/>
                <w:sz w:val="20"/>
                <w:szCs w:val="20"/>
              </w:rPr>
              <w:lastRenderedPageBreak/>
              <w:t>Yes</w:t>
            </w:r>
          </w:p>
        </w:tc>
        <w:tc>
          <w:tcPr>
            <w:tcW w:w="850" w:type="dxa"/>
            <w:shd w:val="clear" w:color="auto" w:fill="FFFFFF"/>
            <w:tcMar>
              <w:top w:w="0" w:type="dxa"/>
              <w:left w:w="0" w:type="dxa"/>
              <w:bottom w:w="0" w:type="dxa"/>
              <w:right w:w="0" w:type="dxa"/>
            </w:tcMar>
          </w:tcPr>
          <w:p w14:paraId="56E25DF0" w14:textId="015E9A43" w:rsidR="0099635B" w:rsidRDefault="0099635B" w:rsidP="0099635B">
            <w:pPr>
              <w:spacing w:before="100" w:after="100" w:line="480" w:lineRule="auto"/>
              <w:ind w:left="100" w:right="100"/>
              <w:jc w:val="center"/>
              <w:rPr>
                <w:rFonts w:ascii="Times New Roman" w:hAnsi="Times New Roman" w:cs="Times New Roman"/>
                <w:sz w:val="20"/>
                <w:szCs w:val="20"/>
              </w:rPr>
            </w:pPr>
            <w:r w:rsidRPr="0099635B">
              <w:rPr>
                <w:rFonts w:ascii="Times New Roman" w:hAnsi="Times New Roman" w:cs="Times New Roman"/>
                <w:sz w:val="20"/>
                <w:szCs w:val="20"/>
              </w:rPr>
              <w:t>466</w:t>
            </w:r>
          </w:p>
        </w:tc>
        <w:tc>
          <w:tcPr>
            <w:tcW w:w="2410" w:type="dxa"/>
            <w:shd w:val="clear" w:color="auto" w:fill="FFFFFF"/>
            <w:tcMar>
              <w:top w:w="0" w:type="dxa"/>
              <w:left w:w="0" w:type="dxa"/>
              <w:bottom w:w="0" w:type="dxa"/>
              <w:right w:w="0" w:type="dxa"/>
            </w:tcMar>
          </w:tcPr>
          <w:p w14:paraId="453AB05B" w14:textId="2550A0FB"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2.1% (1.9%, 2.5%)</w:t>
            </w:r>
          </w:p>
        </w:tc>
        <w:tc>
          <w:tcPr>
            <w:tcW w:w="2550" w:type="dxa"/>
            <w:shd w:val="clear" w:color="auto" w:fill="FFFFFF"/>
            <w:tcMar>
              <w:top w:w="0" w:type="dxa"/>
              <w:left w:w="0" w:type="dxa"/>
              <w:bottom w:w="0" w:type="dxa"/>
              <w:right w:w="0" w:type="dxa"/>
            </w:tcMar>
          </w:tcPr>
          <w:p w14:paraId="778C69AC" w14:textId="213C9035"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1.6% (1.2%, 2.2%)</w:t>
            </w:r>
          </w:p>
        </w:tc>
        <w:tc>
          <w:tcPr>
            <w:tcW w:w="2976" w:type="dxa"/>
            <w:shd w:val="clear" w:color="auto" w:fill="FFFFFF"/>
            <w:tcMar>
              <w:top w:w="0" w:type="dxa"/>
              <w:left w:w="0" w:type="dxa"/>
              <w:bottom w:w="0" w:type="dxa"/>
              <w:right w:w="0" w:type="dxa"/>
            </w:tcMar>
          </w:tcPr>
          <w:p w14:paraId="60BEEAC9" w14:textId="441226AF"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2.0% (1.7%, 2.4%)</w:t>
            </w:r>
          </w:p>
        </w:tc>
        <w:tc>
          <w:tcPr>
            <w:tcW w:w="2552" w:type="dxa"/>
            <w:shd w:val="clear" w:color="auto" w:fill="FFFFFF"/>
            <w:tcMar>
              <w:top w:w="0" w:type="dxa"/>
              <w:left w:w="0" w:type="dxa"/>
              <w:bottom w:w="0" w:type="dxa"/>
              <w:right w:w="0" w:type="dxa"/>
            </w:tcMar>
          </w:tcPr>
          <w:p w14:paraId="1742123D" w14:textId="0762DA7C"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3.1% (2.5%, 3.9%)</w:t>
            </w:r>
          </w:p>
        </w:tc>
        <w:tc>
          <w:tcPr>
            <w:tcW w:w="992" w:type="dxa"/>
            <w:shd w:val="clear" w:color="auto" w:fill="FFFFFF"/>
            <w:tcMar>
              <w:top w:w="0" w:type="dxa"/>
              <w:left w:w="0" w:type="dxa"/>
              <w:bottom w:w="0" w:type="dxa"/>
              <w:right w:w="0" w:type="dxa"/>
            </w:tcMar>
          </w:tcPr>
          <w:p w14:paraId="5CC2733E" w14:textId="77777777" w:rsidR="0099635B" w:rsidRDefault="0099635B" w:rsidP="0099635B">
            <w:pPr>
              <w:spacing w:before="100" w:after="100" w:line="480" w:lineRule="auto"/>
              <w:ind w:left="100" w:right="100"/>
              <w:jc w:val="center"/>
              <w:rPr>
                <w:rFonts w:ascii="Times New Roman" w:hAnsi="Times New Roman" w:cs="Times New Roman"/>
                <w:sz w:val="20"/>
                <w:szCs w:val="20"/>
              </w:rPr>
            </w:pPr>
          </w:p>
        </w:tc>
      </w:tr>
      <w:tr w:rsidR="00081EFD" w14:paraId="5405604C" w14:textId="77777777">
        <w:trPr>
          <w:jc w:val="center"/>
        </w:trPr>
        <w:tc>
          <w:tcPr>
            <w:tcW w:w="3121" w:type="dxa"/>
            <w:shd w:val="clear" w:color="auto" w:fill="FFFFFF"/>
            <w:tcMar>
              <w:top w:w="0" w:type="dxa"/>
              <w:left w:w="0" w:type="dxa"/>
              <w:bottom w:w="0" w:type="dxa"/>
              <w:right w:w="0" w:type="dxa"/>
            </w:tcMar>
          </w:tcPr>
          <w:p w14:paraId="6EC8C128" w14:textId="77777777" w:rsidR="00081EFD" w:rsidRDefault="003458D0">
            <w:pPr>
              <w:spacing w:before="100" w:after="100" w:line="480" w:lineRule="auto"/>
              <w:ind w:left="100" w:right="100"/>
              <w:rPr>
                <w:rFonts w:ascii="Times New Roman" w:hAnsi="Times New Roman" w:cs="Times New Roman"/>
                <w:b/>
                <w:bCs/>
                <w:sz w:val="20"/>
                <w:szCs w:val="20"/>
              </w:rPr>
            </w:pPr>
            <w:r>
              <w:rPr>
                <w:rFonts w:ascii="Times New Roman" w:eastAsia="Arial" w:hAnsi="Times New Roman" w:cs="Times New Roman"/>
                <w:b/>
                <w:bCs/>
                <w:color w:val="000000"/>
                <w:sz w:val="20"/>
                <w:szCs w:val="20"/>
              </w:rPr>
              <w:t>Cardiovascular heart disease, %</w:t>
            </w:r>
          </w:p>
        </w:tc>
        <w:tc>
          <w:tcPr>
            <w:tcW w:w="850" w:type="dxa"/>
            <w:shd w:val="clear" w:color="auto" w:fill="FFFFFF"/>
            <w:tcMar>
              <w:top w:w="0" w:type="dxa"/>
              <w:left w:w="0" w:type="dxa"/>
              <w:bottom w:w="0" w:type="dxa"/>
              <w:right w:w="0" w:type="dxa"/>
            </w:tcMar>
          </w:tcPr>
          <w:p w14:paraId="26A71B70" w14:textId="77777777" w:rsidR="00081EFD" w:rsidRDefault="00081EFD">
            <w:pPr>
              <w:spacing w:before="100" w:after="100" w:line="480" w:lineRule="auto"/>
              <w:ind w:left="100" w:right="100"/>
              <w:jc w:val="center"/>
              <w:rPr>
                <w:rFonts w:ascii="Times New Roman" w:hAnsi="Times New Roman" w:cs="Times New Roman"/>
                <w:b/>
                <w:bCs/>
                <w:sz w:val="20"/>
                <w:szCs w:val="20"/>
              </w:rPr>
            </w:pPr>
          </w:p>
        </w:tc>
        <w:tc>
          <w:tcPr>
            <w:tcW w:w="2410" w:type="dxa"/>
            <w:shd w:val="clear" w:color="auto" w:fill="FFFFFF"/>
            <w:tcMar>
              <w:top w:w="0" w:type="dxa"/>
              <w:left w:w="0" w:type="dxa"/>
              <w:bottom w:w="0" w:type="dxa"/>
              <w:right w:w="0" w:type="dxa"/>
            </w:tcMar>
          </w:tcPr>
          <w:p w14:paraId="73D44D8F"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2550" w:type="dxa"/>
            <w:shd w:val="clear" w:color="auto" w:fill="FFFFFF"/>
            <w:tcMar>
              <w:top w:w="0" w:type="dxa"/>
              <w:left w:w="0" w:type="dxa"/>
              <w:bottom w:w="0" w:type="dxa"/>
              <w:right w:w="0" w:type="dxa"/>
            </w:tcMar>
          </w:tcPr>
          <w:p w14:paraId="32B057CB"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2976" w:type="dxa"/>
            <w:shd w:val="clear" w:color="auto" w:fill="FFFFFF"/>
            <w:tcMar>
              <w:top w:w="0" w:type="dxa"/>
              <w:left w:w="0" w:type="dxa"/>
              <w:bottom w:w="0" w:type="dxa"/>
              <w:right w:w="0" w:type="dxa"/>
            </w:tcMar>
          </w:tcPr>
          <w:p w14:paraId="3224CF81"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2552" w:type="dxa"/>
            <w:shd w:val="clear" w:color="auto" w:fill="FFFFFF"/>
            <w:tcMar>
              <w:top w:w="0" w:type="dxa"/>
              <w:left w:w="0" w:type="dxa"/>
              <w:bottom w:w="0" w:type="dxa"/>
              <w:right w:w="0" w:type="dxa"/>
            </w:tcMar>
          </w:tcPr>
          <w:p w14:paraId="493949A6"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992" w:type="dxa"/>
            <w:shd w:val="clear" w:color="auto" w:fill="FFFFFF"/>
            <w:tcMar>
              <w:top w:w="0" w:type="dxa"/>
              <w:left w:w="0" w:type="dxa"/>
              <w:bottom w:w="0" w:type="dxa"/>
              <w:right w:w="0" w:type="dxa"/>
            </w:tcMar>
          </w:tcPr>
          <w:p w14:paraId="35CB5194" w14:textId="77777777" w:rsidR="00081EFD" w:rsidRDefault="003458D0">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&lt;0.001</w:t>
            </w:r>
          </w:p>
        </w:tc>
      </w:tr>
      <w:tr w:rsidR="0099635B" w14:paraId="75342481" w14:textId="77777777">
        <w:trPr>
          <w:jc w:val="center"/>
        </w:trPr>
        <w:tc>
          <w:tcPr>
            <w:tcW w:w="3121" w:type="dxa"/>
            <w:shd w:val="clear" w:color="auto" w:fill="FFFFFF"/>
            <w:tcMar>
              <w:top w:w="0" w:type="dxa"/>
              <w:left w:w="0" w:type="dxa"/>
              <w:bottom w:w="0" w:type="dxa"/>
              <w:right w:w="0" w:type="dxa"/>
            </w:tcMar>
          </w:tcPr>
          <w:p w14:paraId="6D4C3306" w14:textId="77777777" w:rsidR="0099635B" w:rsidRDefault="0099635B" w:rsidP="0099635B">
            <w:pPr>
              <w:spacing w:before="100" w:after="100" w:line="480" w:lineRule="auto"/>
              <w:ind w:left="300" w:right="100"/>
              <w:rPr>
                <w:rFonts w:ascii="Times New Roman" w:hAnsi="Times New Roman" w:cs="Times New Roman"/>
                <w:sz w:val="20"/>
                <w:szCs w:val="20"/>
              </w:rPr>
            </w:pPr>
            <w:r>
              <w:rPr>
                <w:rFonts w:ascii="Times New Roman" w:eastAsia="Arial" w:hAnsi="Times New Roman" w:cs="Times New Roman"/>
                <w:color w:val="000000"/>
                <w:sz w:val="20"/>
                <w:szCs w:val="20"/>
              </w:rPr>
              <w:t>Non</w:t>
            </w:r>
          </w:p>
        </w:tc>
        <w:tc>
          <w:tcPr>
            <w:tcW w:w="850" w:type="dxa"/>
            <w:shd w:val="clear" w:color="auto" w:fill="FFFFFF"/>
            <w:tcMar>
              <w:top w:w="0" w:type="dxa"/>
              <w:left w:w="0" w:type="dxa"/>
              <w:bottom w:w="0" w:type="dxa"/>
              <w:right w:w="0" w:type="dxa"/>
            </w:tcMar>
          </w:tcPr>
          <w:p w14:paraId="1F4E7135" w14:textId="76648D2D" w:rsidR="0099635B" w:rsidRDefault="0099635B" w:rsidP="0099635B">
            <w:pPr>
              <w:spacing w:before="100" w:after="100" w:line="480" w:lineRule="auto"/>
              <w:ind w:left="100" w:right="100"/>
              <w:jc w:val="center"/>
              <w:rPr>
                <w:rFonts w:ascii="Times New Roman" w:hAnsi="Times New Roman" w:cs="Times New Roman"/>
                <w:sz w:val="20"/>
                <w:szCs w:val="20"/>
              </w:rPr>
            </w:pPr>
            <w:r w:rsidRPr="0099635B">
              <w:rPr>
                <w:rFonts w:ascii="Times New Roman" w:hAnsi="Times New Roman" w:cs="Times New Roman"/>
                <w:sz w:val="20"/>
                <w:szCs w:val="20"/>
              </w:rPr>
              <w:t>15,246</w:t>
            </w:r>
          </w:p>
        </w:tc>
        <w:tc>
          <w:tcPr>
            <w:tcW w:w="2410" w:type="dxa"/>
            <w:shd w:val="clear" w:color="auto" w:fill="FFFFFF"/>
            <w:tcMar>
              <w:top w:w="0" w:type="dxa"/>
              <w:left w:w="0" w:type="dxa"/>
              <w:bottom w:w="0" w:type="dxa"/>
              <w:right w:w="0" w:type="dxa"/>
            </w:tcMar>
          </w:tcPr>
          <w:p w14:paraId="1F59B3D4" w14:textId="0A88F827"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96.6% (96.2%, 97.1%)</w:t>
            </w:r>
          </w:p>
        </w:tc>
        <w:tc>
          <w:tcPr>
            <w:tcW w:w="2550" w:type="dxa"/>
            <w:shd w:val="clear" w:color="auto" w:fill="FFFFFF"/>
            <w:tcMar>
              <w:top w:w="0" w:type="dxa"/>
              <w:left w:w="0" w:type="dxa"/>
              <w:bottom w:w="0" w:type="dxa"/>
              <w:right w:w="0" w:type="dxa"/>
            </w:tcMar>
          </w:tcPr>
          <w:p w14:paraId="4F54A0FC" w14:textId="43A4ACEF"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97.7% (97.0%, 98.2%)</w:t>
            </w:r>
          </w:p>
        </w:tc>
        <w:tc>
          <w:tcPr>
            <w:tcW w:w="2976" w:type="dxa"/>
            <w:shd w:val="clear" w:color="auto" w:fill="FFFFFF"/>
            <w:tcMar>
              <w:top w:w="0" w:type="dxa"/>
              <w:left w:w="0" w:type="dxa"/>
              <w:bottom w:w="0" w:type="dxa"/>
              <w:right w:w="0" w:type="dxa"/>
            </w:tcMar>
          </w:tcPr>
          <w:p w14:paraId="7CB0BCA2" w14:textId="1F8B3294"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96.7% (96.1%, 97.2%)</w:t>
            </w:r>
          </w:p>
        </w:tc>
        <w:tc>
          <w:tcPr>
            <w:tcW w:w="2552" w:type="dxa"/>
            <w:shd w:val="clear" w:color="auto" w:fill="FFFFFF"/>
            <w:tcMar>
              <w:top w:w="0" w:type="dxa"/>
              <w:left w:w="0" w:type="dxa"/>
              <w:bottom w:w="0" w:type="dxa"/>
              <w:right w:w="0" w:type="dxa"/>
            </w:tcMar>
          </w:tcPr>
          <w:p w14:paraId="234191EF" w14:textId="3A2024DE"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95.4% (94.3%, 96.3%)</w:t>
            </w:r>
          </w:p>
        </w:tc>
        <w:tc>
          <w:tcPr>
            <w:tcW w:w="992" w:type="dxa"/>
            <w:shd w:val="clear" w:color="auto" w:fill="FFFFFF"/>
            <w:tcMar>
              <w:top w:w="0" w:type="dxa"/>
              <w:left w:w="0" w:type="dxa"/>
              <w:bottom w:w="0" w:type="dxa"/>
              <w:right w:w="0" w:type="dxa"/>
            </w:tcMar>
          </w:tcPr>
          <w:p w14:paraId="258833B3" w14:textId="77777777" w:rsidR="0099635B" w:rsidRDefault="0099635B" w:rsidP="0099635B">
            <w:pPr>
              <w:spacing w:before="100" w:after="100" w:line="480" w:lineRule="auto"/>
              <w:ind w:left="100" w:right="100"/>
              <w:jc w:val="center"/>
              <w:rPr>
                <w:rFonts w:ascii="Times New Roman" w:hAnsi="Times New Roman" w:cs="Times New Roman"/>
                <w:sz w:val="20"/>
                <w:szCs w:val="20"/>
              </w:rPr>
            </w:pPr>
          </w:p>
        </w:tc>
      </w:tr>
      <w:tr w:rsidR="0099635B" w14:paraId="5AE7B18C" w14:textId="77777777">
        <w:trPr>
          <w:jc w:val="center"/>
        </w:trPr>
        <w:tc>
          <w:tcPr>
            <w:tcW w:w="3121" w:type="dxa"/>
            <w:shd w:val="clear" w:color="auto" w:fill="FFFFFF"/>
            <w:tcMar>
              <w:top w:w="0" w:type="dxa"/>
              <w:left w:w="0" w:type="dxa"/>
              <w:bottom w:w="0" w:type="dxa"/>
              <w:right w:w="0" w:type="dxa"/>
            </w:tcMar>
          </w:tcPr>
          <w:p w14:paraId="6C6957D4" w14:textId="77777777" w:rsidR="0099635B" w:rsidRDefault="0099635B" w:rsidP="0099635B">
            <w:pPr>
              <w:spacing w:before="100" w:after="100" w:line="480" w:lineRule="auto"/>
              <w:ind w:left="300" w:right="100"/>
              <w:rPr>
                <w:rFonts w:ascii="Times New Roman" w:hAnsi="Times New Roman" w:cs="Times New Roman"/>
                <w:sz w:val="20"/>
                <w:szCs w:val="20"/>
              </w:rPr>
            </w:pPr>
            <w:r>
              <w:rPr>
                <w:rFonts w:ascii="Times New Roman" w:eastAsia="Arial" w:hAnsi="Times New Roman" w:cs="Times New Roman"/>
                <w:color w:val="000000"/>
                <w:sz w:val="20"/>
                <w:szCs w:val="20"/>
              </w:rPr>
              <w:t>Yes</w:t>
            </w:r>
          </w:p>
        </w:tc>
        <w:tc>
          <w:tcPr>
            <w:tcW w:w="850" w:type="dxa"/>
            <w:shd w:val="clear" w:color="auto" w:fill="FFFFFF"/>
            <w:tcMar>
              <w:top w:w="0" w:type="dxa"/>
              <w:left w:w="0" w:type="dxa"/>
              <w:bottom w:w="0" w:type="dxa"/>
              <w:right w:w="0" w:type="dxa"/>
            </w:tcMar>
          </w:tcPr>
          <w:p w14:paraId="205B60AB" w14:textId="7E332EF6" w:rsidR="0099635B" w:rsidRDefault="0099635B" w:rsidP="0099635B">
            <w:pPr>
              <w:spacing w:before="100" w:after="100" w:line="480" w:lineRule="auto"/>
              <w:ind w:left="100" w:right="100"/>
              <w:jc w:val="center"/>
              <w:rPr>
                <w:rFonts w:ascii="Times New Roman" w:hAnsi="Times New Roman" w:cs="Times New Roman"/>
                <w:sz w:val="20"/>
                <w:szCs w:val="20"/>
              </w:rPr>
            </w:pPr>
            <w:r w:rsidRPr="0099635B">
              <w:rPr>
                <w:rFonts w:ascii="Times New Roman" w:hAnsi="Times New Roman" w:cs="Times New Roman"/>
                <w:sz w:val="20"/>
                <w:szCs w:val="20"/>
              </w:rPr>
              <w:t>627</w:t>
            </w:r>
          </w:p>
        </w:tc>
        <w:tc>
          <w:tcPr>
            <w:tcW w:w="2410" w:type="dxa"/>
            <w:shd w:val="clear" w:color="auto" w:fill="FFFFFF"/>
            <w:tcMar>
              <w:top w:w="0" w:type="dxa"/>
              <w:left w:w="0" w:type="dxa"/>
              <w:bottom w:w="0" w:type="dxa"/>
              <w:right w:w="0" w:type="dxa"/>
            </w:tcMar>
          </w:tcPr>
          <w:p w14:paraId="6C985550" w14:textId="0C9D9D2A"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3.4% (2.9%, 3.8%)</w:t>
            </w:r>
          </w:p>
        </w:tc>
        <w:tc>
          <w:tcPr>
            <w:tcW w:w="2550" w:type="dxa"/>
            <w:shd w:val="clear" w:color="auto" w:fill="FFFFFF"/>
            <w:tcMar>
              <w:top w:w="0" w:type="dxa"/>
              <w:left w:w="0" w:type="dxa"/>
              <w:bottom w:w="0" w:type="dxa"/>
              <w:right w:w="0" w:type="dxa"/>
            </w:tcMar>
          </w:tcPr>
          <w:p w14:paraId="2B0DCC0F" w14:textId="15A3093C"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2.3% (1.8%, 3.0%)</w:t>
            </w:r>
          </w:p>
        </w:tc>
        <w:tc>
          <w:tcPr>
            <w:tcW w:w="2976" w:type="dxa"/>
            <w:shd w:val="clear" w:color="auto" w:fill="FFFFFF"/>
            <w:tcMar>
              <w:top w:w="0" w:type="dxa"/>
              <w:left w:w="0" w:type="dxa"/>
              <w:bottom w:w="0" w:type="dxa"/>
              <w:right w:w="0" w:type="dxa"/>
            </w:tcMar>
          </w:tcPr>
          <w:p w14:paraId="4B5A27CD" w14:textId="2AA60662"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3.3% (2.8%, 3.9%)</w:t>
            </w:r>
          </w:p>
        </w:tc>
        <w:tc>
          <w:tcPr>
            <w:tcW w:w="2552" w:type="dxa"/>
            <w:shd w:val="clear" w:color="auto" w:fill="FFFFFF"/>
            <w:tcMar>
              <w:top w:w="0" w:type="dxa"/>
              <w:left w:w="0" w:type="dxa"/>
              <w:bottom w:w="0" w:type="dxa"/>
              <w:right w:w="0" w:type="dxa"/>
            </w:tcMar>
          </w:tcPr>
          <w:p w14:paraId="5CB5C0D5" w14:textId="3E4FB14C"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4.6% (3.7%, 5.7%)</w:t>
            </w:r>
          </w:p>
        </w:tc>
        <w:tc>
          <w:tcPr>
            <w:tcW w:w="992" w:type="dxa"/>
            <w:shd w:val="clear" w:color="auto" w:fill="FFFFFF"/>
            <w:tcMar>
              <w:top w:w="0" w:type="dxa"/>
              <w:left w:w="0" w:type="dxa"/>
              <w:bottom w:w="0" w:type="dxa"/>
              <w:right w:w="0" w:type="dxa"/>
            </w:tcMar>
          </w:tcPr>
          <w:p w14:paraId="43B391A8" w14:textId="77777777" w:rsidR="0099635B" w:rsidRDefault="0099635B" w:rsidP="0099635B">
            <w:pPr>
              <w:spacing w:before="100" w:after="100" w:line="480" w:lineRule="auto"/>
              <w:ind w:left="100" w:right="100"/>
              <w:jc w:val="center"/>
              <w:rPr>
                <w:rFonts w:ascii="Times New Roman" w:hAnsi="Times New Roman" w:cs="Times New Roman"/>
                <w:sz w:val="20"/>
                <w:szCs w:val="20"/>
              </w:rPr>
            </w:pPr>
          </w:p>
        </w:tc>
      </w:tr>
      <w:tr w:rsidR="0099635B" w14:paraId="1B33BB4E" w14:textId="77777777">
        <w:trPr>
          <w:jc w:val="center"/>
        </w:trPr>
        <w:tc>
          <w:tcPr>
            <w:tcW w:w="3121" w:type="dxa"/>
            <w:shd w:val="clear" w:color="auto" w:fill="FFFFFF"/>
            <w:tcMar>
              <w:top w:w="0" w:type="dxa"/>
              <w:left w:w="0" w:type="dxa"/>
              <w:bottom w:w="0" w:type="dxa"/>
              <w:right w:w="0" w:type="dxa"/>
            </w:tcMar>
          </w:tcPr>
          <w:p w14:paraId="2EE1202E" w14:textId="7ABCF8DA" w:rsidR="0099635B" w:rsidRDefault="0099635B" w:rsidP="00E85C0E">
            <w:pPr>
              <w:spacing w:before="100" w:after="100" w:line="480" w:lineRule="auto"/>
              <w:ind w:right="100"/>
              <w:rPr>
                <w:rFonts w:ascii="Times New Roman" w:eastAsia="Arial" w:hAnsi="Times New Roman" w:cs="Times New Roman"/>
                <w:color w:val="000000"/>
                <w:sz w:val="20"/>
                <w:szCs w:val="20"/>
              </w:rPr>
            </w:pPr>
            <w:r>
              <w:rPr>
                <w:rFonts w:ascii="Times New Roman" w:eastAsia="Arial" w:hAnsi="Times New Roman" w:cs="Times New Roman"/>
                <w:b/>
                <w:bCs/>
                <w:color w:val="000000"/>
                <w:sz w:val="20"/>
                <w:szCs w:val="20"/>
              </w:rPr>
              <w:t>R</w:t>
            </w:r>
            <w:r>
              <w:rPr>
                <w:rFonts w:asciiTheme="minorEastAsia" w:hAnsiTheme="minorEastAsia" w:cs="Times New Roman" w:hint="eastAsia"/>
                <w:b/>
                <w:bCs/>
                <w:color w:val="000000"/>
                <w:sz w:val="20"/>
                <w:szCs w:val="20"/>
              </w:rPr>
              <w:t>enal</w:t>
            </w:r>
            <w:r>
              <w:rPr>
                <w:rFonts w:ascii="Times New Roman" w:eastAsia="Arial" w:hAnsi="Times New Roman" w:cs="Times New Roman"/>
                <w:b/>
                <w:bCs/>
                <w:color w:val="000000"/>
                <w:sz w:val="20"/>
                <w:szCs w:val="20"/>
              </w:rPr>
              <w:t xml:space="preserve"> failure, %</w:t>
            </w:r>
          </w:p>
        </w:tc>
        <w:tc>
          <w:tcPr>
            <w:tcW w:w="850" w:type="dxa"/>
            <w:shd w:val="clear" w:color="auto" w:fill="FFFFFF"/>
            <w:tcMar>
              <w:top w:w="0" w:type="dxa"/>
              <w:left w:w="0" w:type="dxa"/>
              <w:bottom w:w="0" w:type="dxa"/>
              <w:right w:w="0" w:type="dxa"/>
            </w:tcMar>
          </w:tcPr>
          <w:p w14:paraId="0D9C5291" w14:textId="77777777" w:rsidR="0099635B" w:rsidRPr="0099635B" w:rsidRDefault="0099635B" w:rsidP="0099635B">
            <w:pPr>
              <w:spacing w:before="100" w:after="100" w:line="480" w:lineRule="auto"/>
              <w:ind w:left="100" w:right="100"/>
              <w:jc w:val="center"/>
              <w:rPr>
                <w:rFonts w:ascii="Times New Roman" w:hAnsi="Times New Roman" w:cs="Times New Roman"/>
                <w:sz w:val="20"/>
                <w:szCs w:val="20"/>
              </w:rPr>
            </w:pPr>
          </w:p>
        </w:tc>
        <w:tc>
          <w:tcPr>
            <w:tcW w:w="2410" w:type="dxa"/>
            <w:shd w:val="clear" w:color="auto" w:fill="FFFFFF"/>
            <w:tcMar>
              <w:top w:w="0" w:type="dxa"/>
              <w:left w:w="0" w:type="dxa"/>
              <w:bottom w:w="0" w:type="dxa"/>
              <w:right w:w="0" w:type="dxa"/>
            </w:tcMar>
          </w:tcPr>
          <w:p w14:paraId="41182D96" w14:textId="77777777" w:rsidR="0099635B" w:rsidRPr="00E85C0E" w:rsidRDefault="0099635B" w:rsidP="0099635B">
            <w:pPr>
              <w:spacing w:before="100" w:after="100" w:line="480" w:lineRule="auto"/>
              <w:ind w:left="100" w:right="100"/>
              <w:jc w:val="center"/>
              <w:rPr>
                <w:rFonts w:ascii="Times New Roman" w:hAnsi="Times New Roman" w:cs="Times New Roman"/>
                <w:sz w:val="20"/>
                <w:szCs w:val="20"/>
              </w:rPr>
            </w:pPr>
          </w:p>
        </w:tc>
        <w:tc>
          <w:tcPr>
            <w:tcW w:w="2550" w:type="dxa"/>
            <w:shd w:val="clear" w:color="auto" w:fill="FFFFFF"/>
            <w:tcMar>
              <w:top w:w="0" w:type="dxa"/>
              <w:left w:w="0" w:type="dxa"/>
              <w:bottom w:w="0" w:type="dxa"/>
              <w:right w:w="0" w:type="dxa"/>
            </w:tcMar>
          </w:tcPr>
          <w:p w14:paraId="5799B413" w14:textId="77777777" w:rsidR="0099635B" w:rsidRPr="00E85C0E" w:rsidRDefault="0099635B" w:rsidP="0099635B">
            <w:pPr>
              <w:spacing w:before="100" w:after="100" w:line="480" w:lineRule="auto"/>
              <w:ind w:left="100" w:right="100"/>
              <w:jc w:val="center"/>
              <w:rPr>
                <w:rFonts w:ascii="Times New Roman" w:hAnsi="Times New Roman" w:cs="Times New Roman"/>
                <w:sz w:val="20"/>
                <w:szCs w:val="20"/>
              </w:rPr>
            </w:pPr>
          </w:p>
        </w:tc>
        <w:tc>
          <w:tcPr>
            <w:tcW w:w="2976" w:type="dxa"/>
            <w:shd w:val="clear" w:color="auto" w:fill="FFFFFF"/>
            <w:tcMar>
              <w:top w:w="0" w:type="dxa"/>
              <w:left w:w="0" w:type="dxa"/>
              <w:bottom w:w="0" w:type="dxa"/>
              <w:right w:w="0" w:type="dxa"/>
            </w:tcMar>
          </w:tcPr>
          <w:p w14:paraId="3E9E1BE9" w14:textId="77777777" w:rsidR="0099635B" w:rsidRPr="00E85C0E" w:rsidRDefault="0099635B" w:rsidP="0099635B">
            <w:pPr>
              <w:spacing w:before="100" w:after="100" w:line="480" w:lineRule="auto"/>
              <w:ind w:left="100" w:right="100"/>
              <w:jc w:val="center"/>
              <w:rPr>
                <w:rFonts w:ascii="Times New Roman" w:hAnsi="Times New Roman" w:cs="Times New Roman"/>
                <w:sz w:val="20"/>
                <w:szCs w:val="20"/>
              </w:rPr>
            </w:pPr>
          </w:p>
        </w:tc>
        <w:tc>
          <w:tcPr>
            <w:tcW w:w="2552" w:type="dxa"/>
            <w:shd w:val="clear" w:color="auto" w:fill="FFFFFF"/>
            <w:tcMar>
              <w:top w:w="0" w:type="dxa"/>
              <w:left w:w="0" w:type="dxa"/>
              <w:bottom w:w="0" w:type="dxa"/>
              <w:right w:w="0" w:type="dxa"/>
            </w:tcMar>
          </w:tcPr>
          <w:p w14:paraId="52A19FC5" w14:textId="77777777" w:rsidR="0099635B" w:rsidRPr="00E85C0E" w:rsidRDefault="0099635B" w:rsidP="0099635B">
            <w:pPr>
              <w:spacing w:before="100" w:after="100" w:line="480" w:lineRule="auto"/>
              <w:ind w:left="100" w:right="100"/>
              <w:jc w:val="center"/>
              <w:rPr>
                <w:rFonts w:ascii="Times New Roman" w:hAnsi="Times New Roman" w:cs="Times New Roman"/>
                <w:sz w:val="20"/>
                <w:szCs w:val="20"/>
              </w:rPr>
            </w:pPr>
          </w:p>
        </w:tc>
        <w:tc>
          <w:tcPr>
            <w:tcW w:w="992" w:type="dxa"/>
            <w:shd w:val="clear" w:color="auto" w:fill="FFFFFF"/>
            <w:tcMar>
              <w:top w:w="0" w:type="dxa"/>
              <w:left w:w="0" w:type="dxa"/>
              <w:bottom w:w="0" w:type="dxa"/>
              <w:right w:w="0" w:type="dxa"/>
            </w:tcMar>
          </w:tcPr>
          <w:p w14:paraId="1D7B3883" w14:textId="3CD46E24" w:rsidR="0099635B" w:rsidRDefault="00583DAC" w:rsidP="0099635B">
            <w:pPr>
              <w:spacing w:before="100" w:after="100" w:line="480" w:lineRule="auto"/>
              <w:ind w:left="100" w:right="100"/>
              <w:jc w:val="center"/>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.57</w:t>
            </w:r>
          </w:p>
        </w:tc>
      </w:tr>
      <w:tr w:rsidR="0099635B" w14:paraId="76FF5953" w14:textId="77777777">
        <w:trPr>
          <w:jc w:val="center"/>
        </w:trPr>
        <w:tc>
          <w:tcPr>
            <w:tcW w:w="3121" w:type="dxa"/>
            <w:shd w:val="clear" w:color="auto" w:fill="FFFFFF"/>
            <w:tcMar>
              <w:top w:w="0" w:type="dxa"/>
              <w:left w:w="0" w:type="dxa"/>
              <w:bottom w:w="0" w:type="dxa"/>
              <w:right w:w="0" w:type="dxa"/>
            </w:tcMar>
          </w:tcPr>
          <w:p w14:paraId="5964CC82" w14:textId="3EA3B96F" w:rsidR="0099635B" w:rsidRDefault="0099635B" w:rsidP="0099635B">
            <w:pPr>
              <w:spacing w:before="100" w:after="100" w:line="480" w:lineRule="auto"/>
              <w:ind w:left="300" w:right="100"/>
              <w:rPr>
                <w:rFonts w:ascii="Times New Roman" w:eastAsia="Arial" w:hAnsi="Times New Roman" w:cs="Times New Roman"/>
                <w:color w:val="000000"/>
                <w:sz w:val="20"/>
                <w:szCs w:val="20"/>
              </w:rPr>
            </w:pPr>
            <w:r>
              <w:rPr>
                <w:rFonts w:ascii="Times New Roman" w:eastAsia="Arial" w:hAnsi="Times New Roman" w:cs="Times New Roman"/>
                <w:color w:val="000000"/>
                <w:sz w:val="20"/>
                <w:szCs w:val="20"/>
              </w:rPr>
              <w:t>Non</w:t>
            </w:r>
          </w:p>
        </w:tc>
        <w:tc>
          <w:tcPr>
            <w:tcW w:w="850" w:type="dxa"/>
            <w:shd w:val="clear" w:color="auto" w:fill="FFFFFF"/>
            <w:tcMar>
              <w:top w:w="0" w:type="dxa"/>
              <w:left w:w="0" w:type="dxa"/>
              <w:bottom w:w="0" w:type="dxa"/>
              <w:right w:w="0" w:type="dxa"/>
            </w:tcMar>
          </w:tcPr>
          <w:p w14:paraId="0B067C02" w14:textId="2A0DA314" w:rsidR="0099635B" w:rsidRPr="0099635B" w:rsidRDefault="0099635B" w:rsidP="0099635B">
            <w:pPr>
              <w:spacing w:before="100" w:after="100" w:line="480" w:lineRule="auto"/>
              <w:ind w:left="100" w:right="100"/>
              <w:jc w:val="center"/>
              <w:rPr>
                <w:rFonts w:ascii="Times New Roman" w:hAnsi="Times New Roman" w:cs="Times New Roman"/>
                <w:sz w:val="20"/>
                <w:szCs w:val="20"/>
              </w:rPr>
            </w:pPr>
            <w:r w:rsidRPr="0099635B">
              <w:rPr>
                <w:rFonts w:ascii="Times New Roman" w:hAnsi="Times New Roman" w:cs="Times New Roman"/>
                <w:sz w:val="20"/>
                <w:szCs w:val="20"/>
              </w:rPr>
              <w:t>15,393</w:t>
            </w:r>
          </w:p>
        </w:tc>
        <w:tc>
          <w:tcPr>
            <w:tcW w:w="2410" w:type="dxa"/>
            <w:shd w:val="clear" w:color="auto" w:fill="FFFFFF"/>
            <w:tcMar>
              <w:top w:w="0" w:type="dxa"/>
              <w:left w:w="0" w:type="dxa"/>
              <w:bottom w:w="0" w:type="dxa"/>
              <w:right w:w="0" w:type="dxa"/>
            </w:tcMar>
          </w:tcPr>
          <w:p w14:paraId="12D017F8" w14:textId="6836023E" w:rsidR="0099635B" w:rsidRPr="00E85C0E"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97.5% (97.1%, 97.8%)</w:t>
            </w:r>
          </w:p>
        </w:tc>
        <w:tc>
          <w:tcPr>
            <w:tcW w:w="2550" w:type="dxa"/>
            <w:shd w:val="clear" w:color="auto" w:fill="FFFFFF"/>
            <w:tcMar>
              <w:top w:w="0" w:type="dxa"/>
              <w:left w:w="0" w:type="dxa"/>
              <w:bottom w:w="0" w:type="dxa"/>
              <w:right w:w="0" w:type="dxa"/>
            </w:tcMar>
          </w:tcPr>
          <w:p w14:paraId="54344442" w14:textId="7B00E567" w:rsidR="0099635B" w:rsidRPr="00E85C0E"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97.6% (96.8%, 98.1%)</w:t>
            </w:r>
          </w:p>
        </w:tc>
        <w:tc>
          <w:tcPr>
            <w:tcW w:w="2976" w:type="dxa"/>
            <w:shd w:val="clear" w:color="auto" w:fill="FFFFFF"/>
            <w:tcMar>
              <w:top w:w="0" w:type="dxa"/>
              <w:left w:w="0" w:type="dxa"/>
              <w:bottom w:w="0" w:type="dxa"/>
              <w:right w:w="0" w:type="dxa"/>
            </w:tcMar>
          </w:tcPr>
          <w:p w14:paraId="742B7689" w14:textId="6C6D9B4C" w:rsidR="0099635B" w:rsidRPr="00E85C0E"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97.6% (97.2%, 98.0%)</w:t>
            </w:r>
          </w:p>
        </w:tc>
        <w:tc>
          <w:tcPr>
            <w:tcW w:w="2552" w:type="dxa"/>
            <w:shd w:val="clear" w:color="auto" w:fill="FFFFFF"/>
            <w:tcMar>
              <w:top w:w="0" w:type="dxa"/>
              <w:left w:w="0" w:type="dxa"/>
              <w:bottom w:w="0" w:type="dxa"/>
              <w:right w:w="0" w:type="dxa"/>
            </w:tcMar>
          </w:tcPr>
          <w:p w14:paraId="426F4873" w14:textId="43EBAE9E" w:rsidR="0099635B" w:rsidRPr="00E85C0E"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97.2% (96.3%, 97.9%)</w:t>
            </w:r>
          </w:p>
        </w:tc>
        <w:tc>
          <w:tcPr>
            <w:tcW w:w="992" w:type="dxa"/>
            <w:shd w:val="clear" w:color="auto" w:fill="FFFFFF"/>
            <w:tcMar>
              <w:top w:w="0" w:type="dxa"/>
              <w:left w:w="0" w:type="dxa"/>
              <w:bottom w:w="0" w:type="dxa"/>
              <w:right w:w="0" w:type="dxa"/>
            </w:tcMar>
          </w:tcPr>
          <w:p w14:paraId="423B4629" w14:textId="77777777" w:rsidR="0099635B" w:rsidRDefault="0099635B" w:rsidP="0099635B">
            <w:pPr>
              <w:spacing w:before="100" w:after="100" w:line="480" w:lineRule="auto"/>
              <w:ind w:left="100" w:right="100"/>
              <w:jc w:val="center"/>
              <w:rPr>
                <w:rFonts w:ascii="Times New Roman" w:hAnsi="Times New Roman" w:cs="Times New Roman"/>
                <w:sz w:val="20"/>
                <w:szCs w:val="20"/>
              </w:rPr>
            </w:pPr>
          </w:p>
        </w:tc>
      </w:tr>
      <w:tr w:rsidR="0099635B" w14:paraId="649B36CD" w14:textId="77777777">
        <w:trPr>
          <w:jc w:val="center"/>
        </w:trPr>
        <w:tc>
          <w:tcPr>
            <w:tcW w:w="3121" w:type="dxa"/>
            <w:shd w:val="clear" w:color="auto" w:fill="FFFFFF"/>
            <w:tcMar>
              <w:top w:w="0" w:type="dxa"/>
              <w:left w:w="0" w:type="dxa"/>
              <w:bottom w:w="0" w:type="dxa"/>
              <w:right w:w="0" w:type="dxa"/>
            </w:tcMar>
          </w:tcPr>
          <w:p w14:paraId="7A65BBCF" w14:textId="4396AE8D" w:rsidR="0099635B" w:rsidRDefault="0099635B" w:rsidP="0099635B">
            <w:pPr>
              <w:spacing w:before="100" w:after="100" w:line="480" w:lineRule="auto"/>
              <w:ind w:left="300" w:right="100"/>
              <w:rPr>
                <w:rFonts w:ascii="Times New Roman" w:eastAsia="Arial" w:hAnsi="Times New Roman" w:cs="Times New Roman"/>
                <w:color w:val="000000"/>
                <w:sz w:val="20"/>
                <w:szCs w:val="20"/>
              </w:rPr>
            </w:pPr>
            <w:r>
              <w:rPr>
                <w:rFonts w:ascii="Times New Roman" w:eastAsia="Arial" w:hAnsi="Times New Roman" w:cs="Times New Roman"/>
                <w:color w:val="000000"/>
                <w:sz w:val="20"/>
                <w:szCs w:val="20"/>
              </w:rPr>
              <w:t>Yes</w:t>
            </w:r>
          </w:p>
        </w:tc>
        <w:tc>
          <w:tcPr>
            <w:tcW w:w="850" w:type="dxa"/>
            <w:shd w:val="clear" w:color="auto" w:fill="FFFFFF"/>
            <w:tcMar>
              <w:top w:w="0" w:type="dxa"/>
              <w:left w:w="0" w:type="dxa"/>
              <w:bottom w:w="0" w:type="dxa"/>
              <w:right w:w="0" w:type="dxa"/>
            </w:tcMar>
          </w:tcPr>
          <w:p w14:paraId="2BE2EFC2" w14:textId="06B3382F" w:rsidR="0099635B" w:rsidRPr="0099635B" w:rsidRDefault="0099635B" w:rsidP="0099635B">
            <w:pPr>
              <w:spacing w:before="100" w:after="100" w:line="480" w:lineRule="auto"/>
              <w:ind w:left="100" w:right="100"/>
              <w:jc w:val="center"/>
              <w:rPr>
                <w:rFonts w:ascii="Times New Roman" w:hAnsi="Times New Roman" w:cs="Times New Roman"/>
                <w:sz w:val="20"/>
                <w:szCs w:val="20"/>
              </w:rPr>
            </w:pPr>
            <w:r w:rsidRPr="0099635B">
              <w:rPr>
                <w:rFonts w:ascii="Times New Roman" w:hAnsi="Times New Roman" w:cs="Times New Roman"/>
                <w:sz w:val="20"/>
                <w:szCs w:val="20"/>
              </w:rPr>
              <w:t>480</w:t>
            </w:r>
          </w:p>
        </w:tc>
        <w:tc>
          <w:tcPr>
            <w:tcW w:w="2410" w:type="dxa"/>
            <w:shd w:val="clear" w:color="auto" w:fill="FFFFFF"/>
            <w:tcMar>
              <w:top w:w="0" w:type="dxa"/>
              <w:left w:w="0" w:type="dxa"/>
              <w:bottom w:w="0" w:type="dxa"/>
              <w:right w:w="0" w:type="dxa"/>
            </w:tcMar>
          </w:tcPr>
          <w:p w14:paraId="3C14AD2F" w14:textId="247F1833" w:rsidR="0099635B" w:rsidRPr="00E85C0E"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2.5% (2.2%, 2.9%)</w:t>
            </w:r>
          </w:p>
        </w:tc>
        <w:tc>
          <w:tcPr>
            <w:tcW w:w="2550" w:type="dxa"/>
            <w:shd w:val="clear" w:color="auto" w:fill="FFFFFF"/>
            <w:tcMar>
              <w:top w:w="0" w:type="dxa"/>
              <w:left w:w="0" w:type="dxa"/>
              <w:bottom w:w="0" w:type="dxa"/>
              <w:right w:w="0" w:type="dxa"/>
            </w:tcMar>
          </w:tcPr>
          <w:p w14:paraId="0044B766" w14:textId="3AD02E0D" w:rsidR="0099635B" w:rsidRPr="00E85C0E"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2.4% (1.9%, 3.2%)</w:t>
            </w:r>
          </w:p>
        </w:tc>
        <w:tc>
          <w:tcPr>
            <w:tcW w:w="2976" w:type="dxa"/>
            <w:shd w:val="clear" w:color="auto" w:fill="FFFFFF"/>
            <w:tcMar>
              <w:top w:w="0" w:type="dxa"/>
              <w:left w:w="0" w:type="dxa"/>
              <w:bottom w:w="0" w:type="dxa"/>
              <w:right w:w="0" w:type="dxa"/>
            </w:tcMar>
          </w:tcPr>
          <w:p w14:paraId="673C76EE" w14:textId="5F83742D" w:rsidR="0099635B" w:rsidRPr="00E85C0E"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2.4% (2.0%, 2.8%)</w:t>
            </w:r>
          </w:p>
        </w:tc>
        <w:tc>
          <w:tcPr>
            <w:tcW w:w="2552" w:type="dxa"/>
            <w:shd w:val="clear" w:color="auto" w:fill="FFFFFF"/>
            <w:tcMar>
              <w:top w:w="0" w:type="dxa"/>
              <w:left w:w="0" w:type="dxa"/>
              <w:bottom w:w="0" w:type="dxa"/>
              <w:right w:w="0" w:type="dxa"/>
            </w:tcMar>
          </w:tcPr>
          <w:p w14:paraId="15AB6F1E" w14:textId="510CB8D0" w:rsidR="0099635B" w:rsidRPr="00E85C0E"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2.8% (2.1%, 3.7%)</w:t>
            </w:r>
          </w:p>
        </w:tc>
        <w:tc>
          <w:tcPr>
            <w:tcW w:w="992" w:type="dxa"/>
            <w:shd w:val="clear" w:color="auto" w:fill="FFFFFF"/>
            <w:tcMar>
              <w:top w:w="0" w:type="dxa"/>
              <w:left w:w="0" w:type="dxa"/>
              <w:bottom w:w="0" w:type="dxa"/>
              <w:right w:w="0" w:type="dxa"/>
            </w:tcMar>
          </w:tcPr>
          <w:p w14:paraId="6CD28DEA" w14:textId="77777777" w:rsidR="0099635B" w:rsidRDefault="0099635B" w:rsidP="0099635B">
            <w:pPr>
              <w:spacing w:before="100" w:after="100" w:line="480" w:lineRule="auto"/>
              <w:ind w:left="100" w:right="100"/>
              <w:jc w:val="center"/>
              <w:rPr>
                <w:rFonts w:ascii="Times New Roman" w:hAnsi="Times New Roman" w:cs="Times New Roman"/>
                <w:sz w:val="20"/>
                <w:szCs w:val="20"/>
              </w:rPr>
            </w:pPr>
          </w:p>
        </w:tc>
      </w:tr>
      <w:tr w:rsidR="0099635B" w14:paraId="39BB5F96" w14:textId="77777777">
        <w:trPr>
          <w:jc w:val="center"/>
        </w:trPr>
        <w:tc>
          <w:tcPr>
            <w:tcW w:w="3121" w:type="dxa"/>
            <w:shd w:val="clear" w:color="auto" w:fill="FFFFFF"/>
            <w:tcMar>
              <w:top w:w="0" w:type="dxa"/>
              <w:left w:w="0" w:type="dxa"/>
              <w:bottom w:w="0" w:type="dxa"/>
              <w:right w:w="0" w:type="dxa"/>
            </w:tcMar>
          </w:tcPr>
          <w:p w14:paraId="059327B2" w14:textId="77777777" w:rsidR="0099635B" w:rsidRDefault="0099635B" w:rsidP="0099635B">
            <w:pPr>
              <w:spacing w:before="100" w:after="100" w:line="480" w:lineRule="auto"/>
              <w:ind w:left="100" w:right="100"/>
              <w:rPr>
                <w:rFonts w:ascii="Times New Roman" w:hAnsi="Times New Roman" w:cs="Times New Roman"/>
                <w:b/>
                <w:bCs/>
                <w:sz w:val="20"/>
                <w:szCs w:val="20"/>
              </w:rPr>
            </w:pPr>
            <w:r>
              <w:rPr>
                <w:rFonts w:ascii="Times New Roman" w:eastAsia="Arial" w:hAnsi="Times New Roman" w:cs="Times New Roman"/>
                <w:b/>
                <w:bCs/>
                <w:color w:val="000000"/>
                <w:sz w:val="20"/>
                <w:szCs w:val="20"/>
              </w:rPr>
              <w:t>H</w:t>
            </w:r>
            <w:r>
              <w:rPr>
                <w:rFonts w:ascii="Times New Roman" w:hAnsi="Times New Roman" w:cs="Times New Roman"/>
                <w:b/>
                <w:bCs/>
                <w:color w:val="000000"/>
                <w:sz w:val="20"/>
                <w:szCs w:val="20"/>
              </w:rPr>
              <w:t>ypertension</w:t>
            </w:r>
            <w:r>
              <w:rPr>
                <w:rFonts w:ascii="Times New Roman" w:eastAsia="Arial" w:hAnsi="Times New Roman" w:cs="Times New Roman"/>
                <w:b/>
                <w:bCs/>
                <w:color w:val="000000"/>
                <w:sz w:val="20"/>
                <w:szCs w:val="20"/>
              </w:rPr>
              <w:t>, %</w:t>
            </w:r>
          </w:p>
        </w:tc>
        <w:tc>
          <w:tcPr>
            <w:tcW w:w="850" w:type="dxa"/>
            <w:shd w:val="clear" w:color="auto" w:fill="FFFFFF"/>
            <w:tcMar>
              <w:top w:w="0" w:type="dxa"/>
              <w:left w:w="0" w:type="dxa"/>
              <w:bottom w:w="0" w:type="dxa"/>
              <w:right w:w="0" w:type="dxa"/>
            </w:tcMar>
          </w:tcPr>
          <w:p w14:paraId="7966975A" w14:textId="77777777" w:rsidR="0099635B" w:rsidRDefault="0099635B" w:rsidP="0099635B">
            <w:pPr>
              <w:spacing w:before="100" w:after="100" w:line="480" w:lineRule="auto"/>
              <w:ind w:left="100" w:right="100"/>
              <w:jc w:val="center"/>
              <w:rPr>
                <w:rFonts w:ascii="Times New Roman" w:hAnsi="Times New Roman" w:cs="Times New Roman"/>
                <w:sz w:val="20"/>
                <w:szCs w:val="20"/>
              </w:rPr>
            </w:pPr>
          </w:p>
        </w:tc>
        <w:tc>
          <w:tcPr>
            <w:tcW w:w="2410" w:type="dxa"/>
            <w:shd w:val="clear" w:color="auto" w:fill="FFFFFF"/>
            <w:tcMar>
              <w:top w:w="0" w:type="dxa"/>
              <w:left w:w="0" w:type="dxa"/>
              <w:bottom w:w="0" w:type="dxa"/>
              <w:right w:w="0" w:type="dxa"/>
            </w:tcMar>
          </w:tcPr>
          <w:p w14:paraId="6FC940AB" w14:textId="77777777" w:rsidR="0099635B" w:rsidRDefault="0099635B" w:rsidP="0099635B">
            <w:pPr>
              <w:spacing w:before="100" w:after="100" w:line="480" w:lineRule="auto"/>
              <w:ind w:left="100" w:right="100"/>
              <w:jc w:val="center"/>
              <w:rPr>
                <w:rFonts w:ascii="Times New Roman" w:hAnsi="Times New Roman" w:cs="Times New Roman"/>
                <w:sz w:val="20"/>
                <w:szCs w:val="20"/>
              </w:rPr>
            </w:pPr>
          </w:p>
        </w:tc>
        <w:tc>
          <w:tcPr>
            <w:tcW w:w="2550" w:type="dxa"/>
            <w:shd w:val="clear" w:color="auto" w:fill="FFFFFF"/>
            <w:tcMar>
              <w:top w:w="0" w:type="dxa"/>
              <w:left w:w="0" w:type="dxa"/>
              <w:bottom w:w="0" w:type="dxa"/>
              <w:right w:w="0" w:type="dxa"/>
            </w:tcMar>
          </w:tcPr>
          <w:p w14:paraId="16C2CC65" w14:textId="77777777" w:rsidR="0099635B" w:rsidRDefault="0099635B" w:rsidP="0099635B">
            <w:pPr>
              <w:spacing w:before="100" w:after="100" w:line="480" w:lineRule="auto"/>
              <w:ind w:left="100" w:right="100"/>
              <w:jc w:val="center"/>
              <w:rPr>
                <w:rFonts w:ascii="Times New Roman" w:hAnsi="Times New Roman" w:cs="Times New Roman"/>
                <w:sz w:val="20"/>
                <w:szCs w:val="20"/>
              </w:rPr>
            </w:pPr>
          </w:p>
        </w:tc>
        <w:tc>
          <w:tcPr>
            <w:tcW w:w="2976" w:type="dxa"/>
            <w:shd w:val="clear" w:color="auto" w:fill="FFFFFF"/>
            <w:tcMar>
              <w:top w:w="0" w:type="dxa"/>
              <w:left w:w="0" w:type="dxa"/>
              <w:bottom w:w="0" w:type="dxa"/>
              <w:right w:w="0" w:type="dxa"/>
            </w:tcMar>
          </w:tcPr>
          <w:p w14:paraId="4A28044D" w14:textId="77777777" w:rsidR="0099635B" w:rsidRDefault="0099635B" w:rsidP="0099635B">
            <w:pPr>
              <w:spacing w:before="100" w:after="100" w:line="480" w:lineRule="auto"/>
              <w:ind w:left="100" w:right="100"/>
              <w:jc w:val="center"/>
              <w:rPr>
                <w:rFonts w:ascii="Times New Roman" w:hAnsi="Times New Roman" w:cs="Times New Roman"/>
                <w:sz w:val="20"/>
                <w:szCs w:val="20"/>
              </w:rPr>
            </w:pPr>
          </w:p>
        </w:tc>
        <w:tc>
          <w:tcPr>
            <w:tcW w:w="2552" w:type="dxa"/>
            <w:shd w:val="clear" w:color="auto" w:fill="FFFFFF"/>
            <w:tcMar>
              <w:top w:w="0" w:type="dxa"/>
              <w:left w:w="0" w:type="dxa"/>
              <w:bottom w:w="0" w:type="dxa"/>
              <w:right w:w="0" w:type="dxa"/>
            </w:tcMar>
          </w:tcPr>
          <w:p w14:paraId="7C39CDFE" w14:textId="77777777" w:rsidR="0099635B" w:rsidRDefault="0099635B" w:rsidP="0099635B">
            <w:pPr>
              <w:spacing w:before="100" w:after="100" w:line="480" w:lineRule="auto"/>
              <w:ind w:left="100" w:right="100"/>
              <w:jc w:val="center"/>
              <w:rPr>
                <w:rFonts w:ascii="Times New Roman" w:hAnsi="Times New Roman" w:cs="Times New Roman"/>
                <w:sz w:val="20"/>
                <w:szCs w:val="20"/>
              </w:rPr>
            </w:pPr>
          </w:p>
        </w:tc>
        <w:tc>
          <w:tcPr>
            <w:tcW w:w="992" w:type="dxa"/>
            <w:shd w:val="clear" w:color="auto" w:fill="FFFFFF"/>
            <w:tcMar>
              <w:top w:w="0" w:type="dxa"/>
              <w:left w:w="0" w:type="dxa"/>
              <w:bottom w:w="0" w:type="dxa"/>
              <w:right w:w="0" w:type="dxa"/>
            </w:tcMar>
          </w:tcPr>
          <w:p w14:paraId="50A0892D" w14:textId="12518655"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0.</w:t>
            </w:r>
            <w:r w:rsidR="00583DAC">
              <w:rPr>
                <w:rFonts w:ascii="Times New Roman" w:hAnsi="Times New Roman" w:cs="Times New Roman"/>
                <w:sz w:val="20"/>
                <w:szCs w:val="20"/>
              </w:rPr>
              <w:t>16</w:t>
            </w:r>
          </w:p>
        </w:tc>
      </w:tr>
      <w:tr w:rsidR="0099635B" w14:paraId="14D07904" w14:textId="77777777">
        <w:trPr>
          <w:jc w:val="center"/>
        </w:trPr>
        <w:tc>
          <w:tcPr>
            <w:tcW w:w="3121" w:type="dxa"/>
            <w:shd w:val="clear" w:color="auto" w:fill="FFFFFF"/>
            <w:tcMar>
              <w:top w:w="0" w:type="dxa"/>
              <w:left w:w="0" w:type="dxa"/>
              <w:bottom w:w="0" w:type="dxa"/>
              <w:right w:w="0" w:type="dxa"/>
            </w:tcMar>
          </w:tcPr>
          <w:p w14:paraId="644EC7F8" w14:textId="77777777" w:rsidR="0099635B" w:rsidRDefault="0099635B" w:rsidP="0099635B">
            <w:pPr>
              <w:spacing w:before="100" w:after="100" w:line="480" w:lineRule="auto"/>
              <w:ind w:left="300" w:right="100"/>
              <w:rPr>
                <w:rFonts w:ascii="Times New Roman" w:hAnsi="Times New Roman" w:cs="Times New Roman"/>
                <w:sz w:val="20"/>
                <w:szCs w:val="20"/>
              </w:rPr>
            </w:pPr>
            <w:r>
              <w:rPr>
                <w:rFonts w:ascii="Times New Roman" w:eastAsia="Arial" w:hAnsi="Times New Roman" w:cs="Times New Roman"/>
                <w:color w:val="000000"/>
                <w:sz w:val="20"/>
                <w:szCs w:val="20"/>
              </w:rPr>
              <w:t>Non</w:t>
            </w:r>
          </w:p>
        </w:tc>
        <w:tc>
          <w:tcPr>
            <w:tcW w:w="850" w:type="dxa"/>
            <w:shd w:val="clear" w:color="auto" w:fill="FFFFFF"/>
            <w:tcMar>
              <w:top w:w="0" w:type="dxa"/>
              <w:left w:w="0" w:type="dxa"/>
              <w:bottom w:w="0" w:type="dxa"/>
              <w:right w:w="0" w:type="dxa"/>
            </w:tcMar>
          </w:tcPr>
          <w:p w14:paraId="3D5A6410" w14:textId="5C9B1690" w:rsidR="0099635B" w:rsidRDefault="0099635B" w:rsidP="0099635B">
            <w:pPr>
              <w:spacing w:before="100" w:after="100" w:line="480" w:lineRule="auto"/>
              <w:ind w:left="100" w:right="100"/>
              <w:jc w:val="center"/>
              <w:rPr>
                <w:rFonts w:ascii="Times New Roman" w:hAnsi="Times New Roman" w:cs="Times New Roman"/>
                <w:sz w:val="20"/>
                <w:szCs w:val="20"/>
              </w:rPr>
            </w:pPr>
            <w:r w:rsidRPr="0099635B">
              <w:rPr>
                <w:rFonts w:ascii="Times New Roman" w:hAnsi="Times New Roman" w:cs="Times New Roman"/>
                <w:sz w:val="20"/>
                <w:szCs w:val="20"/>
              </w:rPr>
              <w:t>10,279</w:t>
            </w:r>
          </w:p>
        </w:tc>
        <w:tc>
          <w:tcPr>
            <w:tcW w:w="2410" w:type="dxa"/>
            <w:shd w:val="clear" w:color="auto" w:fill="FFFFFF"/>
            <w:tcMar>
              <w:top w:w="0" w:type="dxa"/>
              <w:left w:w="0" w:type="dxa"/>
              <w:bottom w:w="0" w:type="dxa"/>
              <w:right w:w="0" w:type="dxa"/>
            </w:tcMar>
          </w:tcPr>
          <w:p w14:paraId="4FBD9407" w14:textId="44BD682E"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69.6% (68.4%, 70.7%)</w:t>
            </w:r>
          </w:p>
        </w:tc>
        <w:tc>
          <w:tcPr>
            <w:tcW w:w="2550" w:type="dxa"/>
            <w:shd w:val="clear" w:color="auto" w:fill="FFFFFF"/>
            <w:tcMar>
              <w:top w:w="0" w:type="dxa"/>
              <w:left w:w="0" w:type="dxa"/>
              <w:bottom w:w="0" w:type="dxa"/>
              <w:right w:w="0" w:type="dxa"/>
            </w:tcMar>
          </w:tcPr>
          <w:p w14:paraId="36E49EB2" w14:textId="46EC564A"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71.0% (68.7%, 73.1%)</w:t>
            </w:r>
          </w:p>
        </w:tc>
        <w:tc>
          <w:tcPr>
            <w:tcW w:w="2976" w:type="dxa"/>
            <w:shd w:val="clear" w:color="auto" w:fill="FFFFFF"/>
            <w:tcMar>
              <w:top w:w="0" w:type="dxa"/>
              <w:left w:w="0" w:type="dxa"/>
              <w:bottom w:w="0" w:type="dxa"/>
              <w:right w:w="0" w:type="dxa"/>
            </w:tcMar>
          </w:tcPr>
          <w:p w14:paraId="7BA8D772" w14:textId="73B7359D"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69.6% (68.3%, 70.9%)</w:t>
            </w:r>
          </w:p>
        </w:tc>
        <w:tc>
          <w:tcPr>
            <w:tcW w:w="2552" w:type="dxa"/>
            <w:shd w:val="clear" w:color="auto" w:fill="FFFFFF"/>
            <w:tcMar>
              <w:top w:w="0" w:type="dxa"/>
              <w:left w:w="0" w:type="dxa"/>
              <w:bottom w:w="0" w:type="dxa"/>
              <w:right w:w="0" w:type="dxa"/>
            </w:tcMar>
          </w:tcPr>
          <w:p w14:paraId="175E26E1" w14:textId="5690B4FB"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68.1% (65.7%, 70.4%)</w:t>
            </w:r>
          </w:p>
        </w:tc>
        <w:tc>
          <w:tcPr>
            <w:tcW w:w="992" w:type="dxa"/>
            <w:shd w:val="clear" w:color="auto" w:fill="FFFFFF"/>
            <w:tcMar>
              <w:top w:w="0" w:type="dxa"/>
              <w:left w:w="0" w:type="dxa"/>
              <w:bottom w:w="0" w:type="dxa"/>
              <w:right w:w="0" w:type="dxa"/>
            </w:tcMar>
          </w:tcPr>
          <w:p w14:paraId="12063FF6" w14:textId="77777777" w:rsidR="0099635B" w:rsidRDefault="0099635B" w:rsidP="0099635B">
            <w:pPr>
              <w:spacing w:before="100" w:after="100" w:line="480" w:lineRule="auto"/>
              <w:ind w:left="100" w:right="100"/>
              <w:jc w:val="center"/>
              <w:rPr>
                <w:rFonts w:ascii="Times New Roman" w:hAnsi="Times New Roman" w:cs="Times New Roman"/>
                <w:sz w:val="20"/>
                <w:szCs w:val="20"/>
              </w:rPr>
            </w:pPr>
          </w:p>
        </w:tc>
      </w:tr>
      <w:tr w:rsidR="0099635B" w14:paraId="6CA4A6D6" w14:textId="77777777">
        <w:trPr>
          <w:jc w:val="center"/>
        </w:trPr>
        <w:tc>
          <w:tcPr>
            <w:tcW w:w="3121" w:type="dxa"/>
            <w:shd w:val="clear" w:color="auto" w:fill="FFFFFF"/>
            <w:tcMar>
              <w:top w:w="0" w:type="dxa"/>
              <w:left w:w="0" w:type="dxa"/>
              <w:bottom w:w="0" w:type="dxa"/>
              <w:right w:w="0" w:type="dxa"/>
            </w:tcMar>
          </w:tcPr>
          <w:p w14:paraId="1CBF4E38" w14:textId="77777777" w:rsidR="0099635B" w:rsidRDefault="0099635B" w:rsidP="0099635B">
            <w:pPr>
              <w:spacing w:before="100" w:after="100" w:line="480" w:lineRule="auto"/>
              <w:ind w:left="300" w:right="100"/>
              <w:rPr>
                <w:rFonts w:ascii="Times New Roman" w:hAnsi="Times New Roman" w:cs="Times New Roman"/>
                <w:sz w:val="20"/>
                <w:szCs w:val="20"/>
              </w:rPr>
            </w:pPr>
            <w:r>
              <w:rPr>
                <w:rFonts w:ascii="Times New Roman" w:eastAsia="Arial" w:hAnsi="Times New Roman" w:cs="Times New Roman"/>
                <w:color w:val="000000"/>
                <w:sz w:val="20"/>
                <w:szCs w:val="20"/>
              </w:rPr>
              <w:t>Yes</w:t>
            </w:r>
          </w:p>
        </w:tc>
        <w:tc>
          <w:tcPr>
            <w:tcW w:w="850" w:type="dxa"/>
            <w:shd w:val="clear" w:color="auto" w:fill="FFFFFF"/>
            <w:tcMar>
              <w:top w:w="0" w:type="dxa"/>
              <w:left w:w="0" w:type="dxa"/>
              <w:bottom w:w="0" w:type="dxa"/>
              <w:right w:w="0" w:type="dxa"/>
            </w:tcMar>
          </w:tcPr>
          <w:p w14:paraId="722883EC" w14:textId="087BDF39" w:rsidR="0099635B" w:rsidRDefault="0099635B" w:rsidP="0099635B">
            <w:pPr>
              <w:spacing w:before="100" w:after="100" w:line="480" w:lineRule="auto"/>
              <w:ind w:left="100" w:right="100"/>
              <w:jc w:val="center"/>
              <w:rPr>
                <w:rFonts w:ascii="Times New Roman" w:hAnsi="Times New Roman" w:cs="Times New Roman"/>
                <w:sz w:val="20"/>
                <w:szCs w:val="20"/>
              </w:rPr>
            </w:pPr>
            <w:r w:rsidRPr="0099635B">
              <w:rPr>
                <w:rFonts w:ascii="Times New Roman" w:hAnsi="Times New Roman" w:cs="Times New Roman"/>
                <w:sz w:val="20"/>
                <w:szCs w:val="20"/>
              </w:rPr>
              <w:t>5,594</w:t>
            </w:r>
          </w:p>
        </w:tc>
        <w:tc>
          <w:tcPr>
            <w:tcW w:w="2410" w:type="dxa"/>
            <w:shd w:val="clear" w:color="auto" w:fill="FFFFFF"/>
            <w:tcMar>
              <w:top w:w="0" w:type="dxa"/>
              <w:left w:w="0" w:type="dxa"/>
              <w:bottom w:w="0" w:type="dxa"/>
              <w:right w:w="0" w:type="dxa"/>
            </w:tcMar>
          </w:tcPr>
          <w:p w14:paraId="1759DCD0" w14:textId="132F3F9D"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30.4% (29.3%, 31.6%)</w:t>
            </w:r>
          </w:p>
        </w:tc>
        <w:tc>
          <w:tcPr>
            <w:tcW w:w="2550" w:type="dxa"/>
            <w:shd w:val="clear" w:color="auto" w:fill="FFFFFF"/>
            <w:tcMar>
              <w:top w:w="0" w:type="dxa"/>
              <w:left w:w="0" w:type="dxa"/>
              <w:bottom w:w="0" w:type="dxa"/>
              <w:right w:w="0" w:type="dxa"/>
            </w:tcMar>
          </w:tcPr>
          <w:p w14:paraId="6D78D693" w14:textId="16A81C77"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29.0% (26.9%, 31.3%)</w:t>
            </w:r>
          </w:p>
        </w:tc>
        <w:tc>
          <w:tcPr>
            <w:tcW w:w="2976" w:type="dxa"/>
            <w:shd w:val="clear" w:color="auto" w:fill="FFFFFF"/>
            <w:tcMar>
              <w:top w:w="0" w:type="dxa"/>
              <w:left w:w="0" w:type="dxa"/>
              <w:bottom w:w="0" w:type="dxa"/>
              <w:right w:w="0" w:type="dxa"/>
            </w:tcMar>
          </w:tcPr>
          <w:p w14:paraId="4FCCBC63" w14:textId="4A58BE12"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30.4% (29.1%, 31.7%)</w:t>
            </w:r>
          </w:p>
        </w:tc>
        <w:tc>
          <w:tcPr>
            <w:tcW w:w="2552" w:type="dxa"/>
            <w:shd w:val="clear" w:color="auto" w:fill="FFFFFF"/>
            <w:tcMar>
              <w:top w:w="0" w:type="dxa"/>
              <w:left w:w="0" w:type="dxa"/>
              <w:bottom w:w="0" w:type="dxa"/>
              <w:right w:w="0" w:type="dxa"/>
            </w:tcMar>
          </w:tcPr>
          <w:p w14:paraId="7C640CE2" w14:textId="4980A542"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31.9% (29.6%, 34.3%)</w:t>
            </w:r>
          </w:p>
        </w:tc>
        <w:tc>
          <w:tcPr>
            <w:tcW w:w="992" w:type="dxa"/>
            <w:shd w:val="clear" w:color="auto" w:fill="FFFFFF"/>
            <w:tcMar>
              <w:top w:w="0" w:type="dxa"/>
              <w:left w:w="0" w:type="dxa"/>
              <w:bottom w:w="0" w:type="dxa"/>
              <w:right w:w="0" w:type="dxa"/>
            </w:tcMar>
          </w:tcPr>
          <w:p w14:paraId="254F4206" w14:textId="77777777" w:rsidR="0099635B" w:rsidRDefault="0099635B" w:rsidP="0099635B">
            <w:pPr>
              <w:spacing w:before="100" w:after="100" w:line="480" w:lineRule="auto"/>
              <w:ind w:left="100" w:right="100"/>
              <w:jc w:val="center"/>
              <w:rPr>
                <w:rFonts w:ascii="Times New Roman" w:hAnsi="Times New Roman" w:cs="Times New Roman"/>
                <w:sz w:val="20"/>
                <w:szCs w:val="20"/>
              </w:rPr>
            </w:pPr>
          </w:p>
        </w:tc>
      </w:tr>
      <w:tr w:rsidR="0099635B" w14:paraId="1E98ADA3" w14:textId="77777777">
        <w:trPr>
          <w:jc w:val="center"/>
        </w:trPr>
        <w:tc>
          <w:tcPr>
            <w:tcW w:w="3121" w:type="dxa"/>
            <w:shd w:val="clear" w:color="auto" w:fill="FFFFFF"/>
            <w:tcMar>
              <w:top w:w="0" w:type="dxa"/>
              <w:left w:w="0" w:type="dxa"/>
              <w:bottom w:w="0" w:type="dxa"/>
              <w:right w:w="0" w:type="dxa"/>
            </w:tcMar>
          </w:tcPr>
          <w:p w14:paraId="03A1449A" w14:textId="77777777" w:rsidR="0099635B" w:rsidRDefault="0099635B" w:rsidP="0099635B">
            <w:pPr>
              <w:spacing w:before="100" w:after="100" w:line="480" w:lineRule="auto"/>
              <w:ind w:left="100" w:right="100"/>
              <w:rPr>
                <w:rFonts w:ascii="Times New Roman" w:hAnsi="Times New Roman" w:cs="Times New Roman"/>
                <w:b/>
                <w:bCs/>
                <w:sz w:val="20"/>
                <w:szCs w:val="20"/>
              </w:rPr>
            </w:pPr>
            <w:r>
              <w:rPr>
                <w:rFonts w:ascii="Times New Roman" w:eastAsia="Arial" w:hAnsi="Times New Roman" w:cs="Times New Roman"/>
                <w:b/>
                <w:bCs/>
                <w:color w:val="000000"/>
                <w:sz w:val="20"/>
                <w:szCs w:val="20"/>
              </w:rPr>
              <w:t>Systolic blood pressure, mmHg</w:t>
            </w:r>
          </w:p>
        </w:tc>
        <w:tc>
          <w:tcPr>
            <w:tcW w:w="850" w:type="dxa"/>
            <w:shd w:val="clear" w:color="auto" w:fill="FFFFFF"/>
            <w:tcMar>
              <w:top w:w="0" w:type="dxa"/>
              <w:left w:w="0" w:type="dxa"/>
              <w:bottom w:w="0" w:type="dxa"/>
              <w:right w:w="0" w:type="dxa"/>
            </w:tcMar>
          </w:tcPr>
          <w:p w14:paraId="5CD167F0" w14:textId="77777777" w:rsidR="0099635B" w:rsidRDefault="0099635B" w:rsidP="0099635B">
            <w:pPr>
              <w:spacing w:before="100" w:after="100" w:line="480" w:lineRule="auto"/>
              <w:ind w:left="100" w:right="100"/>
              <w:jc w:val="center"/>
              <w:rPr>
                <w:rFonts w:ascii="Times New Roman" w:hAnsi="Times New Roman" w:cs="Times New Roman"/>
                <w:sz w:val="20"/>
                <w:szCs w:val="20"/>
              </w:rPr>
            </w:pPr>
            <w:r>
              <w:rPr>
                <w:rFonts w:ascii="Times New Roman" w:hAnsi="Times New Roman" w:cs="Times New Roman"/>
                <w:sz w:val="20"/>
                <w:szCs w:val="20"/>
              </w:rPr>
              <w:t>-</w:t>
            </w:r>
          </w:p>
        </w:tc>
        <w:tc>
          <w:tcPr>
            <w:tcW w:w="2410" w:type="dxa"/>
            <w:shd w:val="clear" w:color="auto" w:fill="FFFFFF"/>
            <w:tcMar>
              <w:top w:w="0" w:type="dxa"/>
              <w:left w:w="0" w:type="dxa"/>
              <w:bottom w:w="0" w:type="dxa"/>
              <w:right w:w="0" w:type="dxa"/>
            </w:tcMar>
          </w:tcPr>
          <w:p w14:paraId="688D5187" w14:textId="6750C451"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123.0 (122.6, 123.4)</w:t>
            </w:r>
          </w:p>
        </w:tc>
        <w:tc>
          <w:tcPr>
            <w:tcW w:w="2550" w:type="dxa"/>
            <w:shd w:val="clear" w:color="auto" w:fill="FFFFFF"/>
            <w:tcMar>
              <w:top w:w="0" w:type="dxa"/>
              <w:left w:w="0" w:type="dxa"/>
              <w:bottom w:w="0" w:type="dxa"/>
              <w:right w:w="0" w:type="dxa"/>
            </w:tcMar>
          </w:tcPr>
          <w:p w14:paraId="107DA51A" w14:textId="2088547C"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122.8 (122.0, 123.6)</w:t>
            </w:r>
          </w:p>
        </w:tc>
        <w:tc>
          <w:tcPr>
            <w:tcW w:w="2976" w:type="dxa"/>
            <w:shd w:val="clear" w:color="auto" w:fill="FFFFFF"/>
            <w:tcMar>
              <w:top w:w="0" w:type="dxa"/>
              <w:left w:w="0" w:type="dxa"/>
              <w:bottom w:w="0" w:type="dxa"/>
              <w:right w:w="0" w:type="dxa"/>
            </w:tcMar>
          </w:tcPr>
          <w:p w14:paraId="3F338FFE" w14:textId="291DD298"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122.9 (122.4, 123.4)</w:t>
            </w:r>
          </w:p>
        </w:tc>
        <w:tc>
          <w:tcPr>
            <w:tcW w:w="2552" w:type="dxa"/>
            <w:shd w:val="clear" w:color="auto" w:fill="FFFFFF"/>
            <w:tcMar>
              <w:top w:w="0" w:type="dxa"/>
              <w:left w:w="0" w:type="dxa"/>
              <w:bottom w:w="0" w:type="dxa"/>
              <w:right w:w="0" w:type="dxa"/>
            </w:tcMar>
          </w:tcPr>
          <w:p w14:paraId="3827C9EE" w14:textId="7824D7DF"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123.5 (122.7, 124.3)</w:t>
            </w:r>
          </w:p>
        </w:tc>
        <w:tc>
          <w:tcPr>
            <w:tcW w:w="992" w:type="dxa"/>
            <w:shd w:val="clear" w:color="auto" w:fill="FFFFFF"/>
            <w:tcMar>
              <w:top w:w="0" w:type="dxa"/>
              <w:left w:w="0" w:type="dxa"/>
              <w:bottom w:w="0" w:type="dxa"/>
              <w:right w:w="0" w:type="dxa"/>
            </w:tcMar>
          </w:tcPr>
          <w:p w14:paraId="697A9450" w14:textId="387A913B"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0.68</w:t>
            </w:r>
          </w:p>
        </w:tc>
      </w:tr>
      <w:tr w:rsidR="0099635B" w14:paraId="0CBE812A" w14:textId="77777777">
        <w:trPr>
          <w:jc w:val="center"/>
        </w:trPr>
        <w:tc>
          <w:tcPr>
            <w:tcW w:w="3121" w:type="dxa"/>
            <w:shd w:val="clear" w:color="auto" w:fill="FFFFFF"/>
            <w:tcMar>
              <w:top w:w="0" w:type="dxa"/>
              <w:left w:w="0" w:type="dxa"/>
              <w:bottom w:w="0" w:type="dxa"/>
              <w:right w:w="0" w:type="dxa"/>
            </w:tcMar>
          </w:tcPr>
          <w:p w14:paraId="624A0142" w14:textId="77777777" w:rsidR="0099635B" w:rsidRDefault="0099635B" w:rsidP="0099635B">
            <w:pPr>
              <w:spacing w:before="100" w:after="100" w:line="480" w:lineRule="auto"/>
              <w:ind w:left="100" w:right="100"/>
              <w:rPr>
                <w:rFonts w:ascii="Times New Roman" w:hAnsi="Times New Roman" w:cs="Times New Roman"/>
                <w:b/>
                <w:bCs/>
                <w:sz w:val="20"/>
                <w:szCs w:val="20"/>
              </w:rPr>
            </w:pPr>
            <w:r>
              <w:rPr>
                <w:rFonts w:ascii="Times New Roman" w:eastAsia="Arial" w:hAnsi="Times New Roman" w:cs="Times New Roman"/>
                <w:b/>
                <w:bCs/>
                <w:color w:val="000000"/>
                <w:sz w:val="20"/>
                <w:szCs w:val="20"/>
              </w:rPr>
              <w:lastRenderedPageBreak/>
              <w:t>Diastolic blood pressure, mmHg</w:t>
            </w:r>
          </w:p>
        </w:tc>
        <w:tc>
          <w:tcPr>
            <w:tcW w:w="850" w:type="dxa"/>
            <w:shd w:val="clear" w:color="auto" w:fill="FFFFFF"/>
            <w:tcMar>
              <w:top w:w="0" w:type="dxa"/>
              <w:left w:w="0" w:type="dxa"/>
              <w:bottom w:w="0" w:type="dxa"/>
              <w:right w:w="0" w:type="dxa"/>
            </w:tcMar>
          </w:tcPr>
          <w:p w14:paraId="4C1F1FE9" w14:textId="77777777" w:rsidR="0099635B" w:rsidRDefault="0099635B" w:rsidP="0099635B">
            <w:pPr>
              <w:spacing w:before="100" w:after="100" w:line="480" w:lineRule="auto"/>
              <w:ind w:left="100" w:right="100"/>
              <w:jc w:val="center"/>
              <w:rPr>
                <w:rFonts w:ascii="Times New Roman" w:hAnsi="Times New Roman" w:cs="Times New Roman"/>
                <w:sz w:val="20"/>
                <w:szCs w:val="20"/>
              </w:rPr>
            </w:pPr>
            <w:r>
              <w:rPr>
                <w:rFonts w:ascii="Times New Roman" w:hAnsi="Times New Roman" w:cs="Times New Roman"/>
                <w:sz w:val="20"/>
                <w:szCs w:val="20"/>
              </w:rPr>
              <w:t>-</w:t>
            </w:r>
          </w:p>
        </w:tc>
        <w:tc>
          <w:tcPr>
            <w:tcW w:w="2410" w:type="dxa"/>
            <w:shd w:val="clear" w:color="auto" w:fill="FFFFFF"/>
            <w:tcMar>
              <w:top w:w="0" w:type="dxa"/>
              <w:left w:w="0" w:type="dxa"/>
              <w:bottom w:w="0" w:type="dxa"/>
              <w:right w:w="0" w:type="dxa"/>
            </w:tcMar>
          </w:tcPr>
          <w:p w14:paraId="61180CCD" w14:textId="51224ACA"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71.3 (71.0, 71.7)</w:t>
            </w:r>
          </w:p>
        </w:tc>
        <w:tc>
          <w:tcPr>
            <w:tcW w:w="2550" w:type="dxa"/>
            <w:shd w:val="clear" w:color="auto" w:fill="FFFFFF"/>
            <w:tcMar>
              <w:top w:w="0" w:type="dxa"/>
              <w:left w:w="0" w:type="dxa"/>
              <w:bottom w:w="0" w:type="dxa"/>
              <w:right w:w="0" w:type="dxa"/>
            </w:tcMar>
          </w:tcPr>
          <w:p w14:paraId="72B00889" w14:textId="2B9C16BA"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72.8 (72.2, 73.3)</w:t>
            </w:r>
          </w:p>
        </w:tc>
        <w:tc>
          <w:tcPr>
            <w:tcW w:w="2976" w:type="dxa"/>
            <w:shd w:val="clear" w:color="auto" w:fill="FFFFFF"/>
            <w:tcMar>
              <w:top w:w="0" w:type="dxa"/>
              <w:left w:w="0" w:type="dxa"/>
              <w:bottom w:w="0" w:type="dxa"/>
              <w:right w:w="0" w:type="dxa"/>
            </w:tcMar>
          </w:tcPr>
          <w:p w14:paraId="66445778" w14:textId="1E20B444"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71.1 (70.7, 71.6)</w:t>
            </w:r>
          </w:p>
        </w:tc>
        <w:tc>
          <w:tcPr>
            <w:tcW w:w="2552" w:type="dxa"/>
            <w:shd w:val="clear" w:color="auto" w:fill="FFFFFF"/>
            <w:tcMar>
              <w:top w:w="0" w:type="dxa"/>
              <w:left w:w="0" w:type="dxa"/>
              <w:bottom w:w="0" w:type="dxa"/>
              <w:right w:w="0" w:type="dxa"/>
            </w:tcMar>
          </w:tcPr>
          <w:p w14:paraId="66DC7F6B" w14:textId="67B04E3F"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70.5 (69.9, 71.0)</w:t>
            </w:r>
          </w:p>
        </w:tc>
        <w:tc>
          <w:tcPr>
            <w:tcW w:w="992" w:type="dxa"/>
            <w:shd w:val="clear" w:color="auto" w:fill="FFFFFF"/>
            <w:tcMar>
              <w:top w:w="0" w:type="dxa"/>
              <w:left w:w="0" w:type="dxa"/>
              <w:bottom w:w="0" w:type="dxa"/>
              <w:right w:w="0" w:type="dxa"/>
            </w:tcMar>
          </w:tcPr>
          <w:p w14:paraId="34110A22" w14:textId="4611F513"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&lt;0.001</w:t>
            </w:r>
          </w:p>
        </w:tc>
      </w:tr>
      <w:tr w:rsidR="00081EFD" w14:paraId="06CF2E77" w14:textId="77777777">
        <w:trPr>
          <w:jc w:val="center"/>
        </w:trPr>
        <w:tc>
          <w:tcPr>
            <w:tcW w:w="3121" w:type="dxa"/>
            <w:shd w:val="clear" w:color="auto" w:fill="FFFFFF"/>
            <w:tcMar>
              <w:top w:w="0" w:type="dxa"/>
              <w:left w:w="0" w:type="dxa"/>
              <w:bottom w:w="0" w:type="dxa"/>
              <w:right w:w="0" w:type="dxa"/>
            </w:tcMar>
          </w:tcPr>
          <w:p w14:paraId="036DCE53" w14:textId="77777777" w:rsidR="00081EFD" w:rsidRDefault="003458D0">
            <w:pPr>
              <w:spacing w:before="100" w:after="100" w:line="480" w:lineRule="auto"/>
              <w:ind w:left="100" w:right="100"/>
              <w:rPr>
                <w:rFonts w:ascii="Times New Roman" w:hAnsi="Times New Roman" w:cs="Times New Roman"/>
                <w:b/>
                <w:bCs/>
                <w:sz w:val="20"/>
                <w:szCs w:val="20"/>
              </w:rPr>
            </w:pPr>
            <w:r>
              <w:rPr>
                <w:rFonts w:ascii="Times New Roman" w:eastAsia="Arial" w:hAnsi="Times New Roman" w:cs="Times New Roman"/>
                <w:b/>
                <w:bCs/>
                <w:color w:val="000000"/>
                <w:sz w:val="20"/>
                <w:szCs w:val="20"/>
              </w:rPr>
              <w:t>Diabetes mellitus, %</w:t>
            </w:r>
          </w:p>
        </w:tc>
        <w:tc>
          <w:tcPr>
            <w:tcW w:w="850" w:type="dxa"/>
            <w:shd w:val="clear" w:color="auto" w:fill="FFFFFF"/>
            <w:tcMar>
              <w:top w:w="0" w:type="dxa"/>
              <w:left w:w="0" w:type="dxa"/>
              <w:bottom w:w="0" w:type="dxa"/>
              <w:right w:w="0" w:type="dxa"/>
            </w:tcMar>
          </w:tcPr>
          <w:p w14:paraId="2691041F"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2410" w:type="dxa"/>
            <w:shd w:val="clear" w:color="auto" w:fill="FFFFFF"/>
            <w:tcMar>
              <w:top w:w="0" w:type="dxa"/>
              <w:left w:w="0" w:type="dxa"/>
              <w:bottom w:w="0" w:type="dxa"/>
              <w:right w:w="0" w:type="dxa"/>
            </w:tcMar>
          </w:tcPr>
          <w:p w14:paraId="2457D50E"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2550" w:type="dxa"/>
            <w:shd w:val="clear" w:color="auto" w:fill="FFFFFF"/>
            <w:tcMar>
              <w:top w:w="0" w:type="dxa"/>
              <w:left w:w="0" w:type="dxa"/>
              <w:bottom w:w="0" w:type="dxa"/>
              <w:right w:w="0" w:type="dxa"/>
            </w:tcMar>
          </w:tcPr>
          <w:p w14:paraId="589551FA"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2976" w:type="dxa"/>
            <w:shd w:val="clear" w:color="auto" w:fill="FFFFFF"/>
            <w:tcMar>
              <w:top w:w="0" w:type="dxa"/>
              <w:left w:w="0" w:type="dxa"/>
              <w:bottom w:w="0" w:type="dxa"/>
              <w:right w:w="0" w:type="dxa"/>
            </w:tcMar>
          </w:tcPr>
          <w:p w14:paraId="7376C021"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2552" w:type="dxa"/>
            <w:shd w:val="clear" w:color="auto" w:fill="FFFFFF"/>
            <w:tcMar>
              <w:top w:w="0" w:type="dxa"/>
              <w:left w:w="0" w:type="dxa"/>
              <w:bottom w:w="0" w:type="dxa"/>
              <w:right w:w="0" w:type="dxa"/>
            </w:tcMar>
          </w:tcPr>
          <w:p w14:paraId="2DB5A9CD" w14:textId="77777777" w:rsidR="00081EFD" w:rsidRDefault="00081EFD">
            <w:pPr>
              <w:spacing w:before="100" w:after="100" w:line="480" w:lineRule="auto"/>
              <w:ind w:left="100" w:right="100"/>
              <w:jc w:val="center"/>
              <w:rPr>
                <w:rFonts w:ascii="Times New Roman" w:hAnsi="Times New Roman" w:cs="Times New Roman"/>
                <w:sz w:val="20"/>
                <w:szCs w:val="20"/>
              </w:rPr>
            </w:pPr>
          </w:p>
        </w:tc>
        <w:tc>
          <w:tcPr>
            <w:tcW w:w="992" w:type="dxa"/>
            <w:shd w:val="clear" w:color="auto" w:fill="FFFFFF"/>
            <w:tcMar>
              <w:top w:w="0" w:type="dxa"/>
              <w:left w:w="0" w:type="dxa"/>
              <w:bottom w:w="0" w:type="dxa"/>
              <w:right w:w="0" w:type="dxa"/>
            </w:tcMar>
          </w:tcPr>
          <w:p w14:paraId="2D3FE209" w14:textId="39F3A2E2" w:rsidR="00081EFD" w:rsidRDefault="003458D0">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0.</w:t>
            </w:r>
            <w:r w:rsidR="0099635B" w:rsidRPr="00E85C0E">
              <w:rPr>
                <w:rFonts w:ascii="Times New Roman" w:hAnsi="Times New Roman" w:cs="Times New Roman"/>
                <w:sz w:val="20"/>
                <w:szCs w:val="20"/>
              </w:rPr>
              <w:t>10</w:t>
            </w:r>
          </w:p>
        </w:tc>
      </w:tr>
      <w:tr w:rsidR="0099635B" w14:paraId="65CABFB9" w14:textId="77777777">
        <w:trPr>
          <w:jc w:val="center"/>
        </w:trPr>
        <w:tc>
          <w:tcPr>
            <w:tcW w:w="3121" w:type="dxa"/>
            <w:shd w:val="clear" w:color="auto" w:fill="FFFFFF"/>
            <w:tcMar>
              <w:top w:w="0" w:type="dxa"/>
              <w:left w:w="0" w:type="dxa"/>
              <w:bottom w:w="0" w:type="dxa"/>
              <w:right w:w="0" w:type="dxa"/>
            </w:tcMar>
          </w:tcPr>
          <w:p w14:paraId="553651BD" w14:textId="77777777" w:rsidR="0099635B" w:rsidRDefault="0099635B" w:rsidP="0099635B">
            <w:pPr>
              <w:spacing w:before="100" w:after="100" w:line="480" w:lineRule="auto"/>
              <w:ind w:left="300" w:right="100"/>
              <w:rPr>
                <w:rFonts w:ascii="Times New Roman" w:hAnsi="Times New Roman" w:cs="Times New Roman"/>
                <w:sz w:val="20"/>
                <w:szCs w:val="20"/>
              </w:rPr>
            </w:pPr>
            <w:r>
              <w:rPr>
                <w:rFonts w:ascii="Times New Roman" w:eastAsia="Arial" w:hAnsi="Times New Roman" w:cs="Times New Roman"/>
                <w:color w:val="000000"/>
                <w:sz w:val="20"/>
                <w:szCs w:val="20"/>
              </w:rPr>
              <w:t>Non</w:t>
            </w:r>
          </w:p>
        </w:tc>
        <w:tc>
          <w:tcPr>
            <w:tcW w:w="850" w:type="dxa"/>
            <w:shd w:val="clear" w:color="auto" w:fill="FFFFFF"/>
            <w:tcMar>
              <w:top w:w="0" w:type="dxa"/>
              <w:left w:w="0" w:type="dxa"/>
              <w:bottom w:w="0" w:type="dxa"/>
              <w:right w:w="0" w:type="dxa"/>
            </w:tcMar>
          </w:tcPr>
          <w:p w14:paraId="1FEA9694" w14:textId="52BC8ECB" w:rsidR="0099635B" w:rsidRDefault="0099635B" w:rsidP="0099635B">
            <w:pPr>
              <w:spacing w:before="100" w:after="100" w:line="480" w:lineRule="auto"/>
              <w:ind w:left="100" w:right="100"/>
              <w:jc w:val="center"/>
              <w:rPr>
                <w:rFonts w:ascii="Times New Roman" w:hAnsi="Times New Roman" w:cs="Times New Roman"/>
                <w:sz w:val="20"/>
                <w:szCs w:val="20"/>
              </w:rPr>
            </w:pPr>
            <w:r w:rsidRPr="0099635B">
              <w:rPr>
                <w:rFonts w:ascii="Times New Roman" w:hAnsi="Times New Roman" w:cs="Times New Roman"/>
                <w:sz w:val="20"/>
                <w:szCs w:val="20"/>
              </w:rPr>
              <w:t>13,915</w:t>
            </w:r>
          </w:p>
        </w:tc>
        <w:tc>
          <w:tcPr>
            <w:tcW w:w="2410" w:type="dxa"/>
            <w:shd w:val="clear" w:color="auto" w:fill="FFFFFF"/>
            <w:tcMar>
              <w:top w:w="0" w:type="dxa"/>
              <w:left w:w="0" w:type="dxa"/>
              <w:bottom w:w="0" w:type="dxa"/>
              <w:right w:w="0" w:type="dxa"/>
            </w:tcMar>
          </w:tcPr>
          <w:p w14:paraId="059F7A38" w14:textId="26BEE1A8"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91.2% (90.7%, 91.7%)</w:t>
            </w:r>
          </w:p>
        </w:tc>
        <w:tc>
          <w:tcPr>
            <w:tcW w:w="2550" w:type="dxa"/>
            <w:shd w:val="clear" w:color="auto" w:fill="FFFFFF"/>
            <w:tcMar>
              <w:top w:w="0" w:type="dxa"/>
              <w:left w:w="0" w:type="dxa"/>
              <w:bottom w:w="0" w:type="dxa"/>
              <w:right w:w="0" w:type="dxa"/>
            </w:tcMar>
          </w:tcPr>
          <w:p w14:paraId="522070A3" w14:textId="03E3B0B1"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92.0% (91.0%, 92.9%)</w:t>
            </w:r>
          </w:p>
        </w:tc>
        <w:tc>
          <w:tcPr>
            <w:tcW w:w="2976" w:type="dxa"/>
            <w:shd w:val="clear" w:color="auto" w:fill="FFFFFF"/>
            <w:tcMar>
              <w:top w:w="0" w:type="dxa"/>
              <w:left w:w="0" w:type="dxa"/>
              <w:bottom w:w="0" w:type="dxa"/>
              <w:right w:w="0" w:type="dxa"/>
            </w:tcMar>
          </w:tcPr>
          <w:p w14:paraId="418E0331" w14:textId="50FE34CA"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91.2% (90.5%, 91.9%)</w:t>
            </w:r>
          </w:p>
        </w:tc>
        <w:tc>
          <w:tcPr>
            <w:tcW w:w="2552" w:type="dxa"/>
            <w:shd w:val="clear" w:color="auto" w:fill="FFFFFF"/>
            <w:tcMar>
              <w:top w:w="0" w:type="dxa"/>
              <w:left w:w="0" w:type="dxa"/>
              <w:bottom w:w="0" w:type="dxa"/>
              <w:right w:w="0" w:type="dxa"/>
            </w:tcMar>
          </w:tcPr>
          <w:p w14:paraId="001D50D0" w14:textId="433C15F4"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90.2% (88.7%, 91.4%)</w:t>
            </w:r>
          </w:p>
        </w:tc>
        <w:tc>
          <w:tcPr>
            <w:tcW w:w="992" w:type="dxa"/>
            <w:shd w:val="clear" w:color="auto" w:fill="FFFFFF"/>
            <w:tcMar>
              <w:top w:w="0" w:type="dxa"/>
              <w:left w:w="0" w:type="dxa"/>
              <w:bottom w:w="0" w:type="dxa"/>
              <w:right w:w="0" w:type="dxa"/>
            </w:tcMar>
          </w:tcPr>
          <w:p w14:paraId="7FB1DF26" w14:textId="77777777" w:rsidR="0099635B" w:rsidRDefault="0099635B" w:rsidP="0099635B">
            <w:pPr>
              <w:spacing w:before="100" w:after="100" w:line="480" w:lineRule="auto"/>
              <w:ind w:left="100" w:right="100"/>
              <w:jc w:val="center"/>
              <w:rPr>
                <w:rFonts w:ascii="Times New Roman" w:hAnsi="Times New Roman" w:cs="Times New Roman"/>
                <w:sz w:val="20"/>
                <w:szCs w:val="20"/>
              </w:rPr>
            </w:pPr>
          </w:p>
        </w:tc>
      </w:tr>
      <w:tr w:rsidR="0099635B" w14:paraId="0E985916" w14:textId="77777777">
        <w:trPr>
          <w:jc w:val="center"/>
        </w:trPr>
        <w:tc>
          <w:tcPr>
            <w:tcW w:w="3121" w:type="dxa"/>
            <w:shd w:val="clear" w:color="auto" w:fill="FFFFFF"/>
            <w:tcMar>
              <w:top w:w="0" w:type="dxa"/>
              <w:left w:w="0" w:type="dxa"/>
              <w:bottom w:w="0" w:type="dxa"/>
              <w:right w:w="0" w:type="dxa"/>
            </w:tcMar>
          </w:tcPr>
          <w:p w14:paraId="2E29FB4B" w14:textId="77777777" w:rsidR="0099635B" w:rsidRDefault="0099635B" w:rsidP="0099635B">
            <w:pPr>
              <w:spacing w:before="100" w:after="100" w:line="480" w:lineRule="auto"/>
              <w:ind w:left="300" w:right="100"/>
              <w:rPr>
                <w:rFonts w:ascii="Times New Roman" w:hAnsi="Times New Roman" w:cs="Times New Roman"/>
                <w:sz w:val="20"/>
                <w:szCs w:val="20"/>
              </w:rPr>
            </w:pPr>
            <w:r>
              <w:rPr>
                <w:rFonts w:ascii="Times New Roman" w:eastAsia="Arial" w:hAnsi="Times New Roman" w:cs="Times New Roman"/>
                <w:color w:val="000000"/>
                <w:sz w:val="20"/>
                <w:szCs w:val="20"/>
              </w:rPr>
              <w:t>Yes</w:t>
            </w:r>
          </w:p>
        </w:tc>
        <w:tc>
          <w:tcPr>
            <w:tcW w:w="850" w:type="dxa"/>
            <w:shd w:val="clear" w:color="auto" w:fill="FFFFFF"/>
            <w:tcMar>
              <w:top w:w="0" w:type="dxa"/>
              <w:left w:w="0" w:type="dxa"/>
              <w:bottom w:w="0" w:type="dxa"/>
              <w:right w:w="0" w:type="dxa"/>
            </w:tcMar>
          </w:tcPr>
          <w:p w14:paraId="1B9A32FB" w14:textId="7323130B" w:rsidR="0099635B" w:rsidRDefault="0099635B" w:rsidP="0099635B">
            <w:pPr>
              <w:spacing w:before="100" w:after="100" w:line="480" w:lineRule="auto"/>
              <w:ind w:left="100" w:right="100"/>
              <w:jc w:val="center"/>
              <w:rPr>
                <w:rFonts w:ascii="Times New Roman" w:hAnsi="Times New Roman" w:cs="Times New Roman"/>
                <w:sz w:val="20"/>
                <w:szCs w:val="20"/>
              </w:rPr>
            </w:pPr>
            <w:r w:rsidRPr="0099635B">
              <w:rPr>
                <w:rFonts w:ascii="Times New Roman" w:hAnsi="Times New Roman" w:cs="Times New Roman"/>
                <w:sz w:val="20"/>
                <w:szCs w:val="20"/>
              </w:rPr>
              <w:t>1,958</w:t>
            </w:r>
          </w:p>
        </w:tc>
        <w:tc>
          <w:tcPr>
            <w:tcW w:w="2410" w:type="dxa"/>
            <w:shd w:val="clear" w:color="auto" w:fill="FFFFFF"/>
            <w:tcMar>
              <w:top w:w="0" w:type="dxa"/>
              <w:left w:w="0" w:type="dxa"/>
              <w:bottom w:w="0" w:type="dxa"/>
              <w:right w:w="0" w:type="dxa"/>
            </w:tcMar>
          </w:tcPr>
          <w:p w14:paraId="05A28CA5" w14:textId="239E924C"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8.8% (8.3%, 9.3%)</w:t>
            </w:r>
          </w:p>
        </w:tc>
        <w:tc>
          <w:tcPr>
            <w:tcW w:w="2550" w:type="dxa"/>
            <w:shd w:val="clear" w:color="auto" w:fill="FFFFFF"/>
            <w:tcMar>
              <w:top w:w="0" w:type="dxa"/>
              <w:left w:w="0" w:type="dxa"/>
              <w:bottom w:w="0" w:type="dxa"/>
              <w:right w:w="0" w:type="dxa"/>
            </w:tcMar>
          </w:tcPr>
          <w:p w14:paraId="47FA5807" w14:textId="155F267C"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8.0% (7.1%, 9.0%)</w:t>
            </w:r>
          </w:p>
        </w:tc>
        <w:tc>
          <w:tcPr>
            <w:tcW w:w="2976" w:type="dxa"/>
            <w:shd w:val="clear" w:color="auto" w:fill="FFFFFF"/>
            <w:tcMar>
              <w:top w:w="0" w:type="dxa"/>
              <w:left w:w="0" w:type="dxa"/>
              <w:bottom w:w="0" w:type="dxa"/>
              <w:right w:w="0" w:type="dxa"/>
            </w:tcMar>
          </w:tcPr>
          <w:p w14:paraId="6A0FE652" w14:textId="7E541159"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8.8% (8.1%, 9.5%)</w:t>
            </w:r>
          </w:p>
        </w:tc>
        <w:tc>
          <w:tcPr>
            <w:tcW w:w="2552" w:type="dxa"/>
            <w:shd w:val="clear" w:color="auto" w:fill="FFFFFF"/>
            <w:tcMar>
              <w:top w:w="0" w:type="dxa"/>
              <w:left w:w="0" w:type="dxa"/>
              <w:bottom w:w="0" w:type="dxa"/>
              <w:right w:w="0" w:type="dxa"/>
            </w:tcMar>
          </w:tcPr>
          <w:p w14:paraId="7F03D990" w14:textId="7A2A8D46"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9.8% (8.6%, 11.3%)</w:t>
            </w:r>
          </w:p>
        </w:tc>
        <w:tc>
          <w:tcPr>
            <w:tcW w:w="992" w:type="dxa"/>
            <w:shd w:val="clear" w:color="auto" w:fill="FFFFFF"/>
            <w:tcMar>
              <w:top w:w="0" w:type="dxa"/>
              <w:left w:w="0" w:type="dxa"/>
              <w:bottom w:w="0" w:type="dxa"/>
              <w:right w:w="0" w:type="dxa"/>
            </w:tcMar>
          </w:tcPr>
          <w:p w14:paraId="51BE5A3B" w14:textId="77777777" w:rsidR="0099635B" w:rsidRDefault="0099635B" w:rsidP="0099635B">
            <w:pPr>
              <w:spacing w:before="100" w:after="100" w:line="480" w:lineRule="auto"/>
              <w:ind w:left="100" w:right="100"/>
              <w:jc w:val="center"/>
              <w:rPr>
                <w:rFonts w:ascii="Times New Roman" w:hAnsi="Times New Roman" w:cs="Times New Roman"/>
                <w:sz w:val="20"/>
                <w:szCs w:val="20"/>
              </w:rPr>
            </w:pPr>
          </w:p>
        </w:tc>
      </w:tr>
      <w:tr w:rsidR="0099635B" w14:paraId="182D02BA" w14:textId="77777777">
        <w:trPr>
          <w:jc w:val="center"/>
        </w:trPr>
        <w:tc>
          <w:tcPr>
            <w:tcW w:w="3121" w:type="dxa"/>
            <w:shd w:val="clear" w:color="auto" w:fill="FFFFFF"/>
            <w:tcMar>
              <w:top w:w="0" w:type="dxa"/>
              <w:left w:w="0" w:type="dxa"/>
              <w:bottom w:w="0" w:type="dxa"/>
              <w:right w:w="0" w:type="dxa"/>
            </w:tcMar>
          </w:tcPr>
          <w:p w14:paraId="059E57B2" w14:textId="77777777" w:rsidR="0099635B" w:rsidRDefault="0099635B" w:rsidP="0099635B">
            <w:pPr>
              <w:spacing w:before="100" w:after="100" w:line="480" w:lineRule="auto"/>
              <w:ind w:left="100" w:right="100"/>
              <w:rPr>
                <w:rFonts w:ascii="Times New Roman" w:hAnsi="Times New Roman" w:cs="Times New Roman"/>
                <w:b/>
                <w:bCs/>
                <w:sz w:val="20"/>
                <w:szCs w:val="20"/>
              </w:rPr>
            </w:pPr>
            <w:r>
              <w:rPr>
                <w:rFonts w:ascii="Times New Roman" w:eastAsia="Arial" w:hAnsi="Times New Roman" w:cs="Times New Roman"/>
                <w:b/>
                <w:bCs/>
                <w:color w:val="000000"/>
                <w:sz w:val="20"/>
                <w:szCs w:val="20"/>
              </w:rPr>
              <w:t>Glycosylated hemoglobin, %</w:t>
            </w:r>
          </w:p>
        </w:tc>
        <w:tc>
          <w:tcPr>
            <w:tcW w:w="850" w:type="dxa"/>
            <w:shd w:val="clear" w:color="auto" w:fill="FFFFFF"/>
            <w:tcMar>
              <w:top w:w="0" w:type="dxa"/>
              <w:left w:w="0" w:type="dxa"/>
              <w:bottom w:w="0" w:type="dxa"/>
              <w:right w:w="0" w:type="dxa"/>
            </w:tcMar>
          </w:tcPr>
          <w:p w14:paraId="2696EBB5" w14:textId="77777777" w:rsidR="0099635B" w:rsidRDefault="0099635B" w:rsidP="0099635B">
            <w:pPr>
              <w:spacing w:before="100" w:after="100" w:line="480" w:lineRule="auto"/>
              <w:ind w:left="100" w:right="100"/>
              <w:jc w:val="center"/>
              <w:rPr>
                <w:rFonts w:ascii="Times New Roman" w:hAnsi="Times New Roman" w:cs="Times New Roman"/>
                <w:sz w:val="20"/>
                <w:szCs w:val="20"/>
              </w:rPr>
            </w:pPr>
            <w:r>
              <w:rPr>
                <w:rFonts w:ascii="Times New Roman" w:hAnsi="Times New Roman" w:cs="Times New Roman"/>
                <w:sz w:val="20"/>
                <w:szCs w:val="20"/>
              </w:rPr>
              <w:t>-</w:t>
            </w:r>
          </w:p>
        </w:tc>
        <w:tc>
          <w:tcPr>
            <w:tcW w:w="2410" w:type="dxa"/>
            <w:shd w:val="clear" w:color="auto" w:fill="FFFFFF"/>
            <w:tcMar>
              <w:top w:w="0" w:type="dxa"/>
              <w:left w:w="0" w:type="dxa"/>
              <w:bottom w:w="0" w:type="dxa"/>
              <w:right w:w="0" w:type="dxa"/>
            </w:tcMar>
          </w:tcPr>
          <w:p w14:paraId="06DD4065" w14:textId="4D7A9FB4"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5.6 (5.6, 5.6)</w:t>
            </w:r>
          </w:p>
        </w:tc>
        <w:tc>
          <w:tcPr>
            <w:tcW w:w="2550" w:type="dxa"/>
            <w:shd w:val="clear" w:color="auto" w:fill="FFFFFF"/>
            <w:tcMar>
              <w:top w:w="0" w:type="dxa"/>
              <w:left w:w="0" w:type="dxa"/>
              <w:bottom w:w="0" w:type="dxa"/>
              <w:right w:w="0" w:type="dxa"/>
            </w:tcMar>
          </w:tcPr>
          <w:p w14:paraId="70FC1AA9" w14:textId="744D9E2B"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5.5 (5.5, 5.6)</w:t>
            </w:r>
          </w:p>
        </w:tc>
        <w:tc>
          <w:tcPr>
            <w:tcW w:w="2976" w:type="dxa"/>
            <w:shd w:val="clear" w:color="auto" w:fill="FFFFFF"/>
            <w:tcMar>
              <w:top w:w="0" w:type="dxa"/>
              <w:left w:w="0" w:type="dxa"/>
              <w:bottom w:w="0" w:type="dxa"/>
              <w:right w:w="0" w:type="dxa"/>
            </w:tcMar>
          </w:tcPr>
          <w:p w14:paraId="1297B989" w14:textId="60B9D965"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5.6 (5.6, 5.6)</w:t>
            </w:r>
          </w:p>
        </w:tc>
        <w:tc>
          <w:tcPr>
            <w:tcW w:w="2552" w:type="dxa"/>
            <w:shd w:val="clear" w:color="auto" w:fill="FFFFFF"/>
            <w:tcMar>
              <w:top w:w="0" w:type="dxa"/>
              <w:left w:w="0" w:type="dxa"/>
              <w:bottom w:w="0" w:type="dxa"/>
              <w:right w:w="0" w:type="dxa"/>
            </w:tcMar>
          </w:tcPr>
          <w:p w14:paraId="61B58539" w14:textId="54D5E89B"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5.6 (5.6, 5.6)</w:t>
            </w:r>
          </w:p>
        </w:tc>
        <w:tc>
          <w:tcPr>
            <w:tcW w:w="992" w:type="dxa"/>
            <w:shd w:val="clear" w:color="auto" w:fill="FFFFFF"/>
            <w:tcMar>
              <w:top w:w="0" w:type="dxa"/>
              <w:left w:w="0" w:type="dxa"/>
              <w:bottom w:w="0" w:type="dxa"/>
              <w:right w:w="0" w:type="dxa"/>
            </w:tcMar>
          </w:tcPr>
          <w:p w14:paraId="0BC4CE5A" w14:textId="2D49783F"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0.007</w:t>
            </w:r>
          </w:p>
        </w:tc>
      </w:tr>
      <w:tr w:rsidR="0099635B" w14:paraId="382B7B66" w14:textId="77777777">
        <w:trPr>
          <w:jc w:val="center"/>
        </w:trPr>
        <w:tc>
          <w:tcPr>
            <w:tcW w:w="3121" w:type="dxa"/>
            <w:shd w:val="clear" w:color="auto" w:fill="FFFFFF"/>
            <w:tcMar>
              <w:top w:w="0" w:type="dxa"/>
              <w:left w:w="0" w:type="dxa"/>
              <w:bottom w:w="0" w:type="dxa"/>
              <w:right w:w="0" w:type="dxa"/>
            </w:tcMar>
          </w:tcPr>
          <w:p w14:paraId="11CE5D9C" w14:textId="77777777" w:rsidR="0099635B" w:rsidRDefault="0099635B" w:rsidP="0099635B">
            <w:pPr>
              <w:spacing w:before="100" w:after="100" w:line="480" w:lineRule="auto"/>
              <w:ind w:left="100" w:right="100"/>
              <w:rPr>
                <w:rFonts w:ascii="Times New Roman" w:hAnsi="Times New Roman" w:cs="Times New Roman"/>
                <w:b/>
                <w:bCs/>
                <w:sz w:val="20"/>
                <w:szCs w:val="20"/>
              </w:rPr>
            </w:pPr>
            <w:r>
              <w:rPr>
                <w:rFonts w:ascii="Times New Roman" w:eastAsia="Arial" w:hAnsi="Times New Roman" w:cs="Times New Roman"/>
                <w:b/>
                <w:bCs/>
                <w:color w:val="000000"/>
                <w:sz w:val="20"/>
                <w:szCs w:val="20"/>
              </w:rPr>
              <w:t>Total cholesterol, mg/dL</w:t>
            </w:r>
          </w:p>
        </w:tc>
        <w:tc>
          <w:tcPr>
            <w:tcW w:w="850" w:type="dxa"/>
            <w:shd w:val="clear" w:color="auto" w:fill="FFFFFF"/>
            <w:tcMar>
              <w:top w:w="0" w:type="dxa"/>
              <w:left w:w="0" w:type="dxa"/>
              <w:bottom w:w="0" w:type="dxa"/>
              <w:right w:w="0" w:type="dxa"/>
            </w:tcMar>
          </w:tcPr>
          <w:p w14:paraId="34E9DA74" w14:textId="77777777" w:rsidR="0099635B" w:rsidRDefault="0099635B" w:rsidP="0099635B">
            <w:pPr>
              <w:spacing w:before="100" w:after="100" w:line="480" w:lineRule="auto"/>
              <w:ind w:left="100" w:right="100"/>
              <w:jc w:val="center"/>
              <w:rPr>
                <w:rFonts w:ascii="Times New Roman" w:hAnsi="Times New Roman" w:cs="Times New Roman"/>
                <w:sz w:val="20"/>
                <w:szCs w:val="20"/>
              </w:rPr>
            </w:pPr>
            <w:r>
              <w:rPr>
                <w:rFonts w:ascii="Times New Roman" w:hAnsi="Times New Roman" w:cs="Times New Roman"/>
                <w:sz w:val="20"/>
                <w:szCs w:val="20"/>
              </w:rPr>
              <w:t>-</w:t>
            </w:r>
          </w:p>
        </w:tc>
        <w:tc>
          <w:tcPr>
            <w:tcW w:w="2410" w:type="dxa"/>
            <w:shd w:val="clear" w:color="auto" w:fill="FFFFFF"/>
            <w:tcMar>
              <w:top w:w="0" w:type="dxa"/>
              <w:left w:w="0" w:type="dxa"/>
              <w:bottom w:w="0" w:type="dxa"/>
              <w:right w:w="0" w:type="dxa"/>
            </w:tcMar>
          </w:tcPr>
          <w:p w14:paraId="0A6E5123" w14:textId="7696DEFA"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196.1 (195.2, 197.1)</w:t>
            </w:r>
          </w:p>
        </w:tc>
        <w:tc>
          <w:tcPr>
            <w:tcW w:w="2550" w:type="dxa"/>
            <w:shd w:val="clear" w:color="auto" w:fill="FFFFFF"/>
            <w:tcMar>
              <w:top w:w="0" w:type="dxa"/>
              <w:left w:w="0" w:type="dxa"/>
              <w:bottom w:w="0" w:type="dxa"/>
              <w:right w:w="0" w:type="dxa"/>
            </w:tcMar>
          </w:tcPr>
          <w:p w14:paraId="452B59A5" w14:textId="14F511B6"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196.3 (194.2, 198.3)</w:t>
            </w:r>
          </w:p>
        </w:tc>
        <w:tc>
          <w:tcPr>
            <w:tcW w:w="2976" w:type="dxa"/>
            <w:shd w:val="clear" w:color="auto" w:fill="FFFFFF"/>
            <w:tcMar>
              <w:top w:w="0" w:type="dxa"/>
              <w:left w:w="0" w:type="dxa"/>
              <w:bottom w:w="0" w:type="dxa"/>
              <w:right w:w="0" w:type="dxa"/>
            </w:tcMar>
          </w:tcPr>
          <w:p w14:paraId="2B1AF60B" w14:textId="18B53462"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196.8 (195.7, 197.9)</w:t>
            </w:r>
          </w:p>
        </w:tc>
        <w:tc>
          <w:tcPr>
            <w:tcW w:w="2552" w:type="dxa"/>
            <w:shd w:val="clear" w:color="auto" w:fill="FFFFFF"/>
            <w:tcMar>
              <w:top w:w="0" w:type="dxa"/>
              <w:left w:w="0" w:type="dxa"/>
              <w:bottom w:w="0" w:type="dxa"/>
              <w:right w:w="0" w:type="dxa"/>
            </w:tcMar>
          </w:tcPr>
          <w:p w14:paraId="445DDB70" w14:textId="7AA74F17"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193.9 (192.0, 195.7)</w:t>
            </w:r>
          </w:p>
        </w:tc>
        <w:tc>
          <w:tcPr>
            <w:tcW w:w="992" w:type="dxa"/>
            <w:shd w:val="clear" w:color="auto" w:fill="FFFFFF"/>
            <w:tcMar>
              <w:top w:w="0" w:type="dxa"/>
              <w:left w:w="0" w:type="dxa"/>
              <w:bottom w:w="0" w:type="dxa"/>
              <w:right w:w="0" w:type="dxa"/>
            </w:tcMar>
          </w:tcPr>
          <w:p w14:paraId="5FB8308D" w14:textId="515DA4A2"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0.003</w:t>
            </w:r>
          </w:p>
        </w:tc>
      </w:tr>
      <w:tr w:rsidR="0099635B" w14:paraId="1733049F" w14:textId="77777777">
        <w:trPr>
          <w:jc w:val="center"/>
        </w:trPr>
        <w:tc>
          <w:tcPr>
            <w:tcW w:w="3121" w:type="dxa"/>
            <w:shd w:val="clear" w:color="auto" w:fill="FFFFFF"/>
            <w:tcMar>
              <w:top w:w="0" w:type="dxa"/>
              <w:left w:w="0" w:type="dxa"/>
              <w:bottom w:w="0" w:type="dxa"/>
              <w:right w:w="0" w:type="dxa"/>
            </w:tcMar>
          </w:tcPr>
          <w:p w14:paraId="7729BA4A" w14:textId="77777777" w:rsidR="0099635B" w:rsidRDefault="0099635B" w:rsidP="0099635B">
            <w:pPr>
              <w:spacing w:before="100" w:after="100" w:line="480" w:lineRule="auto"/>
              <w:ind w:left="100" w:right="100"/>
              <w:rPr>
                <w:rFonts w:ascii="Times New Roman" w:hAnsi="Times New Roman" w:cs="Times New Roman"/>
                <w:b/>
                <w:bCs/>
                <w:sz w:val="20"/>
                <w:szCs w:val="20"/>
              </w:rPr>
            </w:pPr>
            <w:r>
              <w:rPr>
                <w:rFonts w:ascii="Times New Roman" w:eastAsia="Arial" w:hAnsi="Times New Roman" w:cs="Times New Roman"/>
                <w:b/>
                <w:bCs/>
                <w:color w:val="000000"/>
                <w:sz w:val="20"/>
                <w:szCs w:val="20"/>
              </w:rPr>
              <w:t>High-density lipoprotein cholesterol, mg/dL</w:t>
            </w:r>
          </w:p>
        </w:tc>
        <w:tc>
          <w:tcPr>
            <w:tcW w:w="850" w:type="dxa"/>
            <w:shd w:val="clear" w:color="auto" w:fill="FFFFFF"/>
            <w:tcMar>
              <w:top w:w="0" w:type="dxa"/>
              <w:left w:w="0" w:type="dxa"/>
              <w:bottom w:w="0" w:type="dxa"/>
              <w:right w:w="0" w:type="dxa"/>
            </w:tcMar>
          </w:tcPr>
          <w:p w14:paraId="16DC989B" w14:textId="77777777" w:rsidR="0099635B" w:rsidRDefault="0099635B" w:rsidP="0099635B">
            <w:pPr>
              <w:spacing w:before="100" w:after="100" w:line="480" w:lineRule="auto"/>
              <w:ind w:left="100" w:right="100"/>
              <w:jc w:val="center"/>
              <w:rPr>
                <w:rFonts w:ascii="Times New Roman" w:hAnsi="Times New Roman" w:cs="Times New Roman"/>
                <w:sz w:val="20"/>
                <w:szCs w:val="20"/>
              </w:rPr>
            </w:pPr>
            <w:r>
              <w:rPr>
                <w:rFonts w:ascii="Times New Roman" w:hAnsi="Times New Roman" w:cs="Times New Roman"/>
                <w:sz w:val="20"/>
                <w:szCs w:val="20"/>
              </w:rPr>
              <w:t>-</w:t>
            </w:r>
          </w:p>
        </w:tc>
        <w:tc>
          <w:tcPr>
            <w:tcW w:w="2410" w:type="dxa"/>
            <w:shd w:val="clear" w:color="auto" w:fill="FFFFFF"/>
            <w:tcMar>
              <w:top w:w="0" w:type="dxa"/>
              <w:left w:w="0" w:type="dxa"/>
              <w:bottom w:w="0" w:type="dxa"/>
              <w:right w:w="0" w:type="dxa"/>
            </w:tcMar>
          </w:tcPr>
          <w:p w14:paraId="27D71F31" w14:textId="1081B046"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52.9 (52.5, 53.3)</w:t>
            </w:r>
          </w:p>
        </w:tc>
        <w:tc>
          <w:tcPr>
            <w:tcW w:w="2550" w:type="dxa"/>
            <w:shd w:val="clear" w:color="auto" w:fill="FFFFFF"/>
            <w:tcMar>
              <w:top w:w="0" w:type="dxa"/>
              <w:left w:w="0" w:type="dxa"/>
              <w:bottom w:w="0" w:type="dxa"/>
              <w:right w:w="0" w:type="dxa"/>
            </w:tcMar>
          </w:tcPr>
          <w:p w14:paraId="02D46D13" w14:textId="5A54239A"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49.6 (48.9, 50.3)</w:t>
            </w:r>
          </w:p>
        </w:tc>
        <w:tc>
          <w:tcPr>
            <w:tcW w:w="2976" w:type="dxa"/>
            <w:shd w:val="clear" w:color="auto" w:fill="FFFFFF"/>
            <w:tcMar>
              <w:top w:w="0" w:type="dxa"/>
              <w:left w:w="0" w:type="dxa"/>
              <w:bottom w:w="0" w:type="dxa"/>
              <w:right w:w="0" w:type="dxa"/>
            </w:tcMar>
          </w:tcPr>
          <w:p w14:paraId="2A693650" w14:textId="68E6B14C"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52.7 (52.2, 53.2)</w:t>
            </w:r>
          </w:p>
        </w:tc>
        <w:tc>
          <w:tcPr>
            <w:tcW w:w="2552" w:type="dxa"/>
            <w:shd w:val="clear" w:color="auto" w:fill="FFFFFF"/>
            <w:tcMar>
              <w:top w:w="0" w:type="dxa"/>
              <w:left w:w="0" w:type="dxa"/>
              <w:bottom w:w="0" w:type="dxa"/>
              <w:right w:w="0" w:type="dxa"/>
            </w:tcMar>
          </w:tcPr>
          <w:p w14:paraId="21556EB0" w14:textId="752C8F17"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56.9 (56.1, 57.6)</w:t>
            </w:r>
          </w:p>
        </w:tc>
        <w:tc>
          <w:tcPr>
            <w:tcW w:w="992" w:type="dxa"/>
            <w:shd w:val="clear" w:color="auto" w:fill="FFFFFF"/>
            <w:tcMar>
              <w:top w:w="0" w:type="dxa"/>
              <w:left w:w="0" w:type="dxa"/>
              <w:bottom w:w="0" w:type="dxa"/>
              <w:right w:w="0" w:type="dxa"/>
            </w:tcMar>
          </w:tcPr>
          <w:p w14:paraId="65841553" w14:textId="397A346B"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&lt;0.001</w:t>
            </w:r>
          </w:p>
        </w:tc>
      </w:tr>
      <w:tr w:rsidR="0099635B" w14:paraId="7BBFDD05" w14:textId="77777777">
        <w:trPr>
          <w:jc w:val="center"/>
        </w:trPr>
        <w:tc>
          <w:tcPr>
            <w:tcW w:w="3121" w:type="dxa"/>
            <w:shd w:val="clear" w:color="auto" w:fill="FFFFFF"/>
            <w:tcMar>
              <w:top w:w="0" w:type="dxa"/>
              <w:left w:w="0" w:type="dxa"/>
              <w:bottom w:w="0" w:type="dxa"/>
              <w:right w:w="0" w:type="dxa"/>
            </w:tcMar>
          </w:tcPr>
          <w:p w14:paraId="1B44F7B8" w14:textId="30FB82D0" w:rsidR="0099635B" w:rsidRDefault="0099635B" w:rsidP="0099635B">
            <w:pPr>
              <w:spacing w:before="100" w:after="100" w:line="480" w:lineRule="auto"/>
              <w:ind w:left="100" w:right="100"/>
              <w:rPr>
                <w:rFonts w:ascii="Times New Roman" w:hAnsi="Times New Roman" w:cs="Times New Roman"/>
                <w:b/>
                <w:bCs/>
                <w:sz w:val="20"/>
                <w:szCs w:val="20"/>
              </w:rPr>
            </w:pPr>
            <w:r>
              <w:rPr>
                <w:rFonts w:ascii="Times New Roman" w:eastAsia="Arial" w:hAnsi="Times New Roman" w:cs="Times New Roman"/>
                <w:b/>
                <w:bCs/>
                <w:color w:val="000000"/>
                <w:sz w:val="20"/>
                <w:szCs w:val="20"/>
              </w:rPr>
              <w:t>Ln-transformed corrected cadmium in urine*</w:t>
            </w:r>
            <w:r w:rsidRPr="00DB6CFC">
              <w:rPr>
                <w:rFonts w:ascii="Times New Roman" w:eastAsia="Arial" w:hAnsi="Times New Roman" w:cs="Times New Roman"/>
                <w:b/>
                <w:bCs/>
                <w:color w:val="000000"/>
                <w:sz w:val="20"/>
                <w:szCs w:val="20"/>
              </w:rPr>
              <w:t>, ln(µg/g)</w:t>
            </w:r>
          </w:p>
        </w:tc>
        <w:tc>
          <w:tcPr>
            <w:tcW w:w="850" w:type="dxa"/>
            <w:shd w:val="clear" w:color="auto" w:fill="FFFFFF"/>
            <w:tcMar>
              <w:top w:w="0" w:type="dxa"/>
              <w:left w:w="0" w:type="dxa"/>
              <w:bottom w:w="0" w:type="dxa"/>
              <w:right w:w="0" w:type="dxa"/>
            </w:tcMar>
          </w:tcPr>
          <w:p w14:paraId="3FE00AE9" w14:textId="77777777" w:rsidR="0099635B" w:rsidRDefault="0099635B" w:rsidP="0099635B">
            <w:pPr>
              <w:spacing w:before="100" w:after="100" w:line="480" w:lineRule="auto"/>
              <w:ind w:left="100" w:right="100"/>
              <w:jc w:val="center"/>
              <w:rPr>
                <w:rFonts w:ascii="Times New Roman" w:hAnsi="Times New Roman" w:cs="Times New Roman"/>
                <w:sz w:val="20"/>
                <w:szCs w:val="20"/>
              </w:rPr>
            </w:pPr>
            <w:r>
              <w:rPr>
                <w:rFonts w:ascii="Times New Roman" w:hAnsi="Times New Roman" w:cs="Times New Roman"/>
                <w:sz w:val="20"/>
                <w:szCs w:val="20"/>
              </w:rPr>
              <w:t>-</w:t>
            </w:r>
          </w:p>
        </w:tc>
        <w:tc>
          <w:tcPr>
            <w:tcW w:w="2410" w:type="dxa"/>
            <w:shd w:val="clear" w:color="auto" w:fill="FFFFFF"/>
            <w:tcMar>
              <w:top w:w="0" w:type="dxa"/>
              <w:left w:w="0" w:type="dxa"/>
              <w:bottom w:w="0" w:type="dxa"/>
              <w:right w:w="0" w:type="dxa"/>
            </w:tcMar>
          </w:tcPr>
          <w:p w14:paraId="110F67E9" w14:textId="2039C49D"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-1.5 (-1.5, -1.4)</w:t>
            </w:r>
          </w:p>
        </w:tc>
        <w:tc>
          <w:tcPr>
            <w:tcW w:w="2550" w:type="dxa"/>
            <w:shd w:val="clear" w:color="auto" w:fill="FFFFFF"/>
            <w:tcMar>
              <w:top w:w="0" w:type="dxa"/>
              <w:left w:w="0" w:type="dxa"/>
              <w:bottom w:w="0" w:type="dxa"/>
              <w:right w:w="0" w:type="dxa"/>
            </w:tcMar>
          </w:tcPr>
          <w:p w14:paraId="17121244" w14:textId="63388969"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-1.7 (-1.8, -1.7)</w:t>
            </w:r>
          </w:p>
        </w:tc>
        <w:tc>
          <w:tcPr>
            <w:tcW w:w="2976" w:type="dxa"/>
            <w:shd w:val="clear" w:color="auto" w:fill="FFFFFF"/>
            <w:tcMar>
              <w:top w:w="0" w:type="dxa"/>
              <w:left w:w="0" w:type="dxa"/>
              <w:bottom w:w="0" w:type="dxa"/>
              <w:right w:w="0" w:type="dxa"/>
            </w:tcMar>
          </w:tcPr>
          <w:p w14:paraId="2B536C28" w14:textId="0AFC5AD6"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-1.5 (-1.5, -1.4)</w:t>
            </w:r>
          </w:p>
        </w:tc>
        <w:tc>
          <w:tcPr>
            <w:tcW w:w="2552" w:type="dxa"/>
            <w:shd w:val="clear" w:color="auto" w:fill="FFFFFF"/>
            <w:tcMar>
              <w:top w:w="0" w:type="dxa"/>
              <w:left w:w="0" w:type="dxa"/>
              <w:bottom w:w="0" w:type="dxa"/>
              <w:right w:w="0" w:type="dxa"/>
            </w:tcMar>
          </w:tcPr>
          <w:p w14:paraId="3A690FE0" w14:textId="0E35877B"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-1.2 (-1.3, -1.2)</w:t>
            </w:r>
          </w:p>
        </w:tc>
        <w:tc>
          <w:tcPr>
            <w:tcW w:w="992" w:type="dxa"/>
            <w:shd w:val="clear" w:color="auto" w:fill="FFFFFF"/>
            <w:tcMar>
              <w:top w:w="0" w:type="dxa"/>
              <w:left w:w="0" w:type="dxa"/>
              <w:bottom w:w="0" w:type="dxa"/>
              <w:right w:w="0" w:type="dxa"/>
            </w:tcMar>
          </w:tcPr>
          <w:p w14:paraId="6B92D9F1" w14:textId="11344BB3" w:rsidR="0099635B"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&lt;0.001</w:t>
            </w:r>
          </w:p>
        </w:tc>
      </w:tr>
      <w:tr w:rsidR="0099635B" w14:paraId="27966384" w14:textId="77777777">
        <w:trPr>
          <w:jc w:val="center"/>
        </w:trPr>
        <w:tc>
          <w:tcPr>
            <w:tcW w:w="3121" w:type="dxa"/>
            <w:tcBorders>
              <w:top w:val="nil"/>
              <w:left w:val="nil"/>
              <w:bottom w:val="single" w:sz="4" w:space="0" w:color="auto"/>
              <w:right w:val="nil"/>
            </w:tcBorders>
            <w:shd w:val="clear" w:color="auto" w:fill="FFFFFF"/>
            <w:tcMar>
              <w:top w:w="0" w:type="dxa"/>
              <w:left w:w="0" w:type="dxa"/>
              <w:bottom w:w="0" w:type="dxa"/>
              <w:right w:w="0" w:type="dxa"/>
            </w:tcMar>
          </w:tcPr>
          <w:p w14:paraId="0A8F0D5E" w14:textId="1232341C" w:rsidR="0099635B" w:rsidRDefault="0099635B" w:rsidP="0099635B">
            <w:pPr>
              <w:spacing w:before="100" w:after="100" w:line="480" w:lineRule="auto"/>
              <w:ind w:left="100" w:right="100"/>
              <w:rPr>
                <w:rFonts w:ascii="Times New Roman" w:eastAsia="Arial" w:hAnsi="Times New Roman" w:cs="Times New Roman"/>
                <w:b/>
                <w:bCs/>
                <w:color w:val="000000"/>
                <w:sz w:val="20"/>
                <w:szCs w:val="20"/>
              </w:rPr>
            </w:pPr>
            <w:r>
              <w:rPr>
                <w:rFonts w:ascii="Times New Roman" w:eastAsia="Arial" w:hAnsi="Times New Roman" w:cs="Times New Roman"/>
                <w:b/>
                <w:bCs/>
                <w:color w:val="000000"/>
                <w:sz w:val="20"/>
                <w:szCs w:val="20"/>
              </w:rPr>
              <w:t xml:space="preserve">Ln-transformed corrected lead in urine*, </w:t>
            </w:r>
            <w:r w:rsidRPr="00DB6CFC">
              <w:rPr>
                <w:rFonts w:ascii="Times New Roman" w:eastAsia="Arial" w:hAnsi="Times New Roman" w:cs="Times New Roman"/>
                <w:b/>
                <w:bCs/>
                <w:color w:val="000000"/>
                <w:sz w:val="20"/>
                <w:szCs w:val="20"/>
              </w:rPr>
              <w:t>ln(µg/g)</w:t>
            </w:r>
          </w:p>
        </w:tc>
        <w:tc>
          <w:tcPr>
            <w:tcW w:w="850" w:type="dxa"/>
            <w:tcBorders>
              <w:top w:val="nil"/>
              <w:left w:val="nil"/>
              <w:bottom w:val="single" w:sz="4" w:space="0" w:color="auto"/>
              <w:right w:val="nil"/>
            </w:tcBorders>
            <w:shd w:val="clear" w:color="auto" w:fill="FFFFFF"/>
            <w:tcMar>
              <w:top w:w="0" w:type="dxa"/>
              <w:left w:w="0" w:type="dxa"/>
              <w:bottom w:w="0" w:type="dxa"/>
              <w:right w:w="0" w:type="dxa"/>
            </w:tcMar>
          </w:tcPr>
          <w:p w14:paraId="2D008F10" w14:textId="77777777" w:rsidR="0099635B" w:rsidRDefault="0099635B" w:rsidP="0099635B">
            <w:pPr>
              <w:spacing w:before="100" w:after="100" w:line="480" w:lineRule="auto"/>
              <w:ind w:left="100" w:right="100"/>
              <w:jc w:val="center"/>
              <w:rPr>
                <w:rFonts w:ascii="Times New Roman" w:hAnsi="Times New Roman" w:cs="Times New Roman"/>
                <w:sz w:val="20"/>
                <w:szCs w:val="20"/>
              </w:rPr>
            </w:pPr>
            <w:r>
              <w:rPr>
                <w:rFonts w:ascii="Times New Roman" w:hAnsi="Times New Roman" w:cs="Times New Roman"/>
                <w:sz w:val="20"/>
                <w:szCs w:val="20"/>
              </w:rPr>
              <w:t>-</w:t>
            </w:r>
          </w:p>
        </w:tc>
        <w:tc>
          <w:tcPr>
            <w:tcW w:w="2410" w:type="dxa"/>
            <w:tcBorders>
              <w:top w:val="nil"/>
              <w:left w:val="nil"/>
              <w:bottom w:val="single" w:sz="4" w:space="0" w:color="auto"/>
              <w:right w:val="nil"/>
            </w:tcBorders>
            <w:shd w:val="clear" w:color="auto" w:fill="FFFFFF"/>
            <w:tcMar>
              <w:top w:w="0" w:type="dxa"/>
              <w:left w:w="0" w:type="dxa"/>
              <w:bottom w:w="0" w:type="dxa"/>
              <w:right w:w="0" w:type="dxa"/>
            </w:tcMar>
          </w:tcPr>
          <w:p w14:paraId="097D3055" w14:textId="1E48BA91" w:rsidR="0099635B" w:rsidRPr="00E85C0E"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-0.6 (-0.6, -0.6)</w:t>
            </w:r>
          </w:p>
        </w:tc>
        <w:tc>
          <w:tcPr>
            <w:tcW w:w="2550" w:type="dxa"/>
            <w:tcBorders>
              <w:top w:val="nil"/>
              <w:left w:val="nil"/>
              <w:bottom w:val="single" w:sz="4" w:space="0" w:color="auto"/>
              <w:right w:val="nil"/>
            </w:tcBorders>
            <w:shd w:val="clear" w:color="auto" w:fill="FFFFFF"/>
            <w:tcMar>
              <w:top w:w="0" w:type="dxa"/>
              <w:left w:w="0" w:type="dxa"/>
              <w:bottom w:w="0" w:type="dxa"/>
              <w:right w:w="0" w:type="dxa"/>
            </w:tcMar>
          </w:tcPr>
          <w:p w14:paraId="22B3E65A" w14:textId="672A0A6A" w:rsidR="0099635B" w:rsidRPr="00E85C0E"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-0.9 (-0.9, -0.8)</w:t>
            </w:r>
          </w:p>
        </w:tc>
        <w:tc>
          <w:tcPr>
            <w:tcW w:w="2976" w:type="dxa"/>
            <w:tcBorders>
              <w:top w:val="nil"/>
              <w:left w:val="nil"/>
              <w:bottom w:val="single" w:sz="4" w:space="0" w:color="auto"/>
              <w:right w:val="nil"/>
            </w:tcBorders>
            <w:shd w:val="clear" w:color="auto" w:fill="FFFFFF"/>
            <w:tcMar>
              <w:top w:w="0" w:type="dxa"/>
              <w:left w:w="0" w:type="dxa"/>
              <w:bottom w:w="0" w:type="dxa"/>
              <w:right w:w="0" w:type="dxa"/>
            </w:tcMar>
          </w:tcPr>
          <w:p w14:paraId="6A98CA62" w14:textId="3BB32184" w:rsidR="0099635B" w:rsidRPr="00E85C0E"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-0.6 (-0.6, -0.6)</w:t>
            </w:r>
          </w:p>
        </w:tc>
        <w:tc>
          <w:tcPr>
            <w:tcW w:w="2552" w:type="dxa"/>
            <w:tcBorders>
              <w:top w:val="nil"/>
              <w:left w:val="nil"/>
              <w:bottom w:val="single" w:sz="4" w:space="0" w:color="auto"/>
              <w:right w:val="nil"/>
            </w:tcBorders>
            <w:shd w:val="clear" w:color="auto" w:fill="FFFFFF"/>
            <w:tcMar>
              <w:top w:w="0" w:type="dxa"/>
              <w:left w:w="0" w:type="dxa"/>
              <w:bottom w:w="0" w:type="dxa"/>
              <w:right w:w="0" w:type="dxa"/>
            </w:tcMar>
          </w:tcPr>
          <w:p w14:paraId="0298FA95" w14:textId="6219A024" w:rsidR="0099635B" w:rsidRPr="00E85C0E"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-0.4 (-0.4, -0.4)</w:t>
            </w:r>
          </w:p>
        </w:tc>
        <w:tc>
          <w:tcPr>
            <w:tcW w:w="992" w:type="dxa"/>
            <w:tcBorders>
              <w:top w:val="nil"/>
              <w:left w:val="nil"/>
              <w:bottom w:val="single" w:sz="4" w:space="0" w:color="auto"/>
              <w:right w:val="nil"/>
            </w:tcBorders>
            <w:shd w:val="clear" w:color="auto" w:fill="FFFFFF"/>
            <w:tcMar>
              <w:top w:w="0" w:type="dxa"/>
              <w:left w:w="0" w:type="dxa"/>
              <w:bottom w:w="0" w:type="dxa"/>
              <w:right w:w="0" w:type="dxa"/>
            </w:tcMar>
          </w:tcPr>
          <w:p w14:paraId="41D1C599" w14:textId="656A9136" w:rsidR="0099635B" w:rsidRPr="00E85C0E" w:rsidRDefault="0099635B" w:rsidP="0099635B">
            <w:pPr>
              <w:spacing w:before="100" w:after="100" w:line="480" w:lineRule="auto"/>
              <w:ind w:left="100" w:right="100"/>
              <w:jc w:val="center"/>
              <w:rPr>
                <w:rFonts w:ascii="Times New Roman" w:hAnsi="Times New Roman" w:cs="Times New Roman"/>
                <w:sz w:val="20"/>
                <w:szCs w:val="20"/>
              </w:rPr>
            </w:pPr>
            <w:r w:rsidRPr="00E85C0E">
              <w:rPr>
                <w:rFonts w:ascii="Times New Roman" w:hAnsi="Times New Roman" w:cs="Times New Roman"/>
                <w:sz w:val="20"/>
                <w:szCs w:val="20"/>
              </w:rPr>
              <w:t>&lt;0.001</w:t>
            </w:r>
          </w:p>
        </w:tc>
      </w:tr>
    </w:tbl>
    <w:bookmarkEnd w:id="22"/>
    <w:p w14:paraId="4F747CC5" w14:textId="77777777" w:rsidR="00081EFD" w:rsidRDefault="003458D0">
      <w:pPr>
        <w:spacing w:line="480" w:lineRule="auto"/>
        <w:rPr>
          <w:rFonts w:ascii="Times New Roman" w:eastAsia="等线" w:hAnsi="Times New Roman" w:cs="Times New Roman"/>
          <w:sz w:val="20"/>
          <w:szCs w:val="20"/>
        </w:rPr>
      </w:pPr>
      <w:r>
        <w:rPr>
          <w:rFonts w:ascii="Times New Roman" w:hAnsi="Times New Roman" w:cs="Times New Roman"/>
          <w:sz w:val="20"/>
          <w:szCs w:val="20"/>
        </w:rPr>
        <w:lastRenderedPageBreak/>
        <w:t xml:space="preserve">* Cobalt, cadmium, and lead levels in urine (measured in µg/L) were ln-transformed after correcting for urinary creatinine levels (measured in g/L). </w:t>
      </w:r>
    </w:p>
    <w:p w14:paraId="42E365C9" w14:textId="043DA215" w:rsidR="00081EFD" w:rsidRDefault="003458D0">
      <w:pPr>
        <w:spacing w:line="480" w:lineRule="auto"/>
        <w:rPr>
          <w:rFonts w:ascii="Times New Roman" w:hAnsi="Times New Roman" w:cs="Times New Roman"/>
          <w:kern w:val="0"/>
          <w:sz w:val="20"/>
          <w:szCs w:val="20"/>
        </w:rPr>
      </w:pPr>
      <w:r>
        <w:rPr>
          <w:rFonts w:ascii="Times New Roman" w:hAnsi="Times New Roman" w:cs="Times New Roman"/>
          <w:sz w:val="20"/>
          <w:szCs w:val="20"/>
        </w:rPr>
        <w:t>The data were presented as weighted percentages or means (with 95% confidence intervals), and the absolute numbers represent unweighted observed values. Participants were categorized into three groups based on ln-transformed corrected urinary cobalt levels: &lt;20% (-1.57 ln(µg/g)), 20 to 79.9%, and ≥80% (-0.</w:t>
      </w:r>
      <w:r w:rsidR="00807C32">
        <w:rPr>
          <w:rFonts w:ascii="Times New Roman" w:hAnsi="Times New Roman" w:cs="Times New Roman"/>
          <w:sz w:val="20"/>
          <w:szCs w:val="20"/>
        </w:rPr>
        <w:t xml:space="preserve">57 </w:t>
      </w:r>
      <w:r>
        <w:rPr>
          <w:rFonts w:ascii="Times New Roman" w:hAnsi="Times New Roman" w:cs="Times New Roman"/>
          <w:sz w:val="20"/>
          <w:szCs w:val="20"/>
        </w:rPr>
        <w:t>ln(µg/g)). CI: confidence interval; GED: general educational development; WP: weighted percentage.</w:t>
      </w:r>
      <w:r>
        <w:rPr>
          <w:rFonts w:ascii="Times New Roman" w:hAnsi="Times New Roman" w:cs="Times New Roman"/>
          <w:kern w:val="0"/>
          <w:sz w:val="20"/>
          <w:szCs w:val="20"/>
        </w:rPr>
        <w:br w:type="page"/>
      </w:r>
    </w:p>
    <w:p w14:paraId="28C4B027" w14:textId="77777777" w:rsidR="00081EFD" w:rsidRDefault="003458D0">
      <w:pPr>
        <w:spacing w:line="480" w:lineRule="auto"/>
        <w:rPr>
          <w:rFonts w:ascii="Times New Roman" w:hAnsi="Times New Roman" w:cs="Times New Roman"/>
          <w:b/>
          <w:bCs/>
          <w:sz w:val="20"/>
          <w:szCs w:val="20"/>
        </w:rPr>
      </w:pPr>
      <w:bookmarkStart w:id="23" w:name="_Hlk183082434"/>
      <w:r>
        <w:rPr>
          <w:rFonts w:ascii="Times New Roman" w:hAnsi="Times New Roman" w:cs="Times New Roman"/>
          <w:b/>
          <w:bCs/>
          <w:sz w:val="20"/>
          <w:szCs w:val="20"/>
        </w:rPr>
        <w:lastRenderedPageBreak/>
        <w:t>Table 2. Adjusted hazards ratios for the relationship between ln-transformed corrected cobalt in urine and the risk of mortality, NHANES 1999–2018</w:t>
      </w:r>
    </w:p>
    <w:tbl>
      <w:tblPr>
        <w:tblStyle w:val="ac"/>
        <w:tblW w:w="15314" w:type="dxa"/>
        <w:tblInd w:w="-1139" w:type="dxa"/>
        <w:tblBorders>
          <w:left w:val="none" w:sz="0" w:space="0" w:color="auto"/>
          <w:right w:val="none" w:sz="0" w:space="0" w:color="auto"/>
        </w:tblBorders>
        <w:tblLook w:val="04A0" w:firstRow="1" w:lastRow="0" w:firstColumn="1" w:lastColumn="0" w:noHBand="0" w:noVBand="1"/>
      </w:tblPr>
      <w:tblGrid>
        <w:gridCol w:w="2107"/>
        <w:gridCol w:w="2004"/>
        <w:gridCol w:w="1701"/>
        <w:gridCol w:w="1848"/>
        <w:gridCol w:w="1271"/>
        <w:gridCol w:w="1847"/>
        <w:gridCol w:w="1985"/>
        <w:gridCol w:w="2551"/>
      </w:tblGrid>
      <w:tr w:rsidR="00081EFD" w14:paraId="1940B9D2" w14:textId="77777777">
        <w:tc>
          <w:tcPr>
            <w:tcW w:w="2107" w:type="dxa"/>
            <w:tcBorders>
              <w:top w:val="single" w:sz="4" w:space="0" w:color="auto"/>
              <w:left w:val="nil"/>
              <w:bottom w:val="nil"/>
              <w:right w:val="nil"/>
            </w:tcBorders>
          </w:tcPr>
          <w:p w14:paraId="1CA6A3BC" w14:textId="77777777" w:rsidR="00081EFD" w:rsidRDefault="00081EFD">
            <w:pPr>
              <w:spacing w:line="480" w:lineRule="auto"/>
              <w:rPr>
                <w:sz w:val="20"/>
                <w:szCs w:val="20"/>
              </w:rPr>
            </w:pPr>
          </w:p>
        </w:tc>
        <w:tc>
          <w:tcPr>
            <w:tcW w:w="8671" w:type="dxa"/>
            <w:gridSpan w:val="5"/>
            <w:tcBorders>
              <w:top w:val="single" w:sz="4" w:space="0" w:color="auto"/>
              <w:left w:val="nil"/>
              <w:bottom w:val="nil"/>
              <w:right w:val="nil"/>
            </w:tcBorders>
          </w:tcPr>
          <w:p w14:paraId="3FE4156D" w14:textId="77777777" w:rsidR="00081EFD" w:rsidRDefault="003458D0">
            <w:pPr>
              <w:spacing w:line="480" w:lineRule="auto"/>
              <w:rPr>
                <w:sz w:val="20"/>
                <w:szCs w:val="20"/>
              </w:rPr>
            </w:pPr>
            <w:r>
              <w:rPr>
                <w:sz w:val="20"/>
                <w:szCs w:val="20"/>
              </w:rPr>
              <w:t>Ln-transformed corrected cobalt in urine, HR (95% CI)</w:t>
            </w:r>
          </w:p>
        </w:tc>
        <w:tc>
          <w:tcPr>
            <w:tcW w:w="1985" w:type="dxa"/>
            <w:vMerge w:val="restart"/>
            <w:tcBorders>
              <w:top w:val="single" w:sz="4" w:space="0" w:color="auto"/>
              <w:left w:val="nil"/>
              <w:bottom w:val="nil"/>
              <w:right w:val="nil"/>
            </w:tcBorders>
          </w:tcPr>
          <w:p w14:paraId="2C16BDEE" w14:textId="77777777" w:rsidR="00081EFD" w:rsidRDefault="003458D0">
            <w:pPr>
              <w:spacing w:line="480" w:lineRule="auto"/>
              <w:rPr>
                <w:sz w:val="20"/>
                <w:szCs w:val="20"/>
              </w:rPr>
            </w:pPr>
            <w:r>
              <w:rPr>
                <w:sz w:val="20"/>
                <w:szCs w:val="20"/>
              </w:rPr>
              <w:t>Population attributable fraction (95% CI)</w:t>
            </w:r>
          </w:p>
        </w:tc>
        <w:tc>
          <w:tcPr>
            <w:tcW w:w="2551" w:type="dxa"/>
            <w:vMerge w:val="restart"/>
            <w:tcBorders>
              <w:top w:val="single" w:sz="4" w:space="0" w:color="auto"/>
              <w:left w:val="nil"/>
              <w:bottom w:val="nil"/>
              <w:right w:val="nil"/>
            </w:tcBorders>
          </w:tcPr>
          <w:p w14:paraId="7F812A4D" w14:textId="77777777" w:rsidR="00081EFD" w:rsidRDefault="003458D0">
            <w:pPr>
              <w:spacing w:line="480" w:lineRule="auto"/>
              <w:rPr>
                <w:sz w:val="20"/>
                <w:szCs w:val="20"/>
              </w:rPr>
            </w:pPr>
            <w:r>
              <w:rPr>
                <w:sz w:val="20"/>
                <w:szCs w:val="20"/>
              </w:rPr>
              <w:t>Avoidable deaths (95% CI)</w:t>
            </w:r>
          </w:p>
        </w:tc>
      </w:tr>
      <w:tr w:rsidR="00081EFD" w14:paraId="480DB9A4" w14:textId="77777777">
        <w:tc>
          <w:tcPr>
            <w:tcW w:w="2107" w:type="dxa"/>
            <w:tcBorders>
              <w:top w:val="nil"/>
              <w:left w:val="nil"/>
              <w:bottom w:val="single" w:sz="4" w:space="0" w:color="auto"/>
              <w:right w:val="nil"/>
            </w:tcBorders>
          </w:tcPr>
          <w:p w14:paraId="63256BDA" w14:textId="77777777" w:rsidR="00081EFD" w:rsidRDefault="00081EFD">
            <w:pPr>
              <w:spacing w:line="480" w:lineRule="auto"/>
              <w:rPr>
                <w:sz w:val="20"/>
                <w:szCs w:val="20"/>
              </w:rPr>
            </w:pPr>
          </w:p>
        </w:tc>
        <w:tc>
          <w:tcPr>
            <w:tcW w:w="2004" w:type="dxa"/>
            <w:tcBorders>
              <w:top w:val="nil"/>
              <w:left w:val="nil"/>
              <w:bottom w:val="single" w:sz="4" w:space="0" w:color="auto"/>
              <w:right w:val="nil"/>
            </w:tcBorders>
          </w:tcPr>
          <w:p w14:paraId="2DA77DBC" w14:textId="77777777" w:rsidR="00081EFD" w:rsidRDefault="003458D0">
            <w:pPr>
              <w:spacing w:line="480" w:lineRule="auto"/>
              <w:rPr>
                <w:sz w:val="20"/>
                <w:szCs w:val="20"/>
              </w:rPr>
            </w:pPr>
            <w:r>
              <w:rPr>
                <w:sz w:val="20"/>
                <w:szCs w:val="20"/>
              </w:rPr>
              <w:t>Low (&lt;20%)</w:t>
            </w:r>
          </w:p>
        </w:tc>
        <w:tc>
          <w:tcPr>
            <w:tcW w:w="1701" w:type="dxa"/>
            <w:tcBorders>
              <w:top w:val="nil"/>
              <w:left w:val="nil"/>
              <w:bottom w:val="single" w:sz="4" w:space="0" w:color="auto"/>
              <w:right w:val="nil"/>
            </w:tcBorders>
          </w:tcPr>
          <w:p w14:paraId="0D8F7296" w14:textId="77777777" w:rsidR="00081EFD" w:rsidRDefault="003458D0">
            <w:pPr>
              <w:spacing w:line="480" w:lineRule="auto"/>
              <w:rPr>
                <w:sz w:val="20"/>
                <w:szCs w:val="20"/>
              </w:rPr>
            </w:pPr>
            <w:r>
              <w:rPr>
                <w:sz w:val="20"/>
                <w:szCs w:val="20"/>
              </w:rPr>
              <w:t>Moderate (20%-79.9%)</w:t>
            </w:r>
          </w:p>
        </w:tc>
        <w:tc>
          <w:tcPr>
            <w:tcW w:w="1848" w:type="dxa"/>
            <w:tcBorders>
              <w:top w:val="nil"/>
              <w:left w:val="nil"/>
              <w:bottom w:val="single" w:sz="4" w:space="0" w:color="auto"/>
              <w:right w:val="nil"/>
            </w:tcBorders>
          </w:tcPr>
          <w:p w14:paraId="532B9D70" w14:textId="77777777" w:rsidR="00081EFD" w:rsidRDefault="003458D0">
            <w:pPr>
              <w:spacing w:line="480" w:lineRule="auto"/>
              <w:rPr>
                <w:sz w:val="20"/>
                <w:szCs w:val="20"/>
              </w:rPr>
            </w:pPr>
            <w:r>
              <w:rPr>
                <w:sz w:val="20"/>
                <w:szCs w:val="20"/>
              </w:rPr>
              <w:t>High (≥ 80%)</w:t>
            </w:r>
          </w:p>
        </w:tc>
        <w:tc>
          <w:tcPr>
            <w:tcW w:w="1271" w:type="dxa"/>
            <w:tcBorders>
              <w:top w:val="nil"/>
              <w:left w:val="nil"/>
              <w:bottom w:val="single" w:sz="4" w:space="0" w:color="auto"/>
              <w:right w:val="nil"/>
            </w:tcBorders>
          </w:tcPr>
          <w:p w14:paraId="4B43AD53" w14:textId="77777777" w:rsidR="00081EFD" w:rsidRDefault="003458D0">
            <w:pPr>
              <w:spacing w:line="480" w:lineRule="auto"/>
              <w:rPr>
                <w:sz w:val="20"/>
                <w:szCs w:val="20"/>
              </w:rPr>
            </w:pPr>
            <w:r>
              <w:rPr>
                <w:sz w:val="20"/>
                <w:szCs w:val="20"/>
              </w:rPr>
              <w:t>P for trend</w:t>
            </w:r>
          </w:p>
        </w:tc>
        <w:tc>
          <w:tcPr>
            <w:tcW w:w="1847" w:type="dxa"/>
            <w:tcBorders>
              <w:top w:val="nil"/>
              <w:left w:val="nil"/>
              <w:bottom w:val="single" w:sz="4" w:space="0" w:color="auto"/>
              <w:right w:val="nil"/>
            </w:tcBorders>
          </w:tcPr>
          <w:p w14:paraId="7E5D289C" w14:textId="77777777" w:rsidR="00081EFD" w:rsidRDefault="003458D0">
            <w:pPr>
              <w:spacing w:line="480" w:lineRule="auto"/>
              <w:rPr>
                <w:sz w:val="20"/>
                <w:szCs w:val="20"/>
              </w:rPr>
            </w:pPr>
            <w:r>
              <w:rPr>
                <w:sz w:val="20"/>
                <w:szCs w:val="20"/>
              </w:rPr>
              <w:t>Per 1 ln-unit increment</w:t>
            </w:r>
          </w:p>
        </w:tc>
        <w:tc>
          <w:tcPr>
            <w:tcW w:w="0" w:type="auto"/>
            <w:vMerge/>
            <w:tcBorders>
              <w:top w:val="single" w:sz="4" w:space="0" w:color="auto"/>
              <w:left w:val="nil"/>
              <w:bottom w:val="nil"/>
              <w:right w:val="nil"/>
            </w:tcBorders>
            <w:vAlign w:val="center"/>
          </w:tcPr>
          <w:p w14:paraId="56EBD23F" w14:textId="77777777" w:rsidR="00081EFD" w:rsidRDefault="00081EFD">
            <w:pPr>
              <w:widowControl/>
              <w:spacing w:line="480" w:lineRule="auto"/>
              <w:jc w:val="left"/>
              <w:rPr>
                <w:rFonts w:eastAsia="等线"/>
                <w:sz w:val="20"/>
                <w:szCs w:val="20"/>
              </w:rPr>
            </w:pPr>
          </w:p>
        </w:tc>
        <w:tc>
          <w:tcPr>
            <w:tcW w:w="0" w:type="auto"/>
            <w:vMerge/>
            <w:tcBorders>
              <w:top w:val="single" w:sz="4" w:space="0" w:color="auto"/>
              <w:left w:val="nil"/>
              <w:bottom w:val="nil"/>
              <w:right w:val="nil"/>
            </w:tcBorders>
            <w:vAlign w:val="center"/>
          </w:tcPr>
          <w:p w14:paraId="2FED922E" w14:textId="77777777" w:rsidR="00081EFD" w:rsidRDefault="00081EFD">
            <w:pPr>
              <w:widowControl/>
              <w:spacing w:line="480" w:lineRule="auto"/>
              <w:jc w:val="left"/>
              <w:rPr>
                <w:rFonts w:eastAsia="等线"/>
                <w:sz w:val="20"/>
                <w:szCs w:val="20"/>
              </w:rPr>
            </w:pPr>
          </w:p>
        </w:tc>
      </w:tr>
      <w:tr w:rsidR="002A35CD" w14:paraId="18E006EB" w14:textId="77777777" w:rsidTr="00E85C0E">
        <w:tc>
          <w:tcPr>
            <w:tcW w:w="2107" w:type="dxa"/>
            <w:tcBorders>
              <w:top w:val="single" w:sz="4" w:space="0" w:color="auto"/>
              <w:left w:val="nil"/>
              <w:bottom w:val="nil"/>
              <w:right w:val="nil"/>
            </w:tcBorders>
          </w:tcPr>
          <w:p w14:paraId="519794A1" w14:textId="77777777" w:rsidR="002A35CD" w:rsidRDefault="002A35CD" w:rsidP="002A35CD">
            <w:pPr>
              <w:spacing w:line="480" w:lineRule="auto"/>
              <w:rPr>
                <w:b/>
                <w:bCs/>
                <w:sz w:val="20"/>
                <w:szCs w:val="20"/>
              </w:rPr>
            </w:pPr>
            <w:r>
              <w:rPr>
                <w:b/>
                <w:bCs/>
                <w:sz w:val="20"/>
                <w:szCs w:val="20"/>
              </w:rPr>
              <w:t>All-cause mortality</w:t>
            </w:r>
          </w:p>
        </w:tc>
        <w:tc>
          <w:tcPr>
            <w:tcW w:w="2004" w:type="dxa"/>
            <w:tcBorders>
              <w:top w:val="single" w:sz="4" w:space="0" w:color="auto"/>
              <w:left w:val="nil"/>
              <w:bottom w:val="nil"/>
              <w:right w:val="nil"/>
            </w:tcBorders>
          </w:tcPr>
          <w:p w14:paraId="3F2DCC57" w14:textId="77777777" w:rsidR="002A35CD" w:rsidRDefault="002A35CD" w:rsidP="002A35CD">
            <w:pPr>
              <w:spacing w:line="480" w:lineRule="auto"/>
              <w:rPr>
                <w:sz w:val="20"/>
                <w:szCs w:val="20"/>
              </w:rPr>
            </w:pPr>
          </w:p>
        </w:tc>
        <w:tc>
          <w:tcPr>
            <w:tcW w:w="1701" w:type="dxa"/>
            <w:tcBorders>
              <w:top w:val="single" w:sz="4" w:space="0" w:color="auto"/>
              <w:left w:val="nil"/>
              <w:bottom w:val="nil"/>
              <w:right w:val="nil"/>
            </w:tcBorders>
          </w:tcPr>
          <w:p w14:paraId="5B04F601" w14:textId="77777777" w:rsidR="002A35CD" w:rsidRDefault="002A35CD" w:rsidP="002A35CD">
            <w:pPr>
              <w:spacing w:line="480" w:lineRule="auto"/>
              <w:rPr>
                <w:sz w:val="20"/>
                <w:szCs w:val="20"/>
              </w:rPr>
            </w:pPr>
          </w:p>
        </w:tc>
        <w:tc>
          <w:tcPr>
            <w:tcW w:w="1848" w:type="dxa"/>
            <w:tcBorders>
              <w:top w:val="single" w:sz="4" w:space="0" w:color="auto"/>
              <w:left w:val="nil"/>
              <w:bottom w:val="nil"/>
              <w:right w:val="nil"/>
            </w:tcBorders>
          </w:tcPr>
          <w:p w14:paraId="685E5A61" w14:textId="77777777" w:rsidR="002A35CD" w:rsidRDefault="002A35CD" w:rsidP="002A35CD">
            <w:pPr>
              <w:spacing w:line="480" w:lineRule="auto"/>
              <w:rPr>
                <w:sz w:val="20"/>
                <w:szCs w:val="20"/>
              </w:rPr>
            </w:pPr>
          </w:p>
        </w:tc>
        <w:tc>
          <w:tcPr>
            <w:tcW w:w="1271" w:type="dxa"/>
            <w:tcBorders>
              <w:top w:val="single" w:sz="4" w:space="0" w:color="auto"/>
              <w:left w:val="nil"/>
              <w:bottom w:val="nil"/>
              <w:right w:val="nil"/>
            </w:tcBorders>
          </w:tcPr>
          <w:p w14:paraId="06BE2929" w14:textId="77777777" w:rsidR="002A35CD" w:rsidRDefault="002A35CD" w:rsidP="002A35CD">
            <w:pPr>
              <w:spacing w:line="480" w:lineRule="auto"/>
              <w:rPr>
                <w:sz w:val="20"/>
                <w:szCs w:val="20"/>
              </w:rPr>
            </w:pPr>
          </w:p>
        </w:tc>
        <w:tc>
          <w:tcPr>
            <w:tcW w:w="1847" w:type="dxa"/>
            <w:tcBorders>
              <w:top w:val="single" w:sz="4" w:space="0" w:color="auto"/>
              <w:left w:val="nil"/>
              <w:bottom w:val="nil"/>
              <w:right w:val="nil"/>
            </w:tcBorders>
          </w:tcPr>
          <w:p w14:paraId="483DCF47" w14:textId="77777777" w:rsidR="002A35CD" w:rsidRDefault="002A35CD" w:rsidP="002A35CD">
            <w:pPr>
              <w:spacing w:line="480" w:lineRule="auto"/>
              <w:rPr>
                <w:sz w:val="20"/>
                <w:szCs w:val="20"/>
              </w:rPr>
            </w:pPr>
          </w:p>
        </w:tc>
        <w:tc>
          <w:tcPr>
            <w:tcW w:w="1985" w:type="dxa"/>
            <w:tcBorders>
              <w:top w:val="single" w:sz="4" w:space="0" w:color="auto"/>
              <w:left w:val="nil"/>
              <w:bottom w:val="nil"/>
              <w:right w:val="nil"/>
            </w:tcBorders>
            <w:vAlign w:val="bottom"/>
          </w:tcPr>
          <w:p w14:paraId="0645B847" w14:textId="229D4967" w:rsidR="002A35CD" w:rsidRDefault="002A35CD" w:rsidP="002A35CD">
            <w:pPr>
              <w:spacing w:line="480" w:lineRule="auto"/>
              <w:rPr>
                <w:sz w:val="20"/>
                <w:szCs w:val="20"/>
              </w:rPr>
            </w:pPr>
          </w:p>
        </w:tc>
        <w:tc>
          <w:tcPr>
            <w:tcW w:w="2551" w:type="dxa"/>
            <w:tcBorders>
              <w:top w:val="single" w:sz="4" w:space="0" w:color="auto"/>
              <w:left w:val="nil"/>
              <w:bottom w:val="nil"/>
              <w:right w:val="nil"/>
            </w:tcBorders>
          </w:tcPr>
          <w:p w14:paraId="3BBB3B55" w14:textId="77777777" w:rsidR="002A35CD" w:rsidRDefault="002A35CD" w:rsidP="002A35CD">
            <w:pPr>
              <w:spacing w:line="480" w:lineRule="auto"/>
              <w:rPr>
                <w:sz w:val="20"/>
                <w:szCs w:val="20"/>
              </w:rPr>
            </w:pPr>
          </w:p>
        </w:tc>
      </w:tr>
      <w:tr w:rsidR="002A35CD" w14:paraId="08704D48" w14:textId="77777777" w:rsidTr="00E85C0E">
        <w:tc>
          <w:tcPr>
            <w:tcW w:w="2107" w:type="dxa"/>
            <w:tcBorders>
              <w:top w:val="nil"/>
              <w:left w:val="nil"/>
              <w:bottom w:val="nil"/>
              <w:right w:val="nil"/>
            </w:tcBorders>
          </w:tcPr>
          <w:p w14:paraId="65763372" w14:textId="77777777" w:rsidR="002A35CD" w:rsidRDefault="002A35CD" w:rsidP="002A35CD">
            <w:pPr>
              <w:spacing w:line="480" w:lineRule="auto"/>
              <w:ind w:leftChars="100" w:left="210"/>
              <w:rPr>
                <w:sz w:val="20"/>
                <w:szCs w:val="20"/>
              </w:rPr>
            </w:pPr>
            <w:bookmarkStart w:id="24" w:name="_Hlk149156198"/>
            <w:r>
              <w:rPr>
                <w:sz w:val="20"/>
                <w:szCs w:val="20"/>
              </w:rPr>
              <w:t>Deaths, No.</w:t>
            </w:r>
            <w:bookmarkEnd w:id="24"/>
          </w:p>
        </w:tc>
        <w:tc>
          <w:tcPr>
            <w:tcW w:w="2004" w:type="dxa"/>
            <w:tcBorders>
              <w:top w:val="nil"/>
              <w:left w:val="nil"/>
              <w:bottom w:val="nil"/>
              <w:right w:val="nil"/>
            </w:tcBorders>
          </w:tcPr>
          <w:p w14:paraId="02A08099" w14:textId="77777777" w:rsidR="002A35CD" w:rsidRDefault="002A35CD" w:rsidP="002A35CD">
            <w:pPr>
              <w:spacing w:line="480" w:lineRule="auto"/>
              <w:rPr>
                <w:sz w:val="20"/>
                <w:szCs w:val="20"/>
              </w:rPr>
            </w:pPr>
            <w:r>
              <w:rPr>
                <w:sz w:val="20"/>
                <w:szCs w:val="20"/>
              </w:rPr>
              <w:t>478</w:t>
            </w:r>
          </w:p>
        </w:tc>
        <w:tc>
          <w:tcPr>
            <w:tcW w:w="1701" w:type="dxa"/>
            <w:tcBorders>
              <w:top w:val="nil"/>
              <w:left w:val="nil"/>
              <w:bottom w:val="nil"/>
              <w:right w:val="nil"/>
            </w:tcBorders>
          </w:tcPr>
          <w:p w14:paraId="62721B70" w14:textId="77777777" w:rsidR="002A35CD" w:rsidRDefault="002A35CD" w:rsidP="002A35CD">
            <w:pPr>
              <w:spacing w:line="480" w:lineRule="auto"/>
              <w:rPr>
                <w:sz w:val="20"/>
                <w:szCs w:val="20"/>
              </w:rPr>
            </w:pPr>
            <w:r>
              <w:rPr>
                <w:sz w:val="20"/>
                <w:szCs w:val="20"/>
              </w:rPr>
              <w:t>1339</w:t>
            </w:r>
          </w:p>
        </w:tc>
        <w:tc>
          <w:tcPr>
            <w:tcW w:w="1848" w:type="dxa"/>
            <w:tcBorders>
              <w:top w:val="nil"/>
              <w:left w:val="nil"/>
              <w:bottom w:val="nil"/>
              <w:right w:val="nil"/>
            </w:tcBorders>
          </w:tcPr>
          <w:p w14:paraId="4E9377D3" w14:textId="4B7FC131" w:rsidR="002A35CD" w:rsidRDefault="00590075" w:rsidP="002A35CD">
            <w:pPr>
              <w:spacing w:line="480" w:lineRule="auto"/>
              <w:rPr>
                <w:sz w:val="20"/>
                <w:szCs w:val="20"/>
              </w:rPr>
            </w:pPr>
            <w:r>
              <w:rPr>
                <w:sz w:val="20"/>
                <w:szCs w:val="20"/>
              </w:rPr>
              <w:t>487</w:t>
            </w:r>
          </w:p>
        </w:tc>
        <w:tc>
          <w:tcPr>
            <w:tcW w:w="1271" w:type="dxa"/>
            <w:tcBorders>
              <w:top w:val="nil"/>
              <w:left w:val="nil"/>
              <w:bottom w:val="nil"/>
              <w:right w:val="nil"/>
            </w:tcBorders>
          </w:tcPr>
          <w:p w14:paraId="0A68A5DC" w14:textId="77777777" w:rsidR="002A35CD" w:rsidRDefault="002A35CD" w:rsidP="002A35CD">
            <w:pPr>
              <w:spacing w:line="480" w:lineRule="auto"/>
              <w:rPr>
                <w:sz w:val="20"/>
                <w:szCs w:val="20"/>
              </w:rPr>
            </w:pPr>
          </w:p>
        </w:tc>
        <w:tc>
          <w:tcPr>
            <w:tcW w:w="1847" w:type="dxa"/>
            <w:tcBorders>
              <w:top w:val="nil"/>
              <w:left w:val="nil"/>
              <w:bottom w:val="nil"/>
              <w:right w:val="nil"/>
            </w:tcBorders>
          </w:tcPr>
          <w:p w14:paraId="6BAF91FB" w14:textId="77777777" w:rsidR="002A35CD" w:rsidRDefault="002A35CD" w:rsidP="002A35CD">
            <w:pPr>
              <w:spacing w:line="480" w:lineRule="auto"/>
              <w:rPr>
                <w:sz w:val="20"/>
                <w:szCs w:val="20"/>
              </w:rPr>
            </w:pPr>
          </w:p>
        </w:tc>
        <w:tc>
          <w:tcPr>
            <w:tcW w:w="1985" w:type="dxa"/>
            <w:tcBorders>
              <w:top w:val="nil"/>
              <w:left w:val="nil"/>
              <w:bottom w:val="nil"/>
              <w:right w:val="nil"/>
            </w:tcBorders>
            <w:vAlign w:val="bottom"/>
          </w:tcPr>
          <w:p w14:paraId="498038B4" w14:textId="50F0FD64" w:rsidR="002A35CD" w:rsidRDefault="002A35CD" w:rsidP="002A35CD">
            <w:pPr>
              <w:spacing w:line="480" w:lineRule="auto"/>
              <w:rPr>
                <w:sz w:val="20"/>
                <w:szCs w:val="20"/>
              </w:rPr>
            </w:pPr>
          </w:p>
        </w:tc>
        <w:tc>
          <w:tcPr>
            <w:tcW w:w="2551" w:type="dxa"/>
            <w:tcBorders>
              <w:top w:val="nil"/>
              <w:left w:val="nil"/>
              <w:bottom w:val="nil"/>
              <w:right w:val="nil"/>
            </w:tcBorders>
          </w:tcPr>
          <w:p w14:paraId="570C283B" w14:textId="77777777" w:rsidR="002A35CD" w:rsidRDefault="002A35CD" w:rsidP="002A35CD">
            <w:pPr>
              <w:spacing w:line="480" w:lineRule="auto"/>
              <w:rPr>
                <w:sz w:val="20"/>
                <w:szCs w:val="20"/>
              </w:rPr>
            </w:pPr>
          </w:p>
        </w:tc>
      </w:tr>
      <w:tr w:rsidR="002A35CD" w14:paraId="24AB021B" w14:textId="77777777" w:rsidTr="00E85C0E">
        <w:tc>
          <w:tcPr>
            <w:tcW w:w="2107" w:type="dxa"/>
            <w:tcBorders>
              <w:top w:val="nil"/>
              <w:left w:val="nil"/>
              <w:bottom w:val="nil"/>
              <w:right w:val="nil"/>
            </w:tcBorders>
          </w:tcPr>
          <w:p w14:paraId="57518192" w14:textId="77777777" w:rsidR="002A35CD" w:rsidRDefault="002A35CD" w:rsidP="002A35CD">
            <w:pPr>
              <w:spacing w:line="480" w:lineRule="auto"/>
              <w:ind w:leftChars="100" w:left="210"/>
              <w:rPr>
                <w:sz w:val="20"/>
                <w:szCs w:val="20"/>
              </w:rPr>
            </w:pPr>
            <w:r>
              <w:rPr>
                <w:color w:val="000000"/>
                <w:sz w:val="20"/>
                <w:szCs w:val="20"/>
              </w:rPr>
              <w:t>Model 1</w:t>
            </w:r>
          </w:p>
        </w:tc>
        <w:tc>
          <w:tcPr>
            <w:tcW w:w="2004" w:type="dxa"/>
            <w:tcBorders>
              <w:top w:val="nil"/>
              <w:left w:val="nil"/>
              <w:bottom w:val="nil"/>
              <w:right w:val="nil"/>
            </w:tcBorders>
          </w:tcPr>
          <w:p w14:paraId="6CE4A3A4" w14:textId="77777777" w:rsidR="002A35CD" w:rsidRDefault="002A35CD" w:rsidP="002A35CD">
            <w:pPr>
              <w:spacing w:line="480" w:lineRule="auto"/>
              <w:rPr>
                <w:sz w:val="20"/>
                <w:szCs w:val="20"/>
              </w:rPr>
            </w:pPr>
            <w:r>
              <w:rPr>
                <w:sz w:val="20"/>
                <w:szCs w:val="20"/>
              </w:rPr>
              <w:t>1 (reference)</w:t>
            </w:r>
          </w:p>
        </w:tc>
        <w:tc>
          <w:tcPr>
            <w:tcW w:w="1701" w:type="dxa"/>
            <w:tcBorders>
              <w:top w:val="nil"/>
              <w:left w:val="nil"/>
              <w:bottom w:val="nil"/>
              <w:right w:val="nil"/>
            </w:tcBorders>
            <w:vAlign w:val="bottom"/>
          </w:tcPr>
          <w:p w14:paraId="1A66B01C" w14:textId="77777777" w:rsidR="002A35CD" w:rsidRDefault="002A35CD" w:rsidP="002A35CD">
            <w:pPr>
              <w:spacing w:line="480" w:lineRule="auto"/>
              <w:rPr>
                <w:sz w:val="20"/>
                <w:szCs w:val="20"/>
              </w:rPr>
            </w:pPr>
            <w:r w:rsidRPr="0067465E">
              <w:rPr>
                <w:sz w:val="20"/>
                <w:szCs w:val="20"/>
              </w:rPr>
              <w:t>1.00 (0.87, 1.15)</w:t>
            </w:r>
          </w:p>
        </w:tc>
        <w:tc>
          <w:tcPr>
            <w:tcW w:w="1848" w:type="dxa"/>
            <w:tcBorders>
              <w:top w:val="nil"/>
              <w:left w:val="nil"/>
              <w:bottom w:val="nil"/>
              <w:right w:val="nil"/>
            </w:tcBorders>
            <w:vAlign w:val="bottom"/>
          </w:tcPr>
          <w:p w14:paraId="707EDA71" w14:textId="62E4B952" w:rsidR="002A35CD" w:rsidRDefault="002A35CD" w:rsidP="002A35CD">
            <w:pPr>
              <w:spacing w:line="480" w:lineRule="auto"/>
              <w:rPr>
                <w:sz w:val="20"/>
                <w:szCs w:val="20"/>
              </w:rPr>
            </w:pPr>
            <w:r w:rsidRPr="0067465E">
              <w:rPr>
                <w:sz w:val="20"/>
                <w:szCs w:val="20"/>
              </w:rPr>
              <w:t>1.40 (1.17, 1.68)</w:t>
            </w:r>
          </w:p>
        </w:tc>
        <w:tc>
          <w:tcPr>
            <w:tcW w:w="1271" w:type="dxa"/>
            <w:tcBorders>
              <w:top w:val="nil"/>
              <w:left w:val="nil"/>
              <w:bottom w:val="nil"/>
              <w:right w:val="nil"/>
            </w:tcBorders>
          </w:tcPr>
          <w:p w14:paraId="4D8F0AB3" w14:textId="77777777" w:rsidR="002A35CD" w:rsidRDefault="002A35CD" w:rsidP="002A35CD">
            <w:pPr>
              <w:spacing w:line="480" w:lineRule="auto"/>
              <w:rPr>
                <w:sz w:val="20"/>
                <w:szCs w:val="20"/>
              </w:rPr>
            </w:pPr>
            <w:r>
              <w:rPr>
                <w:sz w:val="20"/>
                <w:szCs w:val="20"/>
              </w:rPr>
              <w:t>&lt;0.001</w:t>
            </w:r>
          </w:p>
        </w:tc>
        <w:tc>
          <w:tcPr>
            <w:tcW w:w="1847" w:type="dxa"/>
            <w:tcBorders>
              <w:top w:val="nil"/>
              <w:left w:val="nil"/>
              <w:bottom w:val="nil"/>
              <w:right w:val="nil"/>
            </w:tcBorders>
            <w:vAlign w:val="bottom"/>
          </w:tcPr>
          <w:p w14:paraId="039A535E" w14:textId="4461E333" w:rsidR="002A35CD" w:rsidRDefault="002A35CD" w:rsidP="002A35CD">
            <w:pPr>
              <w:spacing w:line="480" w:lineRule="auto"/>
              <w:rPr>
                <w:sz w:val="20"/>
                <w:szCs w:val="20"/>
              </w:rPr>
            </w:pPr>
            <w:r w:rsidRPr="0067465E">
              <w:rPr>
                <w:sz w:val="20"/>
                <w:szCs w:val="20"/>
              </w:rPr>
              <w:t>1.29 (1.17, 1.42)</w:t>
            </w:r>
          </w:p>
        </w:tc>
        <w:tc>
          <w:tcPr>
            <w:tcW w:w="1985" w:type="dxa"/>
            <w:tcBorders>
              <w:top w:val="nil"/>
              <w:left w:val="nil"/>
              <w:bottom w:val="nil"/>
              <w:right w:val="nil"/>
            </w:tcBorders>
            <w:vAlign w:val="bottom"/>
          </w:tcPr>
          <w:p w14:paraId="527CE48F" w14:textId="037A7F12" w:rsidR="002A35CD" w:rsidRDefault="002A35CD" w:rsidP="002A35CD">
            <w:pPr>
              <w:spacing w:line="480" w:lineRule="auto"/>
              <w:rPr>
                <w:sz w:val="20"/>
                <w:szCs w:val="20"/>
              </w:rPr>
            </w:pPr>
          </w:p>
        </w:tc>
        <w:tc>
          <w:tcPr>
            <w:tcW w:w="2551" w:type="dxa"/>
            <w:tcBorders>
              <w:top w:val="nil"/>
              <w:left w:val="nil"/>
              <w:bottom w:val="nil"/>
              <w:right w:val="nil"/>
            </w:tcBorders>
          </w:tcPr>
          <w:p w14:paraId="1C59309F" w14:textId="77777777" w:rsidR="002A35CD" w:rsidRDefault="002A35CD" w:rsidP="002A35CD">
            <w:pPr>
              <w:spacing w:line="480" w:lineRule="auto"/>
              <w:rPr>
                <w:sz w:val="20"/>
                <w:szCs w:val="20"/>
              </w:rPr>
            </w:pPr>
          </w:p>
        </w:tc>
      </w:tr>
      <w:tr w:rsidR="002A35CD" w14:paraId="52A9594D" w14:textId="77777777" w:rsidTr="00E85C0E">
        <w:tc>
          <w:tcPr>
            <w:tcW w:w="2107" w:type="dxa"/>
            <w:tcBorders>
              <w:top w:val="nil"/>
              <w:left w:val="nil"/>
              <w:bottom w:val="nil"/>
              <w:right w:val="nil"/>
            </w:tcBorders>
          </w:tcPr>
          <w:p w14:paraId="4F7C7E14" w14:textId="77777777" w:rsidR="002A35CD" w:rsidRDefault="002A35CD" w:rsidP="002A35CD">
            <w:pPr>
              <w:spacing w:line="480" w:lineRule="auto"/>
              <w:ind w:leftChars="100" w:left="210"/>
              <w:rPr>
                <w:sz w:val="20"/>
                <w:szCs w:val="20"/>
              </w:rPr>
            </w:pPr>
            <w:r>
              <w:rPr>
                <w:color w:val="000000"/>
                <w:sz w:val="20"/>
                <w:szCs w:val="20"/>
              </w:rPr>
              <w:t>Model 2</w:t>
            </w:r>
          </w:p>
        </w:tc>
        <w:tc>
          <w:tcPr>
            <w:tcW w:w="2004" w:type="dxa"/>
            <w:tcBorders>
              <w:top w:val="nil"/>
              <w:left w:val="nil"/>
              <w:bottom w:val="nil"/>
              <w:right w:val="nil"/>
            </w:tcBorders>
          </w:tcPr>
          <w:p w14:paraId="75FDAEE9" w14:textId="77777777" w:rsidR="002A35CD" w:rsidRDefault="002A35CD" w:rsidP="002A35CD">
            <w:pPr>
              <w:spacing w:line="480" w:lineRule="auto"/>
              <w:rPr>
                <w:sz w:val="20"/>
                <w:szCs w:val="20"/>
              </w:rPr>
            </w:pPr>
            <w:r>
              <w:rPr>
                <w:sz w:val="20"/>
                <w:szCs w:val="20"/>
              </w:rPr>
              <w:t>1 (reference)</w:t>
            </w:r>
          </w:p>
        </w:tc>
        <w:tc>
          <w:tcPr>
            <w:tcW w:w="1701" w:type="dxa"/>
            <w:tcBorders>
              <w:top w:val="nil"/>
              <w:left w:val="nil"/>
              <w:bottom w:val="nil"/>
              <w:right w:val="nil"/>
            </w:tcBorders>
            <w:vAlign w:val="bottom"/>
          </w:tcPr>
          <w:p w14:paraId="202C2532" w14:textId="7A55E867" w:rsidR="002A35CD" w:rsidRDefault="002A35CD" w:rsidP="002A35CD">
            <w:pPr>
              <w:spacing w:line="480" w:lineRule="auto"/>
              <w:rPr>
                <w:sz w:val="20"/>
                <w:szCs w:val="20"/>
              </w:rPr>
            </w:pPr>
            <w:r w:rsidRPr="0067465E">
              <w:rPr>
                <w:sz w:val="20"/>
                <w:szCs w:val="20"/>
              </w:rPr>
              <w:t>0.98 (0.85, 1.13)</w:t>
            </w:r>
          </w:p>
        </w:tc>
        <w:tc>
          <w:tcPr>
            <w:tcW w:w="1848" w:type="dxa"/>
            <w:tcBorders>
              <w:top w:val="nil"/>
              <w:left w:val="nil"/>
              <w:bottom w:val="nil"/>
              <w:right w:val="nil"/>
            </w:tcBorders>
            <w:vAlign w:val="bottom"/>
          </w:tcPr>
          <w:p w14:paraId="589BAF14" w14:textId="4B77233A" w:rsidR="002A35CD" w:rsidRDefault="002A35CD" w:rsidP="002A35CD">
            <w:pPr>
              <w:spacing w:line="480" w:lineRule="auto"/>
              <w:rPr>
                <w:sz w:val="20"/>
                <w:szCs w:val="20"/>
              </w:rPr>
            </w:pPr>
            <w:r w:rsidRPr="0067465E">
              <w:rPr>
                <w:sz w:val="20"/>
                <w:szCs w:val="20"/>
              </w:rPr>
              <w:t>1.32 (1.09, 1.60)</w:t>
            </w:r>
          </w:p>
        </w:tc>
        <w:tc>
          <w:tcPr>
            <w:tcW w:w="1271" w:type="dxa"/>
            <w:tcBorders>
              <w:top w:val="nil"/>
              <w:left w:val="nil"/>
              <w:bottom w:val="nil"/>
              <w:right w:val="nil"/>
            </w:tcBorders>
          </w:tcPr>
          <w:p w14:paraId="679869C8" w14:textId="348F517F" w:rsidR="002A35CD" w:rsidRDefault="002A35CD" w:rsidP="002A35CD">
            <w:pPr>
              <w:spacing w:line="480" w:lineRule="auto"/>
              <w:rPr>
                <w:sz w:val="20"/>
                <w:szCs w:val="20"/>
              </w:rPr>
            </w:pPr>
            <w:r>
              <w:rPr>
                <w:sz w:val="20"/>
                <w:szCs w:val="20"/>
              </w:rPr>
              <w:t>0.005</w:t>
            </w:r>
          </w:p>
        </w:tc>
        <w:tc>
          <w:tcPr>
            <w:tcW w:w="1847" w:type="dxa"/>
            <w:tcBorders>
              <w:top w:val="nil"/>
              <w:left w:val="nil"/>
              <w:bottom w:val="nil"/>
              <w:right w:val="nil"/>
            </w:tcBorders>
            <w:vAlign w:val="bottom"/>
          </w:tcPr>
          <w:p w14:paraId="5D1EFD7D" w14:textId="3583B767" w:rsidR="002A35CD" w:rsidRDefault="002A35CD" w:rsidP="002A35CD">
            <w:pPr>
              <w:spacing w:line="480" w:lineRule="auto"/>
              <w:rPr>
                <w:sz w:val="20"/>
                <w:szCs w:val="20"/>
              </w:rPr>
            </w:pPr>
            <w:r w:rsidRPr="0067465E">
              <w:rPr>
                <w:sz w:val="20"/>
                <w:szCs w:val="20"/>
              </w:rPr>
              <w:t>1.24 (1.13, 1.37)</w:t>
            </w:r>
          </w:p>
        </w:tc>
        <w:tc>
          <w:tcPr>
            <w:tcW w:w="1985" w:type="dxa"/>
            <w:tcBorders>
              <w:top w:val="nil"/>
              <w:left w:val="nil"/>
              <w:bottom w:val="nil"/>
              <w:right w:val="nil"/>
            </w:tcBorders>
            <w:vAlign w:val="bottom"/>
          </w:tcPr>
          <w:p w14:paraId="08EF8A77" w14:textId="0D6980DA" w:rsidR="002A35CD" w:rsidRDefault="002A35CD" w:rsidP="002A35CD">
            <w:pPr>
              <w:spacing w:line="480" w:lineRule="auto"/>
              <w:rPr>
                <w:sz w:val="20"/>
                <w:szCs w:val="20"/>
              </w:rPr>
            </w:pPr>
          </w:p>
        </w:tc>
        <w:tc>
          <w:tcPr>
            <w:tcW w:w="2551" w:type="dxa"/>
            <w:tcBorders>
              <w:top w:val="nil"/>
              <w:left w:val="nil"/>
              <w:bottom w:val="nil"/>
              <w:right w:val="nil"/>
            </w:tcBorders>
          </w:tcPr>
          <w:p w14:paraId="689FB9D7" w14:textId="77777777" w:rsidR="002A35CD" w:rsidRDefault="002A35CD" w:rsidP="002A35CD">
            <w:pPr>
              <w:spacing w:line="480" w:lineRule="auto"/>
              <w:rPr>
                <w:sz w:val="20"/>
                <w:szCs w:val="20"/>
              </w:rPr>
            </w:pPr>
          </w:p>
        </w:tc>
      </w:tr>
      <w:tr w:rsidR="00081EFD" w14:paraId="02265952" w14:textId="77777777">
        <w:tc>
          <w:tcPr>
            <w:tcW w:w="2107" w:type="dxa"/>
            <w:tcBorders>
              <w:top w:val="nil"/>
              <w:left w:val="nil"/>
              <w:bottom w:val="nil"/>
              <w:right w:val="nil"/>
            </w:tcBorders>
          </w:tcPr>
          <w:p w14:paraId="45D3C3E7" w14:textId="77777777" w:rsidR="00081EFD" w:rsidRDefault="003458D0">
            <w:pPr>
              <w:spacing w:line="480" w:lineRule="auto"/>
              <w:ind w:leftChars="100" w:left="210"/>
              <w:rPr>
                <w:sz w:val="20"/>
                <w:szCs w:val="20"/>
              </w:rPr>
            </w:pPr>
            <w:r>
              <w:rPr>
                <w:color w:val="000000"/>
                <w:sz w:val="20"/>
                <w:szCs w:val="20"/>
              </w:rPr>
              <w:t>Model 3</w:t>
            </w:r>
          </w:p>
        </w:tc>
        <w:tc>
          <w:tcPr>
            <w:tcW w:w="2004" w:type="dxa"/>
            <w:tcBorders>
              <w:top w:val="nil"/>
              <w:left w:val="nil"/>
              <w:bottom w:val="nil"/>
              <w:right w:val="nil"/>
            </w:tcBorders>
          </w:tcPr>
          <w:p w14:paraId="680F4218" w14:textId="77777777" w:rsidR="00081EFD" w:rsidRDefault="003458D0">
            <w:pPr>
              <w:spacing w:line="480" w:lineRule="auto"/>
              <w:rPr>
                <w:sz w:val="20"/>
                <w:szCs w:val="20"/>
              </w:rPr>
            </w:pPr>
            <w:r>
              <w:rPr>
                <w:sz w:val="20"/>
                <w:szCs w:val="20"/>
              </w:rPr>
              <w:t>1 (reference)</w:t>
            </w:r>
          </w:p>
        </w:tc>
        <w:tc>
          <w:tcPr>
            <w:tcW w:w="1701" w:type="dxa"/>
            <w:tcBorders>
              <w:top w:val="nil"/>
              <w:left w:val="nil"/>
              <w:bottom w:val="nil"/>
              <w:right w:val="nil"/>
            </w:tcBorders>
            <w:vAlign w:val="bottom"/>
          </w:tcPr>
          <w:p w14:paraId="2C677002" w14:textId="191FB98C" w:rsidR="00081EFD" w:rsidRDefault="003458D0">
            <w:pPr>
              <w:spacing w:line="480" w:lineRule="auto"/>
              <w:rPr>
                <w:sz w:val="20"/>
                <w:szCs w:val="20"/>
              </w:rPr>
            </w:pPr>
            <w:r w:rsidRPr="0067465E">
              <w:rPr>
                <w:sz w:val="20"/>
                <w:szCs w:val="20"/>
              </w:rPr>
              <w:t>0.96 (0.</w:t>
            </w:r>
            <w:r w:rsidR="00D10666" w:rsidRPr="0067465E">
              <w:rPr>
                <w:sz w:val="20"/>
                <w:szCs w:val="20"/>
              </w:rPr>
              <w:t>83</w:t>
            </w:r>
            <w:r w:rsidRPr="0067465E">
              <w:rPr>
                <w:sz w:val="20"/>
                <w:szCs w:val="20"/>
              </w:rPr>
              <w:t>, 1.11)</w:t>
            </w:r>
          </w:p>
        </w:tc>
        <w:tc>
          <w:tcPr>
            <w:tcW w:w="1848" w:type="dxa"/>
            <w:tcBorders>
              <w:top w:val="nil"/>
              <w:left w:val="nil"/>
              <w:bottom w:val="nil"/>
              <w:right w:val="nil"/>
            </w:tcBorders>
            <w:vAlign w:val="bottom"/>
          </w:tcPr>
          <w:p w14:paraId="1740B5AD" w14:textId="27E4D40C" w:rsidR="00081EFD" w:rsidRDefault="003458D0">
            <w:pPr>
              <w:spacing w:line="480" w:lineRule="auto"/>
              <w:rPr>
                <w:sz w:val="20"/>
                <w:szCs w:val="20"/>
              </w:rPr>
            </w:pPr>
            <w:r w:rsidRPr="0067465E">
              <w:rPr>
                <w:sz w:val="20"/>
                <w:szCs w:val="20"/>
              </w:rPr>
              <w:t>1.2</w:t>
            </w:r>
            <w:r w:rsidR="00D10666" w:rsidRPr="0067465E">
              <w:rPr>
                <w:sz w:val="20"/>
                <w:szCs w:val="20"/>
              </w:rPr>
              <w:t>6</w:t>
            </w:r>
            <w:r w:rsidRPr="0067465E">
              <w:rPr>
                <w:sz w:val="20"/>
                <w:szCs w:val="20"/>
              </w:rPr>
              <w:t xml:space="preserve"> (1.</w:t>
            </w:r>
            <w:r w:rsidR="00D10666" w:rsidRPr="0067465E">
              <w:rPr>
                <w:sz w:val="20"/>
                <w:szCs w:val="20"/>
              </w:rPr>
              <w:t>05</w:t>
            </w:r>
            <w:r w:rsidRPr="0067465E">
              <w:rPr>
                <w:sz w:val="20"/>
                <w:szCs w:val="20"/>
              </w:rPr>
              <w:t>, 1.</w:t>
            </w:r>
            <w:r w:rsidR="00D10666" w:rsidRPr="0067465E">
              <w:rPr>
                <w:sz w:val="20"/>
                <w:szCs w:val="20"/>
              </w:rPr>
              <w:t>52</w:t>
            </w:r>
            <w:r w:rsidRPr="0067465E">
              <w:rPr>
                <w:sz w:val="20"/>
                <w:szCs w:val="20"/>
              </w:rPr>
              <w:t>)</w:t>
            </w:r>
          </w:p>
        </w:tc>
        <w:tc>
          <w:tcPr>
            <w:tcW w:w="1271" w:type="dxa"/>
            <w:tcBorders>
              <w:top w:val="nil"/>
              <w:left w:val="nil"/>
              <w:bottom w:val="nil"/>
              <w:right w:val="nil"/>
            </w:tcBorders>
          </w:tcPr>
          <w:p w14:paraId="28866320" w14:textId="10A7888F" w:rsidR="00081EFD" w:rsidRDefault="003458D0">
            <w:pPr>
              <w:spacing w:line="480" w:lineRule="auto"/>
              <w:rPr>
                <w:sz w:val="20"/>
                <w:szCs w:val="20"/>
              </w:rPr>
            </w:pPr>
            <w:r>
              <w:rPr>
                <w:sz w:val="20"/>
                <w:szCs w:val="20"/>
              </w:rPr>
              <w:t>0.0</w:t>
            </w:r>
            <w:r w:rsidR="008313D2">
              <w:rPr>
                <w:sz w:val="20"/>
                <w:szCs w:val="20"/>
              </w:rPr>
              <w:t>14</w:t>
            </w:r>
          </w:p>
        </w:tc>
        <w:tc>
          <w:tcPr>
            <w:tcW w:w="1847" w:type="dxa"/>
            <w:tcBorders>
              <w:top w:val="nil"/>
              <w:left w:val="nil"/>
              <w:bottom w:val="nil"/>
              <w:right w:val="nil"/>
            </w:tcBorders>
            <w:vAlign w:val="bottom"/>
          </w:tcPr>
          <w:p w14:paraId="46957BB8" w14:textId="43AE1D02" w:rsidR="00081EFD" w:rsidRDefault="003458D0">
            <w:pPr>
              <w:spacing w:line="480" w:lineRule="auto"/>
              <w:rPr>
                <w:sz w:val="20"/>
                <w:szCs w:val="20"/>
              </w:rPr>
            </w:pPr>
            <w:bookmarkStart w:id="25" w:name="_Hlk183021971"/>
            <w:r w:rsidRPr="0067465E">
              <w:rPr>
                <w:sz w:val="20"/>
                <w:szCs w:val="20"/>
              </w:rPr>
              <w:t>1.</w:t>
            </w:r>
            <w:r w:rsidR="00731558" w:rsidRPr="0067465E">
              <w:rPr>
                <w:sz w:val="20"/>
                <w:szCs w:val="20"/>
              </w:rPr>
              <w:t xml:space="preserve">19 </w:t>
            </w:r>
            <w:r w:rsidRPr="0067465E">
              <w:rPr>
                <w:sz w:val="20"/>
                <w:szCs w:val="20"/>
              </w:rPr>
              <w:t>(1.07, 1.</w:t>
            </w:r>
            <w:r w:rsidR="00731558" w:rsidRPr="0067465E">
              <w:rPr>
                <w:sz w:val="20"/>
                <w:szCs w:val="20"/>
              </w:rPr>
              <w:t>32</w:t>
            </w:r>
            <w:r w:rsidRPr="0067465E">
              <w:rPr>
                <w:sz w:val="20"/>
                <w:szCs w:val="20"/>
              </w:rPr>
              <w:t>)</w:t>
            </w:r>
            <w:bookmarkEnd w:id="25"/>
          </w:p>
        </w:tc>
        <w:tc>
          <w:tcPr>
            <w:tcW w:w="1985" w:type="dxa"/>
            <w:tcBorders>
              <w:top w:val="nil"/>
              <w:left w:val="nil"/>
              <w:bottom w:val="nil"/>
              <w:right w:val="nil"/>
            </w:tcBorders>
          </w:tcPr>
          <w:p w14:paraId="6FB82B6A" w14:textId="36770AA8" w:rsidR="00081EFD" w:rsidRDefault="003458D0">
            <w:pPr>
              <w:spacing w:line="480" w:lineRule="auto"/>
              <w:rPr>
                <w:sz w:val="20"/>
                <w:szCs w:val="20"/>
              </w:rPr>
            </w:pPr>
            <w:r>
              <w:rPr>
                <w:sz w:val="20"/>
                <w:szCs w:val="20"/>
              </w:rPr>
              <w:t>5.</w:t>
            </w:r>
            <w:r w:rsidR="002A35CD">
              <w:rPr>
                <w:sz w:val="20"/>
                <w:szCs w:val="20"/>
              </w:rPr>
              <w:t>5</w:t>
            </w:r>
            <w:r>
              <w:rPr>
                <w:sz w:val="20"/>
                <w:szCs w:val="20"/>
              </w:rPr>
              <w:t>% (2.</w:t>
            </w:r>
            <w:r w:rsidR="002A35CD">
              <w:rPr>
                <w:sz w:val="20"/>
                <w:szCs w:val="20"/>
              </w:rPr>
              <w:t>1</w:t>
            </w:r>
            <w:r>
              <w:rPr>
                <w:sz w:val="20"/>
                <w:szCs w:val="20"/>
              </w:rPr>
              <w:t>%, 9.1%)</w:t>
            </w:r>
          </w:p>
        </w:tc>
        <w:tc>
          <w:tcPr>
            <w:tcW w:w="2551" w:type="dxa"/>
            <w:tcBorders>
              <w:top w:val="nil"/>
              <w:left w:val="nil"/>
              <w:bottom w:val="nil"/>
              <w:right w:val="nil"/>
            </w:tcBorders>
          </w:tcPr>
          <w:p w14:paraId="07667F17" w14:textId="379611E0" w:rsidR="00081EFD" w:rsidRDefault="002A35CD">
            <w:pPr>
              <w:spacing w:line="480" w:lineRule="auto"/>
              <w:rPr>
                <w:sz w:val="20"/>
                <w:szCs w:val="20"/>
              </w:rPr>
            </w:pPr>
            <w:r>
              <w:rPr>
                <w:sz w:val="20"/>
                <w:szCs w:val="20"/>
              </w:rPr>
              <w:t>154</w:t>
            </w:r>
            <w:r w:rsidR="003458D0">
              <w:rPr>
                <w:sz w:val="20"/>
                <w:szCs w:val="20"/>
              </w:rPr>
              <w:t>,000 (</w:t>
            </w:r>
            <w:r>
              <w:rPr>
                <w:sz w:val="20"/>
                <w:szCs w:val="20"/>
              </w:rPr>
              <w:t>60</w:t>
            </w:r>
            <w:r w:rsidR="003458D0">
              <w:rPr>
                <w:sz w:val="20"/>
                <w:szCs w:val="20"/>
              </w:rPr>
              <w:t>,000 to 256,000)</w:t>
            </w:r>
          </w:p>
        </w:tc>
      </w:tr>
      <w:tr w:rsidR="00081EFD" w14:paraId="1207D4E5" w14:textId="77777777">
        <w:tc>
          <w:tcPr>
            <w:tcW w:w="2107" w:type="dxa"/>
            <w:tcBorders>
              <w:top w:val="nil"/>
              <w:left w:val="nil"/>
              <w:bottom w:val="nil"/>
              <w:right w:val="nil"/>
            </w:tcBorders>
          </w:tcPr>
          <w:p w14:paraId="143D489A" w14:textId="77777777" w:rsidR="00081EFD" w:rsidRDefault="003458D0">
            <w:pPr>
              <w:spacing w:line="480" w:lineRule="auto"/>
              <w:rPr>
                <w:b/>
                <w:bCs/>
                <w:sz w:val="20"/>
                <w:szCs w:val="20"/>
              </w:rPr>
            </w:pPr>
            <w:r>
              <w:rPr>
                <w:b/>
                <w:bCs/>
                <w:sz w:val="20"/>
                <w:szCs w:val="20"/>
              </w:rPr>
              <w:t>Cardiovascular disease mortality</w:t>
            </w:r>
          </w:p>
        </w:tc>
        <w:tc>
          <w:tcPr>
            <w:tcW w:w="2004" w:type="dxa"/>
            <w:tcBorders>
              <w:top w:val="nil"/>
              <w:left w:val="nil"/>
              <w:bottom w:val="nil"/>
              <w:right w:val="nil"/>
            </w:tcBorders>
          </w:tcPr>
          <w:p w14:paraId="0E16FD10" w14:textId="77777777" w:rsidR="00081EFD" w:rsidRDefault="00081EFD">
            <w:pPr>
              <w:spacing w:line="480" w:lineRule="auto"/>
              <w:rPr>
                <w:sz w:val="20"/>
                <w:szCs w:val="20"/>
              </w:rPr>
            </w:pPr>
          </w:p>
        </w:tc>
        <w:tc>
          <w:tcPr>
            <w:tcW w:w="1701" w:type="dxa"/>
            <w:tcBorders>
              <w:top w:val="nil"/>
              <w:left w:val="nil"/>
              <w:bottom w:val="nil"/>
              <w:right w:val="nil"/>
            </w:tcBorders>
          </w:tcPr>
          <w:p w14:paraId="22F71360" w14:textId="77777777" w:rsidR="00081EFD" w:rsidRDefault="00081EFD">
            <w:pPr>
              <w:spacing w:line="480" w:lineRule="auto"/>
              <w:rPr>
                <w:sz w:val="20"/>
                <w:szCs w:val="20"/>
              </w:rPr>
            </w:pPr>
          </w:p>
        </w:tc>
        <w:tc>
          <w:tcPr>
            <w:tcW w:w="1848" w:type="dxa"/>
            <w:tcBorders>
              <w:top w:val="nil"/>
              <w:left w:val="nil"/>
              <w:bottom w:val="nil"/>
              <w:right w:val="nil"/>
            </w:tcBorders>
          </w:tcPr>
          <w:p w14:paraId="7BAF0511" w14:textId="77777777" w:rsidR="00081EFD" w:rsidRDefault="00081EFD">
            <w:pPr>
              <w:spacing w:line="480" w:lineRule="auto"/>
              <w:rPr>
                <w:sz w:val="20"/>
                <w:szCs w:val="20"/>
              </w:rPr>
            </w:pPr>
          </w:p>
        </w:tc>
        <w:tc>
          <w:tcPr>
            <w:tcW w:w="1271" w:type="dxa"/>
            <w:tcBorders>
              <w:top w:val="nil"/>
              <w:left w:val="nil"/>
              <w:bottom w:val="nil"/>
              <w:right w:val="nil"/>
            </w:tcBorders>
          </w:tcPr>
          <w:p w14:paraId="04624A0D" w14:textId="77777777" w:rsidR="00081EFD" w:rsidRDefault="00081EFD">
            <w:pPr>
              <w:spacing w:line="480" w:lineRule="auto"/>
              <w:rPr>
                <w:sz w:val="20"/>
                <w:szCs w:val="20"/>
              </w:rPr>
            </w:pPr>
          </w:p>
        </w:tc>
        <w:tc>
          <w:tcPr>
            <w:tcW w:w="1847" w:type="dxa"/>
            <w:tcBorders>
              <w:top w:val="nil"/>
              <w:left w:val="nil"/>
              <w:bottom w:val="nil"/>
              <w:right w:val="nil"/>
            </w:tcBorders>
          </w:tcPr>
          <w:p w14:paraId="49BF855A" w14:textId="77777777" w:rsidR="00081EFD" w:rsidRDefault="00081EFD">
            <w:pPr>
              <w:spacing w:line="480" w:lineRule="auto"/>
              <w:rPr>
                <w:sz w:val="20"/>
                <w:szCs w:val="20"/>
              </w:rPr>
            </w:pPr>
          </w:p>
        </w:tc>
        <w:tc>
          <w:tcPr>
            <w:tcW w:w="1985" w:type="dxa"/>
            <w:tcBorders>
              <w:top w:val="nil"/>
              <w:left w:val="nil"/>
              <w:bottom w:val="nil"/>
              <w:right w:val="nil"/>
            </w:tcBorders>
          </w:tcPr>
          <w:p w14:paraId="536BA31D" w14:textId="77777777" w:rsidR="00081EFD" w:rsidRDefault="00081EFD">
            <w:pPr>
              <w:spacing w:line="480" w:lineRule="auto"/>
              <w:rPr>
                <w:sz w:val="20"/>
                <w:szCs w:val="20"/>
              </w:rPr>
            </w:pPr>
          </w:p>
        </w:tc>
        <w:tc>
          <w:tcPr>
            <w:tcW w:w="2551" w:type="dxa"/>
            <w:tcBorders>
              <w:top w:val="nil"/>
              <w:left w:val="nil"/>
              <w:bottom w:val="nil"/>
              <w:right w:val="nil"/>
            </w:tcBorders>
          </w:tcPr>
          <w:p w14:paraId="635D6C12" w14:textId="77777777" w:rsidR="00081EFD" w:rsidRDefault="00081EFD">
            <w:pPr>
              <w:spacing w:line="480" w:lineRule="auto"/>
              <w:rPr>
                <w:sz w:val="20"/>
                <w:szCs w:val="20"/>
              </w:rPr>
            </w:pPr>
          </w:p>
        </w:tc>
      </w:tr>
      <w:tr w:rsidR="00081EFD" w14:paraId="7D350760" w14:textId="77777777">
        <w:tc>
          <w:tcPr>
            <w:tcW w:w="2107" w:type="dxa"/>
            <w:tcBorders>
              <w:top w:val="nil"/>
              <w:left w:val="nil"/>
              <w:bottom w:val="nil"/>
              <w:right w:val="nil"/>
            </w:tcBorders>
          </w:tcPr>
          <w:p w14:paraId="517F0D50" w14:textId="77777777" w:rsidR="00081EFD" w:rsidRDefault="003458D0">
            <w:pPr>
              <w:spacing w:line="480" w:lineRule="auto"/>
              <w:ind w:leftChars="100" w:left="210"/>
              <w:rPr>
                <w:sz w:val="20"/>
                <w:szCs w:val="20"/>
              </w:rPr>
            </w:pPr>
            <w:r>
              <w:rPr>
                <w:sz w:val="20"/>
                <w:szCs w:val="20"/>
              </w:rPr>
              <w:t>Deaths, No.</w:t>
            </w:r>
          </w:p>
        </w:tc>
        <w:tc>
          <w:tcPr>
            <w:tcW w:w="2004" w:type="dxa"/>
            <w:tcBorders>
              <w:top w:val="nil"/>
              <w:left w:val="nil"/>
              <w:bottom w:val="nil"/>
              <w:right w:val="nil"/>
            </w:tcBorders>
          </w:tcPr>
          <w:p w14:paraId="122E91C7" w14:textId="77777777" w:rsidR="00081EFD" w:rsidRDefault="003458D0">
            <w:pPr>
              <w:spacing w:line="480" w:lineRule="auto"/>
              <w:rPr>
                <w:sz w:val="20"/>
                <w:szCs w:val="20"/>
              </w:rPr>
            </w:pPr>
            <w:r>
              <w:rPr>
                <w:sz w:val="20"/>
                <w:szCs w:val="20"/>
              </w:rPr>
              <w:t>121</w:t>
            </w:r>
          </w:p>
        </w:tc>
        <w:tc>
          <w:tcPr>
            <w:tcW w:w="1701" w:type="dxa"/>
            <w:tcBorders>
              <w:top w:val="nil"/>
              <w:left w:val="nil"/>
              <w:bottom w:val="nil"/>
              <w:right w:val="nil"/>
            </w:tcBorders>
          </w:tcPr>
          <w:p w14:paraId="1F9B3F5C" w14:textId="77777777" w:rsidR="00081EFD" w:rsidRDefault="003458D0">
            <w:pPr>
              <w:spacing w:line="480" w:lineRule="auto"/>
              <w:rPr>
                <w:sz w:val="20"/>
                <w:szCs w:val="20"/>
              </w:rPr>
            </w:pPr>
            <w:r>
              <w:rPr>
                <w:sz w:val="20"/>
                <w:szCs w:val="20"/>
              </w:rPr>
              <w:t>346</w:t>
            </w:r>
          </w:p>
        </w:tc>
        <w:tc>
          <w:tcPr>
            <w:tcW w:w="1848" w:type="dxa"/>
            <w:tcBorders>
              <w:top w:val="nil"/>
              <w:left w:val="nil"/>
              <w:bottom w:val="nil"/>
              <w:right w:val="nil"/>
            </w:tcBorders>
          </w:tcPr>
          <w:p w14:paraId="21DA6B83" w14:textId="1338961E" w:rsidR="00081EFD" w:rsidRDefault="00590075">
            <w:pPr>
              <w:spacing w:line="480" w:lineRule="auto"/>
              <w:rPr>
                <w:sz w:val="20"/>
                <w:szCs w:val="20"/>
              </w:rPr>
            </w:pPr>
            <w:r>
              <w:rPr>
                <w:sz w:val="20"/>
                <w:szCs w:val="20"/>
              </w:rPr>
              <w:t>146</w:t>
            </w:r>
          </w:p>
        </w:tc>
        <w:tc>
          <w:tcPr>
            <w:tcW w:w="1271" w:type="dxa"/>
            <w:tcBorders>
              <w:top w:val="nil"/>
              <w:left w:val="nil"/>
              <w:bottom w:val="nil"/>
              <w:right w:val="nil"/>
            </w:tcBorders>
          </w:tcPr>
          <w:p w14:paraId="535B582E" w14:textId="77777777" w:rsidR="00081EFD" w:rsidRDefault="00081EFD">
            <w:pPr>
              <w:spacing w:line="480" w:lineRule="auto"/>
              <w:rPr>
                <w:sz w:val="20"/>
                <w:szCs w:val="20"/>
              </w:rPr>
            </w:pPr>
          </w:p>
        </w:tc>
        <w:tc>
          <w:tcPr>
            <w:tcW w:w="1847" w:type="dxa"/>
            <w:tcBorders>
              <w:top w:val="nil"/>
              <w:left w:val="nil"/>
              <w:bottom w:val="nil"/>
              <w:right w:val="nil"/>
            </w:tcBorders>
          </w:tcPr>
          <w:p w14:paraId="7252C383" w14:textId="77777777" w:rsidR="00081EFD" w:rsidRDefault="00081EFD">
            <w:pPr>
              <w:spacing w:line="480" w:lineRule="auto"/>
              <w:rPr>
                <w:sz w:val="20"/>
                <w:szCs w:val="20"/>
              </w:rPr>
            </w:pPr>
          </w:p>
        </w:tc>
        <w:tc>
          <w:tcPr>
            <w:tcW w:w="1985" w:type="dxa"/>
            <w:tcBorders>
              <w:top w:val="nil"/>
              <w:left w:val="nil"/>
              <w:bottom w:val="nil"/>
              <w:right w:val="nil"/>
            </w:tcBorders>
          </w:tcPr>
          <w:p w14:paraId="6C235A85" w14:textId="77777777" w:rsidR="00081EFD" w:rsidRDefault="00081EFD">
            <w:pPr>
              <w:spacing w:line="480" w:lineRule="auto"/>
              <w:rPr>
                <w:sz w:val="20"/>
                <w:szCs w:val="20"/>
              </w:rPr>
            </w:pPr>
          </w:p>
        </w:tc>
        <w:tc>
          <w:tcPr>
            <w:tcW w:w="2551" w:type="dxa"/>
            <w:tcBorders>
              <w:top w:val="nil"/>
              <w:left w:val="nil"/>
              <w:bottom w:val="nil"/>
              <w:right w:val="nil"/>
            </w:tcBorders>
          </w:tcPr>
          <w:p w14:paraId="235489BE" w14:textId="77777777" w:rsidR="00081EFD" w:rsidRDefault="00081EFD">
            <w:pPr>
              <w:spacing w:line="480" w:lineRule="auto"/>
              <w:rPr>
                <w:sz w:val="20"/>
                <w:szCs w:val="20"/>
              </w:rPr>
            </w:pPr>
          </w:p>
        </w:tc>
      </w:tr>
      <w:tr w:rsidR="00731558" w14:paraId="0478402C" w14:textId="77777777">
        <w:tc>
          <w:tcPr>
            <w:tcW w:w="2107" w:type="dxa"/>
            <w:tcBorders>
              <w:top w:val="nil"/>
              <w:left w:val="nil"/>
              <w:bottom w:val="nil"/>
              <w:right w:val="nil"/>
            </w:tcBorders>
          </w:tcPr>
          <w:p w14:paraId="7668E768" w14:textId="77777777" w:rsidR="00731558" w:rsidRDefault="00731558" w:rsidP="00731558">
            <w:pPr>
              <w:spacing w:line="480" w:lineRule="auto"/>
              <w:ind w:leftChars="100" w:left="210"/>
              <w:rPr>
                <w:sz w:val="20"/>
                <w:szCs w:val="20"/>
              </w:rPr>
            </w:pPr>
            <w:r>
              <w:rPr>
                <w:color w:val="000000"/>
                <w:sz w:val="20"/>
                <w:szCs w:val="20"/>
              </w:rPr>
              <w:t>Model 1</w:t>
            </w:r>
          </w:p>
        </w:tc>
        <w:tc>
          <w:tcPr>
            <w:tcW w:w="2004" w:type="dxa"/>
            <w:tcBorders>
              <w:top w:val="nil"/>
              <w:left w:val="nil"/>
              <w:bottom w:val="nil"/>
              <w:right w:val="nil"/>
            </w:tcBorders>
          </w:tcPr>
          <w:p w14:paraId="31827299" w14:textId="77777777" w:rsidR="00731558" w:rsidRDefault="00731558" w:rsidP="00731558">
            <w:pPr>
              <w:spacing w:line="480" w:lineRule="auto"/>
              <w:rPr>
                <w:sz w:val="20"/>
                <w:szCs w:val="20"/>
              </w:rPr>
            </w:pPr>
            <w:r>
              <w:rPr>
                <w:sz w:val="20"/>
                <w:szCs w:val="20"/>
              </w:rPr>
              <w:t>1 (reference)</w:t>
            </w:r>
          </w:p>
        </w:tc>
        <w:tc>
          <w:tcPr>
            <w:tcW w:w="1701" w:type="dxa"/>
            <w:tcBorders>
              <w:top w:val="nil"/>
              <w:left w:val="nil"/>
              <w:bottom w:val="nil"/>
              <w:right w:val="nil"/>
            </w:tcBorders>
            <w:vAlign w:val="bottom"/>
          </w:tcPr>
          <w:p w14:paraId="74732E1F" w14:textId="49FA161E" w:rsidR="00731558" w:rsidRDefault="00731558" w:rsidP="00731558">
            <w:pPr>
              <w:spacing w:line="480" w:lineRule="auto"/>
              <w:rPr>
                <w:sz w:val="20"/>
                <w:szCs w:val="20"/>
              </w:rPr>
            </w:pPr>
            <w:r w:rsidRPr="0067465E">
              <w:rPr>
                <w:sz w:val="20"/>
                <w:szCs w:val="20"/>
              </w:rPr>
              <w:t>1.17 (0.88, 1.56)</w:t>
            </w:r>
          </w:p>
        </w:tc>
        <w:tc>
          <w:tcPr>
            <w:tcW w:w="1848" w:type="dxa"/>
            <w:tcBorders>
              <w:top w:val="nil"/>
              <w:left w:val="nil"/>
              <w:bottom w:val="nil"/>
              <w:right w:val="nil"/>
            </w:tcBorders>
            <w:vAlign w:val="bottom"/>
          </w:tcPr>
          <w:p w14:paraId="01BD539A" w14:textId="28025C6F" w:rsidR="00731558" w:rsidRDefault="00731558" w:rsidP="00731558">
            <w:pPr>
              <w:spacing w:line="480" w:lineRule="auto"/>
              <w:rPr>
                <w:sz w:val="20"/>
                <w:szCs w:val="20"/>
              </w:rPr>
            </w:pPr>
            <w:r w:rsidRPr="0067465E">
              <w:rPr>
                <w:sz w:val="20"/>
                <w:szCs w:val="20"/>
              </w:rPr>
              <w:t>1.89 (1.35, 2.65)</w:t>
            </w:r>
          </w:p>
        </w:tc>
        <w:tc>
          <w:tcPr>
            <w:tcW w:w="1271" w:type="dxa"/>
            <w:tcBorders>
              <w:top w:val="nil"/>
              <w:left w:val="nil"/>
              <w:bottom w:val="nil"/>
              <w:right w:val="nil"/>
            </w:tcBorders>
          </w:tcPr>
          <w:p w14:paraId="573CE3A1" w14:textId="77777777" w:rsidR="00731558" w:rsidRDefault="00731558" w:rsidP="00731558">
            <w:pPr>
              <w:spacing w:line="480" w:lineRule="auto"/>
              <w:rPr>
                <w:sz w:val="20"/>
                <w:szCs w:val="20"/>
              </w:rPr>
            </w:pPr>
            <w:r>
              <w:rPr>
                <w:sz w:val="20"/>
                <w:szCs w:val="20"/>
              </w:rPr>
              <w:t>&lt;0.001</w:t>
            </w:r>
          </w:p>
        </w:tc>
        <w:tc>
          <w:tcPr>
            <w:tcW w:w="1847" w:type="dxa"/>
            <w:tcBorders>
              <w:top w:val="nil"/>
              <w:left w:val="nil"/>
              <w:bottom w:val="nil"/>
              <w:right w:val="nil"/>
            </w:tcBorders>
            <w:vAlign w:val="bottom"/>
          </w:tcPr>
          <w:p w14:paraId="55F58988" w14:textId="1FF79071" w:rsidR="00731558" w:rsidRDefault="00731558" w:rsidP="00731558">
            <w:pPr>
              <w:spacing w:line="480" w:lineRule="auto"/>
              <w:rPr>
                <w:sz w:val="20"/>
                <w:szCs w:val="20"/>
              </w:rPr>
            </w:pPr>
            <w:r w:rsidRPr="0067465E">
              <w:rPr>
                <w:rFonts w:hint="eastAsia"/>
                <w:sz w:val="20"/>
                <w:szCs w:val="20"/>
              </w:rPr>
              <w:t>1.46 (1.23, 1.75)</w:t>
            </w:r>
          </w:p>
        </w:tc>
        <w:tc>
          <w:tcPr>
            <w:tcW w:w="1985" w:type="dxa"/>
            <w:tcBorders>
              <w:top w:val="nil"/>
              <w:left w:val="nil"/>
              <w:bottom w:val="nil"/>
              <w:right w:val="nil"/>
            </w:tcBorders>
          </w:tcPr>
          <w:p w14:paraId="47AA026B" w14:textId="77777777" w:rsidR="00731558" w:rsidRDefault="00731558" w:rsidP="00731558">
            <w:pPr>
              <w:spacing w:line="480" w:lineRule="auto"/>
              <w:rPr>
                <w:sz w:val="20"/>
                <w:szCs w:val="20"/>
              </w:rPr>
            </w:pPr>
          </w:p>
        </w:tc>
        <w:tc>
          <w:tcPr>
            <w:tcW w:w="2551" w:type="dxa"/>
            <w:tcBorders>
              <w:top w:val="nil"/>
              <w:left w:val="nil"/>
              <w:bottom w:val="nil"/>
              <w:right w:val="nil"/>
            </w:tcBorders>
          </w:tcPr>
          <w:p w14:paraId="602B9ECE" w14:textId="77777777" w:rsidR="00731558" w:rsidRDefault="00731558" w:rsidP="00731558">
            <w:pPr>
              <w:spacing w:line="480" w:lineRule="auto"/>
              <w:rPr>
                <w:sz w:val="20"/>
                <w:szCs w:val="20"/>
              </w:rPr>
            </w:pPr>
          </w:p>
        </w:tc>
      </w:tr>
      <w:tr w:rsidR="00731558" w14:paraId="3136BE65" w14:textId="77777777">
        <w:tc>
          <w:tcPr>
            <w:tcW w:w="2107" w:type="dxa"/>
            <w:tcBorders>
              <w:top w:val="nil"/>
              <w:left w:val="nil"/>
              <w:bottom w:val="nil"/>
              <w:right w:val="nil"/>
            </w:tcBorders>
          </w:tcPr>
          <w:p w14:paraId="14428AB7" w14:textId="77777777" w:rsidR="00731558" w:rsidRDefault="00731558" w:rsidP="00731558">
            <w:pPr>
              <w:spacing w:line="480" w:lineRule="auto"/>
              <w:ind w:leftChars="100" w:left="210"/>
              <w:rPr>
                <w:sz w:val="20"/>
                <w:szCs w:val="20"/>
              </w:rPr>
            </w:pPr>
            <w:r>
              <w:rPr>
                <w:color w:val="000000"/>
                <w:sz w:val="20"/>
                <w:szCs w:val="20"/>
              </w:rPr>
              <w:t>Model 2</w:t>
            </w:r>
          </w:p>
        </w:tc>
        <w:tc>
          <w:tcPr>
            <w:tcW w:w="2004" w:type="dxa"/>
            <w:tcBorders>
              <w:top w:val="nil"/>
              <w:left w:val="nil"/>
              <w:bottom w:val="nil"/>
              <w:right w:val="nil"/>
            </w:tcBorders>
          </w:tcPr>
          <w:p w14:paraId="57D040D5" w14:textId="77777777" w:rsidR="00731558" w:rsidRDefault="00731558" w:rsidP="00731558">
            <w:pPr>
              <w:spacing w:line="480" w:lineRule="auto"/>
              <w:rPr>
                <w:sz w:val="20"/>
                <w:szCs w:val="20"/>
              </w:rPr>
            </w:pPr>
            <w:r>
              <w:rPr>
                <w:sz w:val="20"/>
                <w:szCs w:val="20"/>
              </w:rPr>
              <w:t>1 (reference)</w:t>
            </w:r>
          </w:p>
        </w:tc>
        <w:tc>
          <w:tcPr>
            <w:tcW w:w="1701" w:type="dxa"/>
            <w:tcBorders>
              <w:top w:val="nil"/>
              <w:left w:val="nil"/>
              <w:bottom w:val="nil"/>
              <w:right w:val="nil"/>
            </w:tcBorders>
            <w:vAlign w:val="bottom"/>
          </w:tcPr>
          <w:p w14:paraId="6B54079D" w14:textId="18B6490A" w:rsidR="00731558" w:rsidRDefault="00731558" w:rsidP="00731558">
            <w:pPr>
              <w:spacing w:line="480" w:lineRule="auto"/>
              <w:rPr>
                <w:sz w:val="20"/>
                <w:szCs w:val="20"/>
              </w:rPr>
            </w:pPr>
            <w:r w:rsidRPr="0067465E">
              <w:rPr>
                <w:sz w:val="20"/>
                <w:szCs w:val="20"/>
              </w:rPr>
              <w:t>1.19 (0.90, 1.57)</w:t>
            </w:r>
          </w:p>
        </w:tc>
        <w:tc>
          <w:tcPr>
            <w:tcW w:w="1848" w:type="dxa"/>
            <w:tcBorders>
              <w:top w:val="nil"/>
              <w:left w:val="nil"/>
              <w:bottom w:val="nil"/>
              <w:right w:val="nil"/>
            </w:tcBorders>
            <w:vAlign w:val="bottom"/>
          </w:tcPr>
          <w:p w14:paraId="11B502E1" w14:textId="4EBB539A" w:rsidR="00731558" w:rsidRDefault="00731558" w:rsidP="00731558">
            <w:pPr>
              <w:spacing w:line="480" w:lineRule="auto"/>
              <w:rPr>
                <w:sz w:val="20"/>
                <w:szCs w:val="20"/>
              </w:rPr>
            </w:pPr>
            <w:r w:rsidRPr="0067465E">
              <w:rPr>
                <w:sz w:val="20"/>
                <w:szCs w:val="20"/>
              </w:rPr>
              <w:t>1.87 (1.32, 2.64)</w:t>
            </w:r>
          </w:p>
        </w:tc>
        <w:tc>
          <w:tcPr>
            <w:tcW w:w="1271" w:type="dxa"/>
            <w:tcBorders>
              <w:top w:val="nil"/>
              <w:left w:val="nil"/>
              <w:bottom w:val="nil"/>
              <w:right w:val="nil"/>
            </w:tcBorders>
          </w:tcPr>
          <w:p w14:paraId="683C3A7E" w14:textId="77777777" w:rsidR="00731558" w:rsidRDefault="00731558" w:rsidP="00731558">
            <w:pPr>
              <w:spacing w:line="480" w:lineRule="auto"/>
              <w:rPr>
                <w:sz w:val="20"/>
                <w:szCs w:val="20"/>
              </w:rPr>
            </w:pPr>
            <w:r>
              <w:rPr>
                <w:sz w:val="20"/>
                <w:szCs w:val="20"/>
              </w:rPr>
              <w:t>&lt;0.001</w:t>
            </w:r>
          </w:p>
        </w:tc>
        <w:tc>
          <w:tcPr>
            <w:tcW w:w="1847" w:type="dxa"/>
            <w:tcBorders>
              <w:top w:val="nil"/>
              <w:left w:val="nil"/>
              <w:bottom w:val="nil"/>
              <w:right w:val="nil"/>
            </w:tcBorders>
            <w:vAlign w:val="bottom"/>
          </w:tcPr>
          <w:p w14:paraId="699CDBEC" w14:textId="038312FD" w:rsidR="00731558" w:rsidRDefault="00731558" w:rsidP="00731558">
            <w:pPr>
              <w:spacing w:line="480" w:lineRule="auto"/>
              <w:rPr>
                <w:sz w:val="20"/>
                <w:szCs w:val="20"/>
              </w:rPr>
            </w:pPr>
            <w:r w:rsidRPr="0067465E">
              <w:rPr>
                <w:rFonts w:hint="eastAsia"/>
                <w:sz w:val="20"/>
                <w:szCs w:val="20"/>
              </w:rPr>
              <w:t>1.44 (1.21, 1.72)</w:t>
            </w:r>
          </w:p>
        </w:tc>
        <w:tc>
          <w:tcPr>
            <w:tcW w:w="1985" w:type="dxa"/>
            <w:tcBorders>
              <w:top w:val="nil"/>
              <w:left w:val="nil"/>
              <w:bottom w:val="nil"/>
              <w:right w:val="nil"/>
            </w:tcBorders>
          </w:tcPr>
          <w:p w14:paraId="41ADD902" w14:textId="77777777" w:rsidR="00731558" w:rsidRDefault="00731558" w:rsidP="00731558">
            <w:pPr>
              <w:spacing w:line="480" w:lineRule="auto"/>
              <w:rPr>
                <w:sz w:val="20"/>
                <w:szCs w:val="20"/>
              </w:rPr>
            </w:pPr>
          </w:p>
        </w:tc>
        <w:tc>
          <w:tcPr>
            <w:tcW w:w="2551" w:type="dxa"/>
            <w:tcBorders>
              <w:top w:val="nil"/>
              <w:left w:val="nil"/>
              <w:bottom w:val="nil"/>
              <w:right w:val="nil"/>
            </w:tcBorders>
          </w:tcPr>
          <w:p w14:paraId="456AE743" w14:textId="77777777" w:rsidR="00731558" w:rsidRDefault="00731558" w:rsidP="00731558">
            <w:pPr>
              <w:spacing w:line="480" w:lineRule="auto"/>
              <w:rPr>
                <w:sz w:val="20"/>
                <w:szCs w:val="20"/>
              </w:rPr>
            </w:pPr>
          </w:p>
        </w:tc>
      </w:tr>
      <w:tr w:rsidR="00731558" w14:paraId="680BE3A5" w14:textId="77777777">
        <w:tc>
          <w:tcPr>
            <w:tcW w:w="2107" w:type="dxa"/>
            <w:tcBorders>
              <w:top w:val="nil"/>
              <w:left w:val="nil"/>
              <w:bottom w:val="nil"/>
              <w:right w:val="nil"/>
            </w:tcBorders>
          </w:tcPr>
          <w:p w14:paraId="1C33065B" w14:textId="77777777" w:rsidR="00731558" w:rsidRDefault="00731558" w:rsidP="00731558">
            <w:pPr>
              <w:spacing w:line="480" w:lineRule="auto"/>
              <w:ind w:leftChars="100" w:left="210"/>
              <w:rPr>
                <w:sz w:val="20"/>
                <w:szCs w:val="20"/>
              </w:rPr>
            </w:pPr>
            <w:r>
              <w:rPr>
                <w:color w:val="000000"/>
                <w:sz w:val="20"/>
                <w:szCs w:val="20"/>
              </w:rPr>
              <w:lastRenderedPageBreak/>
              <w:t>Model 3</w:t>
            </w:r>
          </w:p>
        </w:tc>
        <w:tc>
          <w:tcPr>
            <w:tcW w:w="2004" w:type="dxa"/>
            <w:tcBorders>
              <w:top w:val="nil"/>
              <w:left w:val="nil"/>
              <w:bottom w:val="nil"/>
              <w:right w:val="nil"/>
            </w:tcBorders>
          </w:tcPr>
          <w:p w14:paraId="6C87867B" w14:textId="77777777" w:rsidR="00731558" w:rsidRDefault="00731558" w:rsidP="00731558">
            <w:pPr>
              <w:spacing w:line="480" w:lineRule="auto"/>
              <w:rPr>
                <w:sz w:val="20"/>
                <w:szCs w:val="20"/>
              </w:rPr>
            </w:pPr>
            <w:r>
              <w:rPr>
                <w:sz w:val="20"/>
                <w:szCs w:val="20"/>
              </w:rPr>
              <w:t>1 (reference)</w:t>
            </w:r>
          </w:p>
        </w:tc>
        <w:tc>
          <w:tcPr>
            <w:tcW w:w="1701" w:type="dxa"/>
            <w:tcBorders>
              <w:top w:val="nil"/>
              <w:left w:val="nil"/>
              <w:bottom w:val="nil"/>
              <w:right w:val="nil"/>
            </w:tcBorders>
            <w:vAlign w:val="bottom"/>
          </w:tcPr>
          <w:p w14:paraId="263F0A15" w14:textId="0E7D26AA" w:rsidR="00731558" w:rsidRDefault="00731558" w:rsidP="00731558">
            <w:pPr>
              <w:spacing w:line="480" w:lineRule="auto"/>
              <w:rPr>
                <w:sz w:val="20"/>
                <w:szCs w:val="20"/>
              </w:rPr>
            </w:pPr>
            <w:r w:rsidRPr="0067465E">
              <w:rPr>
                <w:sz w:val="20"/>
                <w:szCs w:val="20"/>
              </w:rPr>
              <w:t>1.16 (0.86, 1.57)</w:t>
            </w:r>
          </w:p>
        </w:tc>
        <w:tc>
          <w:tcPr>
            <w:tcW w:w="1848" w:type="dxa"/>
            <w:tcBorders>
              <w:top w:val="nil"/>
              <w:left w:val="nil"/>
              <w:bottom w:val="nil"/>
              <w:right w:val="nil"/>
            </w:tcBorders>
            <w:vAlign w:val="bottom"/>
          </w:tcPr>
          <w:p w14:paraId="5B728299" w14:textId="72FE5C51" w:rsidR="00731558" w:rsidRDefault="00731558" w:rsidP="00731558">
            <w:pPr>
              <w:spacing w:line="480" w:lineRule="auto"/>
              <w:rPr>
                <w:sz w:val="20"/>
                <w:szCs w:val="20"/>
              </w:rPr>
            </w:pPr>
            <w:r w:rsidRPr="0067465E">
              <w:rPr>
                <w:sz w:val="20"/>
                <w:szCs w:val="20"/>
              </w:rPr>
              <w:t>1.67 (1.15, 2.44)</w:t>
            </w:r>
          </w:p>
        </w:tc>
        <w:tc>
          <w:tcPr>
            <w:tcW w:w="1271" w:type="dxa"/>
            <w:tcBorders>
              <w:top w:val="nil"/>
              <w:left w:val="nil"/>
              <w:bottom w:val="nil"/>
              <w:right w:val="nil"/>
            </w:tcBorders>
          </w:tcPr>
          <w:p w14:paraId="5308FF8C" w14:textId="2328727C" w:rsidR="00731558" w:rsidRDefault="00731558" w:rsidP="00731558">
            <w:pPr>
              <w:spacing w:line="480" w:lineRule="auto"/>
              <w:rPr>
                <w:sz w:val="20"/>
                <w:szCs w:val="20"/>
              </w:rPr>
            </w:pPr>
            <w:r>
              <w:rPr>
                <w:sz w:val="20"/>
                <w:szCs w:val="20"/>
              </w:rPr>
              <w:t>0.</w:t>
            </w:r>
            <w:r w:rsidR="008313D2">
              <w:rPr>
                <w:sz w:val="20"/>
                <w:szCs w:val="20"/>
              </w:rPr>
              <w:t>003</w:t>
            </w:r>
          </w:p>
        </w:tc>
        <w:tc>
          <w:tcPr>
            <w:tcW w:w="1847" w:type="dxa"/>
            <w:tcBorders>
              <w:top w:val="nil"/>
              <w:left w:val="nil"/>
              <w:bottom w:val="nil"/>
              <w:right w:val="nil"/>
            </w:tcBorders>
            <w:vAlign w:val="bottom"/>
          </w:tcPr>
          <w:p w14:paraId="1B408124" w14:textId="61BCB79E" w:rsidR="00731558" w:rsidRDefault="00731558" w:rsidP="00731558">
            <w:pPr>
              <w:spacing w:line="480" w:lineRule="auto"/>
              <w:rPr>
                <w:sz w:val="20"/>
                <w:szCs w:val="20"/>
              </w:rPr>
            </w:pPr>
            <w:bookmarkStart w:id="26" w:name="_Hlk183021979"/>
            <w:r w:rsidRPr="0067465E">
              <w:rPr>
                <w:rFonts w:hint="eastAsia"/>
                <w:sz w:val="20"/>
                <w:szCs w:val="20"/>
              </w:rPr>
              <w:t>1.3</w:t>
            </w:r>
            <w:r w:rsidRPr="0067465E">
              <w:rPr>
                <w:sz w:val="20"/>
                <w:szCs w:val="20"/>
              </w:rPr>
              <w:t>0</w:t>
            </w:r>
            <w:r w:rsidRPr="0067465E">
              <w:rPr>
                <w:rFonts w:hint="eastAsia"/>
                <w:sz w:val="20"/>
                <w:szCs w:val="20"/>
              </w:rPr>
              <w:t xml:space="preserve"> (1.06, 1.60)</w:t>
            </w:r>
            <w:bookmarkEnd w:id="26"/>
          </w:p>
        </w:tc>
        <w:tc>
          <w:tcPr>
            <w:tcW w:w="1985" w:type="dxa"/>
            <w:tcBorders>
              <w:top w:val="nil"/>
              <w:left w:val="nil"/>
              <w:bottom w:val="nil"/>
              <w:right w:val="nil"/>
            </w:tcBorders>
          </w:tcPr>
          <w:p w14:paraId="14A70F68" w14:textId="770CB601" w:rsidR="00731558" w:rsidRDefault="002A35CD" w:rsidP="00731558">
            <w:pPr>
              <w:spacing w:line="480" w:lineRule="auto"/>
              <w:rPr>
                <w:sz w:val="20"/>
                <w:szCs w:val="20"/>
              </w:rPr>
            </w:pPr>
            <w:r>
              <w:rPr>
                <w:sz w:val="20"/>
                <w:szCs w:val="20"/>
              </w:rPr>
              <w:t>9.5</w:t>
            </w:r>
            <w:r w:rsidR="00731558">
              <w:rPr>
                <w:sz w:val="20"/>
                <w:szCs w:val="20"/>
              </w:rPr>
              <w:t>% (</w:t>
            </w:r>
            <w:r>
              <w:rPr>
                <w:sz w:val="20"/>
                <w:szCs w:val="20"/>
              </w:rPr>
              <w:t>3.4</w:t>
            </w:r>
            <w:r w:rsidR="00731558">
              <w:rPr>
                <w:sz w:val="20"/>
                <w:szCs w:val="20"/>
              </w:rPr>
              <w:t xml:space="preserve">%, </w:t>
            </w:r>
            <w:r>
              <w:rPr>
                <w:sz w:val="20"/>
                <w:szCs w:val="20"/>
              </w:rPr>
              <w:t>16</w:t>
            </w:r>
            <w:r w:rsidR="00731558">
              <w:rPr>
                <w:sz w:val="20"/>
                <w:szCs w:val="20"/>
              </w:rPr>
              <w:t>.5%)</w:t>
            </w:r>
          </w:p>
        </w:tc>
        <w:tc>
          <w:tcPr>
            <w:tcW w:w="2551" w:type="dxa"/>
            <w:tcBorders>
              <w:top w:val="nil"/>
              <w:left w:val="nil"/>
              <w:bottom w:val="nil"/>
              <w:right w:val="nil"/>
            </w:tcBorders>
          </w:tcPr>
          <w:p w14:paraId="6806CDA3" w14:textId="417141B5" w:rsidR="00731558" w:rsidRDefault="002A35CD" w:rsidP="00731558">
            <w:pPr>
              <w:spacing w:line="480" w:lineRule="auto"/>
              <w:rPr>
                <w:sz w:val="20"/>
                <w:szCs w:val="20"/>
              </w:rPr>
            </w:pPr>
            <w:r>
              <w:rPr>
                <w:sz w:val="20"/>
                <w:szCs w:val="20"/>
              </w:rPr>
              <w:t>63</w:t>
            </w:r>
            <w:r w:rsidR="00731558">
              <w:rPr>
                <w:sz w:val="20"/>
                <w:szCs w:val="20"/>
              </w:rPr>
              <w:t>,000 (</w:t>
            </w:r>
            <w:r>
              <w:rPr>
                <w:sz w:val="20"/>
                <w:szCs w:val="20"/>
              </w:rPr>
              <w:t>22</w:t>
            </w:r>
            <w:r w:rsidR="00731558">
              <w:rPr>
                <w:sz w:val="20"/>
                <w:szCs w:val="20"/>
              </w:rPr>
              <w:t xml:space="preserve">,000 to </w:t>
            </w:r>
            <w:r>
              <w:rPr>
                <w:sz w:val="20"/>
                <w:szCs w:val="20"/>
              </w:rPr>
              <w:t>108</w:t>
            </w:r>
            <w:r w:rsidR="00731558">
              <w:rPr>
                <w:sz w:val="20"/>
                <w:szCs w:val="20"/>
              </w:rPr>
              <w:t>,000)</w:t>
            </w:r>
          </w:p>
        </w:tc>
      </w:tr>
      <w:tr w:rsidR="00081EFD" w14:paraId="6B1E2188" w14:textId="77777777">
        <w:tc>
          <w:tcPr>
            <w:tcW w:w="2107" w:type="dxa"/>
            <w:tcBorders>
              <w:top w:val="nil"/>
              <w:left w:val="nil"/>
              <w:bottom w:val="nil"/>
              <w:right w:val="nil"/>
            </w:tcBorders>
          </w:tcPr>
          <w:p w14:paraId="2B290D54" w14:textId="77777777" w:rsidR="00081EFD" w:rsidRDefault="003458D0">
            <w:pPr>
              <w:spacing w:line="480" w:lineRule="auto"/>
              <w:rPr>
                <w:b/>
                <w:bCs/>
                <w:sz w:val="20"/>
                <w:szCs w:val="20"/>
              </w:rPr>
            </w:pPr>
            <w:r>
              <w:rPr>
                <w:b/>
                <w:bCs/>
                <w:sz w:val="20"/>
                <w:szCs w:val="20"/>
              </w:rPr>
              <w:t>Cancer mortality</w:t>
            </w:r>
          </w:p>
        </w:tc>
        <w:tc>
          <w:tcPr>
            <w:tcW w:w="2004" w:type="dxa"/>
            <w:tcBorders>
              <w:top w:val="nil"/>
              <w:left w:val="nil"/>
              <w:bottom w:val="nil"/>
              <w:right w:val="nil"/>
            </w:tcBorders>
          </w:tcPr>
          <w:p w14:paraId="60F127EE" w14:textId="77777777" w:rsidR="00081EFD" w:rsidRDefault="00081EFD">
            <w:pPr>
              <w:spacing w:line="480" w:lineRule="auto"/>
              <w:rPr>
                <w:sz w:val="20"/>
                <w:szCs w:val="20"/>
              </w:rPr>
            </w:pPr>
          </w:p>
        </w:tc>
        <w:tc>
          <w:tcPr>
            <w:tcW w:w="1701" w:type="dxa"/>
            <w:tcBorders>
              <w:top w:val="nil"/>
              <w:left w:val="nil"/>
              <w:bottom w:val="nil"/>
              <w:right w:val="nil"/>
            </w:tcBorders>
          </w:tcPr>
          <w:p w14:paraId="1E95BC31" w14:textId="77777777" w:rsidR="00081EFD" w:rsidRDefault="00081EFD">
            <w:pPr>
              <w:spacing w:line="480" w:lineRule="auto"/>
              <w:rPr>
                <w:sz w:val="20"/>
                <w:szCs w:val="20"/>
              </w:rPr>
            </w:pPr>
          </w:p>
        </w:tc>
        <w:tc>
          <w:tcPr>
            <w:tcW w:w="1848" w:type="dxa"/>
            <w:tcBorders>
              <w:top w:val="nil"/>
              <w:left w:val="nil"/>
              <w:bottom w:val="nil"/>
              <w:right w:val="nil"/>
            </w:tcBorders>
          </w:tcPr>
          <w:p w14:paraId="71615866" w14:textId="77777777" w:rsidR="00081EFD" w:rsidRDefault="00081EFD">
            <w:pPr>
              <w:spacing w:line="480" w:lineRule="auto"/>
              <w:rPr>
                <w:sz w:val="20"/>
                <w:szCs w:val="20"/>
              </w:rPr>
            </w:pPr>
          </w:p>
        </w:tc>
        <w:tc>
          <w:tcPr>
            <w:tcW w:w="1271" w:type="dxa"/>
            <w:tcBorders>
              <w:top w:val="nil"/>
              <w:left w:val="nil"/>
              <w:bottom w:val="nil"/>
              <w:right w:val="nil"/>
            </w:tcBorders>
          </w:tcPr>
          <w:p w14:paraId="3E892E86" w14:textId="77777777" w:rsidR="00081EFD" w:rsidRDefault="00081EFD">
            <w:pPr>
              <w:spacing w:line="480" w:lineRule="auto"/>
              <w:rPr>
                <w:sz w:val="20"/>
                <w:szCs w:val="20"/>
              </w:rPr>
            </w:pPr>
          </w:p>
        </w:tc>
        <w:tc>
          <w:tcPr>
            <w:tcW w:w="1847" w:type="dxa"/>
            <w:tcBorders>
              <w:top w:val="nil"/>
              <w:left w:val="nil"/>
              <w:bottom w:val="nil"/>
              <w:right w:val="nil"/>
            </w:tcBorders>
          </w:tcPr>
          <w:p w14:paraId="2FCAB30E" w14:textId="77777777" w:rsidR="00081EFD" w:rsidRDefault="00081EFD">
            <w:pPr>
              <w:spacing w:line="480" w:lineRule="auto"/>
              <w:rPr>
                <w:sz w:val="20"/>
                <w:szCs w:val="20"/>
              </w:rPr>
            </w:pPr>
          </w:p>
        </w:tc>
        <w:tc>
          <w:tcPr>
            <w:tcW w:w="1985" w:type="dxa"/>
            <w:tcBorders>
              <w:top w:val="nil"/>
              <w:left w:val="nil"/>
              <w:bottom w:val="nil"/>
              <w:right w:val="nil"/>
            </w:tcBorders>
          </w:tcPr>
          <w:p w14:paraId="0E43FAE7" w14:textId="77777777" w:rsidR="00081EFD" w:rsidRDefault="00081EFD">
            <w:pPr>
              <w:spacing w:line="480" w:lineRule="auto"/>
              <w:rPr>
                <w:sz w:val="20"/>
                <w:szCs w:val="20"/>
              </w:rPr>
            </w:pPr>
          </w:p>
        </w:tc>
        <w:tc>
          <w:tcPr>
            <w:tcW w:w="2551" w:type="dxa"/>
            <w:tcBorders>
              <w:top w:val="nil"/>
              <w:left w:val="nil"/>
              <w:bottom w:val="nil"/>
              <w:right w:val="nil"/>
            </w:tcBorders>
          </w:tcPr>
          <w:p w14:paraId="60FD2916" w14:textId="77777777" w:rsidR="00081EFD" w:rsidRDefault="00081EFD">
            <w:pPr>
              <w:spacing w:line="480" w:lineRule="auto"/>
              <w:rPr>
                <w:sz w:val="20"/>
                <w:szCs w:val="20"/>
              </w:rPr>
            </w:pPr>
          </w:p>
        </w:tc>
      </w:tr>
      <w:tr w:rsidR="00081EFD" w14:paraId="0D6A87CF" w14:textId="77777777">
        <w:tc>
          <w:tcPr>
            <w:tcW w:w="2107" w:type="dxa"/>
            <w:tcBorders>
              <w:top w:val="nil"/>
              <w:left w:val="nil"/>
              <w:bottom w:val="nil"/>
              <w:right w:val="nil"/>
            </w:tcBorders>
          </w:tcPr>
          <w:p w14:paraId="7DF957DD" w14:textId="77777777" w:rsidR="00081EFD" w:rsidRDefault="003458D0">
            <w:pPr>
              <w:spacing w:line="480" w:lineRule="auto"/>
              <w:ind w:firstLineChars="100" w:firstLine="200"/>
              <w:rPr>
                <w:sz w:val="20"/>
                <w:szCs w:val="20"/>
              </w:rPr>
            </w:pPr>
            <w:r>
              <w:rPr>
                <w:sz w:val="20"/>
                <w:szCs w:val="20"/>
              </w:rPr>
              <w:t>Deaths, No.</w:t>
            </w:r>
          </w:p>
        </w:tc>
        <w:tc>
          <w:tcPr>
            <w:tcW w:w="2004" w:type="dxa"/>
            <w:tcBorders>
              <w:top w:val="nil"/>
              <w:left w:val="nil"/>
              <w:bottom w:val="nil"/>
              <w:right w:val="nil"/>
            </w:tcBorders>
          </w:tcPr>
          <w:p w14:paraId="61ACA40E" w14:textId="77777777" w:rsidR="00081EFD" w:rsidRDefault="003458D0">
            <w:pPr>
              <w:spacing w:line="480" w:lineRule="auto"/>
              <w:rPr>
                <w:sz w:val="20"/>
                <w:szCs w:val="20"/>
              </w:rPr>
            </w:pPr>
            <w:r>
              <w:rPr>
                <w:sz w:val="20"/>
                <w:szCs w:val="20"/>
              </w:rPr>
              <w:t>104</w:t>
            </w:r>
          </w:p>
        </w:tc>
        <w:tc>
          <w:tcPr>
            <w:tcW w:w="1701" w:type="dxa"/>
            <w:tcBorders>
              <w:top w:val="nil"/>
              <w:left w:val="nil"/>
              <w:bottom w:val="nil"/>
              <w:right w:val="nil"/>
            </w:tcBorders>
          </w:tcPr>
          <w:p w14:paraId="371EA725" w14:textId="77777777" w:rsidR="00081EFD" w:rsidRDefault="003458D0">
            <w:pPr>
              <w:spacing w:line="480" w:lineRule="auto"/>
              <w:rPr>
                <w:sz w:val="20"/>
                <w:szCs w:val="20"/>
              </w:rPr>
            </w:pPr>
            <w:r>
              <w:rPr>
                <w:sz w:val="20"/>
                <w:szCs w:val="20"/>
              </w:rPr>
              <w:t>333</w:t>
            </w:r>
          </w:p>
        </w:tc>
        <w:tc>
          <w:tcPr>
            <w:tcW w:w="1848" w:type="dxa"/>
            <w:tcBorders>
              <w:top w:val="nil"/>
              <w:left w:val="nil"/>
              <w:bottom w:val="nil"/>
              <w:right w:val="nil"/>
            </w:tcBorders>
          </w:tcPr>
          <w:p w14:paraId="2DFF0C29" w14:textId="30F28510" w:rsidR="00081EFD" w:rsidRDefault="00590075">
            <w:pPr>
              <w:spacing w:line="480" w:lineRule="auto"/>
              <w:rPr>
                <w:sz w:val="20"/>
                <w:szCs w:val="20"/>
              </w:rPr>
            </w:pPr>
            <w:r>
              <w:rPr>
                <w:sz w:val="20"/>
                <w:szCs w:val="20"/>
              </w:rPr>
              <w:t>90</w:t>
            </w:r>
          </w:p>
        </w:tc>
        <w:tc>
          <w:tcPr>
            <w:tcW w:w="1271" w:type="dxa"/>
            <w:tcBorders>
              <w:top w:val="nil"/>
              <w:left w:val="nil"/>
              <w:bottom w:val="nil"/>
              <w:right w:val="nil"/>
            </w:tcBorders>
          </w:tcPr>
          <w:p w14:paraId="2C8252F1" w14:textId="77777777" w:rsidR="00081EFD" w:rsidRDefault="00081EFD">
            <w:pPr>
              <w:spacing w:line="480" w:lineRule="auto"/>
              <w:rPr>
                <w:sz w:val="20"/>
                <w:szCs w:val="20"/>
              </w:rPr>
            </w:pPr>
          </w:p>
        </w:tc>
        <w:tc>
          <w:tcPr>
            <w:tcW w:w="1847" w:type="dxa"/>
            <w:tcBorders>
              <w:top w:val="nil"/>
              <w:left w:val="nil"/>
              <w:bottom w:val="nil"/>
              <w:right w:val="nil"/>
            </w:tcBorders>
          </w:tcPr>
          <w:p w14:paraId="1EB4BD6C" w14:textId="77777777" w:rsidR="00081EFD" w:rsidRDefault="00081EFD">
            <w:pPr>
              <w:spacing w:line="480" w:lineRule="auto"/>
              <w:rPr>
                <w:sz w:val="20"/>
                <w:szCs w:val="20"/>
              </w:rPr>
            </w:pPr>
          </w:p>
        </w:tc>
        <w:tc>
          <w:tcPr>
            <w:tcW w:w="1985" w:type="dxa"/>
            <w:tcBorders>
              <w:top w:val="nil"/>
              <w:left w:val="nil"/>
              <w:bottom w:val="nil"/>
              <w:right w:val="nil"/>
            </w:tcBorders>
          </w:tcPr>
          <w:p w14:paraId="16D391DB" w14:textId="77777777" w:rsidR="00081EFD" w:rsidRDefault="00081EFD">
            <w:pPr>
              <w:spacing w:line="480" w:lineRule="auto"/>
              <w:rPr>
                <w:sz w:val="20"/>
                <w:szCs w:val="20"/>
              </w:rPr>
            </w:pPr>
          </w:p>
        </w:tc>
        <w:tc>
          <w:tcPr>
            <w:tcW w:w="2551" w:type="dxa"/>
            <w:tcBorders>
              <w:top w:val="nil"/>
              <w:left w:val="nil"/>
              <w:bottom w:val="nil"/>
              <w:right w:val="nil"/>
            </w:tcBorders>
          </w:tcPr>
          <w:p w14:paraId="4D8F4C2F" w14:textId="77777777" w:rsidR="00081EFD" w:rsidRDefault="00081EFD">
            <w:pPr>
              <w:spacing w:line="480" w:lineRule="auto"/>
              <w:rPr>
                <w:sz w:val="20"/>
                <w:szCs w:val="20"/>
              </w:rPr>
            </w:pPr>
          </w:p>
        </w:tc>
      </w:tr>
      <w:tr w:rsidR="00731558" w14:paraId="2E35B2AC" w14:textId="77777777">
        <w:tc>
          <w:tcPr>
            <w:tcW w:w="2107" w:type="dxa"/>
            <w:tcBorders>
              <w:top w:val="nil"/>
              <w:left w:val="nil"/>
              <w:bottom w:val="nil"/>
              <w:right w:val="nil"/>
            </w:tcBorders>
          </w:tcPr>
          <w:p w14:paraId="4AE8D6C8" w14:textId="77777777" w:rsidR="00731558" w:rsidRDefault="00731558" w:rsidP="00731558">
            <w:pPr>
              <w:spacing w:line="480" w:lineRule="auto"/>
              <w:ind w:firstLineChars="100" w:firstLine="200"/>
              <w:rPr>
                <w:sz w:val="20"/>
                <w:szCs w:val="20"/>
              </w:rPr>
            </w:pPr>
            <w:r>
              <w:rPr>
                <w:color w:val="000000"/>
                <w:sz w:val="20"/>
                <w:szCs w:val="20"/>
              </w:rPr>
              <w:t>Model 1</w:t>
            </w:r>
          </w:p>
        </w:tc>
        <w:tc>
          <w:tcPr>
            <w:tcW w:w="2004" w:type="dxa"/>
            <w:tcBorders>
              <w:top w:val="nil"/>
              <w:left w:val="nil"/>
              <w:bottom w:val="nil"/>
              <w:right w:val="nil"/>
            </w:tcBorders>
          </w:tcPr>
          <w:p w14:paraId="6184948A" w14:textId="77777777" w:rsidR="00731558" w:rsidRDefault="00731558" w:rsidP="00731558">
            <w:pPr>
              <w:spacing w:line="480" w:lineRule="auto"/>
              <w:rPr>
                <w:sz w:val="20"/>
                <w:szCs w:val="20"/>
              </w:rPr>
            </w:pPr>
            <w:r>
              <w:rPr>
                <w:sz w:val="20"/>
                <w:szCs w:val="20"/>
              </w:rPr>
              <w:t>1 (reference)</w:t>
            </w:r>
          </w:p>
        </w:tc>
        <w:tc>
          <w:tcPr>
            <w:tcW w:w="1701" w:type="dxa"/>
            <w:tcBorders>
              <w:top w:val="nil"/>
              <w:left w:val="nil"/>
              <w:bottom w:val="nil"/>
              <w:right w:val="nil"/>
            </w:tcBorders>
            <w:vAlign w:val="bottom"/>
          </w:tcPr>
          <w:p w14:paraId="364362D3" w14:textId="648637CD" w:rsidR="00731558" w:rsidRDefault="00731558" w:rsidP="00731558">
            <w:pPr>
              <w:spacing w:line="480" w:lineRule="auto"/>
              <w:rPr>
                <w:sz w:val="20"/>
                <w:szCs w:val="20"/>
              </w:rPr>
            </w:pPr>
            <w:r w:rsidRPr="0067465E">
              <w:rPr>
                <w:sz w:val="20"/>
                <w:szCs w:val="20"/>
              </w:rPr>
              <w:t>1.20 (0.91, 1.57)</w:t>
            </w:r>
          </w:p>
        </w:tc>
        <w:tc>
          <w:tcPr>
            <w:tcW w:w="1848" w:type="dxa"/>
            <w:tcBorders>
              <w:top w:val="nil"/>
              <w:left w:val="nil"/>
              <w:bottom w:val="nil"/>
              <w:right w:val="nil"/>
            </w:tcBorders>
            <w:vAlign w:val="bottom"/>
          </w:tcPr>
          <w:p w14:paraId="523319AF" w14:textId="1A5FD79E" w:rsidR="00731558" w:rsidRDefault="00731558" w:rsidP="00731558">
            <w:pPr>
              <w:spacing w:line="480" w:lineRule="auto"/>
              <w:rPr>
                <w:sz w:val="20"/>
                <w:szCs w:val="20"/>
              </w:rPr>
            </w:pPr>
            <w:r w:rsidRPr="0067465E">
              <w:rPr>
                <w:sz w:val="20"/>
                <w:szCs w:val="20"/>
              </w:rPr>
              <w:t>1.30 (0.91, 1.87)</w:t>
            </w:r>
          </w:p>
        </w:tc>
        <w:tc>
          <w:tcPr>
            <w:tcW w:w="1271" w:type="dxa"/>
            <w:tcBorders>
              <w:top w:val="nil"/>
              <w:left w:val="nil"/>
              <w:bottom w:val="nil"/>
              <w:right w:val="nil"/>
            </w:tcBorders>
          </w:tcPr>
          <w:p w14:paraId="0D6D3109" w14:textId="69DF98F2" w:rsidR="00731558" w:rsidRDefault="00731558" w:rsidP="00731558">
            <w:pPr>
              <w:spacing w:line="480" w:lineRule="auto"/>
              <w:rPr>
                <w:sz w:val="20"/>
                <w:szCs w:val="20"/>
              </w:rPr>
            </w:pPr>
            <w:r>
              <w:rPr>
                <w:sz w:val="20"/>
                <w:szCs w:val="20"/>
              </w:rPr>
              <w:t>0.</w:t>
            </w:r>
            <w:r w:rsidR="008313D2">
              <w:rPr>
                <w:sz w:val="20"/>
                <w:szCs w:val="20"/>
              </w:rPr>
              <w:t>15</w:t>
            </w:r>
          </w:p>
        </w:tc>
        <w:tc>
          <w:tcPr>
            <w:tcW w:w="1847" w:type="dxa"/>
            <w:tcBorders>
              <w:top w:val="nil"/>
              <w:left w:val="nil"/>
              <w:bottom w:val="nil"/>
              <w:right w:val="nil"/>
            </w:tcBorders>
            <w:vAlign w:val="bottom"/>
          </w:tcPr>
          <w:p w14:paraId="30FECD4F" w14:textId="41FB6B5F" w:rsidR="00731558" w:rsidRDefault="00731558" w:rsidP="00731558">
            <w:pPr>
              <w:spacing w:line="480" w:lineRule="auto"/>
              <w:rPr>
                <w:sz w:val="20"/>
                <w:szCs w:val="20"/>
              </w:rPr>
            </w:pPr>
            <w:r w:rsidRPr="0067465E">
              <w:rPr>
                <w:rFonts w:hint="eastAsia"/>
                <w:sz w:val="20"/>
                <w:szCs w:val="20"/>
              </w:rPr>
              <w:t>1.19 (0.99, 1.44)</w:t>
            </w:r>
          </w:p>
        </w:tc>
        <w:tc>
          <w:tcPr>
            <w:tcW w:w="1985" w:type="dxa"/>
            <w:tcBorders>
              <w:top w:val="nil"/>
              <w:left w:val="nil"/>
              <w:bottom w:val="nil"/>
              <w:right w:val="nil"/>
            </w:tcBorders>
          </w:tcPr>
          <w:p w14:paraId="3A171B87" w14:textId="77777777" w:rsidR="00731558" w:rsidRDefault="00731558" w:rsidP="00731558">
            <w:pPr>
              <w:spacing w:line="480" w:lineRule="auto"/>
              <w:rPr>
                <w:sz w:val="20"/>
                <w:szCs w:val="20"/>
              </w:rPr>
            </w:pPr>
          </w:p>
        </w:tc>
        <w:tc>
          <w:tcPr>
            <w:tcW w:w="2551" w:type="dxa"/>
            <w:tcBorders>
              <w:top w:val="nil"/>
              <w:left w:val="nil"/>
              <w:bottom w:val="nil"/>
              <w:right w:val="nil"/>
            </w:tcBorders>
          </w:tcPr>
          <w:p w14:paraId="2387DCFE" w14:textId="77777777" w:rsidR="00731558" w:rsidRDefault="00731558" w:rsidP="00731558">
            <w:pPr>
              <w:spacing w:line="480" w:lineRule="auto"/>
              <w:rPr>
                <w:sz w:val="20"/>
                <w:szCs w:val="20"/>
              </w:rPr>
            </w:pPr>
          </w:p>
        </w:tc>
      </w:tr>
      <w:tr w:rsidR="00731558" w14:paraId="7AD18EDF" w14:textId="77777777">
        <w:tc>
          <w:tcPr>
            <w:tcW w:w="2107" w:type="dxa"/>
            <w:tcBorders>
              <w:top w:val="nil"/>
              <w:left w:val="nil"/>
              <w:bottom w:val="nil"/>
              <w:right w:val="nil"/>
            </w:tcBorders>
          </w:tcPr>
          <w:p w14:paraId="5D144560" w14:textId="77777777" w:rsidR="00731558" w:rsidRDefault="00731558" w:rsidP="00731558">
            <w:pPr>
              <w:spacing w:line="480" w:lineRule="auto"/>
              <w:ind w:firstLineChars="100" w:firstLine="200"/>
              <w:rPr>
                <w:sz w:val="20"/>
                <w:szCs w:val="20"/>
              </w:rPr>
            </w:pPr>
            <w:r>
              <w:rPr>
                <w:color w:val="000000"/>
                <w:sz w:val="20"/>
                <w:szCs w:val="20"/>
              </w:rPr>
              <w:t>Model 2</w:t>
            </w:r>
          </w:p>
        </w:tc>
        <w:tc>
          <w:tcPr>
            <w:tcW w:w="2004" w:type="dxa"/>
            <w:tcBorders>
              <w:top w:val="nil"/>
              <w:left w:val="nil"/>
              <w:bottom w:val="nil"/>
              <w:right w:val="nil"/>
            </w:tcBorders>
          </w:tcPr>
          <w:p w14:paraId="6DB66C5B" w14:textId="77777777" w:rsidR="00731558" w:rsidRDefault="00731558" w:rsidP="00731558">
            <w:pPr>
              <w:spacing w:line="480" w:lineRule="auto"/>
              <w:rPr>
                <w:sz w:val="20"/>
                <w:szCs w:val="20"/>
              </w:rPr>
            </w:pPr>
            <w:r>
              <w:rPr>
                <w:sz w:val="20"/>
                <w:szCs w:val="20"/>
              </w:rPr>
              <w:t>1 (reference)</w:t>
            </w:r>
          </w:p>
        </w:tc>
        <w:tc>
          <w:tcPr>
            <w:tcW w:w="1701" w:type="dxa"/>
            <w:tcBorders>
              <w:top w:val="nil"/>
              <w:left w:val="nil"/>
              <w:bottom w:val="nil"/>
              <w:right w:val="nil"/>
            </w:tcBorders>
            <w:vAlign w:val="bottom"/>
          </w:tcPr>
          <w:p w14:paraId="0A67E243" w14:textId="38D243EE" w:rsidR="00731558" w:rsidRDefault="00731558" w:rsidP="00731558">
            <w:pPr>
              <w:spacing w:line="480" w:lineRule="auto"/>
              <w:rPr>
                <w:sz w:val="20"/>
                <w:szCs w:val="20"/>
              </w:rPr>
            </w:pPr>
            <w:r w:rsidRPr="0067465E">
              <w:rPr>
                <w:sz w:val="20"/>
                <w:szCs w:val="20"/>
              </w:rPr>
              <w:t>1.15 (0.87, 1.52)</w:t>
            </w:r>
          </w:p>
        </w:tc>
        <w:tc>
          <w:tcPr>
            <w:tcW w:w="1848" w:type="dxa"/>
            <w:tcBorders>
              <w:top w:val="nil"/>
              <w:left w:val="nil"/>
              <w:bottom w:val="nil"/>
              <w:right w:val="nil"/>
            </w:tcBorders>
            <w:vAlign w:val="bottom"/>
          </w:tcPr>
          <w:p w14:paraId="4E5FD9EA" w14:textId="64200F94" w:rsidR="00731558" w:rsidRDefault="00731558" w:rsidP="00731558">
            <w:pPr>
              <w:spacing w:line="480" w:lineRule="auto"/>
              <w:rPr>
                <w:sz w:val="20"/>
                <w:szCs w:val="20"/>
              </w:rPr>
            </w:pPr>
            <w:r w:rsidRPr="0067465E">
              <w:rPr>
                <w:sz w:val="20"/>
                <w:szCs w:val="20"/>
              </w:rPr>
              <w:t>1.18 (0.82, 1.71)</w:t>
            </w:r>
          </w:p>
        </w:tc>
        <w:tc>
          <w:tcPr>
            <w:tcW w:w="1271" w:type="dxa"/>
            <w:tcBorders>
              <w:top w:val="nil"/>
              <w:left w:val="nil"/>
              <w:bottom w:val="nil"/>
              <w:right w:val="nil"/>
            </w:tcBorders>
          </w:tcPr>
          <w:p w14:paraId="4E37BAFA" w14:textId="3D028312" w:rsidR="00731558" w:rsidRDefault="00731558" w:rsidP="00731558">
            <w:pPr>
              <w:spacing w:line="480" w:lineRule="auto"/>
              <w:rPr>
                <w:sz w:val="20"/>
                <w:szCs w:val="20"/>
              </w:rPr>
            </w:pPr>
            <w:r>
              <w:rPr>
                <w:sz w:val="20"/>
                <w:szCs w:val="20"/>
              </w:rPr>
              <w:t>0.</w:t>
            </w:r>
            <w:r w:rsidR="008313D2">
              <w:rPr>
                <w:sz w:val="20"/>
                <w:szCs w:val="20"/>
              </w:rPr>
              <w:t>37</w:t>
            </w:r>
          </w:p>
        </w:tc>
        <w:tc>
          <w:tcPr>
            <w:tcW w:w="1847" w:type="dxa"/>
            <w:tcBorders>
              <w:top w:val="nil"/>
              <w:left w:val="nil"/>
              <w:bottom w:val="nil"/>
              <w:right w:val="nil"/>
            </w:tcBorders>
            <w:vAlign w:val="bottom"/>
          </w:tcPr>
          <w:p w14:paraId="4B0CE1E9" w14:textId="246B2F5E" w:rsidR="00731558" w:rsidRDefault="00731558" w:rsidP="00731558">
            <w:pPr>
              <w:spacing w:line="480" w:lineRule="auto"/>
              <w:rPr>
                <w:sz w:val="20"/>
                <w:szCs w:val="20"/>
              </w:rPr>
            </w:pPr>
            <w:r w:rsidRPr="0067465E">
              <w:rPr>
                <w:rFonts w:hint="eastAsia"/>
                <w:sz w:val="20"/>
                <w:szCs w:val="20"/>
              </w:rPr>
              <w:t>1.13 (0.93, 1.37)</w:t>
            </w:r>
          </w:p>
        </w:tc>
        <w:tc>
          <w:tcPr>
            <w:tcW w:w="1985" w:type="dxa"/>
            <w:tcBorders>
              <w:top w:val="nil"/>
              <w:left w:val="nil"/>
              <w:bottom w:val="nil"/>
              <w:right w:val="nil"/>
            </w:tcBorders>
          </w:tcPr>
          <w:p w14:paraId="4843805C" w14:textId="77777777" w:rsidR="00731558" w:rsidRDefault="00731558" w:rsidP="00731558">
            <w:pPr>
              <w:spacing w:line="480" w:lineRule="auto"/>
              <w:rPr>
                <w:sz w:val="20"/>
                <w:szCs w:val="20"/>
              </w:rPr>
            </w:pPr>
          </w:p>
        </w:tc>
        <w:tc>
          <w:tcPr>
            <w:tcW w:w="2551" w:type="dxa"/>
            <w:tcBorders>
              <w:top w:val="nil"/>
              <w:left w:val="nil"/>
              <w:bottom w:val="nil"/>
              <w:right w:val="nil"/>
            </w:tcBorders>
          </w:tcPr>
          <w:p w14:paraId="60A025A8" w14:textId="77777777" w:rsidR="00731558" w:rsidRDefault="00731558" w:rsidP="00731558">
            <w:pPr>
              <w:spacing w:line="480" w:lineRule="auto"/>
              <w:rPr>
                <w:sz w:val="20"/>
                <w:szCs w:val="20"/>
              </w:rPr>
            </w:pPr>
          </w:p>
        </w:tc>
      </w:tr>
      <w:tr w:rsidR="00731558" w14:paraId="060D2771" w14:textId="77777777">
        <w:tc>
          <w:tcPr>
            <w:tcW w:w="2107" w:type="dxa"/>
            <w:tcBorders>
              <w:top w:val="nil"/>
              <w:left w:val="nil"/>
              <w:bottom w:val="nil"/>
              <w:right w:val="nil"/>
            </w:tcBorders>
          </w:tcPr>
          <w:p w14:paraId="5462EFFB" w14:textId="77777777" w:rsidR="00731558" w:rsidRDefault="00731558" w:rsidP="00731558">
            <w:pPr>
              <w:spacing w:line="480" w:lineRule="auto"/>
              <w:ind w:firstLineChars="100" w:firstLine="200"/>
              <w:rPr>
                <w:sz w:val="20"/>
                <w:szCs w:val="20"/>
              </w:rPr>
            </w:pPr>
            <w:r>
              <w:rPr>
                <w:color w:val="000000"/>
                <w:sz w:val="20"/>
                <w:szCs w:val="20"/>
              </w:rPr>
              <w:t>Model 3</w:t>
            </w:r>
          </w:p>
        </w:tc>
        <w:tc>
          <w:tcPr>
            <w:tcW w:w="2004" w:type="dxa"/>
            <w:tcBorders>
              <w:top w:val="nil"/>
              <w:left w:val="nil"/>
              <w:bottom w:val="nil"/>
              <w:right w:val="nil"/>
            </w:tcBorders>
          </w:tcPr>
          <w:p w14:paraId="729D4A78" w14:textId="77777777" w:rsidR="00731558" w:rsidRDefault="00731558" w:rsidP="00731558">
            <w:pPr>
              <w:spacing w:line="480" w:lineRule="auto"/>
              <w:rPr>
                <w:sz w:val="20"/>
                <w:szCs w:val="20"/>
              </w:rPr>
            </w:pPr>
            <w:r>
              <w:rPr>
                <w:sz w:val="20"/>
                <w:szCs w:val="20"/>
              </w:rPr>
              <w:t>1 (reference)</w:t>
            </w:r>
          </w:p>
        </w:tc>
        <w:tc>
          <w:tcPr>
            <w:tcW w:w="1701" w:type="dxa"/>
            <w:tcBorders>
              <w:top w:val="nil"/>
              <w:left w:val="nil"/>
              <w:bottom w:val="nil"/>
              <w:right w:val="nil"/>
            </w:tcBorders>
            <w:vAlign w:val="bottom"/>
          </w:tcPr>
          <w:p w14:paraId="173ED914" w14:textId="048DD4F1" w:rsidR="00731558" w:rsidRDefault="00731558" w:rsidP="00731558">
            <w:pPr>
              <w:spacing w:line="480" w:lineRule="auto"/>
              <w:rPr>
                <w:sz w:val="20"/>
                <w:szCs w:val="20"/>
              </w:rPr>
            </w:pPr>
            <w:r w:rsidRPr="0067465E">
              <w:rPr>
                <w:sz w:val="20"/>
                <w:szCs w:val="20"/>
              </w:rPr>
              <w:t>1.18 (0.89, 1.56)</w:t>
            </w:r>
          </w:p>
        </w:tc>
        <w:tc>
          <w:tcPr>
            <w:tcW w:w="1848" w:type="dxa"/>
            <w:tcBorders>
              <w:top w:val="nil"/>
              <w:left w:val="nil"/>
              <w:bottom w:val="nil"/>
              <w:right w:val="nil"/>
            </w:tcBorders>
            <w:vAlign w:val="bottom"/>
          </w:tcPr>
          <w:p w14:paraId="611A94ED" w14:textId="2F5EC2D6" w:rsidR="00731558" w:rsidRDefault="00731558" w:rsidP="00731558">
            <w:pPr>
              <w:spacing w:line="480" w:lineRule="auto"/>
              <w:rPr>
                <w:sz w:val="20"/>
                <w:szCs w:val="20"/>
              </w:rPr>
            </w:pPr>
            <w:r w:rsidRPr="0067465E">
              <w:rPr>
                <w:sz w:val="20"/>
                <w:szCs w:val="20"/>
              </w:rPr>
              <w:t>1.21 (0.84, 1.73)</w:t>
            </w:r>
          </w:p>
        </w:tc>
        <w:tc>
          <w:tcPr>
            <w:tcW w:w="1271" w:type="dxa"/>
            <w:tcBorders>
              <w:top w:val="nil"/>
              <w:left w:val="nil"/>
              <w:bottom w:val="nil"/>
              <w:right w:val="nil"/>
            </w:tcBorders>
          </w:tcPr>
          <w:p w14:paraId="53D03EEF" w14:textId="6165656E" w:rsidR="00731558" w:rsidRDefault="00731558" w:rsidP="00731558">
            <w:pPr>
              <w:spacing w:line="480" w:lineRule="auto"/>
              <w:rPr>
                <w:sz w:val="20"/>
                <w:szCs w:val="20"/>
              </w:rPr>
            </w:pPr>
            <w:r>
              <w:rPr>
                <w:sz w:val="20"/>
                <w:szCs w:val="20"/>
              </w:rPr>
              <w:t>0.</w:t>
            </w:r>
            <w:r w:rsidR="008313D2">
              <w:rPr>
                <w:sz w:val="20"/>
                <w:szCs w:val="20"/>
              </w:rPr>
              <w:t>37</w:t>
            </w:r>
          </w:p>
        </w:tc>
        <w:tc>
          <w:tcPr>
            <w:tcW w:w="1847" w:type="dxa"/>
            <w:tcBorders>
              <w:top w:val="nil"/>
              <w:left w:val="nil"/>
              <w:bottom w:val="nil"/>
              <w:right w:val="nil"/>
            </w:tcBorders>
            <w:vAlign w:val="bottom"/>
          </w:tcPr>
          <w:p w14:paraId="770B33CF" w14:textId="09F11710" w:rsidR="00731558" w:rsidRDefault="00731558" w:rsidP="00731558">
            <w:pPr>
              <w:spacing w:line="480" w:lineRule="auto"/>
              <w:rPr>
                <w:sz w:val="20"/>
                <w:szCs w:val="20"/>
              </w:rPr>
            </w:pPr>
            <w:r w:rsidRPr="0067465E">
              <w:rPr>
                <w:rFonts w:hint="eastAsia"/>
                <w:sz w:val="20"/>
                <w:szCs w:val="20"/>
              </w:rPr>
              <w:t>1.14 (0.94, 1.38)</w:t>
            </w:r>
          </w:p>
        </w:tc>
        <w:tc>
          <w:tcPr>
            <w:tcW w:w="1985" w:type="dxa"/>
            <w:tcBorders>
              <w:top w:val="nil"/>
              <w:left w:val="nil"/>
              <w:bottom w:val="nil"/>
              <w:right w:val="nil"/>
            </w:tcBorders>
          </w:tcPr>
          <w:p w14:paraId="03CF7601" w14:textId="4E4DF1A2" w:rsidR="00731558" w:rsidRDefault="00731558" w:rsidP="00731558">
            <w:pPr>
              <w:spacing w:line="480" w:lineRule="auto"/>
              <w:rPr>
                <w:sz w:val="20"/>
                <w:szCs w:val="20"/>
              </w:rPr>
            </w:pPr>
            <w:r>
              <w:rPr>
                <w:sz w:val="20"/>
                <w:szCs w:val="20"/>
              </w:rPr>
              <w:t>1.</w:t>
            </w:r>
            <w:r w:rsidR="002A35CD">
              <w:rPr>
                <w:sz w:val="20"/>
                <w:szCs w:val="20"/>
              </w:rPr>
              <w:t>1</w:t>
            </w:r>
            <w:r>
              <w:rPr>
                <w:sz w:val="20"/>
                <w:szCs w:val="20"/>
              </w:rPr>
              <w:t>% (-</w:t>
            </w:r>
            <w:r w:rsidR="002A35CD">
              <w:rPr>
                <w:sz w:val="20"/>
                <w:szCs w:val="20"/>
              </w:rPr>
              <w:t>4</w:t>
            </w:r>
            <w:r>
              <w:rPr>
                <w:sz w:val="20"/>
                <w:szCs w:val="20"/>
              </w:rPr>
              <w:t>.</w:t>
            </w:r>
            <w:r w:rsidR="002A35CD">
              <w:rPr>
                <w:sz w:val="20"/>
                <w:szCs w:val="20"/>
              </w:rPr>
              <w:t>1</w:t>
            </w:r>
            <w:r>
              <w:rPr>
                <w:sz w:val="20"/>
                <w:szCs w:val="20"/>
              </w:rPr>
              <w:t>%, 7.</w:t>
            </w:r>
            <w:r w:rsidR="002A35CD">
              <w:rPr>
                <w:sz w:val="20"/>
                <w:szCs w:val="20"/>
              </w:rPr>
              <w:t>2</w:t>
            </w:r>
            <w:r>
              <w:rPr>
                <w:sz w:val="20"/>
                <w:szCs w:val="20"/>
              </w:rPr>
              <w:t>%)</w:t>
            </w:r>
          </w:p>
        </w:tc>
        <w:tc>
          <w:tcPr>
            <w:tcW w:w="2551" w:type="dxa"/>
            <w:tcBorders>
              <w:top w:val="nil"/>
              <w:left w:val="nil"/>
              <w:bottom w:val="nil"/>
              <w:right w:val="nil"/>
            </w:tcBorders>
          </w:tcPr>
          <w:p w14:paraId="48EEA3C2" w14:textId="6AB775B6" w:rsidR="00731558" w:rsidRDefault="002A35CD" w:rsidP="00731558">
            <w:pPr>
              <w:spacing w:line="480" w:lineRule="auto"/>
              <w:rPr>
                <w:sz w:val="20"/>
                <w:szCs w:val="20"/>
              </w:rPr>
            </w:pPr>
            <w:r>
              <w:rPr>
                <w:sz w:val="20"/>
                <w:szCs w:val="20"/>
              </w:rPr>
              <w:t>7</w:t>
            </w:r>
            <w:r w:rsidR="00731558">
              <w:rPr>
                <w:sz w:val="20"/>
                <w:szCs w:val="20"/>
              </w:rPr>
              <w:t>,000 (-</w:t>
            </w:r>
            <w:r>
              <w:rPr>
                <w:sz w:val="20"/>
                <w:szCs w:val="20"/>
              </w:rPr>
              <w:t>24</w:t>
            </w:r>
            <w:r w:rsidR="00731558">
              <w:rPr>
                <w:sz w:val="20"/>
                <w:szCs w:val="20"/>
              </w:rPr>
              <w:t xml:space="preserve">,000 to </w:t>
            </w:r>
            <w:r>
              <w:rPr>
                <w:sz w:val="20"/>
                <w:szCs w:val="20"/>
              </w:rPr>
              <w:t>43</w:t>
            </w:r>
            <w:r w:rsidR="00731558">
              <w:rPr>
                <w:sz w:val="20"/>
                <w:szCs w:val="20"/>
              </w:rPr>
              <w:t>,000)</w:t>
            </w:r>
          </w:p>
        </w:tc>
      </w:tr>
      <w:tr w:rsidR="00081EFD" w14:paraId="3140E994" w14:textId="77777777">
        <w:tc>
          <w:tcPr>
            <w:tcW w:w="2107" w:type="dxa"/>
            <w:tcBorders>
              <w:top w:val="nil"/>
              <w:left w:val="nil"/>
              <w:bottom w:val="nil"/>
              <w:right w:val="nil"/>
            </w:tcBorders>
          </w:tcPr>
          <w:p w14:paraId="41AEC4FC" w14:textId="77777777" w:rsidR="00081EFD" w:rsidRDefault="003458D0">
            <w:pPr>
              <w:spacing w:line="480" w:lineRule="auto"/>
              <w:rPr>
                <w:b/>
                <w:bCs/>
                <w:color w:val="000000"/>
                <w:sz w:val="20"/>
                <w:szCs w:val="20"/>
              </w:rPr>
            </w:pPr>
            <w:r>
              <w:rPr>
                <w:b/>
                <w:bCs/>
                <w:sz w:val="20"/>
                <w:szCs w:val="20"/>
              </w:rPr>
              <w:t>Other mortality</w:t>
            </w:r>
          </w:p>
        </w:tc>
        <w:tc>
          <w:tcPr>
            <w:tcW w:w="2004" w:type="dxa"/>
            <w:tcBorders>
              <w:top w:val="nil"/>
              <w:left w:val="nil"/>
              <w:bottom w:val="nil"/>
              <w:right w:val="nil"/>
            </w:tcBorders>
          </w:tcPr>
          <w:p w14:paraId="68C7D475" w14:textId="77777777" w:rsidR="00081EFD" w:rsidRDefault="00081EFD">
            <w:pPr>
              <w:spacing w:line="480" w:lineRule="auto"/>
              <w:rPr>
                <w:sz w:val="20"/>
                <w:szCs w:val="20"/>
              </w:rPr>
            </w:pPr>
          </w:p>
        </w:tc>
        <w:tc>
          <w:tcPr>
            <w:tcW w:w="1701" w:type="dxa"/>
            <w:tcBorders>
              <w:top w:val="nil"/>
              <w:left w:val="nil"/>
              <w:bottom w:val="nil"/>
              <w:right w:val="nil"/>
            </w:tcBorders>
          </w:tcPr>
          <w:p w14:paraId="552E6F55" w14:textId="77777777" w:rsidR="00081EFD" w:rsidRDefault="00081EFD">
            <w:pPr>
              <w:spacing w:line="480" w:lineRule="auto"/>
              <w:rPr>
                <w:sz w:val="20"/>
                <w:szCs w:val="20"/>
              </w:rPr>
            </w:pPr>
          </w:p>
        </w:tc>
        <w:tc>
          <w:tcPr>
            <w:tcW w:w="1848" w:type="dxa"/>
            <w:tcBorders>
              <w:top w:val="nil"/>
              <w:left w:val="nil"/>
              <w:bottom w:val="nil"/>
              <w:right w:val="nil"/>
            </w:tcBorders>
          </w:tcPr>
          <w:p w14:paraId="7172001E" w14:textId="77777777" w:rsidR="00081EFD" w:rsidRDefault="00081EFD">
            <w:pPr>
              <w:spacing w:line="480" w:lineRule="auto"/>
              <w:rPr>
                <w:sz w:val="20"/>
                <w:szCs w:val="20"/>
              </w:rPr>
            </w:pPr>
          </w:p>
        </w:tc>
        <w:tc>
          <w:tcPr>
            <w:tcW w:w="1271" w:type="dxa"/>
            <w:tcBorders>
              <w:top w:val="nil"/>
              <w:left w:val="nil"/>
              <w:bottom w:val="nil"/>
              <w:right w:val="nil"/>
            </w:tcBorders>
          </w:tcPr>
          <w:p w14:paraId="3D7B82D9" w14:textId="77777777" w:rsidR="00081EFD" w:rsidRDefault="00081EFD">
            <w:pPr>
              <w:spacing w:line="480" w:lineRule="auto"/>
              <w:rPr>
                <w:sz w:val="20"/>
                <w:szCs w:val="20"/>
              </w:rPr>
            </w:pPr>
          </w:p>
        </w:tc>
        <w:tc>
          <w:tcPr>
            <w:tcW w:w="1847" w:type="dxa"/>
            <w:tcBorders>
              <w:top w:val="nil"/>
              <w:left w:val="nil"/>
              <w:bottom w:val="nil"/>
              <w:right w:val="nil"/>
            </w:tcBorders>
          </w:tcPr>
          <w:p w14:paraId="465793BA" w14:textId="77777777" w:rsidR="00081EFD" w:rsidRDefault="00081EFD">
            <w:pPr>
              <w:spacing w:line="480" w:lineRule="auto"/>
              <w:rPr>
                <w:sz w:val="20"/>
                <w:szCs w:val="20"/>
              </w:rPr>
            </w:pPr>
          </w:p>
        </w:tc>
        <w:tc>
          <w:tcPr>
            <w:tcW w:w="1985" w:type="dxa"/>
            <w:tcBorders>
              <w:top w:val="nil"/>
              <w:left w:val="nil"/>
              <w:bottom w:val="nil"/>
              <w:right w:val="nil"/>
            </w:tcBorders>
          </w:tcPr>
          <w:p w14:paraId="28CB18B2" w14:textId="77777777" w:rsidR="00081EFD" w:rsidRDefault="00081EFD">
            <w:pPr>
              <w:spacing w:line="480" w:lineRule="auto"/>
              <w:rPr>
                <w:sz w:val="20"/>
                <w:szCs w:val="20"/>
              </w:rPr>
            </w:pPr>
          </w:p>
        </w:tc>
        <w:tc>
          <w:tcPr>
            <w:tcW w:w="2551" w:type="dxa"/>
            <w:tcBorders>
              <w:top w:val="nil"/>
              <w:left w:val="nil"/>
              <w:bottom w:val="nil"/>
              <w:right w:val="nil"/>
            </w:tcBorders>
          </w:tcPr>
          <w:p w14:paraId="127F1B24" w14:textId="77777777" w:rsidR="00081EFD" w:rsidRDefault="00081EFD">
            <w:pPr>
              <w:spacing w:line="480" w:lineRule="auto"/>
              <w:rPr>
                <w:sz w:val="20"/>
                <w:szCs w:val="20"/>
              </w:rPr>
            </w:pPr>
          </w:p>
        </w:tc>
      </w:tr>
      <w:tr w:rsidR="002A35CD" w14:paraId="481445D9" w14:textId="77777777" w:rsidTr="00E85C0E">
        <w:tc>
          <w:tcPr>
            <w:tcW w:w="2107" w:type="dxa"/>
            <w:tcBorders>
              <w:top w:val="nil"/>
              <w:left w:val="nil"/>
              <w:bottom w:val="nil"/>
              <w:right w:val="nil"/>
            </w:tcBorders>
          </w:tcPr>
          <w:p w14:paraId="224DA0C5" w14:textId="77777777" w:rsidR="002A35CD" w:rsidRDefault="002A35CD" w:rsidP="002A35CD">
            <w:pPr>
              <w:spacing w:line="480" w:lineRule="auto"/>
              <w:ind w:firstLineChars="100" w:firstLine="200"/>
              <w:rPr>
                <w:color w:val="000000"/>
                <w:sz w:val="20"/>
                <w:szCs w:val="20"/>
              </w:rPr>
            </w:pPr>
            <w:r>
              <w:rPr>
                <w:sz w:val="20"/>
                <w:szCs w:val="20"/>
              </w:rPr>
              <w:t>Deaths, No.</w:t>
            </w:r>
          </w:p>
        </w:tc>
        <w:tc>
          <w:tcPr>
            <w:tcW w:w="2004" w:type="dxa"/>
            <w:tcBorders>
              <w:top w:val="nil"/>
              <w:left w:val="nil"/>
              <w:bottom w:val="nil"/>
              <w:right w:val="nil"/>
            </w:tcBorders>
          </w:tcPr>
          <w:p w14:paraId="171D5C6B" w14:textId="77777777" w:rsidR="002A35CD" w:rsidRDefault="002A35CD" w:rsidP="002A35CD">
            <w:pPr>
              <w:spacing w:line="480" w:lineRule="auto"/>
              <w:rPr>
                <w:sz w:val="20"/>
                <w:szCs w:val="20"/>
              </w:rPr>
            </w:pPr>
            <w:r>
              <w:rPr>
                <w:sz w:val="20"/>
                <w:szCs w:val="20"/>
              </w:rPr>
              <w:t>253</w:t>
            </w:r>
          </w:p>
        </w:tc>
        <w:tc>
          <w:tcPr>
            <w:tcW w:w="1701" w:type="dxa"/>
            <w:tcBorders>
              <w:top w:val="nil"/>
              <w:left w:val="nil"/>
              <w:bottom w:val="nil"/>
              <w:right w:val="nil"/>
            </w:tcBorders>
          </w:tcPr>
          <w:p w14:paraId="5C6F26D9" w14:textId="77777777" w:rsidR="002A35CD" w:rsidRDefault="002A35CD" w:rsidP="002A35CD">
            <w:pPr>
              <w:spacing w:line="480" w:lineRule="auto"/>
              <w:rPr>
                <w:sz w:val="20"/>
                <w:szCs w:val="20"/>
              </w:rPr>
            </w:pPr>
            <w:r>
              <w:rPr>
                <w:sz w:val="20"/>
                <w:szCs w:val="20"/>
              </w:rPr>
              <w:t>660</w:t>
            </w:r>
          </w:p>
        </w:tc>
        <w:tc>
          <w:tcPr>
            <w:tcW w:w="1848" w:type="dxa"/>
            <w:tcBorders>
              <w:top w:val="nil"/>
              <w:left w:val="nil"/>
              <w:bottom w:val="nil"/>
              <w:right w:val="nil"/>
            </w:tcBorders>
          </w:tcPr>
          <w:p w14:paraId="2F323297" w14:textId="1B2BC885" w:rsidR="002A35CD" w:rsidRDefault="00590075" w:rsidP="002A35CD">
            <w:pPr>
              <w:spacing w:line="480" w:lineRule="auto"/>
              <w:rPr>
                <w:sz w:val="20"/>
                <w:szCs w:val="20"/>
              </w:rPr>
            </w:pPr>
            <w:r>
              <w:rPr>
                <w:sz w:val="20"/>
                <w:szCs w:val="20"/>
              </w:rPr>
              <w:t>251</w:t>
            </w:r>
          </w:p>
        </w:tc>
        <w:tc>
          <w:tcPr>
            <w:tcW w:w="1271" w:type="dxa"/>
            <w:tcBorders>
              <w:top w:val="nil"/>
              <w:left w:val="nil"/>
              <w:bottom w:val="nil"/>
              <w:right w:val="nil"/>
            </w:tcBorders>
          </w:tcPr>
          <w:p w14:paraId="33CBA9F1" w14:textId="77777777" w:rsidR="002A35CD" w:rsidRDefault="002A35CD" w:rsidP="002A35CD">
            <w:pPr>
              <w:spacing w:line="480" w:lineRule="auto"/>
              <w:rPr>
                <w:sz w:val="20"/>
                <w:szCs w:val="20"/>
              </w:rPr>
            </w:pPr>
          </w:p>
        </w:tc>
        <w:tc>
          <w:tcPr>
            <w:tcW w:w="1847" w:type="dxa"/>
            <w:tcBorders>
              <w:top w:val="nil"/>
              <w:left w:val="nil"/>
              <w:bottom w:val="nil"/>
              <w:right w:val="nil"/>
            </w:tcBorders>
          </w:tcPr>
          <w:p w14:paraId="27434949" w14:textId="77777777" w:rsidR="002A35CD" w:rsidRDefault="002A35CD" w:rsidP="002A35CD">
            <w:pPr>
              <w:spacing w:line="480" w:lineRule="auto"/>
              <w:rPr>
                <w:sz w:val="20"/>
                <w:szCs w:val="20"/>
              </w:rPr>
            </w:pPr>
          </w:p>
        </w:tc>
        <w:tc>
          <w:tcPr>
            <w:tcW w:w="1985" w:type="dxa"/>
            <w:tcBorders>
              <w:top w:val="nil"/>
              <w:left w:val="nil"/>
              <w:bottom w:val="nil"/>
              <w:right w:val="nil"/>
            </w:tcBorders>
            <w:vAlign w:val="bottom"/>
          </w:tcPr>
          <w:p w14:paraId="5B5F3AFA" w14:textId="5ED77E3D" w:rsidR="002A35CD" w:rsidRDefault="002A35CD" w:rsidP="002A35CD">
            <w:pPr>
              <w:spacing w:line="480" w:lineRule="auto"/>
              <w:rPr>
                <w:sz w:val="20"/>
                <w:szCs w:val="20"/>
              </w:rPr>
            </w:pPr>
          </w:p>
        </w:tc>
        <w:tc>
          <w:tcPr>
            <w:tcW w:w="2551" w:type="dxa"/>
            <w:tcBorders>
              <w:top w:val="nil"/>
              <w:left w:val="nil"/>
              <w:bottom w:val="nil"/>
              <w:right w:val="nil"/>
            </w:tcBorders>
          </w:tcPr>
          <w:p w14:paraId="6F667145" w14:textId="77777777" w:rsidR="002A35CD" w:rsidRDefault="002A35CD" w:rsidP="002A35CD">
            <w:pPr>
              <w:spacing w:line="480" w:lineRule="auto"/>
              <w:rPr>
                <w:sz w:val="20"/>
                <w:szCs w:val="20"/>
              </w:rPr>
            </w:pPr>
          </w:p>
        </w:tc>
      </w:tr>
      <w:tr w:rsidR="002A35CD" w14:paraId="151CBF06" w14:textId="77777777" w:rsidTr="00E85C0E">
        <w:tc>
          <w:tcPr>
            <w:tcW w:w="2107" w:type="dxa"/>
            <w:tcBorders>
              <w:top w:val="nil"/>
              <w:left w:val="nil"/>
              <w:bottom w:val="nil"/>
              <w:right w:val="nil"/>
            </w:tcBorders>
          </w:tcPr>
          <w:p w14:paraId="4CC87152" w14:textId="77777777" w:rsidR="002A35CD" w:rsidRDefault="002A35CD" w:rsidP="002A35CD">
            <w:pPr>
              <w:spacing w:line="480" w:lineRule="auto"/>
              <w:ind w:firstLineChars="100" w:firstLine="200"/>
              <w:rPr>
                <w:color w:val="000000"/>
                <w:sz w:val="20"/>
                <w:szCs w:val="20"/>
              </w:rPr>
            </w:pPr>
            <w:r>
              <w:rPr>
                <w:color w:val="000000"/>
                <w:sz w:val="20"/>
                <w:szCs w:val="20"/>
              </w:rPr>
              <w:t>Model 1</w:t>
            </w:r>
          </w:p>
        </w:tc>
        <w:tc>
          <w:tcPr>
            <w:tcW w:w="2004" w:type="dxa"/>
            <w:tcBorders>
              <w:top w:val="nil"/>
              <w:left w:val="nil"/>
              <w:bottom w:val="nil"/>
              <w:right w:val="nil"/>
            </w:tcBorders>
          </w:tcPr>
          <w:p w14:paraId="40B02850" w14:textId="77777777" w:rsidR="002A35CD" w:rsidRDefault="002A35CD" w:rsidP="002A35CD">
            <w:pPr>
              <w:spacing w:line="480" w:lineRule="auto"/>
              <w:rPr>
                <w:sz w:val="20"/>
                <w:szCs w:val="20"/>
              </w:rPr>
            </w:pPr>
            <w:r>
              <w:rPr>
                <w:sz w:val="20"/>
                <w:szCs w:val="20"/>
              </w:rPr>
              <w:t>1 (reference)</w:t>
            </w:r>
          </w:p>
        </w:tc>
        <w:tc>
          <w:tcPr>
            <w:tcW w:w="1701" w:type="dxa"/>
            <w:tcBorders>
              <w:top w:val="nil"/>
              <w:left w:val="nil"/>
              <w:bottom w:val="nil"/>
              <w:right w:val="nil"/>
            </w:tcBorders>
            <w:vAlign w:val="bottom"/>
          </w:tcPr>
          <w:p w14:paraId="41075084" w14:textId="79B86463" w:rsidR="002A35CD" w:rsidRDefault="002A35CD" w:rsidP="002A35CD">
            <w:pPr>
              <w:spacing w:line="480" w:lineRule="auto"/>
              <w:rPr>
                <w:sz w:val="20"/>
                <w:szCs w:val="20"/>
              </w:rPr>
            </w:pPr>
            <w:r w:rsidRPr="0067465E">
              <w:rPr>
                <w:sz w:val="20"/>
                <w:szCs w:val="20"/>
              </w:rPr>
              <w:t>0.86 (0.71, 1.03)</w:t>
            </w:r>
          </w:p>
        </w:tc>
        <w:tc>
          <w:tcPr>
            <w:tcW w:w="1848" w:type="dxa"/>
            <w:tcBorders>
              <w:top w:val="nil"/>
              <w:left w:val="nil"/>
              <w:bottom w:val="nil"/>
              <w:right w:val="nil"/>
            </w:tcBorders>
            <w:vAlign w:val="bottom"/>
          </w:tcPr>
          <w:p w14:paraId="50A8AE6B" w14:textId="671B3385" w:rsidR="002A35CD" w:rsidRDefault="002A35CD" w:rsidP="002A35CD">
            <w:pPr>
              <w:spacing w:line="480" w:lineRule="auto"/>
              <w:rPr>
                <w:sz w:val="20"/>
                <w:szCs w:val="20"/>
              </w:rPr>
            </w:pPr>
            <w:r w:rsidRPr="0067465E">
              <w:rPr>
                <w:sz w:val="20"/>
                <w:szCs w:val="20"/>
              </w:rPr>
              <w:t>1.25 (0.96, 1.61)</w:t>
            </w:r>
          </w:p>
        </w:tc>
        <w:tc>
          <w:tcPr>
            <w:tcW w:w="1271" w:type="dxa"/>
            <w:tcBorders>
              <w:top w:val="nil"/>
              <w:left w:val="nil"/>
              <w:bottom w:val="nil"/>
              <w:right w:val="nil"/>
            </w:tcBorders>
          </w:tcPr>
          <w:p w14:paraId="7238303C" w14:textId="77777777" w:rsidR="002A35CD" w:rsidRDefault="002A35CD" w:rsidP="002A35CD">
            <w:pPr>
              <w:spacing w:line="480" w:lineRule="auto"/>
              <w:rPr>
                <w:sz w:val="20"/>
                <w:szCs w:val="20"/>
              </w:rPr>
            </w:pPr>
            <w:r>
              <w:rPr>
                <w:sz w:val="20"/>
                <w:szCs w:val="20"/>
              </w:rPr>
              <w:t>0.10</w:t>
            </w:r>
          </w:p>
        </w:tc>
        <w:tc>
          <w:tcPr>
            <w:tcW w:w="1847" w:type="dxa"/>
            <w:tcBorders>
              <w:top w:val="nil"/>
              <w:left w:val="nil"/>
              <w:bottom w:val="nil"/>
              <w:right w:val="nil"/>
            </w:tcBorders>
            <w:vAlign w:val="bottom"/>
          </w:tcPr>
          <w:p w14:paraId="709F672E" w14:textId="19945C6C" w:rsidR="002A35CD" w:rsidRDefault="002A35CD" w:rsidP="002A35CD">
            <w:pPr>
              <w:spacing w:line="480" w:lineRule="auto"/>
              <w:rPr>
                <w:sz w:val="20"/>
                <w:szCs w:val="20"/>
              </w:rPr>
            </w:pPr>
            <w:r w:rsidRPr="0067465E">
              <w:rPr>
                <w:rFonts w:hint="eastAsia"/>
                <w:sz w:val="20"/>
                <w:szCs w:val="20"/>
              </w:rPr>
              <w:t>1.25 (1.07, 1.46)</w:t>
            </w:r>
          </w:p>
        </w:tc>
        <w:tc>
          <w:tcPr>
            <w:tcW w:w="1985" w:type="dxa"/>
            <w:tcBorders>
              <w:top w:val="nil"/>
              <w:left w:val="nil"/>
              <w:bottom w:val="nil"/>
              <w:right w:val="nil"/>
            </w:tcBorders>
            <w:vAlign w:val="bottom"/>
          </w:tcPr>
          <w:p w14:paraId="2E463371" w14:textId="20E5EEDE" w:rsidR="002A35CD" w:rsidRDefault="002A35CD" w:rsidP="002A35CD">
            <w:pPr>
              <w:spacing w:line="480" w:lineRule="auto"/>
              <w:rPr>
                <w:sz w:val="20"/>
                <w:szCs w:val="20"/>
              </w:rPr>
            </w:pPr>
          </w:p>
        </w:tc>
        <w:tc>
          <w:tcPr>
            <w:tcW w:w="2551" w:type="dxa"/>
            <w:tcBorders>
              <w:top w:val="nil"/>
              <w:left w:val="nil"/>
              <w:bottom w:val="nil"/>
              <w:right w:val="nil"/>
            </w:tcBorders>
          </w:tcPr>
          <w:p w14:paraId="563046E6" w14:textId="77777777" w:rsidR="002A35CD" w:rsidRDefault="002A35CD" w:rsidP="002A35CD">
            <w:pPr>
              <w:spacing w:line="480" w:lineRule="auto"/>
              <w:rPr>
                <w:sz w:val="20"/>
                <w:szCs w:val="20"/>
              </w:rPr>
            </w:pPr>
          </w:p>
        </w:tc>
      </w:tr>
      <w:tr w:rsidR="00731558" w14:paraId="1D97C29E" w14:textId="77777777">
        <w:tc>
          <w:tcPr>
            <w:tcW w:w="2107" w:type="dxa"/>
            <w:tcBorders>
              <w:top w:val="nil"/>
              <w:left w:val="nil"/>
              <w:bottom w:val="nil"/>
              <w:right w:val="nil"/>
            </w:tcBorders>
          </w:tcPr>
          <w:p w14:paraId="0AD8F803" w14:textId="77777777" w:rsidR="00731558" w:rsidRDefault="00731558" w:rsidP="00731558">
            <w:pPr>
              <w:spacing w:line="480" w:lineRule="auto"/>
              <w:ind w:firstLineChars="100" w:firstLine="200"/>
              <w:rPr>
                <w:color w:val="000000"/>
                <w:sz w:val="20"/>
                <w:szCs w:val="20"/>
              </w:rPr>
            </w:pPr>
            <w:r>
              <w:rPr>
                <w:color w:val="000000"/>
                <w:sz w:val="20"/>
                <w:szCs w:val="20"/>
              </w:rPr>
              <w:t>Model 2</w:t>
            </w:r>
          </w:p>
        </w:tc>
        <w:tc>
          <w:tcPr>
            <w:tcW w:w="2004" w:type="dxa"/>
            <w:tcBorders>
              <w:top w:val="nil"/>
              <w:left w:val="nil"/>
              <w:bottom w:val="nil"/>
              <w:right w:val="nil"/>
            </w:tcBorders>
          </w:tcPr>
          <w:p w14:paraId="40AF52B9" w14:textId="77777777" w:rsidR="00731558" w:rsidRDefault="00731558" w:rsidP="00731558">
            <w:pPr>
              <w:spacing w:line="480" w:lineRule="auto"/>
              <w:rPr>
                <w:sz w:val="20"/>
                <w:szCs w:val="20"/>
              </w:rPr>
            </w:pPr>
            <w:r>
              <w:rPr>
                <w:sz w:val="20"/>
                <w:szCs w:val="20"/>
              </w:rPr>
              <w:t>1 (reference)</w:t>
            </w:r>
          </w:p>
        </w:tc>
        <w:tc>
          <w:tcPr>
            <w:tcW w:w="1701" w:type="dxa"/>
            <w:tcBorders>
              <w:top w:val="nil"/>
              <w:left w:val="nil"/>
              <w:bottom w:val="nil"/>
              <w:right w:val="nil"/>
            </w:tcBorders>
            <w:vAlign w:val="bottom"/>
          </w:tcPr>
          <w:p w14:paraId="21054F90" w14:textId="77777777" w:rsidR="00731558" w:rsidRDefault="00731558" w:rsidP="00731558">
            <w:pPr>
              <w:spacing w:line="480" w:lineRule="auto"/>
              <w:rPr>
                <w:sz w:val="20"/>
                <w:szCs w:val="20"/>
              </w:rPr>
            </w:pPr>
            <w:r w:rsidRPr="0067465E">
              <w:rPr>
                <w:sz w:val="20"/>
                <w:szCs w:val="20"/>
              </w:rPr>
              <w:t>0.84 (0.70, 1.00)</w:t>
            </w:r>
          </w:p>
        </w:tc>
        <w:tc>
          <w:tcPr>
            <w:tcW w:w="1848" w:type="dxa"/>
            <w:tcBorders>
              <w:top w:val="nil"/>
              <w:left w:val="nil"/>
              <w:bottom w:val="nil"/>
              <w:right w:val="nil"/>
            </w:tcBorders>
            <w:vAlign w:val="bottom"/>
          </w:tcPr>
          <w:p w14:paraId="63C9FE4F" w14:textId="7F3E71ED" w:rsidR="00731558" w:rsidRDefault="00731558" w:rsidP="00731558">
            <w:pPr>
              <w:spacing w:line="480" w:lineRule="auto"/>
              <w:rPr>
                <w:sz w:val="20"/>
                <w:szCs w:val="20"/>
              </w:rPr>
            </w:pPr>
            <w:r w:rsidRPr="0067465E">
              <w:rPr>
                <w:sz w:val="20"/>
                <w:szCs w:val="20"/>
              </w:rPr>
              <w:t>1.17 (0.90, 1.52)</w:t>
            </w:r>
          </w:p>
        </w:tc>
        <w:tc>
          <w:tcPr>
            <w:tcW w:w="1271" w:type="dxa"/>
            <w:tcBorders>
              <w:top w:val="nil"/>
              <w:left w:val="nil"/>
              <w:bottom w:val="nil"/>
              <w:right w:val="nil"/>
            </w:tcBorders>
          </w:tcPr>
          <w:p w14:paraId="572E02FA" w14:textId="19A57B6C" w:rsidR="00731558" w:rsidRDefault="00731558" w:rsidP="00731558">
            <w:pPr>
              <w:spacing w:line="480" w:lineRule="auto"/>
              <w:rPr>
                <w:sz w:val="20"/>
                <w:szCs w:val="20"/>
              </w:rPr>
            </w:pPr>
            <w:r>
              <w:rPr>
                <w:sz w:val="20"/>
                <w:szCs w:val="20"/>
              </w:rPr>
              <w:t>0.</w:t>
            </w:r>
            <w:r w:rsidR="008313D2">
              <w:rPr>
                <w:sz w:val="20"/>
                <w:szCs w:val="20"/>
              </w:rPr>
              <w:t>24</w:t>
            </w:r>
          </w:p>
        </w:tc>
        <w:tc>
          <w:tcPr>
            <w:tcW w:w="1847" w:type="dxa"/>
            <w:tcBorders>
              <w:top w:val="nil"/>
              <w:left w:val="nil"/>
              <w:bottom w:val="nil"/>
              <w:right w:val="nil"/>
            </w:tcBorders>
            <w:vAlign w:val="bottom"/>
          </w:tcPr>
          <w:p w14:paraId="1B350857" w14:textId="7C7CAE7B" w:rsidR="00731558" w:rsidRDefault="00731558" w:rsidP="00731558">
            <w:pPr>
              <w:spacing w:line="480" w:lineRule="auto"/>
              <w:rPr>
                <w:sz w:val="20"/>
                <w:szCs w:val="20"/>
              </w:rPr>
            </w:pPr>
            <w:r w:rsidRPr="0067465E">
              <w:rPr>
                <w:rFonts w:hint="eastAsia"/>
                <w:sz w:val="20"/>
                <w:szCs w:val="20"/>
              </w:rPr>
              <w:t>1.21 (1.04, 1.40)</w:t>
            </w:r>
          </w:p>
        </w:tc>
        <w:tc>
          <w:tcPr>
            <w:tcW w:w="1985" w:type="dxa"/>
            <w:tcBorders>
              <w:top w:val="nil"/>
              <w:left w:val="nil"/>
              <w:bottom w:val="nil"/>
              <w:right w:val="nil"/>
            </w:tcBorders>
          </w:tcPr>
          <w:p w14:paraId="5C8DAB13" w14:textId="77777777" w:rsidR="00731558" w:rsidRDefault="00731558" w:rsidP="00731558">
            <w:pPr>
              <w:spacing w:line="480" w:lineRule="auto"/>
              <w:rPr>
                <w:sz w:val="20"/>
                <w:szCs w:val="20"/>
              </w:rPr>
            </w:pPr>
          </w:p>
        </w:tc>
        <w:tc>
          <w:tcPr>
            <w:tcW w:w="2551" w:type="dxa"/>
            <w:tcBorders>
              <w:top w:val="nil"/>
              <w:left w:val="nil"/>
              <w:bottom w:val="nil"/>
              <w:right w:val="nil"/>
            </w:tcBorders>
          </w:tcPr>
          <w:p w14:paraId="41E8DDF4" w14:textId="77777777" w:rsidR="00731558" w:rsidRDefault="00731558" w:rsidP="00731558">
            <w:pPr>
              <w:spacing w:line="480" w:lineRule="auto"/>
              <w:rPr>
                <w:sz w:val="20"/>
                <w:szCs w:val="20"/>
              </w:rPr>
            </w:pPr>
          </w:p>
        </w:tc>
      </w:tr>
      <w:tr w:rsidR="00731558" w14:paraId="34BA57C5" w14:textId="77777777">
        <w:tc>
          <w:tcPr>
            <w:tcW w:w="2107" w:type="dxa"/>
            <w:tcBorders>
              <w:top w:val="nil"/>
              <w:left w:val="nil"/>
              <w:bottom w:val="single" w:sz="4" w:space="0" w:color="auto"/>
              <w:right w:val="nil"/>
            </w:tcBorders>
          </w:tcPr>
          <w:p w14:paraId="6211ED3B" w14:textId="77777777" w:rsidR="00731558" w:rsidRDefault="00731558" w:rsidP="00731558">
            <w:pPr>
              <w:spacing w:line="480" w:lineRule="auto"/>
              <w:ind w:firstLineChars="100" w:firstLine="200"/>
              <w:rPr>
                <w:color w:val="000000"/>
                <w:sz w:val="20"/>
                <w:szCs w:val="20"/>
              </w:rPr>
            </w:pPr>
            <w:r>
              <w:rPr>
                <w:color w:val="000000"/>
                <w:sz w:val="20"/>
                <w:szCs w:val="20"/>
              </w:rPr>
              <w:t>Model 3</w:t>
            </w:r>
          </w:p>
        </w:tc>
        <w:tc>
          <w:tcPr>
            <w:tcW w:w="2004" w:type="dxa"/>
            <w:tcBorders>
              <w:top w:val="nil"/>
              <w:left w:val="nil"/>
              <w:bottom w:val="single" w:sz="4" w:space="0" w:color="auto"/>
              <w:right w:val="nil"/>
            </w:tcBorders>
          </w:tcPr>
          <w:p w14:paraId="64C6D55C" w14:textId="77777777" w:rsidR="00731558" w:rsidRDefault="00731558" w:rsidP="00731558">
            <w:pPr>
              <w:spacing w:line="480" w:lineRule="auto"/>
              <w:rPr>
                <w:sz w:val="20"/>
                <w:szCs w:val="20"/>
              </w:rPr>
            </w:pPr>
            <w:r>
              <w:rPr>
                <w:sz w:val="20"/>
                <w:szCs w:val="20"/>
              </w:rPr>
              <w:t>1 (reference)</w:t>
            </w:r>
          </w:p>
        </w:tc>
        <w:tc>
          <w:tcPr>
            <w:tcW w:w="1701" w:type="dxa"/>
            <w:tcBorders>
              <w:top w:val="nil"/>
              <w:left w:val="nil"/>
              <w:bottom w:val="single" w:sz="4" w:space="0" w:color="auto"/>
              <w:right w:val="nil"/>
            </w:tcBorders>
            <w:vAlign w:val="bottom"/>
          </w:tcPr>
          <w:p w14:paraId="3AF41DF6" w14:textId="29F251C3" w:rsidR="00731558" w:rsidRDefault="00731558" w:rsidP="00731558">
            <w:pPr>
              <w:spacing w:line="480" w:lineRule="auto"/>
              <w:rPr>
                <w:sz w:val="20"/>
                <w:szCs w:val="20"/>
              </w:rPr>
            </w:pPr>
            <w:r w:rsidRPr="0067465E">
              <w:rPr>
                <w:sz w:val="20"/>
                <w:szCs w:val="20"/>
              </w:rPr>
              <w:t>0.81 (0.67, 0.97)</w:t>
            </w:r>
          </w:p>
        </w:tc>
        <w:tc>
          <w:tcPr>
            <w:tcW w:w="1848" w:type="dxa"/>
            <w:tcBorders>
              <w:top w:val="nil"/>
              <w:left w:val="nil"/>
              <w:bottom w:val="single" w:sz="4" w:space="0" w:color="auto"/>
              <w:right w:val="nil"/>
            </w:tcBorders>
            <w:vAlign w:val="bottom"/>
          </w:tcPr>
          <w:p w14:paraId="422E43A7" w14:textId="77617EF9" w:rsidR="00731558" w:rsidRDefault="00731558" w:rsidP="00731558">
            <w:pPr>
              <w:spacing w:line="480" w:lineRule="auto"/>
              <w:rPr>
                <w:sz w:val="20"/>
                <w:szCs w:val="20"/>
              </w:rPr>
            </w:pPr>
            <w:r w:rsidRPr="0067465E">
              <w:rPr>
                <w:sz w:val="20"/>
                <w:szCs w:val="20"/>
              </w:rPr>
              <w:t>1.12 (0.87, 1.45)</w:t>
            </w:r>
          </w:p>
        </w:tc>
        <w:tc>
          <w:tcPr>
            <w:tcW w:w="1271" w:type="dxa"/>
            <w:tcBorders>
              <w:top w:val="nil"/>
              <w:left w:val="nil"/>
              <w:bottom w:val="single" w:sz="4" w:space="0" w:color="auto"/>
              <w:right w:val="nil"/>
            </w:tcBorders>
          </w:tcPr>
          <w:p w14:paraId="03E63CFB" w14:textId="72510D11" w:rsidR="00731558" w:rsidRDefault="00731558" w:rsidP="00731558">
            <w:pPr>
              <w:spacing w:line="480" w:lineRule="auto"/>
              <w:rPr>
                <w:sz w:val="20"/>
                <w:szCs w:val="20"/>
              </w:rPr>
            </w:pPr>
            <w:r>
              <w:rPr>
                <w:sz w:val="20"/>
                <w:szCs w:val="20"/>
              </w:rPr>
              <w:t>0.</w:t>
            </w:r>
            <w:r w:rsidR="008313D2">
              <w:rPr>
                <w:sz w:val="20"/>
                <w:szCs w:val="20"/>
              </w:rPr>
              <w:t>37</w:t>
            </w:r>
          </w:p>
        </w:tc>
        <w:tc>
          <w:tcPr>
            <w:tcW w:w="1847" w:type="dxa"/>
            <w:tcBorders>
              <w:top w:val="nil"/>
              <w:left w:val="nil"/>
              <w:bottom w:val="single" w:sz="4" w:space="0" w:color="auto"/>
              <w:right w:val="nil"/>
            </w:tcBorders>
            <w:vAlign w:val="bottom"/>
          </w:tcPr>
          <w:p w14:paraId="32BE1E75" w14:textId="2A6F33B2" w:rsidR="00731558" w:rsidRDefault="00731558" w:rsidP="00731558">
            <w:pPr>
              <w:spacing w:line="480" w:lineRule="auto"/>
              <w:rPr>
                <w:sz w:val="20"/>
                <w:szCs w:val="20"/>
              </w:rPr>
            </w:pPr>
            <w:r w:rsidRPr="0067465E">
              <w:rPr>
                <w:rFonts w:hint="eastAsia"/>
                <w:sz w:val="20"/>
                <w:szCs w:val="20"/>
              </w:rPr>
              <w:t>1.16 (0.99, 1.36)</w:t>
            </w:r>
          </w:p>
        </w:tc>
        <w:tc>
          <w:tcPr>
            <w:tcW w:w="1985" w:type="dxa"/>
            <w:tcBorders>
              <w:top w:val="nil"/>
              <w:left w:val="nil"/>
              <w:bottom w:val="single" w:sz="4" w:space="0" w:color="auto"/>
              <w:right w:val="nil"/>
            </w:tcBorders>
          </w:tcPr>
          <w:p w14:paraId="42A34DF6" w14:textId="4CE2E4B5" w:rsidR="00731558" w:rsidRDefault="00731558" w:rsidP="00731558">
            <w:pPr>
              <w:spacing w:line="480" w:lineRule="auto"/>
              <w:rPr>
                <w:sz w:val="20"/>
                <w:szCs w:val="20"/>
              </w:rPr>
            </w:pPr>
            <w:r>
              <w:rPr>
                <w:sz w:val="20"/>
                <w:szCs w:val="20"/>
              </w:rPr>
              <w:t>5.</w:t>
            </w:r>
            <w:r w:rsidR="002A35CD">
              <w:rPr>
                <w:sz w:val="20"/>
                <w:szCs w:val="20"/>
              </w:rPr>
              <w:t>5</w:t>
            </w:r>
            <w:r>
              <w:rPr>
                <w:sz w:val="20"/>
                <w:szCs w:val="20"/>
              </w:rPr>
              <w:t>% (1</w:t>
            </w:r>
            <w:r w:rsidR="002A35CD">
              <w:rPr>
                <w:sz w:val="20"/>
                <w:szCs w:val="20"/>
              </w:rPr>
              <w:t>.0</w:t>
            </w:r>
            <w:r>
              <w:rPr>
                <w:sz w:val="20"/>
                <w:szCs w:val="20"/>
              </w:rPr>
              <w:t xml:space="preserve">%, </w:t>
            </w:r>
            <w:r w:rsidR="002A35CD">
              <w:rPr>
                <w:sz w:val="20"/>
                <w:szCs w:val="20"/>
              </w:rPr>
              <w:t>10.6</w:t>
            </w:r>
            <w:r>
              <w:rPr>
                <w:sz w:val="20"/>
                <w:szCs w:val="20"/>
              </w:rPr>
              <w:t>%)</w:t>
            </w:r>
          </w:p>
        </w:tc>
        <w:tc>
          <w:tcPr>
            <w:tcW w:w="2551" w:type="dxa"/>
            <w:tcBorders>
              <w:top w:val="nil"/>
              <w:left w:val="nil"/>
              <w:bottom w:val="single" w:sz="4" w:space="0" w:color="auto"/>
              <w:right w:val="nil"/>
            </w:tcBorders>
          </w:tcPr>
          <w:p w14:paraId="0DF2BFF2" w14:textId="6E9B9540" w:rsidR="00731558" w:rsidRDefault="002A35CD" w:rsidP="00731558">
            <w:pPr>
              <w:spacing w:line="480" w:lineRule="auto"/>
              <w:rPr>
                <w:sz w:val="20"/>
                <w:szCs w:val="20"/>
              </w:rPr>
            </w:pPr>
            <w:r>
              <w:rPr>
                <w:sz w:val="20"/>
                <w:szCs w:val="20"/>
              </w:rPr>
              <w:t>86</w:t>
            </w:r>
            <w:r w:rsidR="00731558">
              <w:rPr>
                <w:sz w:val="20"/>
                <w:szCs w:val="20"/>
              </w:rPr>
              <w:t>,000 (1</w:t>
            </w:r>
            <w:r>
              <w:rPr>
                <w:sz w:val="20"/>
                <w:szCs w:val="20"/>
              </w:rPr>
              <w:t>6</w:t>
            </w:r>
            <w:r w:rsidR="00731558">
              <w:rPr>
                <w:sz w:val="20"/>
                <w:szCs w:val="20"/>
              </w:rPr>
              <w:t xml:space="preserve">,000 to </w:t>
            </w:r>
            <w:r>
              <w:rPr>
                <w:sz w:val="20"/>
                <w:szCs w:val="20"/>
              </w:rPr>
              <w:t>166</w:t>
            </w:r>
            <w:r w:rsidR="00731558">
              <w:rPr>
                <w:sz w:val="20"/>
                <w:szCs w:val="20"/>
              </w:rPr>
              <w:t>,000)</w:t>
            </w:r>
          </w:p>
        </w:tc>
      </w:tr>
    </w:tbl>
    <w:p w14:paraId="6BC5E486" w14:textId="61B9BD2C" w:rsidR="00081EFD" w:rsidRDefault="003458D0">
      <w:pPr>
        <w:spacing w:line="480" w:lineRule="auto"/>
        <w:rPr>
          <w:rFonts w:ascii="Times New Roman" w:hAnsi="Times New Roman" w:cs="Times New Roman"/>
          <w:kern w:val="0"/>
          <w:sz w:val="20"/>
          <w:szCs w:val="20"/>
        </w:rPr>
      </w:pPr>
      <w:r>
        <w:rPr>
          <w:rFonts w:ascii="Times New Roman" w:hAnsi="Times New Roman" w:cs="Times New Roman"/>
          <w:sz w:val="20"/>
          <w:szCs w:val="20"/>
        </w:rPr>
        <w:t xml:space="preserve">In Model 1, we adjusted for age (continuous), race, and </w:t>
      </w:r>
      <w:r w:rsidR="004D353B">
        <w:rPr>
          <w:rFonts w:ascii="Times New Roman" w:hAnsi="Times New Roman" w:cs="Times New Roman"/>
          <w:sz w:val="20"/>
          <w:szCs w:val="20"/>
        </w:rPr>
        <w:t>sex</w:t>
      </w:r>
      <w:r>
        <w:rPr>
          <w:rFonts w:ascii="Times New Roman" w:hAnsi="Times New Roman" w:cs="Times New Roman"/>
          <w:sz w:val="20"/>
          <w:szCs w:val="20"/>
        </w:rPr>
        <w:t xml:space="preserve">. In Model 2, we further adjusted for poverty income ratio, education level, smoking status, baseline body mass index, </w:t>
      </w:r>
      <w:r w:rsidR="00601120" w:rsidRPr="00601120">
        <w:rPr>
          <w:rFonts w:ascii="Times New Roman" w:hAnsi="Times New Roman" w:cs="Times New Roman"/>
          <w:sz w:val="20"/>
          <w:szCs w:val="20"/>
        </w:rPr>
        <w:t>predicted</w:t>
      </w:r>
      <w:r w:rsidR="00601120">
        <w:rPr>
          <w:rFonts w:ascii="Times New Roman" w:hAnsi="Times New Roman" w:cs="Times New Roman"/>
          <w:sz w:val="20"/>
          <w:szCs w:val="20"/>
        </w:rPr>
        <w:t xml:space="preserve"> lean body mass, </w:t>
      </w:r>
      <w:r>
        <w:rPr>
          <w:rFonts w:ascii="Times New Roman" w:hAnsi="Times New Roman" w:cs="Times New Roman"/>
          <w:sz w:val="20"/>
          <w:szCs w:val="20"/>
        </w:rPr>
        <w:t xml:space="preserve">physical activity, HEI-2015 score, and alcohol consumption, in addition to the variables in Model 1. In Model 3, we extended the adjustment by including histories of stroke, </w:t>
      </w:r>
      <w:r w:rsidR="00601120">
        <w:rPr>
          <w:rFonts w:ascii="Times New Roman" w:hAnsi="Times New Roman" w:cs="Times New Roman"/>
          <w:sz w:val="20"/>
          <w:szCs w:val="20"/>
        </w:rPr>
        <w:t xml:space="preserve">heart failure, renal failure, </w:t>
      </w:r>
      <w:r>
        <w:rPr>
          <w:rFonts w:ascii="Times New Roman" w:hAnsi="Times New Roman" w:cs="Times New Roman"/>
          <w:sz w:val="20"/>
          <w:szCs w:val="20"/>
        </w:rPr>
        <w:t xml:space="preserve">hypertension, and cardiovascular heart disease, as well as total cholesterol (continuous) and glycated hemoglobin (continuous) on top of the variables in Model 2. All of the models satisfied the proportionality of hazards assumption. CI: </w:t>
      </w:r>
      <w:r>
        <w:rPr>
          <w:rFonts w:ascii="Times New Roman" w:hAnsi="Times New Roman" w:cs="Times New Roman"/>
          <w:sz w:val="20"/>
          <w:szCs w:val="20"/>
        </w:rPr>
        <w:lastRenderedPageBreak/>
        <w:t>confidence interval; HR: hazards ratios.</w:t>
      </w:r>
      <w:r>
        <w:rPr>
          <w:rFonts w:ascii="Times New Roman" w:hAnsi="Times New Roman" w:cs="Times New Roman"/>
          <w:kern w:val="0"/>
          <w:sz w:val="20"/>
          <w:szCs w:val="20"/>
        </w:rPr>
        <w:br w:type="page"/>
      </w:r>
    </w:p>
    <w:p w14:paraId="21DCDF38" w14:textId="77777777" w:rsidR="00081EFD" w:rsidRDefault="003458D0">
      <w:pPr>
        <w:spacing w:line="480" w:lineRule="auto"/>
        <w:rPr>
          <w:rFonts w:ascii="Times New Roman" w:hAnsi="Times New Roman" w:cs="Times New Roman"/>
          <w:b/>
          <w:bCs/>
          <w:sz w:val="20"/>
          <w:szCs w:val="20"/>
        </w:rPr>
      </w:pPr>
      <w:r>
        <w:rPr>
          <w:rFonts w:ascii="Times New Roman" w:hAnsi="Times New Roman" w:cs="Times New Roman"/>
          <w:b/>
          <w:bCs/>
          <w:sz w:val="20"/>
          <w:szCs w:val="20"/>
        </w:rPr>
        <w:lastRenderedPageBreak/>
        <w:t>Table 3. Adjusted hazards ratios for the relationship between ln-transformed cobalt in blood and the risk of mortality, NHANES 2015–2018</w:t>
      </w:r>
    </w:p>
    <w:tbl>
      <w:tblPr>
        <w:tblStyle w:val="ac"/>
        <w:tblW w:w="15456" w:type="dxa"/>
        <w:tblInd w:w="-1139" w:type="dxa"/>
        <w:tblBorders>
          <w:left w:val="none" w:sz="0" w:space="0" w:color="auto"/>
          <w:right w:val="none" w:sz="0" w:space="0" w:color="auto"/>
        </w:tblBorders>
        <w:tblLook w:val="04A0" w:firstRow="1" w:lastRow="0" w:firstColumn="1" w:lastColumn="0" w:noHBand="0" w:noVBand="1"/>
      </w:tblPr>
      <w:tblGrid>
        <w:gridCol w:w="2107"/>
        <w:gridCol w:w="2004"/>
        <w:gridCol w:w="1701"/>
        <w:gridCol w:w="1848"/>
        <w:gridCol w:w="1271"/>
        <w:gridCol w:w="1706"/>
        <w:gridCol w:w="2126"/>
        <w:gridCol w:w="2693"/>
      </w:tblGrid>
      <w:tr w:rsidR="00081EFD" w14:paraId="2F3B7E0A" w14:textId="77777777">
        <w:tc>
          <w:tcPr>
            <w:tcW w:w="2107" w:type="dxa"/>
            <w:tcBorders>
              <w:top w:val="single" w:sz="4" w:space="0" w:color="auto"/>
              <w:left w:val="nil"/>
              <w:bottom w:val="nil"/>
              <w:right w:val="nil"/>
            </w:tcBorders>
          </w:tcPr>
          <w:p w14:paraId="316C289C" w14:textId="77777777" w:rsidR="00081EFD" w:rsidRDefault="00081EFD">
            <w:pPr>
              <w:spacing w:line="480" w:lineRule="auto"/>
              <w:rPr>
                <w:sz w:val="20"/>
                <w:szCs w:val="20"/>
              </w:rPr>
            </w:pPr>
            <w:bookmarkStart w:id="27" w:name="_Hlk149266334"/>
            <w:bookmarkEnd w:id="27"/>
          </w:p>
        </w:tc>
        <w:tc>
          <w:tcPr>
            <w:tcW w:w="8530" w:type="dxa"/>
            <w:gridSpan w:val="5"/>
            <w:tcBorders>
              <w:top w:val="single" w:sz="4" w:space="0" w:color="auto"/>
              <w:left w:val="nil"/>
              <w:bottom w:val="nil"/>
              <w:right w:val="nil"/>
            </w:tcBorders>
          </w:tcPr>
          <w:p w14:paraId="1D5EA42B" w14:textId="77777777" w:rsidR="00081EFD" w:rsidRDefault="003458D0">
            <w:pPr>
              <w:spacing w:line="480" w:lineRule="auto"/>
              <w:rPr>
                <w:sz w:val="20"/>
                <w:szCs w:val="20"/>
              </w:rPr>
            </w:pPr>
            <w:r>
              <w:rPr>
                <w:sz w:val="20"/>
                <w:szCs w:val="20"/>
              </w:rPr>
              <w:t>Ln-transformed cobalt in blood, HR (95% CI)</w:t>
            </w:r>
          </w:p>
        </w:tc>
        <w:tc>
          <w:tcPr>
            <w:tcW w:w="2126" w:type="dxa"/>
            <w:vMerge w:val="restart"/>
            <w:tcBorders>
              <w:top w:val="single" w:sz="4" w:space="0" w:color="auto"/>
              <w:left w:val="nil"/>
              <w:bottom w:val="nil"/>
              <w:right w:val="nil"/>
            </w:tcBorders>
          </w:tcPr>
          <w:p w14:paraId="52CCC1A3" w14:textId="77777777" w:rsidR="00081EFD" w:rsidRDefault="003458D0">
            <w:pPr>
              <w:spacing w:line="480" w:lineRule="auto"/>
              <w:rPr>
                <w:sz w:val="20"/>
                <w:szCs w:val="20"/>
              </w:rPr>
            </w:pPr>
            <w:r>
              <w:rPr>
                <w:sz w:val="20"/>
                <w:szCs w:val="20"/>
              </w:rPr>
              <w:t>Population attributable fraction (95% CI)</w:t>
            </w:r>
          </w:p>
        </w:tc>
        <w:tc>
          <w:tcPr>
            <w:tcW w:w="2693" w:type="dxa"/>
            <w:vMerge w:val="restart"/>
            <w:tcBorders>
              <w:top w:val="single" w:sz="4" w:space="0" w:color="auto"/>
              <w:left w:val="nil"/>
              <w:bottom w:val="nil"/>
              <w:right w:val="nil"/>
            </w:tcBorders>
          </w:tcPr>
          <w:p w14:paraId="142D7704" w14:textId="77777777" w:rsidR="00081EFD" w:rsidRDefault="003458D0">
            <w:pPr>
              <w:spacing w:line="480" w:lineRule="auto"/>
              <w:rPr>
                <w:sz w:val="20"/>
                <w:szCs w:val="20"/>
              </w:rPr>
            </w:pPr>
            <w:r>
              <w:rPr>
                <w:sz w:val="20"/>
                <w:szCs w:val="20"/>
              </w:rPr>
              <w:t>Avoidable deaths (95% CI)</w:t>
            </w:r>
          </w:p>
        </w:tc>
      </w:tr>
      <w:tr w:rsidR="00081EFD" w14:paraId="67E7F55A" w14:textId="77777777">
        <w:tc>
          <w:tcPr>
            <w:tcW w:w="2107" w:type="dxa"/>
            <w:tcBorders>
              <w:top w:val="nil"/>
              <w:left w:val="nil"/>
              <w:bottom w:val="single" w:sz="4" w:space="0" w:color="auto"/>
              <w:right w:val="nil"/>
            </w:tcBorders>
          </w:tcPr>
          <w:p w14:paraId="185F1835" w14:textId="77777777" w:rsidR="00081EFD" w:rsidRDefault="00081EFD">
            <w:pPr>
              <w:spacing w:line="480" w:lineRule="auto"/>
              <w:rPr>
                <w:sz w:val="20"/>
                <w:szCs w:val="20"/>
              </w:rPr>
            </w:pPr>
          </w:p>
        </w:tc>
        <w:tc>
          <w:tcPr>
            <w:tcW w:w="2004" w:type="dxa"/>
            <w:tcBorders>
              <w:top w:val="nil"/>
              <w:left w:val="nil"/>
              <w:bottom w:val="single" w:sz="4" w:space="0" w:color="auto"/>
              <w:right w:val="nil"/>
            </w:tcBorders>
          </w:tcPr>
          <w:p w14:paraId="1330632D" w14:textId="77777777" w:rsidR="00081EFD" w:rsidRDefault="003458D0">
            <w:pPr>
              <w:spacing w:line="480" w:lineRule="auto"/>
              <w:rPr>
                <w:sz w:val="20"/>
                <w:szCs w:val="20"/>
              </w:rPr>
            </w:pPr>
            <w:r>
              <w:rPr>
                <w:sz w:val="20"/>
                <w:szCs w:val="20"/>
              </w:rPr>
              <w:t>Low (&lt;20%)</w:t>
            </w:r>
          </w:p>
        </w:tc>
        <w:tc>
          <w:tcPr>
            <w:tcW w:w="1701" w:type="dxa"/>
            <w:tcBorders>
              <w:top w:val="nil"/>
              <w:left w:val="nil"/>
              <w:bottom w:val="single" w:sz="4" w:space="0" w:color="auto"/>
              <w:right w:val="nil"/>
            </w:tcBorders>
          </w:tcPr>
          <w:p w14:paraId="4259787C" w14:textId="77777777" w:rsidR="00081EFD" w:rsidRDefault="003458D0">
            <w:pPr>
              <w:spacing w:line="480" w:lineRule="auto"/>
              <w:rPr>
                <w:sz w:val="20"/>
                <w:szCs w:val="20"/>
              </w:rPr>
            </w:pPr>
            <w:r>
              <w:rPr>
                <w:sz w:val="20"/>
                <w:szCs w:val="20"/>
              </w:rPr>
              <w:t>Moderate (20%-79.9%)</w:t>
            </w:r>
          </w:p>
        </w:tc>
        <w:tc>
          <w:tcPr>
            <w:tcW w:w="1848" w:type="dxa"/>
            <w:tcBorders>
              <w:top w:val="nil"/>
              <w:left w:val="nil"/>
              <w:bottom w:val="single" w:sz="4" w:space="0" w:color="auto"/>
              <w:right w:val="nil"/>
            </w:tcBorders>
          </w:tcPr>
          <w:p w14:paraId="7D6FFD4B" w14:textId="77777777" w:rsidR="00081EFD" w:rsidRDefault="003458D0">
            <w:pPr>
              <w:spacing w:line="480" w:lineRule="auto"/>
              <w:rPr>
                <w:sz w:val="20"/>
                <w:szCs w:val="20"/>
              </w:rPr>
            </w:pPr>
            <w:r>
              <w:rPr>
                <w:sz w:val="20"/>
                <w:szCs w:val="20"/>
              </w:rPr>
              <w:t>High (≥ 80%)</w:t>
            </w:r>
          </w:p>
        </w:tc>
        <w:tc>
          <w:tcPr>
            <w:tcW w:w="1271" w:type="dxa"/>
            <w:tcBorders>
              <w:top w:val="nil"/>
              <w:left w:val="nil"/>
              <w:bottom w:val="single" w:sz="4" w:space="0" w:color="auto"/>
              <w:right w:val="nil"/>
            </w:tcBorders>
          </w:tcPr>
          <w:p w14:paraId="4C5514B1" w14:textId="77777777" w:rsidR="00081EFD" w:rsidRDefault="003458D0">
            <w:pPr>
              <w:spacing w:line="480" w:lineRule="auto"/>
              <w:rPr>
                <w:sz w:val="20"/>
                <w:szCs w:val="20"/>
              </w:rPr>
            </w:pPr>
            <w:r>
              <w:rPr>
                <w:sz w:val="20"/>
                <w:szCs w:val="20"/>
              </w:rPr>
              <w:t>P for trend</w:t>
            </w:r>
          </w:p>
        </w:tc>
        <w:tc>
          <w:tcPr>
            <w:tcW w:w="1706" w:type="dxa"/>
            <w:tcBorders>
              <w:top w:val="nil"/>
              <w:left w:val="nil"/>
              <w:bottom w:val="single" w:sz="4" w:space="0" w:color="auto"/>
              <w:right w:val="nil"/>
            </w:tcBorders>
          </w:tcPr>
          <w:p w14:paraId="77079A3F" w14:textId="77777777" w:rsidR="00081EFD" w:rsidRDefault="003458D0">
            <w:pPr>
              <w:spacing w:line="480" w:lineRule="auto"/>
              <w:rPr>
                <w:sz w:val="20"/>
                <w:szCs w:val="20"/>
              </w:rPr>
            </w:pPr>
            <w:r>
              <w:rPr>
                <w:sz w:val="20"/>
                <w:szCs w:val="20"/>
              </w:rPr>
              <w:t>Per 1 ln-unit increment</w:t>
            </w:r>
          </w:p>
        </w:tc>
        <w:tc>
          <w:tcPr>
            <w:tcW w:w="0" w:type="auto"/>
            <w:vMerge/>
            <w:tcBorders>
              <w:top w:val="single" w:sz="4" w:space="0" w:color="auto"/>
              <w:left w:val="nil"/>
              <w:bottom w:val="nil"/>
              <w:right w:val="nil"/>
            </w:tcBorders>
            <w:vAlign w:val="center"/>
          </w:tcPr>
          <w:p w14:paraId="79B55BD1" w14:textId="77777777" w:rsidR="00081EFD" w:rsidRDefault="00081EFD">
            <w:pPr>
              <w:widowControl/>
              <w:spacing w:line="480" w:lineRule="auto"/>
              <w:jc w:val="left"/>
              <w:rPr>
                <w:rFonts w:eastAsia="等线"/>
                <w:sz w:val="20"/>
                <w:szCs w:val="20"/>
              </w:rPr>
            </w:pPr>
          </w:p>
        </w:tc>
        <w:tc>
          <w:tcPr>
            <w:tcW w:w="0" w:type="auto"/>
            <w:vMerge/>
            <w:tcBorders>
              <w:top w:val="single" w:sz="4" w:space="0" w:color="auto"/>
              <w:left w:val="nil"/>
              <w:bottom w:val="nil"/>
              <w:right w:val="nil"/>
            </w:tcBorders>
            <w:vAlign w:val="center"/>
          </w:tcPr>
          <w:p w14:paraId="3D9067B9" w14:textId="77777777" w:rsidR="00081EFD" w:rsidRDefault="00081EFD">
            <w:pPr>
              <w:widowControl/>
              <w:spacing w:line="480" w:lineRule="auto"/>
              <w:jc w:val="left"/>
              <w:rPr>
                <w:rFonts w:eastAsia="等线"/>
                <w:sz w:val="20"/>
                <w:szCs w:val="20"/>
              </w:rPr>
            </w:pPr>
          </w:p>
        </w:tc>
      </w:tr>
      <w:tr w:rsidR="00B856FB" w14:paraId="39BC3179" w14:textId="77777777" w:rsidTr="00E85C0E">
        <w:tc>
          <w:tcPr>
            <w:tcW w:w="2107" w:type="dxa"/>
            <w:tcBorders>
              <w:top w:val="single" w:sz="4" w:space="0" w:color="auto"/>
              <w:left w:val="nil"/>
              <w:bottom w:val="nil"/>
              <w:right w:val="nil"/>
            </w:tcBorders>
          </w:tcPr>
          <w:p w14:paraId="48BC7308" w14:textId="77777777" w:rsidR="00B856FB" w:rsidRDefault="00B856FB" w:rsidP="00B856FB">
            <w:pPr>
              <w:spacing w:line="480" w:lineRule="auto"/>
              <w:rPr>
                <w:b/>
                <w:bCs/>
                <w:sz w:val="20"/>
                <w:szCs w:val="20"/>
              </w:rPr>
            </w:pPr>
            <w:r>
              <w:rPr>
                <w:b/>
                <w:bCs/>
                <w:sz w:val="20"/>
                <w:szCs w:val="20"/>
              </w:rPr>
              <w:t>All-cause mortality</w:t>
            </w:r>
          </w:p>
        </w:tc>
        <w:tc>
          <w:tcPr>
            <w:tcW w:w="2004" w:type="dxa"/>
            <w:tcBorders>
              <w:top w:val="single" w:sz="4" w:space="0" w:color="auto"/>
              <w:left w:val="nil"/>
              <w:bottom w:val="nil"/>
              <w:right w:val="nil"/>
            </w:tcBorders>
          </w:tcPr>
          <w:p w14:paraId="0095E4FC" w14:textId="77777777" w:rsidR="00B856FB" w:rsidRDefault="00B856FB" w:rsidP="00B856FB">
            <w:pPr>
              <w:spacing w:line="480" w:lineRule="auto"/>
              <w:rPr>
                <w:sz w:val="20"/>
                <w:szCs w:val="20"/>
              </w:rPr>
            </w:pPr>
          </w:p>
        </w:tc>
        <w:tc>
          <w:tcPr>
            <w:tcW w:w="1701" w:type="dxa"/>
            <w:tcBorders>
              <w:top w:val="single" w:sz="4" w:space="0" w:color="auto"/>
              <w:left w:val="nil"/>
              <w:bottom w:val="nil"/>
              <w:right w:val="nil"/>
            </w:tcBorders>
          </w:tcPr>
          <w:p w14:paraId="117E3A51" w14:textId="77777777" w:rsidR="00B856FB" w:rsidRDefault="00B856FB" w:rsidP="00B856FB">
            <w:pPr>
              <w:spacing w:line="480" w:lineRule="auto"/>
              <w:rPr>
                <w:sz w:val="20"/>
                <w:szCs w:val="20"/>
              </w:rPr>
            </w:pPr>
          </w:p>
        </w:tc>
        <w:tc>
          <w:tcPr>
            <w:tcW w:w="1848" w:type="dxa"/>
            <w:tcBorders>
              <w:top w:val="single" w:sz="4" w:space="0" w:color="auto"/>
              <w:left w:val="nil"/>
              <w:bottom w:val="nil"/>
              <w:right w:val="nil"/>
            </w:tcBorders>
          </w:tcPr>
          <w:p w14:paraId="328FF3B2" w14:textId="77777777" w:rsidR="00B856FB" w:rsidRDefault="00B856FB" w:rsidP="00B856FB">
            <w:pPr>
              <w:spacing w:line="480" w:lineRule="auto"/>
              <w:rPr>
                <w:sz w:val="20"/>
                <w:szCs w:val="20"/>
              </w:rPr>
            </w:pPr>
          </w:p>
        </w:tc>
        <w:tc>
          <w:tcPr>
            <w:tcW w:w="1271" w:type="dxa"/>
            <w:tcBorders>
              <w:top w:val="single" w:sz="4" w:space="0" w:color="auto"/>
              <w:left w:val="nil"/>
              <w:bottom w:val="nil"/>
              <w:right w:val="nil"/>
            </w:tcBorders>
          </w:tcPr>
          <w:p w14:paraId="5784B078" w14:textId="77777777" w:rsidR="00B856FB" w:rsidRDefault="00B856FB" w:rsidP="00B856FB">
            <w:pPr>
              <w:spacing w:line="480" w:lineRule="auto"/>
              <w:rPr>
                <w:sz w:val="20"/>
                <w:szCs w:val="20"/>
              </w:rPr>
            </w:pPr>
          </w:p>
        </w:tc>
        <w:tc>
          <w:tcPr>
            <w:tcW w:w="1706" w:type="dxa"/>
            <w:tcBorders>
              <w:top w:val="single" w:sz="4" w:space="0" w:color="auto"/>
              <w:left w:val="nil"/>
              <w:bottom w:val="nil"/>
              <w:right w:val="nil"/>
            </w:tcBorders>
          </w:tcPr>
          <w:p w14:paraId="1872C1A7" w14:textId="77777777" w:rsidR="00B856FB" w:rsidRDefault="00B856FB" w:rsidP="00B856FB">
            <w:pPr>
              <w:spacing w:line="480" w:lineRule="auto"/>
              <w:rPr>
                <w:sz w:val="20"/>
                <w:szCs w:val="20"/>
              </w:rPr>
            </w:pPr>
          </w:p>
        </w:tc>
        <w:tc>
          <w:tcPr>
            <w:tcW w:w="2126" w:type="dxa"/>
            <w:tcBorders>
              <w:top w:val="single" w:sz="4" w:space="0" w:color="auto"/>
              <w:left w:val="nil"/>
              <w:bottom w:val="nil"/>
              <w:right w:val="nil"/>
            </w:tcBorders>
            <w:vAlign w:val="bottom"/>
          </w:tcPr>
          <w:p w14:paraId="057BDB92" w14:textId="75A93E45" w:rsidR="00B856FB" w:rsidRDefault="00B856FB" w:rsidP="00B856FB">
            <w:pPr>
              <w:spacing w:line="480" w:lineRule="auto"/>
              <w:rPr>
                <w:sz w:val="20"/>
                <w:szCs w:val="20"/>
              </w:rPr>
            </w:pPr>
          </w:p>
        </w:tc>
        <w:tc>
          <w:tcPr>
            <w:tcW w:w="2693" w:type="dxa"/>
            <w:tcBorders>
              <w:top w:val="single" w:sz="4" w:space="0" w:color="auto"/>
              <w:left w:val="nil"/>
              <w:bottom w:val="nil"/>
              <w:right w:val="nil"/>
            </w:tcBorders>
            <w:vAlign w:val="bottom"/>
          </w:tcPr>
          <w:p w14:paraId="7BA3107B" w14:textId="78C6C883" w:rsidR="00B856FB" w:rsidRDefault="00B856FB" w:rsidP="00B856FB">
            <w:pPr>
              <w:spacing w:line="480" w:lineRule="auto"/>
              <w:rPr>
                <w:sz w:val="20"/>
                <w:szCs w:val="20"/>
              </w:rPr>
            </w:pPr>
          </w:p>
        </w:tc>
      </w:tr>
      <w:tr w:rsidR="00B856FB" w14:paraId="7DFD28B1" w14:textId="77777777" w:rsidTr="00E85C0E">
        <w:tc>
          <w:tcPr>
            <w:tcW w:w="2107" w:type="dxa"/>
            <w:tcBorders>
              <w:top w:val="nil"/>
              <w:left w:val="nil"/>
              <w:bottom w:val="nil"/>
              <w:right w:val="nil"/>
            </w:tcBorders>
          </w:tcPr>
          <w:p w14:paraId="03C2D34A" w14:textId="77777777" w:rsidR="00B856FB" w:rsidRDefault="00B856FB" w:rsidP="00B856FB">
            <w:pPr>
              <w:spacing w:line="480" w:lineRule="auto"/>
              <w:ind w:leftChars="100" w:left="210"/>
              <w:rPr>
                <w:sz w:val="20"/>
                <w:szCs w:val="20"/>
              </w:rPr>
            </w:pPr>
            <w:r>
              <w:rPr>
                <w:sz w:val="20"/>
                <w:szCs w:val="20"/>
              </w:rPr>
              <w:t>Deaths, No.</w:t>
            </w:r>
          </w:p>
        </w:tc>
        <w:tc>
          <w:tcPr>
            <w:tcW w:w="2004" w:type="dxa"/>
            <w:tcBorders>
              <w:top w:val="nil"/>
              <w:left w:val="nil"/>
              <w:bottom w:val="nil"/>
              <w:right w:val="nil"/>
            </w:tcBorders>
          </w:tcPr>
          <w:p w14:paraId="643079AC" w14:textId="77777777" w:rsidR="00B856FB" w:rsidRDefault="00B856FB" w:rsidP="00B856FB">
            <w:pPr>
              <w:spacing w:line="480" w:lineRule="auto"/>
              <w:rPr>
                <w:sz w:val="20"/>
                <w:szCs w:val="20"/>
              </w:rPr>
            </w:pPr>
            <w:r>
              <w:rPr>
                <w:sz w:val="20"/>
                <w:szCs w:val="20"/>
              </w:rPr>
              <w:t>43</w:t>
            </w:r>
          </w:p>
        </w:tc>
        <w:tc>
          <w:tcPr>
            <w:tcW w:w="1701" w:type="dxa"/>
            <w:tcBorders>
              <w:top w:val="nil"/>
              <w:left w:val="nil"/>
              <w:bottom w:val="nil"/>
              <w:right w:val="nil"/>
            </w:tcBorders>
          </w:tcPr>
          <w:p w14:paraId="32B8B9BD" w14:textId="77777777" w:rsidR="00B856FB" w:rsidRDefault="00B856FB" w:rsidP="00B856FB">
            <w:pPr>
              <w:spacing w:line="480" w:lineRule="auto"/>
              <w:rPr>
                <w:sz w:val="20"/>
                <w:szCs w:val="20"/>
              </w:rPr>
            </w:pPr>
            <w:r>
              <w:rPr>
                <w:sz w:val="20"/>
                <w:szCs w:val="20"/>
              </w:rPr>
              <w:t>94</w:t>
            </w:r>
          </w:p>
        </w:tc>
        <w:tc>
          <w:tcPr>
            <w:tcW w:w="1848" w:type="dxa"/>
            <w:tcBorders>
              <w:top w:val="nil"/>
              <w:left w:val="nil"/>
              <w:bottom w:val="nil"/>
              <w:right w:val="nil"/>
            </w:tcBorders>
          </w:tcPr>
          <w:p w14:paraId="73BA63F8" w14:textId="2D9B23D1" w:rsidR="00B856FB" w:rsidRDefault="00590075" w:rsidP="00B856FB">
            <w:pPr>
              <w:spacing w:line="480" w:lineRule="auto"/>
              <w:rPr>
                <w:sz w:val="20"/>
                <w:szCs w:val="20"/>
              </w:rPr>
            </w:pPr>
            <w:r>
              <w:rPr>
                <w:sz w:val="20"/>
                <w:szCs w:val="20"/>
              </w:rPr>
              <w:t>69</w:t>
            </w:r>
          </w:p>
        </w:tc>
        <w:tc>
          <w:tcPr>
            <w:tcW w:w="1271" w:type="dxa"/>
            <w:tcBorders>
              <w:top w:val="nil"/>
              <w:left w:val="nil"/>
              <w:bottom w:val="nil"/>
              <w:right w:val="nil"/>
            </w:tcBorders>
          </w:tcPr>
          <w:p w14:paraId="509A18E7" w14:textId="77777777" w:rsidR="00B856FB" w:rsidRDefault="00B856FB" w:rsidP="00B856FB">
            <w:pPr>
              <w:spacing w:line="480" w:lineRule="auto"/>
              <w:rPr>
                <w:sz w:val="20"/>
                <w:szCs w:val="20"/>
              </w:rPr>
            </w:pPr>
          </w:p>
        </w:tc>
        <w:tc>
          <w:tcPr>
            <w:tcW w:w="1706" w:type="dxa"/>
            <w:tcBorders>
              <w:top w:val="nil"/>
              <w:left w:val="nil"/>
              <w:bottom w:val="nil"/>
              <w:right w:val="nil"/>
            </w:tcBorders>
          </w:tcPr>
          <w:p w14:paraId="42BA40D7" w14:textId="77777777" w:rsidR="00B856FB" w:rsidRDefault="00B856FB" w:rsidP="00B856FB">
            <w:pPr>
              <w:spacing w:line="480" w:lineRule="auto"/>
              <w:rPr>
                <w:sz w:val="20"/>
                <w:szCs w:val="20"/>
              </w:rPr>
            </w:pPr>
          </w:p>
        </w:tc>
        <w:tc>
          <w:tcPr>
            <w:tcW w:w="2126" w:type="dxa"/>
            <w:tcBorders>
              <w:top w:val="nil"/>
              <w:left w:val="nil"/>
              <w:bottom w:val="nil"/>
              <w:right w:val="nil"/>
            </w:tcBorders>
            <w:vAlign w:val="bottom"/>
          </w:tcPr>
          <w:p w14:paraId="7E5659A9" w14:textId="122C3E9E" w:rsidR="00B856FB" w:rsidRDefault="00B856FB" w:rsidP="00B856FB">
            <w:pPr>
              <w:spacing w:line="480" w:lineRule="auto"/>
              <w:rPr>
                <w:sz w:val="20"/>
                <w:szCs w:val="20"/>
              </w:rPr>
            </w:pPr>
          </w:p>
        </w:tc>
        <w:tc>
          <w:tcPr>
            <w:tcW w:w="2693" w:type="dxa"/>
            <w:tcBorders>
              <w:top w:val="nil"/>
              <w:left w:val="nil"/>
              <w:bottom w:val="nil"/>
              <w:right w:val="nil"/>
            </w:tcBorders>
            <w:vAlign w:val="bottom"/>
          </w:tcPr>
          <w:p w14:paraId="51BA9544" w14:textId="306AF455" w:rsidR="00B856FB" w:rsidRDefault="00B856FB" w:rsidP="00B856FB">
            <w:pPr>
              <w:spacing w:line="480" w:lineRule="auto"/>
              <w:rPr>
                <w:sz w:val="20"/>
                <w:szCs w:val="20"/>
              </w:rPr>
            </w:pPr>
          </w:p>
        </w:tc>
      </w:tr>
      <w:tr w:rsidR="00B856FB" w14:paraId="546348D3" w14:textId="77777777" w:rsidTr="00E85C0E">
        <w:tc>
          <w:tcPr>
            <w:tcW w:w="2107" w:type="dxa"/>
            <w:tcBorders>
              <w:top w:val="nil"/>
              <w:left w:val="nil"/>
              <w:bottom w:val="nil"/>
              <w:right w:val="nil"/>
            </w:tcBorders>
          </w:tcPr>
          <w:p w14:paraId="740F0A14" w14:textId="77777777" w:rsidR="00B856FB" w:rsidRDefault="00B856FB" w:rsidP="00B856FB">
            <w:pPr>
              <w:spacing w:line="480" w:lineRule="auto"/>
              <w:ind w:leftChars="100" w:left="210"/>
              <w:rPr>
                <w:sz w:val="20"/>
                <w:szCs w:val="20"/>
              </w:rPr>
            </w:pPr>
            <w:r>
              <w:rPr>
                <w:color w:val="000000"/>
                <w:sz w:val="20"/>
                <w:szCs w:val="20"/>
              </w:rPr>
              <w:t>Model 1</w:t>
            </w:r>
          </w:p>
        </w:tc>
        <w:tc>
          <w:tcPr>
            <w:tcW w:w="2004" w:type="dxa"/>
            <w:tcBorders>
              <w:top w:val="nil"/>
              <w:left w:val="nil"/>
              <w:bottom w:val="nil"/>
              <w:right w:val="nil"/>
            </w:tcBorders>
          </w:tcPr>
          <w:p w14:paraId="0002A42B" w14:textId="77777777" w:rsidR="00B856FB" w:rsidRDefault="00B856FB" w:rsidP="00B856FB">
            <w:pPr>
              <w:spacing w:line="480" w:lineRule="auto"/>
              <w:rPr>
                <w:sz w:val="20"/>
                <w:szCs w:val="20"/>
              </w:rPr>
            </w:pPr>
            <w:r>
              <w:rPr>
                <w:sz w:val="20"/>
                <w:szCs w:val="20"/>
              </w:rPr>
              <w:t>1 (reference)</w:t>
            </w:r>
          </w:p>
        </w:tc>
        <w:tc>
          <w:tcPr>
            <w:tcW w:w="1701" w:type="dxa"/>
            <w:tcBorders>
              <w:top w:val="nil"/>
              <w:left w:val="nil"/>
              <w:bottom w:val="nil"/>
              <w:right w:val="nil"/>
            </w:tcBorders>
            <w:vAlign w:val="bottom"/>
          </w:tcPr>
          <w:p w14:paraId="0060C5B0" w14:textId="33B9D2CE" w:rsidR="00B856FB" w:rsidRDefault="00B856FB" w:rsidP="00B856FB">
            <w:pPr>
              <w:spacing w:line="480" w:lineRule="auto"/>
              <w:rPr>
                <w:sz w:val="20"/>
                <w:szCs w:val="20"/>
              </w:rPr>
            </w:pPr>
            <w:r w:rsidRPr="0067465E">
              <w:rPr>
                <w:sz w:val="20"/>
                <w:szCs w:val="20"/>
              </w:rPr>
              <w:t>1.45 (0.84, 2.51)</w:t>
            </w:r>
          </w:p>
        </w:tc>
        <w:tc>
          <w:tcPr>
            <w:tcW w:w="1848" w:type="dxa"/>
            <w:tcBorders>
              <w:top w:val="nil"/>
              <w:left w:val="nil"/>
              <w:bottom w:val="nil"/>
              <w:right w:val="nil"/>
            </w:tcBorders>
            <w:vAlign w:val="bottom"/>
          </w:tcPr>
          <w:p w14:paraId="1B8CB008" w14:textId="7AD9066B" w:rsidR="00B856FB" w:rsidRDefault="00B856FB" w:rsidP="00B856FB">
            <w:pPr>
              <w:spacing w:line="480" w:lineRule="auto"/>
              <w:rPr>
                <w:sz w:val="20"/>
                <w:szCs w:val="20"/>
              </w:rPr>
            </w:pPr>
            <w:r w:rsidRPr="0067465E">
              <w:rPr>
                <w:sz w:val="20"/>
                <w:szCs w:val="20"/>
              </w:rPr>
              <w:t>2.63 (1.83, 3.78)</w:t>
            </w:r>
          </w:p>
        </w:tc>
        <w:tc>
          <w:tcPr>
            <w:tcW w:w="1271" w:type="dxa"/>
            <w:tcBorders>
              <w:top w:val="nil"/>
              <w:left w:val="nil"/>
              <w:bottom w:val="nil"/>
              <w:right w:val="nil"/>
            </w:tcBorders>
          </w:tcPr>
          <w:p w14:paraId="7F49E1F7" w14:textId="77777777" w:rsidR="00B856FB" w:rsidRDefault="00B856FB" w:rsidP="00B856FB">
            <w:pPr>
              <w:spacing w:line="480" w:lineRule="auto"/>
              <w:rPr>
                <w:sz w:val="20"/>
                <w:szCs w:val="20"/>
              </w:rPr>
            </w:pPr>
            <w:r>
              <w:rPr>
                <w:sz w:val="20"/>
                <w:szCs w:val="20"/>
              </w:rPr>
              <w:t>&lt;0.001</w:t>
            </w:r>
          </w:p>
        </w:tc>
        <w:tc>
          <w:tcPr>
            <w:tcW w:w="1706" w:type="dxa"/>
            <w:tcBorders>
              <w:top w:val="nil"/>
              <w:left w:val="nil"/>
              <w:bottom w:val="nil"/>
              <w:right w:val="nil"/>
            </w:tcBorders>
            <w:vAlign w:val="bottom"/>
          </w:tcPr>
          <w:p w14:paraId="506EC5A7" w14:textId="72D8320D" w:rsidR="00B856FB" w:rsidRDefault="00B856FB" w:rsidP="00B856FB">
            <w:pPr>
              <w:spacing w:line="480" w:lineRule="auto"/>
              <w:rPr>
                <w:sz w:val="20"/>
                <w:szCs w:val="20"/>
              </w:rPr>
            </w:pPr>
            <w:r w:rsidRPr="0067465E">
              <w:rPr>
                <w:rFonts w:hint="eastAsia"/>
                <w:sz w:val="20"/>
                <w:szCs w:val="20"/>
              </w:rPr>
              <w:t>1.75 (1.37, 2.25)</w:t>
            </w:r>
          </w:p>
        </w:tc>
        <w:tc>
          <w:tcPr>
            <w:tcW w:w="2126" w:type="dxa"/>
            <w:tcBorders>
              <w:top w:val="nil"/>
              <w:left w:val="nil"/>
              <w:bottom w:val="nil"/>
              <w:right w:val="nil"/>
            </w:tcBorders>
            <w:vAlign w:val="bottom"/>
          </w:tcPr>
          <w:p w14:paraId="44A17A80" w14:textId="0F7E01A9" w:rsidR="00B856FB" w:rsidRDefault="00B856FB" w:rsidP="00B856FB">
            <w:pPr>
              <w:spacing w:line="480" w:lineRule="auto"/>
              <w:rPr>
                <w:sz w:val="20"/>
                <w:szCs w:val="20"/>
              </w:rPr>
            </w:pPr>
          </w:p>
        </w:tc>
        <w:tc>
          <w:tcPr>
            <w:tcW w:w="2693" w:type="dxa"/>
            <w:tcBorders>
              <w:top w:val="nil"/>
              <w:left w:val="nil"/>
              <w:bottom w:val="nil"/>
              <w:right w:val="nil"/>
            </w:tcBorders>
            <w:vAlign w:val="bottom"/>
          </w:tcPr>
          <w:p w14:paraId="01E54A62" w14:textId="466AEFCA" w:rsidR="00B856FB" w:rsidRDefault="00B856FB" w:rsidP="00B856FB">
            <w:pPr>
              <w:spacing w:line="480" w:lineRule="auto"/>
              <w:rPr>
                <w:sz w:val="20"/>
                <w:szCs w:val="20"/>
              </w:rPr>
            </w:pPr>
          </w:p>
        </w:tc>
      </w:tr>
      <w:tr w:rsidR="00B856FB" w14:paraId="095ABEEB" w14:textId="77777777" w:rsidTr="00E85C0E">
        <w:tc>
          <w:tcPr>
            <w:tcW w:w="2107" w:type="dxa"/>
            <w:tcBorders>
              <w:top w:val="nil"/>
              <w:left w:val="nil"/>
              <w:bottom w:val="nil"/>
              <w:right w:val="nil"/>
            </w:tcBorders>
          </w:tcPr>
          <w:p w14:paraId="7FED9B78" w14:textId="77777777" w:rsidR="00B856FB" w:rsidRDefault="00B856FB" w:rsidP="00B856FB">
            <w:pPr>
              <w:spacing w:line="480" w:lineRule="auto"/>
              <w:ind w:leftChars="100" w:left="210"/>
              <w:rPr>
                <w:sz w:val="20"/>
                <w:szCs w:val="20"/>
              </w:rPr>
            </w:pPr>
            <w:r>
              <w:rPr>
                <w:color w:val="000000"/>
                <w:sz w:val="20"/>
                <w:szCs w:val="20"/>
              </w:rPr>
              <w:t>Model 2</w:t>
            </w:r>
          </w:p>
        </w:tc>
        <w:tc>
          <w:tcPr>
            <w:tcW w:w="2004" w:type="dxa"/>
            <w:tcBorders>
              <w:top w:val="nil"/>
              <w:left w:val="nil"/>
              <w:bottom w:val="nil"/>
              <w:right w:val="nil"/>
            </w:tcBorders>
          </w:tcPr>
          <w:p w14:paraId="5972531D" w14:textId="77777777" w:rsidR="00B856FB" w:rsidRDefault="00B856FB" w:rsidP="00B856FB">
            <w:pPr>
              <w:spacing w:line="480" w:lineRule="auto"/>
              <w:rPr>
                <w:sz w:val="20"/>
                <w:szCs w:val="20"/>
              </w:rPr>
            </w:pPr>
            <w:r>
              <w:rPr>
                <w:sz w:val="20"/>
                <w:szCs w:val="20"/>
              </w:rPr>
              <w:t>1 (reference)</w:t>
            </w:r>
          </w:p>
        </w:tc>
        <w:tc>
          <w:tcPr>
            <w:tcW w:w="1701" w:type="dxa"/>
            <w:tcBorders>
              <w:top w:val="nil"/>
              <w:left w:val="nil"/>
              <w:bottom w:val="nil"/>
              <w:right w:val="nil"/>
            </w:tcBorders>
            <w:vAlign w:val="bottom"/>
          </w:tcPr>
          <w:p w14:paraId="11EB5794" w14:textId="6B050E3D" w:rsidR="00B856FB" w:rsidRDefault="00B856FB" w:rsidP="00B856FB">
            <w:pPr>
              <w:spacing w:line="480" w:lineRule="auto"/>
              <w:rPr>
                <w:sz w:val="20"/>
                <w:szCs w:val="20"/>
              </w:rPr>
            </w:pPr>
            <w:r w:rsidRPr="0067465E">
              <w:rPr>
                <w:sz w:val="20"/>
                <w:szCs w:val="20"/>
              </w:rPr>
              <w:t>1.33 (0.78, 2.26)</w:t>
            </w:r>
          </w:p>
        </w:tc>
        <w:tc>
          <w:tcPr>
            <w:tcW w:w="1848" w:type="dxa"/>
            <w:tcBorders>
              <w:top w:val="nil"/>
              <w:left w:val="nil"/>
              <w:bottom w:val="nil"/>
              <w:right w:val="nil"/>
            </w:tcBorders>
            <w:vAlign w:val="bottom"/>
          </w:tcPr>
          <w:p w14:paraId="0C8B8CA7" w14:textId="3C001B31" w:rsidR="00B856FB" w:rsidRDefault="00B856FB" w:rsidP="00B856FB">
            <w:pPr>
              <w:spacing w:line="480" w:lineRule="auto"/>
              <w:rPr>
                <w:sz w:val="20"/>
                <w:szCs w:val="20"/>
              </w:rPr>
            </w:pPr>
            <w:r w:rsidRPr="0067465E">
              <w:rPr>
                <w:sz w:val="20"/>
                <w:szCs w:val="20"/>
              </w:rPr>
              <w:t>2.27 (1.53, 3.37)</w:t>
            </w:r>
          </w:p>
        </w:tc>
        <w:tc>
          <w:tcPr>
            <w:tcW w:w="1271" w:type="dxa"/>
            <w:tcBorders>
              <w:top w:val="nil"/>
              <w:left w:val="nil"/>
              <w:bottom w:val="nil"/>
              <w:right w:val="nil"/>
            </w:tcBorders>
          </w:tcPr>
          <w:p w14:paraId="609FABDF" w14:textId="77777777" w:rsidR="00B856FB" w:rsidRDefault="00B856FB" w:rsidP="00B856FB">
            <w:pPr>
              <w:spacing w:line="480" w:lineRule="auto"/>
              <w:rPr>
                <w:sz w:val="20"/>
                <w:szCs w:val="20"/>
              </w:rPr>
            </w:pPr>
            <w:r>
              <w:rPr>
                <w:sz w:val="20"/>
                <w:szCs w:val="20"/>
              </w:rPr>
              <w:t>&lt;0.001</w:t>
            </w:r>
          </w:p>
        </w:tc>
        <w:tc>
          <w:tcPr>
            <w:tcW w:w="1706" w:type="dxa"/>
            <w:tcBorders>
              <w:top w:val="nil"/>
              <w:left w:val="nil"/>
              <w:bottom w:val="nil"/>
              <w:right w:val="nil"/>
            </w:tcBorders>
            <w:vAlign w:val="bottom"/>
          </w:tcPr>
          <w:p w14:paraId="6891759B" w14:textId="6B200954" w:rsidR="00B856FB" w:rsidRDefault="00B856FB" w:rsidP="00B856FB">
            <w:pPr>
              <w:spacing w:line="480" w:lineRule="auto"/>
              <w:rPr>
                <w:sz w:val="20"/>
                <w:szCs w:val="20"/>
              </w:rPr>
            </w:pPr>
            <w:r w:rsidRPr="0067465E">
              <w:rPr>
                <w:rFonts w:hint="eastAsia"/>
                <w:sz w:val="20"/>
                <w:szCs w:val="20"/>
              </w:rPr>
              <w:t>1.6</w:t>
            </w:r>
            <w:r w:rsidR="00D37E23">
              <w:rPr>
                <w:sz w:val="20"/>
                <w:szCs w:val="20"/>
              </w:rPr>
              <w:t>0</w:t>
            </w:r>
            <w:r w:rsidRPr="0067465E">
              <w:rPr>
                <w:rFonts w:hint="eastAsia"/>
                <w:sz w:val="20"/>
                <w:szCs w:val="20"/>
              </w:rPr>
              <w:t xml:space="preserve"> (1.14, 2.23)</w:t>
            </w:r>
          </w:p>
        </w:tc>
        <w:tc>
          <w:tcPr>
            <w:tcW w:w="2126" w:type="dxa"/>
            <w:tcBorders>
              <w:top w:val="nil"/>
              <w:left w:val="nil"/>
              <w:bottom w:val="nil"/>
              <w:right w:val="nil"/>
            </w:tcBorders>
            <w:vAlign w:val="bottom"/>
          </w:tcPr>
          <w:p w14:paraId="2F59B538" w14:textId="0DBC061C" w:rsidR="00B856FB" w:rsidRDefault="00B856FB" w:rsidP="00B856FB">
            <w:pPr>
              <w:spacing w:line="480" w:lineRule="auto"/>
              <w:rPr>
                <w:sz w:val="20"/>
                <w:szCs w:val="20"/>
              </w:rPr>
            </w:pPr>
          </w:p>
        </w:tc>
        <w:tc>
          <w:tcPr>
            <w:tcW w:w="2693" w:type="dxa"/>
            <w:tcBorders>
              <w:top w:val="nil"/>
              <w:left w:val="nil"/>
              <w:bottom w:val="nil"/>
              <w:right w:val="nil"/>
            </w:tcBorders>
            <w:vAlign w:val="bottom"/>
          </w:tcPr>
          <w:p w14:paraId="1F89ED21" w14:textId="70126BBC" w:rsidR="00B856FB" w:rsidRDefault="00B856FB" w:rsidP="00B856FB">
            <w:pPr>
              <w:spacing w:line="480" w:lineRule="auto"/>
              <w:rPr>
                <w:sz w:val="20"/>
                <w:szCs w:val="20"/>
              </w:rPr>
            </w:pPr>
          </w:p>
        </w:tc>
      </w:tr>
      <w:tr w:rsidR="007F7A7A" w14:paraId="7A1F67A8" w14:textId="77777777">
        <w:tc>
          <w:tcPr>
            <w:tcW w:w="2107" w:type="dxa"/>
            <w:tcBorders>
              <w:top w:val="nil"/>
              <w:left w:val="nil"/>
              <w:bottom w:val="nil"/>
              <w:right w:val="nil"/>
            </w:tcBorders>
          </w:tcPr>
          <w:p w14:paraId="795AEC20" w14:textId="77777777" w:rsidR="007F7A7A" w:rsidRDefault="007F7A7A" w:rsidP="007F7A7A">
            <w:pPr>
              <w:spacing w:line="480" w:lineRule="auto"/>
              <w:ind w:leftChars="100" w:left="210"/>
              <w:rPr>
                <w:sz w:val="20"/>
                <w:szCs w:val="20"/>
              </w:rPr>
            </w:pPr>
            <w:r>
              <w:rPr>
                <w:color w:val="000000"/>
                <w:sz w:val="20"/>
                <w:szCs w:val="20"/>
              </w:rPr>
              <w:t>Model 3</w:t>
            </w:r>
          </w:p>
        </w:tc>
        <w:tc>
          <w:tcPr>
            <w:tcW w:w="2004" w:type="dxa"/>
            <w:tcBorders>
              <w:top w:val="nil"/>
              <w:left w:val="nil"/>
              <w:bottom w:val="nil"/>
              <w:right w:val="nil"/>
            </w:tcBorders>
          </w:tcPr>
          <w:p w14:paraId="30216EA7" w14:textId="77777777" w:rsidR="007F7A7A" w:rsidRDefault="007F7A7A" w:rsidP="007F7A7A">
            <w:pPr>
              <w:spacing w:line="480" w:lineRule="auto"/>
              <w:rPr>
                <w:sz w:val="20"/>
                <w:szCs w:val="20"/>
              </w:rPr>
            </w:pPr>
            <w:r>
              <w:rPr>
                <w:sz w:val="20"/>
                <w:szCs w:val="20"/>
              </w:rPr>
              <w:t>1 (reference)</w:t>
            </w:r>
          </w:p>
        </w:tc>
        <w:tc>
          <w:tcPr>
            <w:tcW w:w="1701" w:type="dxa"/>
            <w:tcBorders>
              <w:top w:val="nil"/>
              <w:left w:val="nil"/>
              <w:bottom w:val="nil"/>
              <w:right w:val="nil"/>
            </w:tcBorders>
            <w:vAlign w:val="bottom"/>
          </w:tcPr>
          <w:p w14:paraId="0D9ECD38" w14:textId="4712D640" w:rsidR="007F7A7A" w:rsidRDefault="007F7A7A" w:rsidP="007F7A7A">
            <w:pPr>
              <w:spacing w:line="480" w:lineRule="auto"/>
              <w:rPr>
                <w:sz w:val="20"/>
                <w:szCs w:val="20"/>
              </w:rPr>
            </w:pPr>
            <w:r w:rsidRPr="0067465E">
              <w:rPr>
                <w:sz w:val="20"/>
                <w:szCs w:val="20"/>
              </w:rPr>
              <w:t>1.34 (0.75, 2.38)</w:t>
            </w:r>
          </w:p>
        </w:tc>
        <w:tc>
          <w:tcPr>
            <w:tcW w:w="1848" w:type="dxa"/>
            <w:tcBorders>
              <w:top w:val="nil"/>
              <w:left w:val="nil"/>
              <w:bottom w:val="nil"/>
              <w:right w:val="nil"/>
            </w:tcBorders>
            <w:vAlign w:val="bottom"/>
          </w:tcPr>
          <w:p w14:paraId="20339AF0" w14:textId="38B21D1B" w:rsidR="007F7A7A" w:rsidRDefault="007F7A7A" w:rsidP="007F7A7A">
            <w:pPr>
              <w:spacing w:line="480" w:lineRule="auto"/>
              <w:rPr>
                <w:sz w:val="20"/>
                <w:szCs w:val="20"/>
              </w:rPr>
            </w:pPr>
            <w:r w:rsidRPr="0067465E">
              <w:rPr>
                <w:sz w:val="20"/>
                <w:szCs w:val="20"/>
              </w:rPr>
              <w:t>2.20 (1.54, 3.15)</w:t>
            </w:r>
          </w:p>
        </w:tc>
        <w:tc>
          <w:tcPr>
            <w:tcW w:w="1271" w:type="dxa"/>
            <w:tcBorders>
              <w:top w:val="nil"/>
              <w:left w:val="nil"/>
              <w:bottom w:val="nil"/>
              <w:right w:val="nil"/>
            </w:tcBorders>
          </w:tcPr>
          <w:p w14:paraId="76CBA880" w14:textId="77777777" w:rsidR="007F7A7A" w:rsidRDefault="007F7A7A" w:rsidP="007F7A7A">
            <w:pPr>
              <w:spacing w:line="480" w:lineRule="auto"/>
              <w:rPr>
                <w:sz w:val="20"/>
                <w:szCs w:val="20"/>
              </w:rPr>
            </w:pPr>
            <w:r>
              <w:rPr>
                <w:sz w:val="20"/>
                <w:szCs w:val="20"/>
              </w:rPr>
              <w:t>&lt;0.001</w:t>
            </w:r>
          </w:p>
        </w:tc>
        <w:tc>
          <w:tcPr>
            <w:tcW w:w="1706" w:type="dxa"/>
            <w:tcBorders>
              <w:top w:val="nil"/>
              <w:left w:val="nil"/>
              <w:bottom w:val="nil"/>
              <w:right w:val="nil"/>
            </w:tcBorders>
            <w:vAlign w:val="bottom"/>
          </w:tcPr>
          <w:p w14:paraId="7E0C22FE" w14:textId="24137611" w:rsidR="007F7A7A" w:rsidRDefault="007F7A7A" w:rsidP="007F7A7A">
            <w:pPr>
              <w:spacing w:line="480" w:lineRule="auto"/>
              <w:rPr>
                <w:sz w:val="20"/>
                <w:szCs w:val="20"/>
              </w:rPr>
            </w:pPr>
            <w:bookmarkStart w:id="28" w:name="_Hlk183021989"/>
            <w:r w:rsidRPr="0067465E">
              <w:rPr>
                <w:rFonts w:hint="eastAsia"/>
                <w:sz w:val="20"/>
                <w:szCs w:val="20"/>
              </w:rPr>
              <w:t>1.57 (1.15, 2.14)</w:t>
            </w:r>
            <w:bookmarkEnd w:id="28"/>
          </w:p>
        </w:tc>
        <w:tc>
          <w:tcPr>
            <w:tcW w:w="2126" w:type="dxa"/>
            <w:tcBorders>
              <w:top w:val="nil"/>
              <w:left w:val="nil"/>
              <w:bottom w:val="nil"/>
              <w:right w:val="nil"/>
            </w:tcBorders>
          </w:tcPr>
          <w:p w14:paraId="32A76B14" w14:textId="7A5518EA" w:rsidR="007F7A7A" w:rsidRDefault="007F7A7A" w:rsidP="007F7A7A">
            <w:pPr>
              <w:spacing w:line="480" w:lineRule="auto"/>
              <w:rPr>
                <w:sz w:val="20"/>
                <w:szCs w:val="20"/>
              </w:rPr>
            </w:pPr>
            <w:r>
              <w:rPr>
                <w:sz w:val="20"/>
                <w:szCs w:val="20"/>
              </w:rPr>
              <w:t>1</w:t>
            </w:r>
            <w:r w:rsidR="00B856FB">
              <w:rPr>
                <w:sz w:val="20"/>
                <w:szCs w:val="20"/>
              </w:rPr>
              <w:t>2.8</w:t>
            </w:r>
            <w:r>
              <w:rPr>
                <w:sz w:val="20"/>
                <w:szCs w:val="20"/>
              </w:rPr>
              <w:t>% (</w:t>
            </w:r>
            <w:r w:rsidR="00B856FB">
              <w:rPr>
                <w:sz w:val="20"/>
                <w:szCs w:val="20"/>
              </w:rPr>
              <w:t>2.5</w:t>
            </w:r>
            <w:r>
              <w:rPr>
                <w:sz w:val="20"/>
                <w:szCs w:val="20"/>
              </w:rPr>
              <w:t>%, 2</w:t>
            </w:r>
            <w:r w:rsidR="00B856FB">
              <w:rPr>
                <w:sz w:val="20"/>
                <w:szCs w:val="20"/>
              </w:rPr>
              <w:t>5.3</w:t>
            </w:r>
            <w:r>
              <w:rPr>
                <w:sz w:val="20"/>
                <w:szCs w:val="20"/>
              </w:rPr>
              <w:t>%)</w:t>
            </w:r>
          </w:p>
        </w:tc>
        <w:tc>
          <w:tcPr>
            <w:tcW w:w="2693" w:type="dxa"/>
            <w:tcBorders>
              <w:top w:val="nil"/>
              <w:left w:val="nil"/>
              <w:bottom w:val="nil"/>
              <w:right w:val="nil"/>
            </w:tcBorders>
          </w:tcPr>
          <w:p w14:paraId="5BC39B08" w14:textId="472D4F82" w:rsidR="007F7A7A" w:rsidRDefault="00B856FB" w:rsidP="007F7A7A">
            <w:pPr>
              <w:spacing w:line="480" w:lineRule="auto"/>
              <w:rPr>
                <w:sz w:val="20"/>
                <w:szCs w:val="20"/>
              </w:rPr>
            </w:pPr>
            <w:r>
              <w:rPr>
                <w:sz w:val="20"/>
                <w:szCs w:val="20"/>
              </w:rPr>
              <w:t>346</w:t>
            </w:r>
            <w:r w:rsidR="007F7A7A">
              <w:rPr>
                <w:sz w:val="20"/>
                <w:szCs w:val="20"/>
              </w:rPr>
              <w:t>,000 (</w:t>
            </w:r>
            <w:r>
              <w:rPr>
                <w:sz w:val="20"/>
                <w:szCs w:val="20"/>
              </w:rPr>
              <w:t>66</w:t>
            </w:r>
            <w:r w:rsidR="007F7A7A">
              <w:rPr>
                <w:sz w:val="20"/>
                <w:szCs w:val="20"/>
              </w:rPr>
              <w:t xml:space="preserve">,000 to </w:t>
            </w:r>
            <w:r>
              <w:rPr>
                <w:sz w:val="20"/>
                <w:szCs w:val="20"/>
              </w:rPr>
              <w:t>683</w:t>
            </w:r>
            <w:r w:rsidR="007F7A7A">
              <w:rPr>
                <w:sz w:val="20"/>
                <w:szCs w:val="20"/>
              </w:rPr>
              <w:t>,000)</w:t>
            </w:r>
          </w:p>
        </w:tc>
      </w:tr>
      <w:tr w:rsidR="00081EFD" w14:paraId="45F03573" w14:textId="77777777">
        <w:tc>
          <w:tcPr>
            <w:tcW w:w="2107" w:type="dxa"/>
            <w:tcBorders>
              <w:top w:val="nil"/>
              <w:left w:val="nil"/>
              <w:bottom w:val="nil"/>
              <w:right w:val="nil"/>
            </w:tcBorders>
          </w:tcPr>
          <w:p w14:paraId="21D88B7F" w14:textId="77777777" w:rsidR="00081EFD" w:rsidRDefault="003458D0">
            <w:pPr>
              <w:spacing w:line="480" w:lineRule="auto"/>
              <w:rPr>
                <w:b/>
                <w:bCs/>
                <w:sz w:val="20"/>
                <w:szCs w:val="20"/>
              </w:rPr>
            </w:pPr>
            <w:r>
              <w:rPr>
                <w:b/>
                <w:bCs/>
                <w:sz w:val="20"/>
                <w:szCs w:val="20"/>
              </w:rPr>
              <w:t>Cardiovascular disease mortality</w:t>
            </w:r>
          </w:p>
        </w:tc>
        <w:tc>
          <w:tcPr>
            <w:tcW w:w="2004" w:type="dxa"/>
            <w:tcBorders>
              <w:top w:val="nil"/>
              <w:left w:val="nil"/>
              <w:bottom w:val="nil"/>
              <w:right w:val="nil"/>
            </w:tcBorders>
          </w:tcPr>
          <w:p w14:paraId="0B6C5D88" w14:textId="77777777" w:rsidR="00081EFD" w:rsidRDefault="00081EFD">
            <w:pPr>
              <w:spacing w:line="480" w:lineRule="auto"/>
              <w:rPr>
                <w:sz w:val="20"/>
                <w:szCs w:val="20"/>
              </w:rPr>
            </w:pPr>
          </w:p>
        </w:tc>
        <w:tc>
          <w:tcPr>
            <w:tcW w:w="1701" w:type="dxa"/>
            <w:tcBorders>
              <w:top w:val="nil"/>
              <w:left w:val="nil"/>
              <w:bottom w:val="nil"/>
              <w:right w:val="nil"/>
            </w:tcBorders>
          </w:tcPr>
          <w:p w14:paraId="574CEE71" w14:textId="77777777" w:rsidR="00081EFD" w:rsidRDefault="00081EFD">
            <w:pPr>
              <w:spacing w:line="480" w:lineRule="auto"/>
              <w:rPr>
                <w:sz w:val="20"/>
                <w:szCs w:val="20"/>
              </w:rPr>
            </w:pPr>
          </w:p>
        </w:tc>
        <w:tc>
          <w:tcPr>
            <w:tcW w:w="1848" w:type="dxa"/>
            <w:tcBorders>
              <w:top w:val="nil"/>
              <w:left w:val="nil"/>
              <w:bottom w:val="nil"/>
              <w:right w:val="nil"/>
            </w:tcBorders>
          </w:tcPr>
          <w:p w14:paraId="3D643C31" w14:textId="77777777" w:rsidR="00081EFD" w:rsidRDefault="00081EFD">
            <w:pPr>
              <w:spacing w:line="480" w:lineRule="auto"/>
              <w:rPr>
                <w:sz w:val="20"/>
                <w:szCs w:val="20"/>
              </w:rPr>
            </w:pPr>
          </w:p>
        </w:tc>
        <w:tc>
          <w:tcPr>
            <w:tcW w:w="1271" w:type="dxa"/>
            <w:tcBorders>
              <w:top w:val="nil"/>
              <w:left w:val="nil"/>
              <w:bottom w:val="nil"/>
              <w:right w:val="nil"/>
            </w:tcBorders>
          </w:tcPr>
          <w:p w14:paraId="49660728" w14:textId="77777777" w:rsidR="00081EFD" w:rsidRDefault="00081EFD">
            <w:pPr>
              <w:spacing w:line="480" w:lineRule="auto"/>
              <w:rPr>
                <w:sz w:val="20"/>
                <w:szCs w:val="20"/>
              </w:rPr>
            </w:pPr>
          </w:p>
        </w:tc>
        <w:tc>
          <w:tcPr>
            <w:tcW w:w="1706" w:type="dxa"/>
            <w:tcBorders>
              <w:top w:val="nil"/>
              <w:left w:val="nil"/>
              <w:bottom w:val="nil"/>
              <w:right w:val="nil"/>
            </w:tcBorders>
          </w:tcPr>
          <w:p w14:paraId="6A2D5DD3" w14:textId="77777777" w:rsidR="00081EFD" w:rsidRDefault="00081EFD">
            <w:pPr>
              <w:spacing w:line="480" w:lineRule="auto"/>
              <w:rPr>
                <w:sz w:val="20"/>
                <w:szCs w:val="20"/>
              </w:rPr>
            </w:pPr>
          </w:p>
        </w:tc>
        <w:tc>
          <w:tcPr>
            <w:tcW w:w="2126" w:type="dxa"/>
            <w:tcBorders>
              <w:top w:val="nil"/>
              <w:left w:val="nil"/>
              <w:bottom w:val="nil"/>
              <w:right w:val="nil"/>
            </w:tcBorders>
          </w:tcPr>
          <w:p w14:paraId="69754EC0" w14:textId="77777777" w:rsidR="00081EFD" w:rsidRDefault="00081EFD">
            <w:pPr>
              <w:spacing w:line="480" w:lineRule="auto"/>
              <w:rPr>
                <w:sz w:val="20"/>
                <w:szCs w:val="20"/>
              </w:rPr>
            </w:pPr>
          </w:p>
        </w:tc>
        <w:tc>
          <w:tcPr>
            <w:tcW w:w="2693" w:type="dxa"/>
            <w:tcBorders>
              <w:top w:val="nil"/>
              <w:left w:val="nil"/>
              <w:bottom w:val="nil"/>
              <w:right w:val="nil"/>
            </w:tcBorders>
          </w:tcPr>
          <w:p w14:paraId="545B198E" w14:textId="77777777" w:rsidR="00081EFD" w:rsidRDefault="00081EFD">
            <w:pPr>
              <w:spacing w:line="480" w:lineRule="auto"/>
              <w:rPr>
                <w:sz w:val="20"/>
                <w:szCs w:val="20"/>
              </w:rPr>
            </w:pPr>
          </w:p>
        </w:tc>
      </w:tr>
      <w:tr w:rsidR="00081EFD" w14:paraId="1371B605" w14:textId="77777777">
        <w:tc>
          <w:tcPr>
            <w:tcW w:w="2107" w:type="dxa"/>
            <w:tcBorders>
              <w:top w:val="nil"/>
              <w:left w:val="nil"/>
              <w:bottom w:val="nil"/>
              <w:right w:val="nil"/>
            </w:tcBorders>
          </w:tcPr>
          <w:p w14:paraId="2B3F66F4" w14:textId="77777777" w:rsidR="00081EFD" w:rsidRDefault="003458D0">
            <w:pPr>
              <w:spacing w:line="480" w:lineRule="auto"/>
              <w:ind w:leftChars="100" w:left="210"/>
              <w:rPr>
                <w:sz w:val="20"/>
                <w:szCs w:val="20"/>
              </w:rPr>
            </w:pPr>
            <w:r>
              <w:rPr>
                <w:sz w:val="20"/>
                <w:szCs w:val="20"/>
              </w:rPr>
              <w:t>Deaths, No.</w:t>
            </w:r>
          </w:p>
        </w:tc>
        <w:tc>
          <w:tcPr>
            <w:tcW w:w="2004" w:type="dxa"/>
            <w:tcBorders>
              <w:top w:val="nil"/>
              <w:left w:val="nil"/>
              <w:bottom w:val="nil"/>
              <w:right w:val="nil"/>
            </w:tcBorders>
          </w:tcPr>
          <w:p w14:paraId="3A5D60E1" w14:textId="77777777" w:rsidR="00081EFD" w:rsidRDefault="003458D0">
            <w:pPr>
              <w:spacing w:line="480" w:lineRule="auto"/>
              <w:rPr>
                <w:sz w:val="20"/>
                <w:szCs w:val="20"/>
              </w:rPr>
            </w:pPr>
            <w:r>
              <w:rPr>
                <w:sz w:val="20"/>
                <w:szCs w:val="20"/>
              </w:rPr>
              <w:t>10</w:t>
            </w:r>
          </w:p>
        </w:tc>
        <w:tc>
          <w:tcPr>
            <w:tcW w:w="1701" w:type="dxa"/>
            <w:tcBorders>
              <w:top w:val="nil"/>
              <w:left w:val="nil"/>
              <w:bottom w:val="nil"/>
              <w:right w:val="nil"/>
            </w:tcBorders>
          </w:tcPr>
          <w:p w14:paraId="2B5A6118" w14:textId="77777777" w:rsidR="00081EFD" w:rsidRDefault="003458D0">
            <w:pPr>
              <w:spacing w:line="480" w:lineRule="auto"/>
              <w:rPr>
                <w:sz w:val="20"/>
                <w:szCs w:val="20"/>
              </w:rPr>
            </w:pPr>
            <w:r>
              <w:rPr>
                <w:sz w:val="20"/>
                <w:szCs w:val="20"/>
              </w:rPr>
              <w:t>18</w:t>
            </w:r>
          </w:p>
        </w:tc>
        <w:tc>
          <w:tcPr>
            <w:tcW w:w="1848" w:type="dxa"/>
            <w:tcBorders>
              <w:top w:val="nil"/>
              <w:left w:val="nil"/>
              <w:bottom w:val="nil"/>
              <w:right w:val="nil"/>
            </w:tcBorders>
          </w:tcPr>
          <w:p w14:paraId="454BA8E4" w14:textId="30501481" w:rsidR="00081EFD" w:rsidRDefault="00590075">
            <w:pPr>
              <w:spacing w:line="480" w:lineRule="auto"/>
              <w:rPr>
                <w:sz w:val="20"/>
                <w:szCs w:val="20"/>
              </w:rPr>
            </w:pPr>
            <w:r>
              <w:rPr>
                <w:sz w:val="20"/>
                <w:szCs w:val="20"/>
              </w:rPr>
              <w:t>20</w:t>
            </w:r>
          </w:p>
        </w:tc>
        <w:tc>
          <w:tcPr>
            <w:tcW w:w="1271" w:type="dxa"/>
            <w:tcBorders>
              <w:top w:val="nil"/>
              <w:left w:val="nil"/>
              <w:bottom w:val="nil"/>
              <w:right w:val="nil"/>
            </w:tcBorders>
          </w:tcPr>
          <w:p w14:paraId="029AFE23" w14:textId="77777777" w:rsidR="00081EFD" w:rsidRDefault="00081EFD">
            <w:pPr>
              <w:spacing w:line="480" w:lineRule="auto"/>
              <w:rPr>
                <w:sz w:val="20"/>
                <w:szCs w:val="20"/>
              </w:rPr>
            </w:pPr>
          </w:p>
        </w:tc>
        <w:tc>
          <w:tcPr>
            <w:tcW w:w="1706" w:type="dxa"/>
            <w:tcBorders>
              <w:top w:val="nil"/>
              <w:left w:val="nil"/>
              <w:bottom w:val="nil"/>
              <w:right w:val="nil"/>
            </w:tcBorders>
          </w:tcPr>
          <w:p w14:paraId="0F1426E3" w14:textId="77777777" w:rsidR="00081EFD" w:rsidRDefault="00081EFD">
            <w:pPr>
              <w:spacing w:line="480" w:lineRule="auto"/>
              <w:rPr>
                <w:sz w:val="20"/>
                <w:szCs w:val="20"/>
              </w:rPr>
            </w:pPr>
          </w:p>
        </w:tc>
        <w:tc>
          <w:tcPr>
            <w:tcW w:w="2126" w:type="dxa"/>
            <w:tcBorders>
              <w:top w:val="nil"/>
              <w:left w:val="nil"/>
              <w:bottom w:val="nil"/>
              <w:right w:val="nil"/>
            </w:tcBorders>
          </w:tcPr>
          <w:p w14:paraId="13247F5A" w14:textId="77777777" w:rsidR="00081EFD" w:rsidRDefault="00081EFD">
            <w:pPr>
              <w:spacing w:line="480" w:lineRule="auto"/>
              <w:rPr>
                <w:sz w:val="20"/>
                <w:szCs w:val="20"/>
              </w:rPr>
            </w:pPr>
          </w:p>
        </w:tc>
        <w:tc>
          <w:tcPr>
            <w:tcW w:w="2693" w:type="dxa"/>
            <w:tcBorders>
              <w:top w:val="nil"/>
              <w:left w:val="nil"/>
              <w:bottom w:val="nil"/>
              <w:right w:val="nil"/>
            </w:tcBorders>
          </w:tcPr>
          <w:p w14:paraId="7A36629A" w14:textId="77777777" w:rsidR="00081EFD" w:rsidRDefault="00081EFD">
            <w:pPr>
              <w:spacing w:line="480" w:lineRule="auto"/>
              <w:rPr>
                <w:sz w:val="20"/>
                <w:szCs w:val="20"/>
              </w:rPr>
            </w:pPr>
          </w:p>
        </w:tc>
      </w:tr>
      <w:tr w:rsidR="00FA4BF2" w14:paraId="37B60E21" w14:textId="77777777">
        <w:tc>
          <w:tcPr>
            <w:tcW w:w="2107" w:type="dxa"/>
            <w:tcBorders>
              <w:top w:val="nil"/>
              <w:left w:val="nil"/>
              <w:bottom w:val="nil"/>
              <w:right w:val="nil"/>
            </w:tcBorders>
          </w:tcPr>
          <w:p w14:paraId="0C608BE7" w14:textId="77777777" w:rsidR="00FA4BF2" w:rsidRDefault="00FA4BF2" w:rsidP="00FA4BF2">
            <w:pPr>
              <w:spacing w:line="480" w:lineRule="auto"/>
              <w:ind w:leftChars="100" w:left="210"/>
              <w:rPr>
                <w:sz w:val="20"/>
                <w:szCs w:val="20"/>
              </w:rPr>
            </w:pPr>
            <w:r>
              <w:rPr>
                <w:color w:val="000000"/>
                <w:sz w:val="20"/>
                <w:szCs w:val="20"/>
              </w:rPr>
              <w:t>Model 1</w:t>
            </w:r>
          </w:p>
        </w:tc>
        <w:tc>
          <w:tcPr>
            <w:tcW w:w="2004" w:type="dxa"/>
            <w:tcBorders>
              <w:top w:val="nil"/>
              <w:left w:val="nil"/>
              <w:bottom w:val="nil"/>
              <w:right w:val="nil"/>
            </w:tcBorders>
          </w:tcPr>
          <w:p w14:paraId="6EE3C53A" w14:textId="77777777" w:rsidR="00FA4BF2" w:rsidRDefault="00FA4BF2" w:rsidP="00FA4BF2">
            <w:pPr>
              <w:spacing w:line="480" w:lineRule="auto"/>
              <w:rPr>
                <w:sz w:val="20"/>
                <w:szCs w:val="20"/>
              </w:rPr>
            </w:pPr>
            <w:r>
              <w:rPr>
                <w:sz w:val="20"/>
                <w:szCs w:val="20"/>
              </w:rPr>
              <w:t>1 (reference)</w:t>
            </w:r>
          </w:p>
        </w:tc>
        <w:tc>
          <w:tcPr>
            <w:tcW w:w="1701" w:type="dxa"/>
            <w:tcBorders>
              <w:top w:val="nil"/>
              <w:left w:val="nil"/>
              <w:bottom w:val="nil"/>
              <w:right w:val="nil"/>
            </w:tcBorders>
            <w:vAlign w:val="bottom"/>
          </w:tcPr>
          <w:p w14:paraId="331237A2" w14:textId="0B2F7062" w:rsidR="00FA4BF2" w:rsidRPr="00DD39CE" w:rsidRDefault="00FA4BF2" w:rsidP="00FA4BF2">
            <w:pPr>
              <w:spacing w:line="480" w:lineRule="auto"/>
              <w:rPr>
                <w:sz w:val="20"/>
                <w:szCs w:val="20"/>
              </w:rPr>
            </w:pPr>
            <w:r w:rsidRPr="00E85C0E">
              <w:rPr>
                <w:rFonts w:asciiTheme="minorHAnsi" w:eastAsia="等线" w:hAnsiTheme="minorHAnsi"/>
                <w:color w:val="000000"/>
                <w:sz w:val="20"/>
                <w:szCs w:val="20"/>
              </w:rPr>
              <w:t>1.20 (0.41, 3.53)</w:t>
            </w:r>
          </w:p>
        </w:tc>
        <w:tc>
          <w:tcPr>
            <w:tcW w:w="1848" w:type="dxa"/>
            <w:tcBorders>
              <w:top w:val="nil"/>
              <w:left w:val="nil"/>
              <w:bottom w:val="nil"/>
              <w:right w:val="nil"/>
            </w:tcBorders>
            <w:vAlign w:val="bottom"/>
          </w:tcPr>
          <w:p w14:paraId="5CED1B8A" w14:textId="35F71913" w:rsidR="00FA4BF2" w:rsidRPr="00DD39CE" w:rsidRDefault="00FA4BF2" w:rsidP="00FA4BF2">
            <w:pPr>
              <w:spacing w:line="480" w:lineRule="auto"/>
              <w:rPr>
                <w:sz w:val="20"/>
                <w:szCs w:val="20"/>
              </w:rPr>
            </w:pPr>
            <w:r w:rsidRPr="00E85C0E">
              <w:rPr>
                <w:rFonts w:asciiTheme="minorHAnsi" w:eastAsia="等线" w:hAnsiTheme="minorHAnsi"/>
                <w:color w:val="000000"/>
                <w:sz w:val="20"/>
                <w:szCs w:val="20"/>
              </w:rPr>
              <w:t>2.78 (1.19, 6.50)</w:t>
            </w:r>
          </w:p>
        </w:tc>
        <w:tc>
          <w:tcPr>
            <w:tcW w:w="1271" w:type="dxa"/>
            <w:tcBorders>
              <w:top w:val="nil"/>
              <w:left w:val="nil"/>
              <w:bottom w:val="nil"/>
              <w:right w:val="nil"/>
            </w:tcBorders>
          </w:tcPr>
          <w:p w14:paraId="0F46673C" w14:textId="6389AD97" w:rsidR="00FA4BF2" w:rsidRPr="00DD39CE" w:rsidRDefault="00FA4BF2" w:rsidP="00FA4BF2">
            <w:pPr>
              <w:spacing w:line="480" w:lineRule="auto"/>
              <w:rPr>
                <w:sz w:val="20"/>
                <w:szCs w:val="20"/>
              </w:rPr>
            </w:pPr>
            <w:r w:rsidRPr="00DD39CE">
              <w:rPr>
                <w:sz w:val="20"/>
                <w:szCs w:val="20"/>
              </w:rPr>
              <w:t>0.0</w:t>
            </w:r>
            <w:r w:rsidRPr="00E85C0E">
              <w:rPr>
                <w:rFonts w:asciiTheme="minorHAnsi" w:hAnsiTheme="minorHAnsi"/>
                <w:sz w:val="20"/>
                <w:szCs w:val="20"/>
              </w:rPr>
              <w:t>2</w:t>
            </w:r>
          </w:p>
        </w:tc>
        <w:tc>
          <w:tcPr>
            <w:tcW w:w="1706" w:type="dxa"/>
            <w:tcBorders>
              <w:top w:val="nil"/>
              <w:left w:val="nil"/>
              <w:bottom w:val="nil"/>
              <w:right w:val="nil"/>
            </w:tcBorders>
            <w:vAlign w:val="bottom"/>
          </w:tcPr>
          <w:p w14:paraId="1AF32411" w14:textId="1C3D4B37" w:rsidR="00FA4BF2" w:rsidRPr="00DD39CE" w:rsidRDefault="00FA4BF2" w:rsidP="00FA4BF2">
            <w:pPr>
              <w:spacing w:line="480" w:lineRule="auto"/>
              <w:rPr>
                <w:sz w:val="20"/>
                <w:szCs w:val="20"/>
              </w:rPr>
            </w:pPr>
            <w:r w:rsidRPr="00DD39CE">
              <w:rPr>
                <w:sz w:val="20"/>
                <w:szCs w:val="20"/>
              </w:rPr>
              <w:t>1.92 (1.13, 3.26)</w:t>
            </w:r>
          </w:p>
        </w:tc>
        <w:tc>
          <w:tcPr>
            <w:tcW w:w="2126" w:type="dxa"/>
            <w:tcBorders>
              <w:top w:val="nil"/>
              <w:left w:val="nil"/>
              <w:bottom w:val="nil"/>
              <w:right w:val="nil"/>
            </w:tcBorders>
          </w:tcPr>
          <w:p w14:paraId="7CBB6DA6" w14:textId="77777777" w:rsidR="00FA4BF2" w:rsidRPr="00DD39CE" w:rsidRDefault="00FA4BF2" w:rsidP="00FA4BF2">
            <w:pPr>
              <w:spacing w:line="480" w:lineRule="auto"/>
              <w:rPr>
                <w:sz w:val="20"/>
                <w:szCs w:val="20"/>
              </w:rPr>
            </w:pPr>
          </w:p>
        </w:tc>
        <w:tc>
          <w:tcPr>
            <w:tcW w:w="2693" w:type="dxa"/>
            <w:tcBorders>
              <w:top w:val="nil"/>
              <w:left w:val="nil"/>
              <w:bottom w:val="nil"/>
              <w:right w:val="nil"/>
            </w:tcBorders>
          </w:tcPr>
          <w:p w14:paraId="3D6A7277" w14:textId="77777777" w:rsidR="00FA4BF2" w:rsidRPr="00DD39CE" w:rsidRDefault="00FA4BF2" w:rsidP="00FA4BF2">
            <w:pPr>
              <w:spacing w:line="480" w:lineRule="auto"/>
              <w:rPr>
                <w:sz w:val="20"/>
                <w:szCs w:val="20"/>
              </w:rPr>
            </w:pPr>
          </w:p>
        </w:tc>
      </w:tr>
      <w:tr w:rsidR="00FA4BF2" w14:paraId="5F1D0EF2" w14:textId="77777777">
        <w:tc>
          <w:tcPr>
            <w:tcW w:w="2107" w:type="dxa"/>
            <w:tcBorders>
              <w:top w:val="nil"/>
              <w:left w:val="nil"/>
              <w:bottom w:val="nil"/>
              <w:right w:val="nil"/>
            </w:tcBorders>
          </w:tcPr>
          <w:p w14:paraId="5E48EC17" w14:textId="77777777" w:rsidR="00FA4BF2" w:rsidRDefault="00FA4BF2" w:rsidP="00FA4BF2">
            <w:pPr>
              <w:spacing w:line="480" w:lineRule="auto"/>
              <w:ind w:leftChars="100" w:left="210"/>
              <w:rPr>
                <w:sz w:val="20"/>
                <w:szCs w:val="20"/>
              </w:rPr>
            </w:pPr>
            <w:r>
              <w:rPr>
                <w:color w:val="000000"/>
                <w:sz w:val="20"/>
                <w:szCs w:val="20"/>
              </w:rPr>
              <w:t>Model 2</w:t>
            </w:r>
          </w:p>
        </w:tc>
        <w:tc>
          <w:tcPr>
            <w:tcW w:w="2004" w:type="dxa"/>
            <w:tcBorders>
              <w:top w:val="nil"/>
              <w:left w:val="nil"/>
              <w:bottom w:val="nil"/>
              <w:right w:val="nil"/>
            </w:tcBorders>
          </w:tcPr>
          <w:p w14:paraId="2E9621F9" w14:textId="77777777" w:rsidR="00FA4BF2" w:rsidRDefault="00FA4BF2" w:rsidP="00FA4BF2">
            <w:pPr>
              <w:spacing w:line="480" w:lineRule="auto"/>
              <w:rPr>
                <w:sz w:val="20"/>
                <w:szCs w:val="20"/>
              </w:rPr>
            </w:pPr>
            <w:r>
              <w:rPr>
                <w:sz w:val="20"/>
                <w:szCs w:val="20"/>
              </w:rPr>
              <w:t>1 (reference)</w:t>
            </w:r>
          </w:p>
        </w:tc>
        <w:tc>
          <w:tcPr>
            <w:tcW w:w="1701" w:type="dxa"/>
            <w:tcBorders>
              <w:top w:val="nil"/>
              <w:left w:val="nil"/>
              <w:bottom w:val="nil"/>
              <w:right w:val="nil"/>
            </w:tcBorders>
            <w:vAlign w:val="bottom"/>
          </w:tcPr>
          <w:p w14:paraId="50A20B59" w14:textId="767B3B8B" w:rsidR="00FA4BF2" w:rsidRPr="00DD39CE" w:rsidRDefault="00FA4BF2" w:rsidP="00FA4BF2">
            <w:pPr>
              <w:spacing w:line="480" w:lineRule="auto"/>
              <w:rPr>
                <w:sz w:val="20"/>
                <w:szCs w:val="20"/>
              </w:rPr>
            </w:pPr>
            <w:r w:rsidRPr="00E85C0E">
              <w:rPr>
                <w:rFonts w:asciiTheme="minorHAnsi" w:eastAsia="等线" w:hAnsiTheme="minorHAnsi"/>
                <w:color w:val="000000"/>
                <w:sz w:val="20"/>
                <w:szCs w:val="20"/>
              </w:rPr>
              <w:t>1.03 (0.38, 2.82)</w:t>
            </w:r>
          </w:p>
        </w:tc>
        <w:tc>
          <w:tcPr>
            <w:tcW w:w="1848" w:type="dxa"/>
            <w:tcBorders>
              <w:top w:val="nil"/>
              <w:left w:val="nil"/>
              <w:bottom w:val="nil"/>
              <w:right w:val="nil"/>
            </w:tcBorders>
            <w:vAlign w:val="bottom"/>
          </w:tcPr>
          <w:p w14:paraId="739A3084" w14:textId="70A83708" w:rsidR="00FA4BF2" w:rsidRPr="00DD39CE" w:rsidRDefault="00FA4BF2" w:rsidP="00FA4BF2">
            <w:pPr>
              <w:spacing w:line="480" w:lineRule="auto"/>
              <w:rPr>
                <w:sz w:val="20"/>
                <w:szCs w:val="20"/>
              </w:rPr>
            </w:pPr>
            <w:r w:rsidRPr="00E85C0E">
              <w:rPr>
                <w:rFonts w:asciiTheme="minorHAnsi" w:eastAsia="等线" w:hAnsiTheme="minorHAnsi"/>
                <w:color w:val="000000"/>
                <w:sz w:val="20"/>
                <w:szCs w:val="20"/>
              </w:rPr>
              <w:t>2.53 (1.08, 5.90)</w:t>
            </w:r>
          </w:p>
        </w:tc>
        <w:tc>
          <w:tcPr>
            <w:tcW w:w="1271" w:type="dxa"/>
            <w:tcBorders>
              <w:top w:val="nil"/>
              <w:left w:val="nil"/>
              <w:bottom w:val="nil"/>
              <w:right w:val="nil"/>
            </w:tcBorders>
          </w:tcPr>
          <w:p w14:paraId="7D443A53" w14:textId="005431B6" w:rsidR="00FA4BF2" w:rsidRPr="00DD39CE" w:rsidRDefault="00FA4BF2" w:rsidP="00FA4BF2">
            <w:pPr>
              <w:spacing w:line="480" w:lineRule="auto"/>
              <w:rPr>
                <w:sz w:val="20"/>
                <w:szCs w:val="20"/>
              </w:rPr>
            </w:pPr>
            <w:r w:rsidRPr="00DD39CE">
              <w:rPr>
                <w:sz w:val="20"/>
                <w:szCs w:val="20"/>
              </w:rPr>
              <w:t>0.0</w:t>
            </w:r>
            <w:r w:rsidRPr="00E85C0E">
              <w:rPr>
                <w:rFonts w:asciiTheme="minorHAnsi" w:hAnsiTheme="minorHAnsi"/>
                <w:sz w:val="20"/>
                <w:szCs w:val="20"/>
              </w:rPr>
              <w:t>3</w:t>
            </w:r>
          </w:p>
        </w:tc>
        <w:tc>
          <w:tcPr>
            <w:tcW w:w="1706" w:type="dxa"/>
            <w:tcBorders>
              <w:top w:val="nil"/>
              <w:left w:val="nil"/>
              <w:bottom w:val="nil"/>
              <w:right w:val="nil"/>
            </w:tcBorders>
            <w:vAlign w:val="bottom"/>
          </w:tcPr>
          <w:p w14:paraId="3D7E8474" w14:textId="3903B3B6" w:rsidR="00FA4BF2" w:rsidRPr="00DD39CE" w:rsidRDefault="00FA4BF2" w:rsidP="00FA4BF2">
            <w:pPr>
              <w:spacing w:line="480" w:lineRule="auto"/>
              <w:rPr>
                <w:sz w:val="20"/>
                <w:szCs w:val="20"/>
              </w:rPr>
            </w:pPr>
            <w:r w:rsidRPr="00DD39CE">
              <w:rPr>
                <w:sz w:val="20"/>
                <w:szCs w:val="20"/>
              </w:rPr>
              <w:t>2.10 (1.22, 3.62)</w:t>
            </w:r>
          </w:p>
        </w:tc>
        <w:tc>
          <w:tcPr>
            <w:tcW w:w="2126" w:type="dxa"/>
            <w:tcBorders>
              <w:top w:val="nil"/>
              <w:left w:val="nil"/>
              <w:bottom w:val="nil"/>
              <w:right w:val="nil"/>
            </w:tcBorders>
          </w:tcPr>
          <w:p w14:paraId="39AC2B2F" w14:textId="77777777" w:rsidR="00FA4BF2" w:rsidRPr="00DD39CE" w:rsidRDefault="00FA4BF2" w:rsidP="00FA4BF2">
            <w:pPr>
              <w:spacing w:line="480" w:lineRule="auto"/>
              <w:rPr>
                <w:sz w:val="20"/>
                <w:szCs w:val="20"/>
              </w:rPr>
            </w:pPr>
          </w:p>
        </w:tc>
        <w:tc>
          <w:tcPr>
            <w:tcW w:w="2693" w:type="dxa"/>
            <w:tcBorders>
              <w:top w:val="nil"/>
              <w:left w:val="nil"/>
              <w:bottom w:val="nil"/>
              <w:right w:val="nil"/>
            </w:tcBorders>
          </w:tcPr>
          <w:p w14:paraId="1D018A22" w14:textId="77777777" w:rsidR="00FA4BF2" w:rsidRPr="00DD39CE" w:rsidRDefault="00FA4BF2" w:rsidP="00FA4BF2">
            <w:pPr>
              <w:spacing w:line="480" w:lineRule="auto"/>
              <w:rPr>
                <w:sz w:val="20"/>
                <w:szCs w:val="20"/>
              </w:rPr>
            </w:pPr>
          </w:p>
        </w:tc>
      </w:tr>
      <w:tr w:rsidR="00FA4BF2" w14:paraId="0968AE2A" w14:textId="77777777">
        <w:tc>
          <w:tcPr>
            <w:tcW w:w="2107" w:type="dxa"/>
            <w:tcBorders>
              <w:top w:val="nil"/>
              <w:left w:val="nil"/>
              <w:bottom w:val="nil"/>
              <w:right w:val="nil"/>
            </w:tcBorders>
          </w:tcPr>
          <w:p w14:paraId="78D33686" w14:textId="77777777" w:rsidR="00FA4BF2" w:rsidRDefault="00FA4BF2" w:rsidP="00FA4BF2">
            <w:pPr>
              <w:spacing w:line="480" w:lineRule="auto"/>
              <w:ind w:leftChars="100" w:left="210"/>
              <w:rPr>
                <w:sz w:val="20"/>
                <w:szCs w:val="20"/>
              </w:rPr>
            </w:pPr>
            <w:r>
              <w:rPr>
                <w:color w:val="000000"/>
                <w:sz w:val="20"/>
                <w:szCs w:val="20"/>
              </w:rPr>
              <w:lastRenderedPageBreak/>
              <w:t>Model 3</w:t>
            </w:r>
          </w:p>
        </w:tc>
        <w:tc>
          <w:tcPr>
            <w:tcW w:w="2004" w:type="dxa"/>
            <w:tcBorders>
              <w:top w:val="nil"/>
              <w:left w:val="nil"/>
              <w:bottom w:val="nil"/>
              <w:right w:val="nil"/>
            </w:tcBorders>
          </w:tcPr>
          <w:p w14:paraId="59DFA000" w14:textId="77777777" w:rsidR="00FA4BF2" w:rsidRDefault="00FA4BF2" w:rsidP="00FA4BF2">
            <w:pPr>
              <w:spacing w:line="480" w:lineRule="auto"/>
              <w:rPr>
                <w:sz w:val="20"/>
                <w:szCs w:val="20"/>
              </w:rPr>
            </w:pPr>
            <w:r>
              <w:rPr>
                <w:sz w:val="20"/>
                <w:szCs w:val="20"/>
              </w:rPr>
              <w:t>1 (reference)</w:t>
            </w:r>
          </w:p>
        </w:tc>
        <w:tc>
          <w:tcPr>
            <w:tcW w:w="1701" w:type="dxa"/>
            <w:tcBorders>
              <w:top w:val="nil"/>
              <w:left w:val="nil"/>
              <w:bottom w:val="nil"/>
              <w:right w:val="nil"/>
            </w:tcBorders>
            <w:vAlign w:val="bottom"/>
          </w:tcPr>
          <w:p w14:paraId="7309FA70" w14:textId="5E12277B" w:rsidR="00FA4BF2" w:rsidRPr="00DD39CE" w:rsidRDefault="00FA4BF2" w:rsidP="00FA4BF2">
            <w:pPr>
              <w:spacing w:line="480" w:lineRule="auto"/>
              <w:rPr>
                <w:sz w:val="20"/>
                <w:szCs w:val="20"/>
              </w:rPr>
            </w:pPr>
            <w:r w:rsidRPr="00E85C0E">
              <w:rPr>
                <w:rFonts w:asciiTheme="minorHAnsi" w:eastAsia="等线" w:hAnsiTheme="minorHAnsi"/>
                <w:color w:val="000000"/>
                <w:sz w:val="20"/>
                <w:szCs w:val="20"/>
              </w:rPr>
              <w:t>1.01 (0.40, 2.57)</w:t>
            </w:r>
          </w:p>
        </w:tc>
        <w:tc>
          <w:tcPr>
            <w:tcW w:w="1848" w:type="dxa"/>
            <w:tcBorders>
              <w:top w:val="nil"/>
              <w:left w:val="nil"/>
              <w:bottom w:val="nil"/>
              <w:right w:val="nil"/>
            </w:tcBorders>
            <w:vAlign w:val="bottom"/>
          </w:tcPr>
          <w:p w14:paraId="60D97DBE" w14:textId="79818427" w:rsidR="00FA4BF2" w:rsidRPr="00DD39CE" w:rsidRDefault="00FA4BF2" w:rsidP="00FA4BF2">
            <w:pPr>
              <w:spacing w:line="480" w:lineRule="auto"/>
              <w:rPr>
                <w:sz w:val="20"/>
                <w:szCs w:val="20"/>
              </w:rPr>
            </w:pPr>
            <w:r w:rsidRPr="00E85C0E">
              <w:rPr>
                <w:rFonts w:asciiTheme="minorHAnsi" w:eastAsia="等线" w:hAnsiTheme="minorHAnsi"/>
                <w:color w:val="000000"/>
                <w:sz w:val="20"/>
                <w:szCs w:val="20"/>
              </w:rPr>
              <w:t>2.37 (1.04, 5.40)</w:t>
            </w:r>
          </w:p>
        </w:tc>
        <w:tc>
          <w:tcPr>
            <w:tcW w:w="1271" w:type="dxa"/>
            <w:tcBorders>
              <w:top w:val="nil"/>
              <w:left w:val="nil"/>
              <w:bottom w:val="nil"/>
              <w:right w:val="nil"/>
            </w:tcBorders>
          </w:tcPr>
          <w:p w14:paraId="12B9C0F6" w14:textId="78B7D0A3" w:rsidR="00FA4BF2" w:rsidRPr="00DD39CE" w:rsidRDefault="00FA4BF2" w:rsidP="00FA4BF2">
            <w:pPr>
              <w:spacing w:line="480" w:lineRule="auto"/>
              <w:rPr>
                <w:sz w:val="20"/>
                <w:szCs w:val="20"/>
              </w:rPr>
            </w:pPr>
            <w:r w:rsidRPr="00DD39CE">
              <w:rPr>
                <w:sz w:val="20"/>
                <w:szCs w:val="20"/>
              </w:rPr>
              <w:t>0.0</w:t>
            </w:r>
            <w:r w:rsidRPr="00E85C0E">
              <w:rPr>
                <w:rFonts w:asciiTheme="minorHAnsi" w:hAnsiTheme="minorHAnsi"/>
                <w:sz w:val="20"/>
                <w:szCs w:val="20"/>
              </w:rPr>
              <w:t>4</w:t>
            </w:r>
          </w:p>
        </w:tc>
        <w:tc>
          <w:tcPr>
            <w:tcW w:w="1706" w:type="dxa"/>
            <w:tcBorders>
              <w:top w:val="nil"/>
              <w:left w:val="nil"/>
              <w:bottom w:val="nil"/>
              <w:right w:val="nil"/>
            </w:tcBorders>
            <w:vAlign w:val="bottom"/>
          </w:tcPr>
          <w:p w14:paraId="7B2C5629" w14:textId="3ECC02D0" w:rsidR="00FA4BF2" w:rsidRPr="00DD39CE" w:rsidRDefault="00FA4BF2" w:rsidP="00FA4BF2">
            <w:pPr>
              <w:spacing w:line="480" w:lineRule="auto"/>
              <w:rPr>
                <w:sz w:val="20"/>
                <w:szCs w:val="20"/>
              </w:rPr>
            </w:pPr>
            <w:bookmarkStart w:id="29" w:name="_Hlk183021997"/>
            <w:r w:rsidRPr="00DD39CE">
              <w:rPr>
                <w:sz w:val="20"/>
                <w:szCs w:val="20"/>
              </w:rPr>
              <w:t>2.02 (1.10, 3.72)</w:t>
            </w:r>
            <w:bookmarkEnd w:id="29"/>
          </w:p>
        </w:tc>
        <w:tc>
          <w:tcPr>
            <w:tcW w:w="2126" w:type="dxa"/>
            <w:tcBorders>
              <w:top w:val="nil"/>
              <w:left w:val="nil"/>
              <w:bottom w:val="nil"/>
              <w:right w:val="nil"/>
            </w:tcBorders>
          </w:tcPr>
          <w:p w14:paraId="6EF256F5" w14:textId="433D22E6" w:rsidR="00FA4BF2" w:rsidRPr="00DD39CE" w:rsidRDefault="00DD39CE" w:rsidP="00FA4BF2">
            <w:pPr>
              <w:spacing w:line="480" w:lineRule="auto"/>
              <w:rPr>
                <w:sz w:val="20"/>
                <w:szCs w:val="20"/>
              </w:rPr>
            </w:pPr>
            <w:r w:rsidRPr="00DD39CE">
              <w:rPr>
                <w:rFonts w:eastAsiaTheme="minorEastAsia"/>
                <w:sz w:val="20"/>
                <w:szCs w:val="20"/>
              </w:rPr>
              <w:t>20.8</w:t>
            </w:r>
            <w:r w:rsidR="00FA4BF2" w:rsidRPr="00DD39CE">
              <w:rPr>
                <w:sz w:val="20"/>
                <w:szCs w:val="20"/>
              </w:rPr>
              <w:t>% (</w:t>
            </w:r>
            <w:r w:rsidRPr="00DD39CE">
              <w:rPr>
                <w:rFonts w:eastAsiaTheme="minorEastAsia"/>
                <w:sz w:val="20"/>
                <w:szCs w:val="20"/>
              </w:rPr>
              <w:t>6.0</w:t>
            </w:r>
            <w:r w:rsidR="00FA4BF2" w:rsidRPr="00DD39CE">
              <w:rPr>
                <w:sz w:val="20"/>
                <w:szCs w:val="20"/>
              </w:rPr>
              <w:t>%, 3</w:t>
            </w:r>
            <w:r w:rsidRPr="00DD39CE">
              <w:rPr>
                <w:rFonts w:eastAsiaTheme="minorEastAsia"/>
                <w:sz w:val="20"/>
                <w:szCs w:val="20"/>
              </w:rPr>
              <w:t>8.1</w:t>
            </w:r>
            <w:r w:rsidR="00FA4BF2" w:rsidRPr="00DD39CE">
              <w:rPr>
                <w:sz w:val="20"/>
                <w:szCs w:val="20"/>
              </w:rPr>
              <w:t>%)</w:t>
            </w:r>
          </w:p>
        </w:tc>
        <w:tc>
          <w:tcPr>
            <w:tcW w:w="2693" w:type="dxa"/>
            <w:tcBorders>
              <w:top w:val="nil"/>
              <w:left w:val="nil"/>
              <w:bottom w:val="nil"/>
              <w:right w:val="nil"/>
            </w:tcBorders>
          </w:tcPr>
          <w:p w14:paraId="61FEDCC7" w14:textId="6729AF00" w:rsidR="00FA4BF2" w:rsidRPr="00DD39CE" w:rsidRDefault="00FA4BF2" w:rsidP="00FA4BF2">
            <w:pPr>
              <w:spacing w:line="480" w:lineRule="auto"/>
              <w:rPr>
                <w:sz w:val="20"/>
                <w:szCs w:val="20"/>
              </w:rPr>
            </w:pPr>
            <w:r w:rsidRPr="00DD39CE">
              <w:rPr>
                <w:sz w:val="20"/>
                <w:szCs w:val="20"/>
              </w:rPr>
              <w:t>1</w:t>
            </w:r>
            <w:r w:rsidR="00DD39CE" w:rsidRPr="00DD39CE">
              <w:rPr>
                <w:rFonts w:eastAsiaTheme="minorEastAsia"/>
                <w:sz w:val="20"/>
                <w:szCs w:val="20"/>
              </w:rPr>
              <w:t>35</w:t>
            </w:r>
            <w:r w:rsidRPr="00DD39CE">
              <w:rPr>
                <w:sz w:val="20"/>
                <w:szCs w:val="20"/>
              </w:rPr>
              <w:t>,000 (</w:t>
            </w:r>
            <w:r w:rsidR="00DD39CE" w:rsidRPr="00DD39CE">
              <w:rPr>
                <w:rFonts w:eastAsiaTheme="minorEastAsia"/>
                <w:sz w:val="20"/>
                <w:szCs w:val="20"/>
              </w:rPr>
              <w:t>39</w:t>
            </w:r>
            <w:r w:rsidRPr="00DD39CE">
              <w:rPr>
                <w:sz w:val="20"/>
                <w:szCs w:val="20"/>
              </w:rPr>
              <w:t xml:space="preserve">,000 to </w:t>
            </w:r>
            <w:r w:rsidR="00DD39CE" w:rsidRPr="00DD39CE">
              <w:rPr>
                <w:rFonts w:eastAsiaTheme="minorEastAsia"/>
                <w:sz w:val="20"/>
                <w:szCs w:val="20"/>
              </w:rPr>
              <w:t>248</w:t>
            </w:r>
            <w:r w:rsidRPr="00DD39CE">
              <w:rPr>
                <w:sz w:val="20"/>
                <w:szCs w:val="20"/>
              </w:rPr>
              <w:t>,000)</w:t>
            </w:r>
          </w:p>
        </w:tc>
      </w:tr>
      <w:tr w:rsidR="00B856FB" w14:paraId="386BCF4C" w14:textId="77777777" w:rsidTr="00E85C0E">
        <w:tc>
          <w:tcPr>
            <w:tcW w:w="2107" w:type="dxa"/>
            <w:tcBorders>
              <w:top w:val="nil"/>
              <w:left w:val="nil"/>
              <w:bottom w:val="nil"/>
              <w:right w:val="nil"/>
            </w:tcBorders>
          </w:tcPr>
          <w:p w14:paraId="0FEE3C01" w14:textId="77777777" w:rsidR="00B856FB" w:rsidRDefault="00B856FB" w:rsidP="00B856FB">
            <w:pPr>
              <w:spacing w:line="480" w:lineRule="auto"/>
              <w:rPr>
                <w:b/>
                <w:bCs/>
                <w:sz w:val="20"/>
                <w:szCs w:val="20"/>
              </w:rPr>
            </w:pPr>
            <w:r>
              <w:rPr>
                <w:b/>
                <w:bCs/>
                <w:sz w:val="20"/>
                <w:szCs w:val="20"/>
              </w:rPr>
              <w:t>Cancer mortality</w:t>
            </w:r>
          </w:p>
        </w:tc>
        <w:tc>
          <w:tcPr>
            <w:tcW w:w="2004" w:type="dxa"/>
            <w:tcBorders>
              <w:top w:val="nil"/>
              <w:left w:val="nil"/>
              <w:bottom w:val="nil"/>
              <w:right w:val="nil"/>
            </w:tcBorders>
          </w:tcPr>
          <w:p w14:paraId="4180B56D" w14:textId="77777777" w:rsidR="00B856FB" w:rsidRDefault="00B856FB" w:rsidP="00B856FB">
            <w:pPr>
              <w:spacing w:line="480" w:lineRule="auto"/>
              <w:rPr>
                <w:sz w:val="20"/>
                <w:szCs w:val="20"/>
              </w:rPr>
            </w:pPr>
          </w:p>
        </w:tc>
        <w:tc>
          <w:tcPr>
            <w:tcW w:w="1701" w:type="dxa"/>
            <w:tcBorders>
              <w:top w:val="nil"/>
              <w:left w:val="nil"/>
              <w:bottom w:val="nil"/>
              <w:right w:val="nil"/>
            </w:tcBorders>
          </w:tcPr>
          <w:p w14:paraId="01BCDFE2" w14:textId="77777777" w:rsidR="00B856FB" w:rsidRDefault="00B856FB" w:rsidP="00B856FB">
            <w:pPr>
              <w:spacing w:line="480" w:lineRule="auto"/>
              <w:rPr>
                <w:sz w:val="20"/>
                <w:szCs w:val="20"/>
              </w:rPr>
            </w:pPr>
          </w:p>
        </w:tc>
        <w:tc>
          <w:tcPr>
            <w:tcW w:w="1848" w:type="dxa"/>
            <w:tcBorders>
              <w:top w:val="nil"/>
              <w:left w:val="nil"/>
              <w:bottom w:val="nil"/>
              <w:right w:val="nil"/>
            </w:tcBorders>
          </w:tcPr>
          <w:p w14:paraId="45E586F1" w14:textId="77777777" w:rsidR="00B856FB" w:rsidRDefault="00B856FB" w:rsidP="00B856FB">
            <w:pPr>
              <w:spacing w:line="480" w:lineRule="auto"/>
              <w:rPr>
                <w:sz w:val="20"/>
                <w:szCs w:val="20"/>
              </w:rPr>
            </w:pPr>
          </w:p>
        </w:tc>
        <w:tc>
          <w:tcPr>
            <w:tcW w:w="1271" w:type="dxa"/>
            <w:tcBorders>
              <w:top w:val="nil"/>
              <w:left w:val="nil"/>
              <w:bottom w:val="nil"/>
              <w:right w:val="nil"/>
            </w:tcBorders>
          </w:tcPr>
          <w:p w14:paraId="11769AFB" w14:textId="77777777" w:rsidR="00B856FB" w:rsidRDefault="00B856FB" w:rsidP="00B856FB">
            <w:pPr>
              <w:spacing w:line="480" w:lineRule="auto"/>
              <w:rPr>
                <w:sz w:val="20"/>
                <w:szCs w:val="20"/>
              </w:rPr>
            </w:pPr>
          </w:p>
        </w:tc>
        <w:tc>
          <w:tcPr>
            <w:tcW w:w="1706" w:type="dxa"/>
            <w:tcBorders>
              <w:top w:val="nil"/>
              <w:left w:val="nil"/>
              <w:bottom w:val="nil"/>
              <w:right w:val="nil"/>
            </w:tcBorders>
          </w:tcPr>
          <w:p w14:paraId="0E2447FC" w14:textId="77777777" w:rsidR="00B856FB" w:rsidRDefault="00B856FB" w:rsidP="00B856FB">
            <w:pPr>
              <w:spacing w:line="480" w:lineRule="auto"/>
              <w:rPr>
                <w:sz w:val="20"/>
                <w:szCs w:val="20"/>
              </w:rPr>
            </w:pPr>
          </w:p>
        </w:tc>
        <w:tc>
          <w:tcPr>
            <w:tcW w:w="2126" w:type="dxa"/>
            <w:tcBorders>
              <w:top w:val="nil"/>
              <w:left w:val="nil"/>
              <w:bottom w:val="nil"/>
              <w:right w:val="nil"/>
            </w:tcBorders>
            <w:vAlign w:val="bottom"/>
          </w:tcPr>
          <w:p w14:paraId="20EA35E3" w14:textId="6EA5C17D" w:rsidR="00B856FB" w:rsidRDefault="00B856FB" w:rsidP="00B856FB">
            <w:pPr>
              <w:spacing w:line="480" w:lineRule="auto"/>
              <w:rPr>
                <w:sz w:val="20"/>
                <w:szCs w:val="20"/>
              </w:rPr>
            </w:pPr>
          </w:p>
        </w:tc>
        <w:tc>
          <w:tcPr>
            <w:tcW w:w="2693" w:type="dxa"/>
            <w:tcBorders>
              <w:top w:val="nil"/>
              <w:left w:val="nil"/>
              <w:bottom w:val="nil"/>
              <w:right w:val="nil"/>
            </w:tcBorders>
            <w:vAlign w:val="bottom"/>
          </w:tcPr>
          <w:p w14:paraId="542206CD" w14:textId="67FCC042" w:rsidR="00B856FB" w:rsidRDefault="00B856FB" w:rsidP="00B856FB">
            <w:pPr>
              <w:spacing w:line="480" w:lineRule="auto"/>
              <w:rPr>
                <w:sz w:val="20"/>
                <w:szCs w:val="20"/>
              </w:rPr>
            </w:pPr>
          </w:p>
        </w:tc>
      </w:tr>
      <w:tr w:rsidR="00B856FB" w14:paraId="0EB35231" w14:textId="77777777" w:rsidTr="00E85C0E">
        <w:tc>
          <w:tcPr>
            <w:tcW w:w="2107" w:type="dxa"/>
            <w:tcBorders>
              <w:top w:val="nil"/>
              <w:left w:val="nil"/>
              <w:bottom w:val="nil"/>
              <w:right w:val="nil"/>
            </w:tcBorders>
          </w:tcPr>
          <w:p w14:paraId="1AFC74DF" w14:textId="77777777" w:rsidR="00B856FB" w:rsidRDefault="00B856FB" w:rsidP="00B856FB">
            <w:pPr>
              <w:spacing w:line="480" w:lineRule="auto"/>
              <w:ind w:firstLineChars="100" w:firstLine="200"/>
              <w:rPr>
                <w:sz w:val="20"/>
                <w:szCs w:val="20"/>
              </w:rPr>
            </w:pPr>
            <w:r>
              <w:rPr>
                <w:sz w:val="20"/>
                <w:szCs w:val="20"/>
              </w:rPr>
              <w:t>Deaths, No.</w:t>
            </w:r>
          </w:p>
        </w:tc>
        <w:tc>
          <w:tcPr>
            <w:tcW w:w="2004" w:type="dxa"/>
            <w:tcBorders>
              <w:top w:val="nil"/>
              <w:left w:val="nil"/>
              <w:bottom w:val="nil"/>
              <w:right w:val="nil"/>
            </w:tcBorders>
          </w:tcPr>
          <w:p w14:paraId="621C55D1" w14:textId="77777777" w:rsidR="00B856FB" w:rsidRDefault="00B856FB" w:rsidP="00B856FB">
            <w:pPr>
              <w:spacing w:line="480" w:lineRule="auto"/>
              <w:rPr>
                <w:sz w:val="20"/>
                <w:szCs w:val="20"/>
              </w:rPr>
            </w:pPr>
            <w:r>
              <w:rPr>
                <w:sz w:val="20"/>
                <w:szCs w:val="20"/>
              </w:rPr>
              <w:t>13</w:t>
            </w:r>
          </w:p>
        </w:tc>
        <w:tc>
          <w:tcPr>
            <w:tcW w:w="1701" w:type="dxa"/>
            <w:tcBorders>
              <w:top w:val="nil"/>
              <w:left w:val="nil"/>
              <w:bottom w:val="nil"/>
              <w:right w:val="nil"/>
            </w:tcBorders>
          </w:tcPr>
          <w:p w14:paraId="741525B7" w14:textId="77777777" w:rsidR="00B856FB" w:rsidRDefault="00B856FB" w:rsidP="00B856FB">
            <w:pPr>
              <w:spacing w:line="480" w:lineRule="auto"/>
              <w:rPr>
                <w:sz w:val="20"/>
                <w:szCs w:val="20"/>
              </w:rPr>
            </w:pPr>
            <w:r>
              <w:rPr>
                <w:sz w:val="20"/>
                <w:szCs w:val="20"/>
              </w:rPr>
              <w:t>22</w:t>
            </w:r>
          </w:p>
        </w:tc>
        <w:tc>
          <w:tcPr>
            <w:tcW w:w="1848" w:type="dxa"/>
            <w:tcBorders>
              <w:top w:val="nil"/>
              <w:left w:val="nil"/>
              <w:bottom w:val="nil"/>
              <w:right w:val="nil"/>
            </w:tcBorders>
          </w:tcPr>
          <w:p w14:paraId="6A54C1CF" w14:textId="452B9274" w:rsidR="00B856FB" w:rsidRDefault="00590075" w:rsidP="00B856FB">
            <w:pPr>
              <w:spacing w:line="480" w:lineRule="auto"/>
              <w:rPr>
                <w:sz w:val="20"/>
                <w:szCs w:val="20"/>
              </w:rPr>
            </w:pPr>
            <w:r>
              <w:rPr>
                <w:sz w:val="20"/>
                <w:szCs w:val="20"/>
              </w:rPr>
              <w:t>13</w:t>
            </w:r>
          </w:p>
        </w:tc>
        <w:tc>
          <w:tcPr>
            <w:tcW w:w="1271" w:type="dxa"/>
            <w:tcBorders>
              <w:top w:val="nil"/>
              <w:left w:val="nil"/>
              <w:bottom w:val="nil"/>
              <w:right w:val="nil"/>
            </w:tcBorders>
          </w:tcPr>
          <w:p w14:paraId="509C046E" w14:textId="77777777" w:rsidR="00B856FB" w:rsidRDefault="00B856FB" w:rsidP="00B856FB">
            <w:pPr>
              <w:spacing w:line="480" w:lineRule="auto"/>
              <w:rPr>
                <w:sz w:val="20"/>
                <w:szCs w:val="20"/>
              </w:rPr>
            </w:pPr>
          </w:p>
        </w:tc>
        <w:tc>
          <w:tcPr>
            <w:tcW w:w="1706" w:type="dxa"/>
            <w:tcBorders>
              <w:top w:val="nil"/>
              <w:left w:val="nil"/>
              <w:bottom w:val="nil"/>
              <w:right w:val="nil"/>
            </w:tcBorders>
          </w:tcPr>
          <w:p w14:paraId="0C62CED3" w14:textId="77777777" w:rsidR="00B856FB" w:rsidRDefault="00B856FB" w:rsidP="00B856FB">
            <w:pPr>
              <w:spacing w:line="480" w:lineRule="auto"/>
              <w:rPr>
                <w:sz w:val="20"/>
                <w:szCs w:val="20"/>
              </w:rPr>
            </w:pPr>
          </w:p>
        </w:tc>
        <w:tc>
          <w:tcPr>
            <w:tcW w:w="2126" w:type="dxa"/>
            <w:tcBorders>
              <w:top w:val="nil"/>
              <w:left w:val="nil"/>
              <w:bottom w:val="nil"/>
              <w:right w:val="nil"/>
            </w:tcBorders>
            <w:vAlign w:val="bottom"/>
          </w:tcPr>
          <w:p w14:paraId="45A5267B" w14:textId="697A2E6A" w:rsidR="00B856FB" w:rsidRDefault="00B856FB" w:rsidP="00B856FB">
            <w:pPr>
              <w:spacing w:line="480" w:lineRule="auto"/>
              <w:rPr>
                <w:sz w:val="20"/>
                <w:szCs w:val="20"/>
              </w:rPr>
            </w:pPr>
          </w:p>
        </w:tc>
        <w:tc>
          <w:tcPr>
            <w:tcW w:w="2693" w:type="dxa"/>
            <w:tcBorders>
              <w:top w:val="nil"/>
              <w:left w:val="nil"/>
              <w:bottom w:val="nil"/>
              <w:right w:val="nil"/>
            </w:tcBorders>
            <w:vAlign w:val="bottom"/>
          </w:tcPr>
          <w:p w14:paraId="6BC20E81" w14:textId="6CD95AB8" w:rsidR="00B856FB" w:rsidRDefault="00B856FB" w:rsidP="00B856FB">
            <w:pPr>
              <w:spacing w:line="480" w:lineRule="auto"/>
              <w:rPr>
                <w:sz w:val="20"/>
                <w:szCs w:val="20"/>
              </w:rPr>
            </w:pPr>
          </w:p>
        </w:tc>
      </w:tr>
      <w:tr w:rsidR="00B856FB" w14:paraId="06A33FB9" w14:textId="77777777" w:rsidTr="00E85C0E">
        <w:tc>
          <w:tcPr>
            <w:tcW w:w="2107" w:type="dxa"/>
            <w:tcBorders>
              <w:top w:val="nil"/>
              <w:left w:val="nil"/>
              <w:bottom w:val="nil"/>
              <w:right w:val="nil"/>
            </w:tcBorders>
          </w:tcPr>
          <w:p w14:paraId="1064E7DD" w14:textId="77777777" w:rsidR="00B856FB" w:rsidRDefault="00B856FB" w:rsidP="00B856FB">
            <w:pPr>
              <w:spacing w:line="480" w:lineRule="auto"/>
              <w:ind w:firstLineChars="100" w:firstLine="200"/>
              <w:rPr>
                <w:sz w:val="20"/>
                <w:szCs w:val="20"/>
              </w:rPr>
            </w:pPr>
            <w:r>
              <w:rPr>
                <w:color w:val="000000"/>
                <w:sz w:val="20"/>
                <w:szCs w:val="20"/>
              </w:rPr>
              <w:t>Model 1</w:t>
            </w:r>
          </w:p>
        </w:tc>
        <w:tc>
          <w:tcPr>
            <w:tcW w:w="2004" w:type="dxa"/>
            <w:tcBorders>
              <w:top w:val="nil"/>
              <w:left w:val="nil"/>
              <w:bottom w:val="nil"/>
              <w:right w:val="nil"/>
            </w:tcBorders>
          </w:tcPr>
          <w:p w14:paraId="0A1FB665" w14:textId="77777777" w:rsidR="00B856FB" w:rsidRDefault="00B856FB" w:rsidP="00B856FB">
            <w:pPr>
              <w:spacing w:line="480" w:lineRule="auto"/>
              <w:rPr>
                <w:sz w:val="20"/>
                <w:szCs w:val="20"/>
              </w:rPr>
            </w:pPr>
            <w:r>
              <w:rPr>
                <w:sz w:val="20"/>
                <w:szCs w:val="20"/>
              </w:rPr>
              <w:t>1 (reference)</w:t>
            </w:r>
          </w:p>
        </w:tc>
        <w:tc>
          <w:tcPr>
            <w:tcW w:w="1701" w:type="dxa"/>
            <w:tcBorders>
              <w:top w:val="nil"/>
              <w:left w:val="nil"/>
              <w:bottom w:val="nil"/>
              <w:right w:val="nil"/>
            </w:tcBorders>
            <w:vAlign w:val="bottom"/>
          </w:tcPr>
          <w:p w14:paraId="7DA50180" w14:textId="339E44DB" w:rsidR="00B856FB" w:rsidRDefault="00B856FB" w:rsidP="00B856FB">
            <w:pPr>
              <w:spacing w:line="480" w:lineRule="auto"/>
              <w:rPr>
                <w:sz w:val="20"/>
                <w:szCs w:val="20"/>
              </w:rPr>
            </w:pPr>
            <w:r w:rsidRPr="0067465E">
              <w:rPr>
                <w:rFonts w:hint="eastAsia"/>
                <w:sz w:val="20"/>
                <w:szCs w:val="20"/>
              </w:rPr>
              <w:t>1.5</w:t>
            </w:r>
            <w:r w:rsidRPr="0067465E">
              <w:rPr>
                <w:sz w:val="20"/>
                <w:szCs w:val="20"/>
              </w:rPr>
              <w:t>0</w:t>
            </w:r>
            <w:r w:rsidRPr="0067465E">
              <w:rPr>
                <w:rFonts w:hint="eastAsia"/>
                <w:sz w:val="20"/>
                <w:szCs w:val="20"/>
              </w:rPr>
              <w:t xml:space="preserve"> (0.48, 4.68)</w:t>
            </w:r>
          </w:p>
        </w:tc>
        <w:tc>
          <w:tcPr>
            <w:tcW w:w="1848" w:type="dxa"/>
            <w:tcBorders>
              <w:top w:val="nil"/>
              <w:left w:val="nil"/>
              <w:bottom w:val="nil"/>
              <w:right w:val="nil"/>
            </w:tcBorders>
            <w:vAlign w:val="bottom"/>
          </w:tcPr>
          <w:p w14:paraId="3E379046" w14:textId="59C461CB" w:rsidR="00B856FB" w:rsidRDefault="00B856FB" w:rsidP="00B856FB">
            <w:pPr>
              <w:spacing w:line="480" w:lineRule="auto"/>
              <w:rPr>
                <w:sz w:val="20"/>
                <w:szCs w:val="20"/>
              </w:rPr>
            </w:pPr>
            <w:r w:rsidRPr="0067465E">
              <w:rPr>
                <w:rFonts w:hint="eastAsia"/>
                <w:sz w:val="20"/>
                <w:szCs w:val="20"/>
              </w:rPr>
              <w:t>2.4</w:t>
            </w:r>
            <w:r w:rsidRPr="0067465E">
              <w:rPr>
                <w:sz w:val="20"/>
                <w:szCs w:val="20"/>
              </w:rPr>
              <w:t>0</w:t>
            </w:r>
            <w:r w:rsidRPr="0067465E">
              <w:rPr>
                <w:rFonts w:hint="eastAsia"/>
                <w:sz w:val="20"/>
                <w:szCs w:val="20"/>
              </w:rPr>
              <w:t xml:space="preserve"> (0.90, 6.41)</w:t>
            </w:r>
          </w:p>
        </w:tc>
        <w:tc>
          <w:tcPr>
            <w:tcW w:w="1271" w:type="dxa"/>
            <w:tcBorders>
              <w:top w:val="nil"/>
              <w:left w:val="nil"/>
              <w:bottom w:val="nil"/>
              <w:right w:val="nil"/>
            </w:tcBorders>
          </w:tcPr>
          <w:p w14:paraId="74A6A22C" w14:textId="5DE89996" w:rsidR="00B856FB" w:rsidRDefault="00B856FB" w:rsidP="00B856FB">
            <w:pPr>
              <w:spacing w:line="480" w:lineRule="auto"/>
              <w:rPr>
                <w:sz w:val="20"/>
                <w:szCs w:val="20"/>
              </w:rPr>
            </w:pPr>
            <w:r>
              <w:rPr>
                <w:sz w:val="20"/>
                <w:szCs w:val="20"/>
              </w:rPr>
              <w:t>0.08</w:t>
            </w:r>
          </w:p>
        </w:tc>
        <w:tc>
          <w:tcPr>
            <w:tcW w:w="1706" w:type="dxa"/>
            <w:tcBorders>
              <w:top w:val="nil"/>
              <w:left w:val="nil"/>
              <w:bottom w:val="nil"/>
              <w:right w:val="nil"/>
            </w:tcBorders>
            <w:vAlign w:val="bottom"/>
          </w:tcPr>
          <w:p w14:paraId="37A85C89" w14:textId="3F58FE76" w:rsidR="00B856FB" w:rsidRDefault="00B856FB" w:rsidP="00B856FB">
            <w:pPr>
              <w:spacing w:line="480" w:lineRule="auto"/>
              <w:rPr>
                <w:sz w:val="20"/>
                <w:szCs w:val="20"/>
              </w:rPr>
            </w:pPr>
            <w:r w:rsidRPr="0067465E">
              <w:rPr>
                <w:rFonts w:hint="eastAsia"/>
                <w:sz w:val="20"/>
                <w:szCs w:val="20"/>
              </w:rPr>
              <w:t>1.58 (1.06, 2.34)</w:t>
            </w:r>
          </w:p>
        </w:tc>
        <w:tc>
          <w:tcPr>
            <w:tcW w:w="2126" w:type="dxa"/>
            <w:tcBorders>
              <w:top w:val="nil"/>
              <w:left w:val="nil"/>
              <w:bottom w:val="nil"/>
              <w:right w:val="nil"/>
            </w:tcBorders>
            <w:vAlign w:val="bottom"/>
          </w:tcPr>
          <w:p w14:paraId="50F2B2A2" w14:textId="14B49430" w:rsidR="00B856FB" w:rsidRDefault="00B856FB" w:rsidP="00B856FB">
            <w:pPr>
              <w:spacing w:line="480" w:lineRule="auto"/>
              <w:rPr>
                <w:sz w:val="20"/>
                <w:szCs w:val="20"/>
              </w:rPr>
            </w:pPr>
          </w:p>
        </w:tc>
        <w:tc>
          <w:tcPr>
            <w:tcW w:w="2693" w:type="dxa"/>
            <w:tcBorders>
              <w:top w:val="nil"/>
              <w:left w:val="nil"/>
              <w:bottom w:val="nil"/>
              <w:right w:val="nil"/>
            </w:tcBorders>
            <w:vAlign w:val="bottom"/>
          </w:tcPr>
          <w:p w14:paraId="09BBD9E8" w14:textId="0F53962A" w:rsidR="00B856FB" w:rsidRDefault="00B856FB" w:rsidP="00B856FB">
            <w:pPr>
              <w:spacing w:line="480" w:lineRule="auto"/>
              <w:rPr>
                <w:sz w:val="20"/>
                <w:szCs w:val="20"/>
              </w:rPr>
            </w:pPr>
          </w:p>
        </w:tc>
      </w:tr>
      <w:tr w:rsidR="007F7A7A" w14:paraId="11DF04AF" w14:textId="77777777">
        <w:tc>
          <w:tcPr>
            <w:tcW w:w="2107" w:type="dxa"/>
            <w:tcBorders>
              <w:top w:val="nil"/>
              <w:left w:val="nil"/>
              <w:bottom w:val="nil"/>
              <w:right w:val="nil"/>
            </w:tcBorders>
          </w:tcPr>
          <w:p w14:paraId="3FD056A7" w14:textId="77777777" w:rsidR="007F7A7A" w:rsidRDefault="007F7A7A" w:rsidP="007F7A7A">
            <w:pPr>
              <w:spacing w:line="480" w:lineRule="auto"/>
              <w:ind w:firstLineChars="100" w:firstLine="200"/>
              <w:rPr>
                <w:sz w:val="20"/>
                <w:szCs w:val="20"/>
              </w:rPr>
            </w:pPr>
            <w:r>
              <w:rPr>
                <w:color w:val="000000"/>
                <w:sz w:val="20"/>
                <w:szCs w:val="20"/>
              </w:rPr>
              <w:t>Model 2</w:t>
            </w:r>
          </w:p>
        </w:tc>
        <w:tc>
          <w:tcPr>
            <w:tcW w:w="2004" w:type="dxa"/>
            <w:tcBorders>
              <w:top w:val="nil"/>
              <w:left w:val="nil"/>
              <w:bottom w:val="nil"/>
              <w:right w:val="nil"/>
            </w:tcBorders>
          </w:tcPr>
          <w:p w14:paraId="36991238" w14:textId="77777777" w:rsidR="007F7A7A" w:rsidRDefault="007F7A7A" w:rsidP="007F7A7A">
            <w:pPr>
              <w:spacing w:line="480" w:lineRule="auto"/>
              <w:rPr>
                <w:sz w:val="20"/>
                <w:szCs w:val="20"/>
              </w:rPr>
            </w:pPr>
            <w:r>
              <w:rPr>
                <w:sz w:val="20"/>
                <w:szCs w:val="20"/>
              </w:rPr>
              <w:t>1 (reference)</w:t>
            </w:r>
          </w:p>
        </w:tc>
        <w:tc>
          <w:tcPr>
            <w:tcW w:w="1701" w:type="dxa"/>
            <w:tcBorders>
              <w:top w:val="nil"/>
              <w:left w:val="nil"/>
              <w:bottom w:val="nil"/>
              <w:right w:val="nil"/>
            </w:tcBorders>
            <w:vAlign w:val="bottom"/>
          </w:tcPr>
          <w:p w14:paraId="295CC81C" w14:textId="5426CF14" w:rsidR="007F7A7A" w:rsidRDefault="007F7A7A" w:rsidP="007F7A7A">
            <w:pPr>
              <w:spacing w:line="480" w:lineRule="auto"/>
              <w:rPr>
                <w:sz w:val="20"/>
                <w:szCs w:val="20"/>
              </w:rPr>
            </w:pPr>
            <w:r w:rsidRPr="0067465E">
              <w:rPr>
                <w:rFonts w:hint="eastAsia"/>
                <w:sz w:val="20"/>
                <w:szCs w:val="20"/>
              </w:rPr>
              <w:t>1.46 (0.46, 4.63)</w:t>
            </w:r>
          </w:p>
        </w:tc>
        <w:tc>
          <w:tcPr>
            <w:tcW w:w="1848" w:type="dxa"/>
            <w:tcBorders>
              <w:top w:val="nil"/>
              <w:left w:val="nil"/>
              <w:bottom w:val="nil"/>
              <w:right w:val="nil"/>
            </w:tcBorders>
            <w:vAlign w:val="bottom"/>
          </w:tcPr>
          <w:p w14:paraId="6775A4E0" w14:textId="6FE326C7" w:rsidR="007F7A7A" w:rsidRDefault="007F7A7A" w:rsidP="007F7A7A">
            <w:pPr>
              <w:spacing w:line="480" w:lineRule="auto"/>
              <w:rPr>
                <w:sz w:val="20"/>
                <w:szCs w:val="20"/>
              </w:rPr>
            </w:pPr>
            <w:r w:rsidRPr="0067465E">
              <w:rPr>
                <w:rFonts w:hint="eastAsia"/>
                <w:sz w:val="20"/>
                <w:szCs w:val="20"/>
              </w:rPr>
              <w:t>2.15 (0.71, 6.46)</w:t>
            </w:r>
          </w:p>
        </w:tc>
        <w:tc>
          <w:tcPr>
            <w:tcW w:w="1271" w:type="dxa"/>
            <w:tcBorders>
              <w:top w:val="nil"/>
              <w:left w:val="nil"/>
              <w:bottom w:val="nil"/>
              <w:right w:val="nil"/>
            </w:tcBorders>
          </w:tcPr>
          <w:p w14:paraId="274302E3" w14:textId="78538B70" w:rsidR="007F7A7A" w:rsidRDefault="007F7A7A" w:rsidP="007F7A7A">
            <w:pPr>
              <w:spacing w:line="480" w:lineRule="auto"/>
              <w:rPr>
                <w:sz w:val="20"/>
                <w:szCs w:val="20"/>
              </w:rPr>
            </w:pPr>
            <w:r>
              <w:rPr>
                <w:sz w:val="20"/>
                <w:szCs w:val="20"/>
              </w:rPr>
              <w:t>0.17</w:t>
            </w:r>
          </w:p>
        </w:tc>
        <w:tc>
          <w:tcPr>
            <w:tcW w:w="1706" w:type="dxa"/>
            <w:tcBorders>
              <w:top w:val="nil"/>
              <w:left w:val="nil"/>
              <w:bottom w:val="nil"/>
              <w:right w:val="nil"/>
            </w:tcBorders>
            <w:vAlign w:val="bottom"/>
          </w:tcPr>
          <w:p w14:paraId="50D28C51" w14:textId="38193E4D" w:rsidR="007F7A7A" w:rsidRDefault="007F7A7A" w:rsidP="007F7A7A">
            <w:pPr>
              <w:spacing w:line="480" w:lineRule="auto"/>
              <w:rPr>
                <w:sz w:val="20"/>
                <w:szCs w:val="20"/>
              </w:rPr>
            </w:pPr>
            <w:r w:rsidRPr="0067465E">
              <w:rPr>
                <w:rFonts w:hint="eastAsia"/>
                <w:sz w:val="20"/>
                <w:szCs w:val="20"/>
              </w:rPr>
              <w:t>1.4</w:t>
            </w:r>
            <w:r w:rsidR="00D37E23">
              <w:rPr>
                <w:sz w:val="20"/>
                <w:szCs w:val="20"/>
              </w:rPr>
              <w:t>0</w:t>
            </w:r>
            <w:r w:rsidRPr="0067465E">
              <w:rPr>
                <w:rFonts w:hint="eastAsia"/>
                <w:sz w:val="20"/>
                <w:szCs w:val="20"/>
              </w:rPr>
              <w:t xml:space="preserve"> (0.76, 2.57)</w:t>
            </w:r>
          </w:p>
        </w:tc>
        <w:tc>
          <w:tcPr>
            <w:tcW w:w="2126" w:type="dxa"/>
            <w:tcBorders>
              <w:top w:val="nil"/>
              <w:left w:val="nil"/>
              <w:bottom w:val="nil"/>
              <w:right w:val="nil"/>
            </w:tcBorders>
          </w:tcPr>
          <w:p w14:paraId="385DCEB3" w14:textId="77777777" w:rsidR="007F7A7A" w:rsidRDefault="007F7A7A" w:rsidP="007F7A7A">
            <w:pPr>
              <w:spacing w:line="480" w:lineRule="auto"/>
              <w:rPr>
                <w:sz w:val="20"/>
                <w:szCs w:val="20"/>
              </w:rPr>
            </w:pPr>
          </w:p>
        </w:tc>
        <w:tc>
          <w:tcPr>
            <w:tcW w:w="2693" w:type="dxa"/>
            <w:tcBorders>
              <w:top w:val="nil"/>
              <w:left w:val="nil"/>
              <w:bottom w:val="nil"/>
              <w:right w:val="nil"/>
            </w:tcBorders>
          </w:tcPr>
          <w:p w14:paraId="01CF899D" w14:textId="77777777" w:rsidR="007F7A7A" w:rsidRDefault="007F7A7A" w:rsidP="007F7A7A">
            <w:pPr>
              <w:spacing w:line="480" w:lineRule="auto"/>
              <w:rPr>
                <w:sz w:val="20"/>
                <w:szCs w:val="20"/>
              </w:rPr>
            </w:pPr>
          </w:p>
        </w:tc>
      </w:tr>
      <w:tr w:rsidR="007F7A7A" w14:paraId="4C3AFC51" w14:textId="77777777">
        <w:tc>
          <w:tcPr>
            <w:tcW w:w="2107" w:type="dxa"/>
            <w:tcBorders>
              <w:top w:val="nil"/>
              <w:left w:val="nil"/>
              <w:bottom w:val="nil"/>
              <w:right w:val="nil"/>
            </w:tcBorders>
          </w:tcPr>
          <w:p w14:paraId="33C36D57" w14:textId="77777777" w:rsidR="007F7A7A" w:rsidRDefault="007F7A7A" w:rsidP="007F7A7A">
            <w:pPr>
              <w:spacing w:line="480" w:lineRule="auto"/>
              <w:ind w:firstLineChars="100" w:firstLine="200"/>
              <w:rPr>
                <w:sz w:val="20"/>
                <w:szCs w:val="20"/>
              </w:rPr>
            </w:pPr>
            <w:r>
              <w:rPr>
                <w:color w:val="000000"/>
                <w:sz w:val="20"/>
                <w:szCs w:val="20"/>
              </w:rPr>
              <w:t>Model 3</w:t>
            </w:r>
          </w:p>
        </w:tc>
        <w:tc>
          <w:tcPr>
            <w:tcW w:w="2004" w:type="dxa"/>
            <w:tcBorders>
              <w:top w:val="nil"/>
              <w:left w:val="nil"/>
              <w:bottom w:val="nil"/>
              <w:right w:val="nil"/>
            </w:tcBorders>
          </w:tcPr>
          <w:p w14:paraId="6B468330" w14:textId="77777777" w:rsidR="007F7A7A" w:rsidRDefault="007F7A7A" w:rsidP="007F7A7A">
            <w:pPr>
              <w:spacing w:line="480" w:lineRule="auto"/>
              <w:rPr>
                <w:sz w:val="20"/>
                <w:szCs w:val="20"/>
              </w:rPr>
            </w:pPr>
            <w:r>
              <w:rPr>
                <w:sz w:val="20"/>
                <w:szCs w:val="20"/>
              </w:rPr>
              <w:t>1 (reference)</w:t>
            </w:r>
          </w:p>
        </w:tc>
        <w:tc>
          <w:tcPr>
            <w:tcW w:w="1701" w:type="dxa"/>
            <w:tcBorders>
              <w:top w:val="nil"/>
              <w:left w:val="nil"/>
              <w:bottom w:val="nil"/>
              <w:right w:val="nil"/>
            </w:tcBorders>
            <w:vAlign w:val="bottom"/>
          </w:tcPr>
          <w:p w14:paraId="0B23A773" w14:textId="3B77D821" w:rsidR="007F7A7A" w:rsidRDefault="007F7A7A" w:rsidP="007F7A7A">
            <w:pPr>
              <w:spacing w:line="480" w:lineRule="auto"/>
              <w:rPr>
                <w:sz w:val="20"/>
                <w:szCs w:val="20"/>
              </w:rPr>
            </w:pPr>
            <w:r w:rsidRPr="0067465E">
              <w:rPr>
                <w:rFonts w:hint="eastAsia"/>
                <w:sz w:val="20"/>
                <w:szCs w:val="20"/>
              </w:rPr>
              <w:t>1.45 (0.43, 4.90)</w:t>
            </w:r>
          </w:p>
        </w:tc>
        <w:tc>
          <w:tcPr>
            <w:tcW w:w="1848" w:type="dxa"/>
            <w:tcBorders>
              <w:top w:val="nil"/>
              <w:left w:val="nil"/>
              <w:bottom w:val="nil"/>
              <w:right w:val="nil"/>
            </w:tcBorders>
            <w:vAlign w:val="bottom"/>
          </w:tcPr>
          <w:p w14:paraId="71DBA68A" w14:textId="7FAB40C0" w:rsidR="007F7A7A" w:rsidRDefault="007F7A7A" w:rsidP="007F7A7A">
            <w:pPr>
              <w:spacing w:line="480" w:lineRule="auto"/>
              <w:rPr>
                <w:sz w:val="20"/>
                <w:szCs w:val="20"/>
              </w:rPr>
            </w:pPr>
            <w:r w:rsidRPr="0067465E">
              <w:rPr>
                <w:rFonts w:hint="eastAsia"/>
                <w:sz w:val="20"/>
                <w:szCs w:val="20"/>
              </w:rPr>
              <w:t>1.92 (0.68, 5.41)</w:t>
            </w:r>
          </w:p>
        </w:tc>
        <w:tc>
          <w:tcPr>
            <w:tcW w:w="1271" w:type="dxa"/>
            <w:tcBorders>
              <w:top w:val="nil"/>
              <w:left w:val="nil"/>
              <w:bottom w:val="nil"/>
              <w:right w:val="nil"/>
            </w:tcBorders>
          </w:tcPr>
          <w:p w14:paraId="1290EC14" w14:textId="67E012FD" w:rsidR="007F7A7A" w:rsidRDefault="007F7A7A" w:rsidP="007F7A7A">
            <w:pPr>
              <w:spacing w:line="480" w:lineRule="auto"/>
              <w:rPr>
                <w:sz w:val="20"/>
                <w:szCs w:val="20"/>
              </w:rPr>
            </w:pPr>
            <w:r>
              <w:rPr>
                <w:sz w:val="20"/>
                <w:szCs w:val="20"/>
              </w:rPr>
              <w:t>0.21</w:t>
            </w:r>
          </w:p>
        </w:tc>
        <w:tc>
          <w:tcPr>
            <w:tcW w:w="1706" w:type="dxa"/>
            <w:tcBorders>
              <w:top w:val="nil"/>
              <w:left w:val="nil"/>
              <w:bottom w:val="nil"/>
              <w:right w:val="nil"/>
            </w:tcBorders>
            <w:vAlign w:val="bottom"/>
          </w:tcPr>
          <w:p w14:paraId="5CBD7D20" w14:textId="1A455CE3" w:rsidR="007F7A7A" w:rsidRDefault="007F7A7A" w:rsidP="007F7A7A">
            <w:pPr>
              <w:spacing w:line="480" w:lineRule="auto"/>
              <w:rPr>
                <w:sz w:val="20"/>
                <w:szCs w:val="20"/>
              </w:rPr>
            </w:pPr>
            <w:r w:rsidRPr="0067465E">
              <w:rPr>
                <w:rFonts w:hint="eastAsia"/>
                <w:sz w:val="20"/>
                <w:szCs w:val="20"/>
              </w:rPr>
              <w:t>1.25 (0.77, 2.05)</w:t>
            </w:r>
          </w:p>
        </w:tc>
        <w:tc>
          <w:tcPr>
            <w:tcW w:w="2126" w:type="dxa"/>
            <w:tcBorders>
              <w:top w:val="nil"/>
              <w:left w:val="nil"/>
              <w:bottom w:val="nil"/>
              <w:right w:val="nil"/>
            </w:tcBorders>
          </w:tcPr>
          <w:p w14:paraId="6C7627DD" w14:textId="2DBD0963" w:rsidR="007F7A7A" w:rsidRDefault="00B856FB" w:rsidP="007F7A7A">
            <w:pPr>
              <w:spacing w:line="480" w:lineRule="auto"/>
              <w:rPr>
                <w:sz w:val="20"/>
                <w:szCs w:val="20"/>
              </w:rPr>
            </w:pPr>
            <w:r>
              <w:rPr>
                <w:sz w:val="20"/>
                <w:szCs w:val="20"/>
              </w:rPr>
              <w:t>8.6</w:t>
            </w:r>
            <w:r w:rsidR="007F7A7A">
              <w:rPr>
                <w:sz w:val="20"/>
                <w:szCs w:val="20"/>
              </w:rPr>
              <w:t>% (-12.</w:t>
            </w:r>
            <w:r>
              <w:rPr>
                <w:sz w:val="20"/>
                <w:szCs w:val="20"/>
              </w:rPr>
              <w:t>0</w:t>
            </w:r>
            <w:r w:rsidR="007F7A7A">
              <w:rPr>
                <w:sz w:val="20"/>
                <w:szCs w:val="20"/>
              </w:rPr>
              <w:t>%, 4</w:t>
            </w:r>
            <w:r>
              <w:rPr>
                <w:sz w:val="20"/>
                <w:szCs w:val="20"/>
              </w:rPr>
              <w:t>4.8</w:t>
            </w:r>
            <w:r w:rsidR="007F7A7A">
              <w:rPr>
                <w:sz w:val="20"/>
                <w:szCs w:val="20"/>
              </w:rPr>
              <w:t>%)</w:t>
            </w:r>
          </w:p>
        </w:tc>
        <w:tc>
          <w:tcPr>
            <w:tcW w:w="2693" w:type="dxa"/>
            <w:tcBorders>
              <w:top w:val="nil"/>
              <w:left w:val="nil"/>
              <w:bottom w:val="nil"/>
              <w:right w:val="nil"/>
            </w:tcBorders>
          </w:tcPr>
          <w:p w14:paraId="0BE43110" w14:textId="122F8F67" w:rsidR="007F7A7A" w:rsidRDefault="00B856FB" w:rsidP="007F7A7A">
            <w:pPr>
              <w:spacing w:line="480" w:lineRule="auto"/>
              <w:rPr>
                <w:sz w:val="20"/>
                <w:szCs w:val="20"/>
              </w:rPr>
            </w:pPr>
            <w:r>
              <w:rPr>
                <w:sz w:val="20"/>
                <w:szCs w:val="20"/>
              </w:rPr>
              <w:t>51</w:t>
            </w:r>
            <w:r w:rsidR="007F7A7A">
              <w:rPr>
                <w:sz w:val="20"/>
                <w:szCs w:val="20"/>
              </w:rPr>
              <w:t>,000 (-</w:t>
            </w:r>
            <w:r>
              <w:rPr>
                <w:sz w:val="20"/>
                <w:szCs w:val="20"/>
              </w:rPr>
              <w:t>71</w:t>
            </w:r>
            <w:r w:rsidR="007F7A7A">
              <w:rPr>
                <w:sz w:val="20"/>
                <w:szCs w:val="20"/>
              </w:rPr>
              <w:t xml:space="preserve">,000 to </w:t>
            </w:r>
            <w:r>
              <w:rPr>
                <w:sz w:val="20"/>
                <w:szCs w:val="20"/>
              </w:rPr>
              <w:t>264</w:t>
            </w:r>
            <w:r w:rsidR="007F7A7A">
              <w:rPr>
                <w:sz w:val="20"/>
                <w:szCs w:val="20"/>
              </w:rPr>
              <w:t>,000)</w:t>
            </w:r>
          </w:p>
        </w:tc>
      </w:tr>
      <w:tr w:rsidR="00081EFD" w14:paraId="24BD4A66" w14:textId="77777777">
        <w:tc>
          <w:tcPr>
            <w:tcW w:w="2107" w:type="dxa"/>
            <w:tcBorders>
              <w:top w:val="nil"/>
              <w:left w:val="nil"/>
              <w:bottom w:val="nil"/>
              <w:right w:val="nil"/>
            </w:tcBorders>
          </w:tcPr>
          <w:p w14:paraId="0DEE9089" w14:textId="77777777" w:rsidR="00081EFD" w:rsidRDefault="003458D0">
            <w:pPr>
              <w:spacing w:line="480" w:lineRule="auto"/>
              <w:rPr>
                <w:b/>
                <w:bCs/>
                <w:color w:val="000000"/>
                <w:sz w:val="20"/>
                <w:szCs w:val="20"/>
              </w:rPr>
            </w:pPr>
            <w:r>
              <w:rPr>
                <w:b/>
                <w:bCs/>
                <w:sz w:val="20"/>
                <w:szCs w:val="20"/>
              </w:rPr>
              <w:t>Other mortality</w:t>
            </w:r>
          </w:p>
        </w:tc>
        <w:tc>
          <w:tcPr>
            <w:tcW w:w="2004" w:type="dxa"/>
            <w:tcBorders>
              <w:top w:val="nil"/>
              <w:left w:val="nil"/>
              <w:bottom w:val="nil"/>
              <w:right w:val="nil"/>
            </w:tcBorders>
          </w:tcPr>
          <w:p w14:paraId="142B9AD5" w14:textId="77777777" w:rsidR="00081EFD" w:rsidRDefault="00081EFD">
            <w:pPr>
              <w:spacing w:line="480" w:lineRule="auto"/>
              <w:rPr>
                <w:sz w:val="20"/>
                <w:szCs w:val="20"/>
              </w:rPr>
            </w:pPr>
          </w:p>
        </w:tc>
        <w:tc>
          <w:tcPr>
            <w:tcW w:w="1701" w:type="dxa"/>
            <w:tcBorders>
              <w:top w:val="nil"/>
              <w:left w:val="nil"/>
              <w:bottom w:val="nil"/>
              <w:right w:val="nil"/>
            </w:tcBorders>
          </w:tcPr>
          <w:p w14:paraId="67DFA6A8" w14:textId="77777777" w:rsidR="00081EFD" w:rsidRDefault="00081EFD">
            <w:pPr>
              <w:spacing w:line="480" w:lineRule="auto"/>
              <w:rPr>
                <w:sz w:val="20"/>
                <w:szCs w:val="20"/>
              </w:rPr>
            </w:pPr>
          </w:p>
        </w:tc>
        <w:tc>
          <w:tcPr>
            <w:tcW w:w="1848" w:type="dxa"/>
            <w:tcBorders>
              <w:top w:val="nil"/>
              <w:left w:val="nil"/>
              <w:bottom w:val="nil"/>
              <w:right w:val="nil"/>
            </w:tcBorders>
          </w:tcPr>
          <w:p w14:paraId="0A096D9A" w14:textId="77777777" w:rsidR="00081EFD" w:rsidRDefault="00081EFD">
            <w:pPr>
              <w:spacing w:line="480" w:lineRule="auto"/>
              <w:rPr>
                <w:sz w:val="20"/>
                <w:szCs w:val="20"/>
              </w:rPr>
            </w:pPr>
          </w:p>
        </w:tc>
        <w:tc>
          <w:tcPr>
            <w:tcW w:w="1271" w:type="dxa"/>
            <w:tcBorders>
              <w:top w:val="nil"/>
              <w:left w:val="nil"/>
              <w:bottom w:val="nil"/>
              <w:right w:val="nil"/>
            </w:tcBorders>
          </w:tcPr>
          <w:p w14:paraId="26BE5602" w14:textId="77777777" w:rsidR="00081EFD" w:rsidRDefault="00081EFD">
            <w:pPr>
              <w:spacing w:line="480" w:lineRule="auto"/>
              <w:rPr>
                <w:sz w:val="20"/>
                <w:szCs w:val="20"/>
              </w:rPr>
            </w:pPr>
          </w:p>
        </w:tc>
        <w:tc>
          <w:tcPr>
            <w:tcW w:w="1706" w:type="dxa"/>
            <w:tcBorders>
              <w:top w:val="nil"/>
              <w:left w:val="nil"/>
              <w:bottom w:val="nil"/>
              <w:right w:val="nil"/>
            </w:tcBorders>
          </w:tcPr>
          <w:p w14:paraId="6EF652E1" w14:textId="77777777" w:rsidR="00081EFD" w:rsidRDefault="00081EFD">
            <w:pPr>
              <w:spacing w:line="480" w:lineRule="auto"/>
              <w:rPr>
                <w:sz w:val="20"/>
                <w:szCs w:val="20"/>
              </w:rPr>
            </w:pPr>
          </w:p>
        </w:tc>
        <w:tc>
          <w:tcPr>
            <w:tcW w:w="2126" w:type="dxa"/>
            <w:tcBorders>
              <w:top w:val="nil"/>
              <w:left w:val="nil"/>
              <w:bottom w:val="nil"/>
              <w:right w:val="nil"/>
            </w:tcBorders>
          </w:tcPr>
          <w:p w14:paraId="7AD67EDE" w14:textId="77777777" w:rsidR="00081EFD" w:rsidRDefault="00081EFD">
            <w:pPr>
              <w:spacing w:line="480" w:lineRule="auto"/>
              <w:rPr>
                <w:sz w:val="20"/>
                <w:szCs w:val="20"/>
              </w:rPr>
            </w:pPr>
          </w:p>
        </w:tc>
        <w:tc>
          <w:tcPr>
            <w:tcW w:w="2693" w:type="dxa"/>
            <w:tcBorders>
              <w:top w:val="nil"/>
              <w:left w:val="nil"/>
              <w:bottom w:val="nil"/>
              <w:right w:val="nil"/>
            </w:tcBorders>
          </w:tcPr>
          <w:p w14:paraId="11CDF1AE" w14:textId="77777777" w:rsidR="00081EFD" w:rsidRDefault="00081EFD">
            <w:pPr>
              <w:spacing w:line="480" w:lineRule="auto"/>
              <w:rPr>
                <w:sz w:val="20"/>
                <w:szCs w:val="20"/>
              </w:rPr>
            </w:pPr>
          </w:p>
        </w:tc>
      </w:tr>
      <w:tr w:rsidR="00B856FB" w14:paraId="3659A6BD" w14:textId="77777777" w:rsidTr="00E85C0E">
        <w:tc>
          <w:tcPr>
            <w:tcW w:w="2107" w:type="dxa"/>
            <w:tcBorders>
              <w:top w:val="nil"/>
              <w:left w:val="nil"/>
              <w:bottom w:val="nil"/>
              <w:right w:val="nil"/>
            </w:tcBorders>
          </w:tcPr>
          <w:p w14:paraId="0CDBE8A6" w14:textId="77777777" w:rsidR="00B856FB" w:rsidRDefault="00B856FB" w:rsidP="00B856FB">
            <w:pPr>
              <w:spacing w:line="480" w:lineRule="auto"/>
              <w:ind w:firstLineChars="100" w:firstLine="200"/>
              <w:rPr>
                <w:color w:val="000000"/>
                <w:sz w:val="20"/>
                <w:szCs w:val="20"/>
              </w:rPr>
            </w:pPr>
            <w:r>
              <w:rPr>
                <w:sz w:val="20"/>
                <w:szCs w:val="20"/>
              </w:rPr>
              <w:t>Deaths, No.</w:t>
            </w:r>
          </w:p>
        </w:tc>
        <w:tc>
          <w:tcPr>
            <w:tcW w:w="2004" w:type="dxa"/>
            <w:tcBorders>
              <w:top w:val="nil"/>
              <w:left w:val="nil"/>
              <w:bottom w:val="nil"/>
              <w:right w:val="nil"/>
            </w:tcBorders>
          </w:tcPr>
          <w:p w14:paraId="6B78E79E" w14:textId="77777777" w:rsidR="00B856FB" w:rsidRDefault="00B856FB" w:rsidP="00B856FB">
            <w:pPr>
              <w:spacing w:line="480" w:lineRule="auto"/>
              <w:rPr>
                <w:sz w:val="20"/>
                <w:szCs w:val="20"/>
              </w:rPr>
            </w:pPr>
            <w:r>
              <w:rPr>
                <w:sz w:val="20"/>
                <w:szCs w:val="20"/>
              </w:rPr>
              <w:t>20</w:t>
            </w:r>
          </w:p>
        </w:tc>
        <w:tc>
          <w:tcPr>
            <w:tcW w:w="1701" w:type="dxa"/>
            <w:tcBorders>
              <w:top w:val="nil"/>
              <w:left w:val="nil"/>
              <w:bottom w:val="nil"/>
              <w:right w:val="nil"/>
            </w:tcBorders>
          </w:tcPr>
          <w:p w14:paraId="185A84E6" w14:textId="77777777" w:rsidR="00B856FB" w:rsidRDefault="00B856FB" w:rsidP="00B856FB">
            <w:pPr>
              <w:spacing w:line="480" w:lineRule="auto"/>
              <w:rPr>
                <w:sz w:val="20"/>
                <w:szCs w:val="20"/>
              </w:rPr>
            </w:pPr>
            <w:r>
              <w:rPr>
                <w:sz w:val="20"/>
                <w:szCs w:val="20"/>
              </w:rPr>
              <w:t>54</w:t>
            </w:r>
          </w:p>
        </w:tc>
        <w:tc>
          <w:tcPr>
            <w:tcW w:w="1848" w:type="dxa"/>
            <w:tcBorders>
              <w:top w:val="nil"/>
              <w:left w:val="nil"/>
              <w:bottom w:val="nil"/>
              <w:right w:val="nil"/>
            </w:tcBorders>
          </w:tcPr>
          <w:p w14:paraId="63A91FA1" w14:textId="459D17FE" w:rsidR="00B856FB" w:rsidRDefault="00590075" w:rsidP="00B856FB">
            <w:pPr>
              <w:spacing w:line="480" w:lineRule="auto"/>
              <w:rPr>
                <w:sz w:val="20"/>
                <w:szCs w:val="20"/>
              </w:rPr>
            </w:pPr>
            <w:r>
              <w:rPr>
                <w:sz w:val="20"/>
                <w:szCs w:val="20"/>
              </w:rPr>
              <w:t>36</w:t>
            </w:r>
          </w:p>
        </w:tc>
        <w:tc>
          <w:tcPr>
            <w:tcW w:w="1271" w:type="dxa"/>
            <w:tcBorders>
              <w:top w:val="nil"/>
              <w:left w:val="nil"/>
              <w:bottom w:val="nil"/>
              <w:right w:val="nil"/>
            </w:tcBorders>
          </w:tcPr>
          <w:p w14:paraId="6A2F468B" w14:textId="77777777" w:rsidR="00B856FB" w:rsidRDefault="00B856FB" w:rsidP="00B856FB">
            <w:pPr>
              <w:spacing w:line="480" w:lineRule="auto"/>
              <w:rPr>
                <w:sz w:val="20"/>
                <w:szCs w:val="20"/>
              </w:rPr>
            </w:pPr>
          </w:p>
        </w:tc>
        <w:tc>
          <w:tcPr>
            <w:tcW w:w="1706" w:type="dxa"/>
            <w:tcBorders>
              <w:top w:val="nil"/>
              <w:left w:val="nil"/>
              <w:bottom w:val="nil"/>
              <w:right w:val="nil"/>
            </w:tcBorders>
          </w:tcPr>
          <w:p w14:paraId="32B22148" w14:textId="77777777" w:rsidR="00B856FB" w:rsidRDefault="00B856FB" w:rsidP="00B856FB">
            <w:pPr>
              <w:spacing w:line="480" w:lineRule="auto"/>
              <w:rPr>
                <w:sz w:val="20"/>
                <w:szCs w:val="20"/>
              </w:rPr>
            </w:pPr>
          </w:p>
        </w:tc>
        <w:tc>
          <w:tcPr>
            <w:tcW w:w="2126" w:type="dxa"/>
            <w:tcBorders>
              <w:top w:val="nil"/>
              <w:left w:val="nil"/>
              <w:bottom w:val="nil"/>
              <w:right w:val="nil"/>
            </w:tcBorders>
            <w:vAlign w:val="bottom"/>
          </w:tcPr>
          <w:p w14:paraId="76B39860" w14:textId="5E548715" w:rsidR="00B856FB" w:rsidRDefault="00B856FB" w:rsidP="00B856FB">
            <w:pPr>
              <w:spacing w:line="480" w:lineRule="auto"/>
              <w:rPr>
                <w:sz w:val="20"/>
                <w:szCs w:val="20"/>
              </w:rPr>
            </w:pPr>
          </w:p>
        </w:tc>
        <w:tc>
          <w:tcPr>
            <w:tcW w:w="2693" w:type="dxa"/>
            <w:tcBorders>
              <w:top w:val="nil"/>
              <w:left w:val="nil"/>
              <w:bottom w:val="nil"/>
              <w:right w:val="nil"/>
            </w:tcBorders>
            <w:vAlign w:val="bottom"/>
          </w:tcPr>
          <w:p w14:paraId="62E9972E" w14:textId="41BBD7D9" w:rsidR="00B856FB" w:rsidRDefault="00B856FB" w:rsidP="00B856FB">
            <w:pPr>
              <w:spacing w:line="480" w:lineRule="auto"/>
              <w:rPr>
                <w:sz w:val="20"/>
                <w:szCs w:val="20"/>
              </w:rPr>
            </w:pPr>
          </w:p>
        </w:tc>
      </w:tr>
      <w:tr w:rsidR="00B856FB" w14:paraId="283C0417" w14:textId="77777777" w:rsidTr="00E85C0E">
        <w:tc>
          <w:tcPr>
            <w:tcW w:w="2107" w:type="dxa"/>
            <w:tcBorders>
              <w:top w:val="nil"/>
              <w:left w:val="nil"/>
              <w:bottom w:val="nil"/>
              <w:right w:val="nil"/>
            </w:tcBorders>
          </w:tcPr>
          <w:p w14:paraId="285E7123" w14:textId="77777777" w:rsidR="00B856FB" w:rsidRDefault="00B856FB" w:rsidP="00B856FB">
            <w:pPr>
              <w:spacing w:line="480" w:lineRule="auto"/>
              <w:ind w:firstLineChars="100" w:firstLine="200"/>
              <w:rPr>
                <w:color w:val="000000"/>
                <w:sz w:val="20"/>
                <w:szCs w:val="20"/>
              </w:rPr>
            </w:pPr>
            <w:r>
              <w:rPr>
                <w:color w:val="000000"/>
                <w:sz w:val="20"/>
                <w:szCs w:val="20"/>
              </w:rPr>
              <w:t>Model 1</w:t>
            </w:r>
          </w:p>
        </w:tc>
        <w:tc>
          <w:tcPr>
            <w:tcW w:w="2004" w:type="dxa"/>
            <w:tcBorders>
              <w:top w:val="nil"/>
              <w:left w:val="nil"/>
              <w:bottom w:val="nil"/>
              <w:right w:val="nil"/>
            </w:tcBorders>
          </w:tcPr>
          <w:p w14:paraId="4A270256" w14:textId="77777777" w:rsidR="00B856FB" w:rsidRDefault="00B856FB" w:rsidP="00B856FB">
            <w:pPr>
              <w:spacing w:line="480" w:lineRule="auto"/>
              <w:rPr>
                <w:sz w:val="20"/>
                <w:szCs w:val="20"/>
              </w:rPr>
            </w:pPr>
            <w:r>
              <w:rPr>
                <w:sz w:val="20"/>
                <w:szCs w:val="20"/>
              </w:rPr>
              <w:t>1 (reference)</w:t>
            </w:r>
          </w:p>
        </w:tc>
        <w:tc>
          <w:tcPr>
            <w:tcW w:w="1701" w:type="dxa"/>
            <w:tcBorders>
              <w:top w:val="nil"/>
              <w:left w:val="nil"/>
              <w:bottom w:val="nil"/>
              <w:right w:val="nil"/>
            </w:tcBorders>
            <w:vAlign w:val="bottom"/>
          </w:tcPr>
          <w:p w14:paraId="5591870A" w14:textId="36AE403E" w:rsidR="00B856FB" w:rsidRDefault="00B856FB" w:rsidP="00B856FB">
            <w:pPr>
              <w:spacing w:line="480" w:lineRule="auto"/>
              <w:rPr>
                <w:sz w:val="20"/>
                <w:szCs w:val="20"/>
              </w:rPr>
            </w:pPr>
            <w:r w:rsidRPr="0067465E">
              <w:rPr>
                <w:rFonts w:hint="eastAsia"/>
                <w:sz w:val="20"/>
                <w:szCs w:val="20"/>
              </w:rPr>
              <w:t>1.59 (0.77, 3.26)</w:t>
            </w:r>
          </w:p>
        </w:tc>
        <w:tc>
          <w:tcPr>
            <w:tcW w:w="1848" w:type="dxa"/>
            <w:tcBorders>
              <w:top w:val="nil"/>
              <w:left w:val="nil"/>
              <w:bottom w:val="nil"/>
              <w:right w:val="nil"/>
            </w:tcBorders>
            <w:vAlign w:val="bottom"/>
          </w:tcPr>
          <w:p w14:paraId="4AF676C1" w14:textId="55E3639D" w:rsidR="00B856FB" w:rsidRDefault="00B856FB" w:rsidP="00B856FB">
            <w:pPr>
              <w:spacing w:line="480" w:lineRule="auto"/>
              <w:rPr>
                <w:sz w:val="20"/>
                <w:szCs w:val="20"/>
              </w:rPr>
            </w:pPr>
            <w:r w:rsidRPr="0067465E">
              <w:rPr>
                <w:rFonts w:hint="eastAsia"/>
                <w:sz w:val="20"/>
                <w:szCs w:val="20"/>
              </w:rPr>
              <w:t>2.8</w:t>
            </w:r>
            <w:r w:rsidRPr="0067465E">
              <w:rPr>
                <w:sz w:val="20"/>
                <w:szCs w:val="20"/>
              </w:rPr>
              <w:t>0</w:t>
            </w:r>
            <w:r w:rsidRPr="0067465E">
              <w:rPr>
                <w:rFonts w:hint="eastAsia"/>
                <w:sz w:val="20"/>
                <w:szCs w:val="20"/>
              </w:rPr>
              <w:t xml:space="preserve"> (1.23, 6.37)</w:t>
            </w:r>
          </w:p>
        </w:tc>
        <w:tc>
          <w:tcPr>
            <w:tcW w:w="1271" w:type="dxa"/>
            <w:tcBorders>
              <w:top w:val="nil"/>
              <w:left w:val="nil"/>
              <w:bottom w:val="nil"/>
              <w:right w:val="nil"/>
            </w:tcBorders>
          </w:tcPr>
          <w:p w14:paraId="6C36A812" w14:textId="77777777" w:rsidR="00B856FB" w:rsidRDefault="00B856FB" w:rsidP="00B856FB">
            <w:pPr>
              <w:spacing w:line="480" w:lineRule="auto"/>
              <w:rPr>
                <w:sz w:val="20"/>
                <w:szCs w:val="20"/>
              </w:rPr>
            </w:pPr>
            <w:r>
              <w:rPr>
                <w:sz w:val="20"/>
                <w:szCs w:val="20"/>
              </w:rPr>
              <w:t>0.01</w:t>
            </w:r>
          </w:p>
        </w:tc>
        <w:tc>
          <w:tcPr>
            <w:tcW w:w="1706" w:type="dxa"/>
            <w:tcBorders>
              <w:top w:val="nil"/>
              <w:left w:val="nil"/>
              <w:bottom w:val="nil"/>
              <w:right w:val="nil"/>
            </w:tcBorders>
            <w:vAlign w:val="bottom"/>
          </w:tcPr>
          <w:p w14:paraId="07DAB234" w14:textId="0F7156C1" w:rsidR="00B856FB" w:rsidRDefault="00B856FB" w:rsidP="00B856FB">
            <w:pPr>
              <w:spacing w:line="480" w:lineRule="auto"/>
              <w:rPr>
                <w:sz w:val="20"/>
                <w:szCs w:val="20"/>
              </w:rPr>
            </w:pPr>
            <w:r w:rsidRPr="0067465E">
              <w:rPr>
                <w:rFonts w:hint="eastAsia"/>
                <w:sz w:val="20"/>
                <w:szCs w:val="20"/>
              </w:rPr>
              <w:t>1.73 (1.19, 2.53)</w:t>
            </w:r>
          </w:p>
        </w:tc>
        <w:tc>
          <w:tcPr>
            <w:tcW w:w="2126" w:type="dxa"/>
            <w:tcBorders>
              <w:top w:val="nil"/>
              <w:left w:val="nil"/>
              <w:bottom w:val="nil"/>
              <w:right w:val="nil"/>
            </w:tcBorders>
            <w:vAlign w:val="bottom"/>
          </w:tcPr>
          <w:p w14:paraId="6BF32B83" w14:textId="09B23174" w:rsidR="00B856FB" w:rsidRDefault="00B856FB" w:rsidP="00B856FB">
            <w:pPr>
              <w:spacing w:line="480" w:lineRule="auto"/>
              <w:rPr>
                <w:sz w:val="20"/>
                <w:szCs w:val="20"/>
              </w:rPr>
            </w:pPr>
          </w:p>
        </w:tc>
        <w:tc>
          <w:tcPr>
            <w:tcW w:w="2693" w:type="dxa"/>
            <w:tcBorders>
              <w:top w:val="nil"/>
              <w:left w:val="nil"/>
              <w:bottom w:val="nil"/>
              <w:right w:val="nil"/>
            </w:tcBorders>
            <w:vAlign w:val="bottom"/>
          </w:tcPr>
          <w:p w14:paraId="6AD92A63" w14:textId="07837E63" w:rsidR="00B856FB" w:rsidRDefault="00B856FB" w:rsidP="00B856FB">
            <w:pPr>
              <w:spacing w:line="480" w:lineRule="auto"/>
              <w:rPr>
                <w:sz w:val="20"/>
                <w:szCs w:val="20"/>
              </w:rPr>
            </w:pPr>
          </w:p>
        </w:tc>
      </w:tr>
      <w:tr w:rsidR="007F7A7A" w14:paraId="4D2B800F" w14:textId="77777777">
        <w:tc>
          <w:tcPr>
            <w:tcW w:w="2107" w:type="dxa"/>
            <w:tcBorders>
              <w:top w:val="nil"/>
              <w:left w:val="nil"/>
              <w:bottom w:val="nil"/>
              <w:right w:val="nil"/>
            </w:tcBorders>
          </w:tcPr>
          <w:p w14:paraId="21759E08" w14:textId="77777777" w:rsidR="007F7A7A" w:rsidRDefault="007F7A7A" w:rsidP="007F7A7A">
            <w:pPr>
              <w:spacing w:line="480" w:lineRule="auto"/>
              <w:ind w:firstLineChars="100" w:firstLine="200"/>
              <w:rPr>
                <w:color w:val="000000"/>
                <w:sz w:val="20"/>
                <w:szCs w:val="20"/>
              </w:rPr>
            </w:pPr>
            <w:r>
              <w:rPr>
                <w:color w:val="000000"/>
                <w:sz w:val="20"/>
                <w:szCs w:val="20"/>
              </w:rPr>
              <w:t>Model 2</w:t>
            </w:r>
          </w:p>
        </w:tc>
        <w:tc>
          <w:tcPr>
            <w:tcW w:w="2004" w:type="dxa"/>
            <w:tcBorders>
              <w:top w:val="nil"/>
              <w:left w:val="nil"/>
              <w:bottom w:val="nil"/>
              <w:right w:val="nil"/>
            </w:tcBorders>
          </w:tcPr>
          <w:p w14:paraId="383C4ACF" w14:textId="77777777" w:rsidR="007F7A7A" w:rsidRDefault="007F7A7A" w:rsidP="007F7A7A">
            <w:pPr>
              <w:spacing w:line="480" w:lineRule="auto"/>
              <w:rPr>
                <w:sz w:val="20"/>
                <w:szCs w:val="20"/>
              </w:rPr>
            </w:pPr>
            <w:r>
              <w:rPr>
                <w:sz w:val="20"/>
                <w:szCs w:val="20"/>
              </w:rPr>
              <w:t>1 (reference)</w:t>
            </w:r>
          </w:p>
        </w:tc>
        <w:tc>
          <w:tcPr>
            <w:tcW w:w="1701" w:type="dxa"/>
            <w:tcBorders>
              <w:top w:val="nil"/>
              <w:left w:val="nil"/>
              <w:bottom w:val="nil"/>
              <w:right w:val="nil"/>
            </w:tcBorders>
            <w:vAlign w:val="bottom"/>
          </w:tcPr>
          <w:p w14:paraId="7C0EBFFC" w14:textId="0A19DFFE" w:rsidR="007F7A7A" w:rsidRDefault="007F7A7A" w:rsidP="007F7A7A">
            <w:pPr>
              <w:spacing w:line="480" w:lineRule="auto"/>
              <w:rPr>
                <w:sz w:val="20"/>
                <w:szCs w:val="20"/>
              </w:rPr>
            </w:pPr>
            <w:r w:rsidRPr="0067465E">
              <w:rPr>
                <w:rFonts w:hint="eastAsia"/>
                <w:sz w:val="20"/>
                <w:szCs w:val="20"/>
              </w:rPr>
              <w:t>1.46 (0.72, 2.95)</w:t>
            </w:r>
          </w:p>
        </w:tc>
        <w:tc>
          <w:tcPr>
            <w:tcW w:w="1848" w:type="dxa"/>
            <w:tcBorders>
              <w:top w:val="nil"/>
              <w:left w:val="nil"/>
              <w:bottom w:val="nil"/>
              <w:right w:val="nil"/>
            </w:tcBorders>
            <w:vAlign w:val="bottom"/>
          </w:tcPr>
          <w:p w14:paraId="5CE8301D" w14:textId="1DB2B764" w:rsidR="007F7A7A" w:rsidRDefault="007F7A7A" w:rsidP="007F7A7A">
            <w:pPr>
              <w:spacing w:line="480" w:lineRule="auto"/>
              <w:rPr>
                <w:sz w:val="20"/>
                <w:szCs w:val="20"/>
              </w:rPr>
            </w:pPr>
            <w:r w:rsidRPr="0067465E">
              <w:rPr>
                <w:rFonts w:hint="eastAsia"/>
                <w:sz w:val="20"/>
                <w:szCs w:val="20"/>
              </w:rPr>
              <w:t>2.4</w:t>
            </w:r>
            <w:r w:rsidRPr="0067465E">
              <w:rPr>
                <w:sz w:val="20"/>
                <w:szCs w:val="20"/>
              </w:rPr>
              <w:t>0</w:t>
            </w:r>
            <w:r w:rsidRPr="0067465E">
              <w:rPr>
                <w:rFonts w:hint="eastAsia"/>
                <w:sz w:val="20"/>
                <w:szCs w:val="20"/>
              </w:rPr>
              <w:t xml:space="preserve"> (1.04, 5.52)</w:t>
            </w:r>
          </w:p>
        </w:tc>
        <w:tc>
          <w:tcPr>
            <w:tcW w:w="1271" w:type="dxa"/>
            <w:tcBorders>
              <w:top w:val="nil"/>
              <w:left w:val="nil"/>
              <w:bottom w:val="nil"/>
              <w:right w:val="nil"/>
            </w:tcBorders>
          </w:tcPr>
          <w:p w14:paraId="528AB541" w14:textId="6C323FEE" w:rsidR="007F7A7A" w:rsidRDefault="007F7A7A" w:rsidP="007F7A7A">
            <w:pPr>
              <w:spacing w:line="480" w:lineRule="auto"/>
              <w:rPr>
                <w:sz w:val="20"/>
                <w:szCs w:val="20"/>
              </w:rPr>
            </w:pPr>
            <w:r>
              <w:rPr>
                <w:sz w:val="20"/>
                <w:szCs w:val="20"/>
              </w:rPr>
              <w:t>0.04</w:t>
            </w:r>
          </w:p>
        </w:tc>
        <w:tc>
          <w:tcPr>
            <w:tcW w:w="1706" w:type="dxa"/>
            <w:tcBorders>
              <w:top w:val="nil"/>
              <w:left w:val="nil"/>
              <w:bottom w:val="nil"/>
              <w:right w:val="nil"/>
            </w:tcBorders>
            <w:vAlign w:val="bottom"/>
          </w:tcPr>
          <w:p w14:paraId="2E586DF5" w14:textId="5ECB8E09" w:rsidR="007F7A7A" w:rsidRDefault="007F7A7A" w:rsidP="007F7A7A">
            <w:pPr>
              <w:spacing w:line="480" w:lineRule="auto"/>
              <w:rPr>
                <w:sz w:val="20"/>
                <w:szCs w:val="20"/>
              </w:rPr>
            </w:pPr>
            <w:r w:rsidRPr="0067465E">
              <w:rPr>
                <w:rFonts w:hint="eastAsia"/>
                <w:sz w:val="20"/>
                <w:szCs w:val="20"/>
              </w:rPr>
              <w:t>1.51 (0.95, 2.39)</w:t>
            </w:r>
          </w:p>
        </w:tc>
        <w:tc>
          <w:tcPr>
            <w:tcW w:w="2126" w:type="dxa"/>
            <w:tcBorders>
              <w:top w:val="nil"/>
              <w:left w:val="nil"/>
              <w:bottom w:val="nil"/>
              <w:right w:val="nil"/>
            </w:tcBorders>
          </w:tcPr>
          <w:p w14:paraId="117F26B3" w14:textId="77777777" w:rsidR="007F7A7A" w:rsidRDefault="007F7A7A" w:rsidP="007F7A7A">
            <w:pPr>
              <w:spacing w:line="480" w:lineRule="auto"/>
              <w:rPr>
                <w:sz w:val="20"/>
                <w:szCs w:val="20"/>
              </w:rPr>
            </w:pPr>
          </w:p>
        </w:tc>
        <w:tc>
          <w:tcPr>
            <w:tcW w:w="2693" w:type="dxa"/>
            <w:tcBorders>
              <w:top w:val="nil"/>
              <w:left w:val="nil"/>
              <w:bottom w:val="nil"/>
              <w:right w:val="nil"/>
            </w:tcBorders>
          </w:tcPr>
          <w:p w14:paraId="55FC5A92" w14:textId="77777777" w:rsidR="007F7A7A" w:rsidRDefault="007F7A7A" w:rsidP="007F7A7A">
            <w:pPr>
              <w:spacing w:line="480" w:lineRule="auto"/>
              <w:rPr>
                <w:sz w:val="20"/>
                <w:szCs w:val="20"/>
              </w:rPr>
            </w:pPr>
          </w:p>
        </w:tc>
      </w:tr>
      <w:tr w:rsidR="007F7A7A" w14:paraId="702F903E" w14:textId="77777777">
        <w:tc>
          <w:tcPr>
            <w:tcW w:w="2107" w:type="dxa"/>
            <w:tcBorders>
              <w:top w:val="nil"/>
              <w:left w:val="nil"/>
              <w:bottom w:val="single" w:sz="4" w:space="0" w:color="auto"/>
              <w:right w:val="nil"/>
            </w:tcBorders>
          </w:tcPr>
          <w:p w14:paraId="18DCA44E" w14:textId="77777777" w:rsidR="007F7A7A" w:rsidRDefault="007F7A7A" w:rsidP="007F7A7A">
            <w:pPr>
              <w:spacing w:line="480" w:lineRule="auto"/>
              <w:ind w:firstLineChars="100" w:firstLine="200"/>
              <w:rPr>
                <w:color w:val="000000"/>
                <w:sz w:val="20"/>
                <w:szCs w:val="20"/>
              </w:rPr>
            </w:pPr>
            <w:r>
              <w:rPr>
                <w:color w:val="000000"/>
                <w:sz w:val="20"/>
                <w:szCs w:val="20"/>
              </w:rPr>
              <w:t>Model 3</w:t>
            </w:r>
          </w:p>
        </w:tc>
        <w:tc>
          <w:tcPr>
            <w:tcW w:w="2004" w:type="dxa"/>
            <w:tcBorders>
              <w:top w:val="nil"/>
              <w:left w:val="nil"/>
              <w:bottom w:val="single" w:sz="4" w:space="0" w:color="auto"/>
              <w:right w:val="nil"/>
            </w:tcBorders>
          </w:tcPr>
          <w:p w14:paraId="63980A8B" w14:textId="77777777" w:rsidR="007F7A7A" w:rsidRDefault="007F7A7A" w:rsidP="007F7A7A">
            <w:pPr>
              <w:spacing w:line="480" w:lineRule="auto"/>
              <w:rPr>
                <w:sz w:val="20"/>
                <w:szCs w:val="20"/>
              </w:rPr>
            </w:pPr>
            <w:r>
              <w:rPr>
                <w:sz w:val="20"/>
                <w:szCs w:val="20"/>
              </w:rPr>
              <w:t>1 (reference)</w:t>
            </w:r>
          </w:p>
        </w:tc>
        <w:tc>
          <w:tcPr>
            <w:tcW w:w="1701" w:type="dxa"/>
            <w:tcBorders>
              <w:top w:val="nil"/>
              <w:left w:val="nil"/>
              <w:bottom w:val="single" w:sz="4" w:space="0" w:color="auto"/>
              <w:right w:val="nil"/>
            </w:tcBorders>
            <w:vAlign w:val="bottom"/>
          </w:tcPr>
          <w:p w14:paraId="5AD957E7" w14:textId="4214E3C9" w:rsidR="007F7A7A" w:rsidRDefault="007F7A7A" w:rsidP="007F7A7A">
            <w:pPr>
              <w:spacing w:line="480" w:lineRule="auto"/>
              <w:rPr>
                <w:sz w:val="20"/>
                <w:szCs w:val="20"/>
              </w:rPr>
            </w:pPr>
            <w:r w:rsidRPr="0067465E">
              <w:rPr>
                <w:rFonts w:hint="eastAsia"/>
                <w:sz w:val="20"/>
                <w:szCs w:val="20"/>
              </w:rPr>
              <w:t>1.46 (0.73, 2.93)</w:t>
            </w:r>
          </w:p>
        </w:tc>
        <w:tc>
          <w:tcPr>
            <w:tcW w:w="1848" w:type="dxa"/>
            <w:tcBorders>
              <w:top w:val="nil"/>
              <w:left w:val="nil"/>
              <w:bottom w:val="single" w:sz="4" w:space="0" w:color="auto"/>
              <w:right w:val="nil"/>
            </w:tcBorders>
            <w:vAlign w:val="bottom"/>
          </w:tcPr>
          <w:p w14:paraId="5F0E17DA" w14:textId="36735ACE" w:rsidR="007F7A7A" w:rsidRDefault="007F7A7A" w:rsidP="007F7A7A">
            <w:pPr>
              <w:spacing w:line="480" w:lineRule="auto"/>
              <w:rPr>
                <w:sz w:val="20"/>
                <w:szCs w:val="20"/>
              </w:rPr>
            </w:pPr>
            <w:r w:rsidRPr="0067465E">
              <w:rPr>
                <w:rFonts w:hint="eastAsia"/>
                <w:sz w:val="20"/>
                <w:szCs w:val="20"/>
              </w:rPr>
              <w:t>2.28 (0.98, 5.29)</w:t>
            </w:r>
          </w:p>
        </w:tc>
        <w:tc>
          <w:tcPr>
            <w:tcW w:w="1271" w:type="dxa"/>
            <w:tcBorders>
              <w:top w:val="nil"/>
              <w:left w:val="nil"/>
              <w:bottom w:val="single" w:sz="4" w:space="0" w:color="auto"/>
              <w:right w:val="nil"/>
            </w:tcBorders>
          </w:tcPr>
          <w:p w14:paraId="3AB5E55B" w14:textId="026F60F0" w:rsidR="007F7A7A" w:rsidRDefault="007F7A7A" w:rsidP="007F7A7A">
            <w:pPr>
              <w:spacing w:line="480" w:lineRule="auto"/>
              <w:rPr>
                <w:sz w:val="20"/>
                <w:szCs w:val="20"/>
              </w:rPr>
            </w:pPr>
            <w:r>
              <w:rPr>
                <w:sz w:val="20"/>
                <w:szCs w:val="20"/>
              </w:rPr>
              <w:t>0.05</w:t>
            </w:r>
          </w:p>
        </w:tc>
        <w:tc>
          <w:tcPr>
            <w:tcW w:w="1706" w:type="dxa"/>
            <w:tcBorders>
              <w:top w:val="nil"/>
              <w:left w:val="nil"/>
              <w:bottom w:val="single" w:sz="4" w:space="0" w:color="auto"/>
              <w:right w:val="nil"/>
            </w:tcBorders>
            <w:vAlign w:val="bottom"/>
          </w:tcPr>
          <w:p w14:paraId="6F2CA1C2" w14:textId="05E69156" w:rsidR="007F7A7A" w:rsidRDefault="007F7A7A" w:rsidP="007F7A7A">
            <w:pPr>
              <w:spacing w:line="480" w:lineRule="auto"/>
              <w:rPr>
                <w:sz w:val="20"/>
                <w:szCs w:val="20"/>
              </w:rPr>
            </w:pPr>
            <w:r w:rsidRPr="0067465E">
              <w:rPr>
                <w:rFonts w:hint="eastAsia"/>
                <w:sz w:val="20"/>
                <w:szCs w:val="20"/>
              </w:rPr>
              <w:t>1.46 (0.92, 2.32)</w:t>
            </w:r>
          </w:p>
        </w:tc>
        <w:tc>
          <w:tcPr>
            <w:tcW w:w="2126" w:type="dxa"/>
            <w:tcBorders>
              <w:top w:val="nil"/>
              <w:left w:val="nil"/>
              <w:bottom w:val="single" w:sz="4" w:space="0" w:color="auto"/>
              <w:right w:val="nil"/>
            </w:tcBorders>
          </w:tcPr>
          <w:p w14:paraId="1E46772E" w14:textId="7B1ABF53" w:rsidR="007F7A7A" w:rsidRDefault="007F7A7A" w:rsidP="007F7A7A">
            <w:pPr>
              <w:spacing w:line="480" w:lineRule="auto"/>
              <w:rPr>
                <w:sz w:val="20"/>
                <w:szCs w:val="20"/>
              </w:rPr>
            </w:pPr>
            <w:r>
              <w:rPr>
                <w:sz w:val="20"/>
                <w:szCs w:val="20"/>
              </w:rPr>
              <w:t>1</w:t>
            </w:r>
            <w:r w:rsidR="00B856FB">
              <w:rPr>
                <w:sz w:val="20"/>
                <w:szCs w:val="20"/>
              </w:rPr>
              <w:t>2.0</w:t>
            </w:r>
            <w:r>
              <w:rPr>
                <w:sz w:val="20"/>
                <w:szCs w:val="20"/>
              </w:rPr>
              <w:t>% (</w:t>
            </w:r>
            <w:r w:rsidR="00B856FB">
              <w:rPr>
                <w:sz w:val="20"/>
                <w:szCs w:val="20"/>
              </w:rPr>
              <w:t>1.2</w:t>
            </w:r>
            <w:r>
              <w:rPr>
                <w:sz w:val="20"/>
                <w:szCs w:val="20"/>
              </w:rPr>
              <w:t>%, 2</w:t>
            </w:r>
            <w:r w:rsidR="00B856FB">
              <w:rPr>
                <w:sz w:val="20"/>
                <w:szCs w:val="20"/>
              </w:rPr>
              <w:t>5.3</w:t>
            </w:r>
            <w:r>
              <w:rPr>
                <w:sz w:val="20"/>
                <w:szCs w:val="20"/>
              </w:rPr>
              <w:t>%)</w:t>
            </w:r>
          </w:p>
        </w:tc>
        <w:tc>
          <w:tcPr>
            <w:tcW w:w="2693" w:type="dxa"/>
            <w:tcBorders>
              <w:top w:val="nil"/>
              <w:left w:val="nil"/>
              <w:bottom w:val="single" w:sz="4" w:space="0" w:color="auto"/>
              <w:right w:val="nil"/>
            </w:tcBorders>
          </w:tcPr>
          <w:p w14:paraId="1056E22D" w14:textId="00A75E16" w:rsidR="007F7A7A" w:rsidRDefault="00B856FB" w:rsidP="007F7A7A">
            <w:pPr>
              <w:spacing w:line="480" w:lineRule="auto"/>
              <w:rPr>
                <w:sz w:val="20"/>
                <w:szCs w:val="20"/>
              </w:rPr>
            </w:pPr>
            <w:r>
              <w:rPr>
                <w:sz w:val="20"/>
                <w:szCs w:val="20"/>
              </w:rPr>
              <w:t>175</w:t>
            </w:r>
            <w:r w:rsidR="007F7A7A">
              <w:rPr>
                <w:sz w:val="20"/>
                <w:szCs w:val="20"/>
              </w:rPr>
              <w:t>,000 (</w:t>
            </w:r>
            <w:r>
              <w:rPr>
                <w:sz w:val="20"/>
                <w:szCs w:val="20"/>
              </w:rPr>
              <w:t>17</w:t>
            </w:r>
            <w:r w:rsidR="007F7A7A">
              <w:rPr>
                <w:sz w:val="20"/>
                <w:szCs w:val="20"/>
              </w:rPr>
              <w:t>,000 to 3</w:t>
            </w:r>
            <w:r>
              <w:rPr>
                <w:sz w:val="20"/>
                <w:szCs w:val="20"/>
              </w:rPr>
              <w:t>69</w:t>
            </w:r>
            <w:r w:rsidR="007F7A7A">
              <w:rPr>
                <w:sz w:val="20"/>
                <w:szCs w:val="20"/>
              </w:rPr>
              <w:t>,000)</w:t>
            </w:r>
          </w:p>
        </w:tc>
      </w:tr>
    </w:tbl>
    <w:p w14:paraId="6BBD87B1" w14:textId="6CB769B0" w:rsidR="00081EFD" w:rsidRDefault="003458D0">
      <w:pPr>
        <w:spacing w:line="480" w:lineRule="auto"/>
        <w:rPr>
          <w:rFonts w:ascii="Times New Roman" w:hAnsi="Times New Roman" w:cs="Times New Roman"/>
          <w:kern w:val="0"/>
          <w:sz w:val="20"/>
          <w:szCs w:val="20"/>
        </w:rPr>
      </w:pPr>
      <w:r>
        <w:rPr>
          <w:rFonts w:ascii="Times New Roman" w:hAnsi="Times New Roman" w:cs="Times New Roman"/>
          <w:sz w:val="20"/>
          <w:szCs w:val="20"/>
        </w:rPr>
        <w:t xml:space="preserve">In Model 1, we adjusted for age (continuous), race, and </w:t>
      </w:r>
      <w:r w:rsidR="004D353B">
        <w:rPr>
          <w:rFonts w:ascii="Times New Roman" w:hAnsi="Times New Roman" w:cs="Times New Roman"/>
          <w:sz w:val="20"/>
          <w:szCs w:val="20"/>
        </w:rPr>
        <w:t>sex</w:t>
      </w:r>
      <w:r>
        <w:rPr>
          <w:rFonts w:ascii="Times New Roman" w:hAnsi="Times New Roman" w:cs="Times New Roman"/>
          <w:sz w:val="20"/>
          <w:szCs w:val="20"/>
        </w:rPr>
        <w:t xml:space="preserve">. In Model 2, we further adjusted for poverty income ratio, education level, smoking status, </w:t>
      </w:r>
      <w:r w:rsidR="00601120">
        <w:rPr>
          <w:rFonts w:ascii="Times New Roman" w:hAnsi="Times New Roman" w:cs="Times New Roman"/>
          <w:sz w:val="20"/>
          <w:szCs w:val="20"/>
        </w:rPr>
        <w:t xml:space="preserve">baseline body mass index, predicted lean body mass, </w:t>
      </w:r>
      <w:r>
        <w:rPr>
          <w:rFonts w:ascii="Times New Roman" w:hAnsi="Times New Roman" w:cs="Times New Roman"/>
          <w:sz w:val="20"/>
          <w:szCs w:val="20"/>
        </w:rPr>
        <w:t xml:space="preserve">physical activity, HEI-2015 score, and alcohol consumption, in addition to the variables in Model 1. In Model 3, we extended the adjustment by including histories of stroke, </w:t>
      </w:r>
      <w:r w:rsidR="00601120">
        <w:rPr>
          <w:rFonts w:ascii="Times New Roman" w:hAnsi="Times New Roman" w:cs="Times New Roman"/>
          <w:sz w:val="20"/>
          <w:szCs w:val="20"/>
        </w:rPr>
        <w:t xml:space="preserve">heart failure, renal failure, </w:t>
      </w:r>
      <w:r>
        <w:rPr>
          <w:rFonts w:ascii="Times New Roman" w:hAnsi="Times New Roman" w:cs="Times New Roman"/>
          <w:sz w:val="20"/>
          <w:szCs w:val="20"/>
        </w:rPr>
        <w:t xml:space="preserve">hypertension, and cardiovascular heart disease, as well as total cholesterol (continuous) and glycated hemoglobin (continuous) on top of the variables in Model 2. All of the models satisfied the proportionality of hazards assumption. CI: </w:t>
      </w:r>
      <w:r>
        <w:rPr>
          <w:rFonts w:ascii="Times New Roman" w:hAnsi="Times New Roman" w:cs="Times New Roman"/>
          <w:sz w:val="20"/>
          <w:szCs w:val="20"/>
        </w:rPr>
        <w:lastRenderedPageBreak/>
        <w:t>confidence interval; HR: hazards ratios.</w:t>
      </w:r>
      <w:bookmarkEnd w:id="23"/>
    </w:p>
    <w:sectPr w:rsidR="00081EFD">
      <w:pgSz w:w="15842" w:h="12242" w:orient="landscape"/>
      <w:pgMar w:top="1440" w:right="1440" w:bottom="1440" w:left="144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561A67" w14:textId="77777777" w:rsidR="000D06D5" w:rsidRDefault="000D06D5">
      <w:r>
        <w:separator/>
      </w:r>
    </w:p>
  </w:endnote>
  <w:endnote w:type="continuationSeparator" w:id="0">
    <w:p w14:paraId="7DA2A3B9" w14:textId="77777777" w:rsidR="000D06D5" w:rsidRDefault="000D0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Times New Roman Uni">
    <w:altName w:val="宋体"/>
    <w:panose1 w:val="02020603050405020304"/>
    <w:charset w:val="86"/>
    <w:family w:val="roman"/>
    <w:pitch w:val="variable"/>
    <w:sig w:usb0="B334AAFF" w:usb1="F9DFFFFF" w:usb2="0000003E" w:usb3="00000000" w:csb0="001F01F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41140994"/>
    </w:sdtPr>
    <w:sdtEndPr/>
    <w:sdtContent>
      <w:sdt>
        <w:sdtPr>
          <w:id w:val="1728636285"/>
        </w:sdtPr>
        <w:sdtEndPr/>
        <w:sdtContent>
          <w:p w14:paraId="2B94AE9D" w14:textId="77777777" w:rsidR="00CA14AC" w:rsidRDefault="00CA14AC">
            <w:pPr>
              <w:pStyle w:val="a5"/>
              <w:jc w:val="center"/>
            </w:pPr>
            <w:r>
              <w:rPr>
                <w:rFonts w:ascii="Times New Roman" w:hAnsi="Times New Roman" w:cs="Times New Roman"/>
                <w:sz w:val="20"/>
                <w:szCs w:val="20"/>
                <w:lang w:val="zh-CN"/>
              </w:rPr>
              <w:t xml:space="preserve"> </w:t>
            </w:r>
            <w:r>
              <w:rPr>
                <w:rFonts w:ascii="Times New Roman" w:hAnsi="Times New Roman" w:cs="Times New Roman"/>
                <w:b/>
                <w:bCs/>
                <w:sz w:val="20"/>
                <w:szCs w:val="20"/>
              </w:rPr>
              <w:fldChar w:fldCharType="begin"/>
            </w:r>
            <w:r>
              <w:rPr>
                <w:rFonts w:ascii="Times New Roman" w:hAnsi="Times New Roman" w:cs="Times New Roman"/>
                <w:b/>
                <w:bCs/>
                <w:sz w:val="20"/>
                <w:szCs w:val="20"/>
              </w:rPr>
              <w:instrText>PAGE</w:instrText>
            </w:r>
            <w:r>
              <w:rPr>
                <w:rFonts w:ascii="Times New Roman" w:hAnsi="Times New Roman" w:cs="Times New Roman"/>
                <w:b/>
                <w:bCs/>
                <w:sz w:val="20"/>
                <w:szCs w:val="20"/>
              </w:rPr>
              <w:fldChar w:fldCharType="separate"/>
            </w:r>
            <w:r>
              <w:rPr>
                <w:rFonts w:ascii="Times New Roman" w:hAnsi="Times New Roman" w:cs="Times New Roman"/>
                <w:b/>
                <w:bCs/>
                <w:sz w:val="20"/>
                <w:szCs w:val="20"/>
                <w:lang w:val="zh-CN"/>
              </w:rPr>
              <w:t>2</w:t>
            </w:r>
            <w:r>
              <w:rPr>
                <w:rFonts w:ascii="Times New Roman" w:hAnsi="Times New Roman" w:cs="Times New Roman"/>
                <w:b/>
                <w:bCs/>
                <w:sz w:val="20"/>
                <w:szCs w:val="20"/>
              </w:rPr>
              <w:fldChar w:fldCharType="end"/>
            </w:r>
            <w:r>
              <w:rPr>
                <w:rFonts w:ascii="Times New Roman" w:hAnsi="Times New Roman" w:cs="Times New Roman"/>
                <w:sz w:val="20"/>
                <w:szCs w:val="20"/>
                <w:lang w:val="zh-CN"/>
              </w:rPr>
              <w:t xml:space="preserve"> / </w:t>
            </w:r>
            <w:r>
              <w:rPr>
                <w:rFonts w:ascii="Times New Roman" w:hAnsi="Times New Roman" w:cs="Times New Roman"/>
                <w:b/>
                <w:bCs/>
                <w:sz w:val="20"/>
                <w:szCs w:val="20"/>
              </w:rPr>
              <w:fldChar w:fldCharType="begin"/>
            </w:r>
            <w:r>
              <w:rPr>
                <w:rFonts w:ascii="Times New Roman" w:hAnsi="Times New Roman" w:cs="Times New Roman"/>
                <w:b/>
                <w:bCs/>
                <w:sz w:val="20"/>
                <w:szCs w:val="20"/>
              </w:rPr>
              <w:instrText>NUMPAGES</w:instrText>
            </w:r>
            <w:r>
              <w:rPr>
                <w:rFonts w:ascii="Times New Roman" w:hAnsi="Times New Roman" w:cs="Times New Roman"/>
                <w:b/>
                <w:bCs/>
                <w:sz w:val="20"/>
                <w:szCs w:val="20"/>
              </w:rPr>
              <w:fldChar w:fldCharType="separate"/>
            </w:r>
            <w:r>
              <w:rPr>
                <w:rFonts w:ascii="Times New Roman" w:hAnsi="Times New Roman" w:cs="Times New Roman"/>
                <w:b/>
                <w:bCs/>
                <w:sz w:val="20"/>
                <w:szCs w:val="20"/>
                <w:lang w:val="zh-CN"/>
              </w:rPr>
              <w:t>2</w:t>
            </w:r>
            <w:r>
              <w:rPr>
                <w:rFonts w:ascii="Times New Roman" w:hAnsi="Times New Roman" w:cs="Times New Roman"/>
                <w:b/>
                <w:bCs/>
                <w:sz w:val="20"/>
                <w:szCs w:val="20"/>
              </w:rPr>
              <w:fldChar w:fldCharType="end"/>
            </w:r>
          </w:p>
        </w:sdtContent>
      </w:sdt>
    </w:sdtContent>
  </w:sdt>
  <w:p w14:paraId="01FB9528" w14:textId="77777777" w:rsidR="00CA14AC" w:rsidRDefault="00CA14A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C3E4E5" w14:textId="77777777" w:rsidR="000D06D5" w:rsidRDefault="000D06D5">
      <w:r>
        <w:separator/>
      </w:r>
    </w:p>
  </w:footnote>
  <w:footnote w:type="continuationSeparator" w:id="0">
    <w:p w14:paraId="23E86541" w14:textId="77777777" w:rsidR="000D06D5" w:rsidRDefault="000D06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45D77FB"/>
    <w:multiLevelType w:val="multilevel"/>
    <w:tmpl w:val="745D77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749966C1"/>
    <w:multiLevelType w:val="multilevel"/>
    <w:tmpl w:val="749966C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xing fuwei">
    <w15:presenceInfo w15:providerId="Windows Live" w15:userId="13753a4f0c1570a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Tc2ZGZiNzZiNDVlOGViOWVmM2JhOTY0NGJkNjUyYzgifQ=="/>
    <w:docVar w:name="EN.InstantFormat" w:val="&lt;ENInstantFormat&gt;&lt;Enabled&gt;1&lt;/Enabled&gt;&lt;ScanUnformatted&gt;1&lt;/ScanUnformatted&gt;&lt;ScanChanges&gt;1&lt;/ScanChanges&gt;&lt;Suspended&gt;0&lt;/Suspended&gt;&lt;/ENInstantFormat&gt;"/>
    <w:docVar w:name="EN.Layout" w:val="&lt;ENLayout&gt;&lt;Style&gt;Stroke&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pwxv29f00zza6efapwx5s2sdtwv52szx9p9&quot;&gt;Cobalt&amp;amp;CVD&amp;amp;Death-Converted&lt;record-ids&gt;&lt;item&gt;1&lt;/item&gt;&lt;item&gt;7&lt;/item&gt;&lt;item&gt;11&lt;/item&gt;&lt;item&gt;12&lt;/item&gt;&lt;item&gt;19&lt;/item&gt;&lt;item&gt;48&lt;/item&gt;&lt;item&gt;55&lt;/item&gt;&lt;item&gt;73&lt;/item&gt;&lt;item&gt;81&lt;/item&gt;&lt;item&gt;82&lt;/item&gt;&lt;item&gt;83&lt;/item&gt;&lt;item&gt;84&lt;/item&gt;&lt;item&gt;89&lt;/item&gt;&lt;item&gt;90&lt;/item&gt;&lt;item&gt;113&lt;/item&gt;&lt;item&gt;122&lt;/item&gt;&lt;item&gt;129&lt;/item&gt;&lt;item&gt;150&lt;/item&gt;&lt;item&gt;154&lt;/item&gt;&lt;item&gt;155&lt;/item&gt;&lt;item&gt;157&lt;/item&gt;&lt;item&gt;158&lt;/item&gt;&lt;item&gt;159&lt;/item&gt;&lt;item&gt;160&lt;/item&gt;&lt;/record-ids&gt;&lt;/item&gt;&lt;/Libraries&gt;"/>
  </w:docVars>
  <w:rsids>
    <w:rsidRoot w:val="0041623F"/>
    <w:rsid w:val="00001B48"/>
    <w:rsid w:val="00003328"/>
    <w:rsid w:val="00003D79"/>
    <w:rsid w:val="000074B5"/>
    <w:rsid w:val="000105AE"/>
    <w:rsid w:val="00012EB0"/>
    <w:rsid w:val="00013427"/>
    <w:rsid w:val="0001399C"/>
    <w:rsid w:val="000175B8"/>
    <w:rsid w:val="00024104"/>
    <w:rsid w:val="0002443C"/>
    <w:rsid w:val="00025C72"/>
    <w:rsid w:val="00030666"/>
    <w:rsid w:val="00031520"/>
    <w:rsid w:val="0003635B"/>
    <w:rsid w:val="00051889"/>
    <w:rsid w:val="00052415"/>
    <w:rsid w:val="00060B7E"/>
    <w:rsid w:val="00060DB2"/>
    <w:rsid w:val="000616B4"/>
    <w:rsid w:val="00066D50"/>
    <w:rsid w:val="00071FDB"/>
    <w:rsid w:val="000778EB"/>
    <w:rsid w:val="00081EFD"/>
    <w:rsid w:val="00083597"/>
    <w:rsid w:val="000838EF"/>
    <w:rsid w:val="000846AE"/>
    <w:rsid w:val="000849A4"/>
    <w:rsid w:val="000859FF"/>
    <w:rsid w:val="00086C51"/>
    <w:rsid w:val="000921ED"/>
    <w:rsid w:val="00092605"/>
    <w:rsid w:val="00093FCA"/>
    <w:rsid w:val="00094EB7"/>
    <w:rsid w:val="000A0888"/>
    <w:rsid w:val="000A6DE0"/>
    <w:rsid w:val="000A720F"/>
    <w:rsid w:val="000A79C9"/>
    <w:rsid w:val="000C0546"/>
    <w:rsid w:val="000C1651"/>
    <w:rsid w:val="000C2D64"/>
    <w:rsid w:val="000C42A0"/>
    <w:rsid w:val="000C53EA"/>
    <w:rsid w:val="000C69C2"/>
    <w:rsid w:val="000C7D75"/>
    <w:rsid w:val="000D06D5"/>
    <w:rsid w:val="000D110D"/>
    <w:rsid w:val="000D292E"/>
    <w:rsid w:val="000D4477"/>
    <w:rsid w:val="000D4585"/>
    <w:rsid w:val="000D4732"/>
    <w:rsid w:val="000D4977"/>
    <w:rsid w:val="000D6543"/>
    <w:rsid w:val="000D7EFF"/>
    <w:rsid w:val="000E213C"/>
    <w:rsid w:val="000F6ACF"/>
    <w:rsid w:val="00102801"/>
    <w:rsid w:val="00102DF1"/>
    <w:rsid w:val="00102EC5"/>
    <w:rsid w:val="00112DAD"/>
    <w:rsid w:val="00113755"/>
    <w:rsid w:val="001138CA"/>
    <w:rsid w:val="00117707"/>
    <w:rsid w:val="0012483F"/>
    <w:rsid w:val="00124D80"/>
    <w:rsid w:val="00125C06"/>
    <w:rsid w:val="00126A75"/>
    <w:rsid w:val="001274A3"/>
    <w:rsid w:val="00133417"/>
    <w:rsid w:val="00133625"/>
    <w:rsid w:val="00135A32"/>
    <w:rsid w:val="00140603"/>
    <w:rsid w:val="0014181A"/>
    <w:rsid w:val="001439E3"/>
    <w:rsid w:val="0014609D"/>
    <w:rsid w:val="00152A52"/>
    <w:rsid w:val="00153325"/>
    <w:rsid w:val="00154336"/>
    <w:rsid w:val="00155698"/>
    <w:rsid w:val="0016518B"/>
    <w:rsid w:val="00167DD5"/>
    <w:rsid w:val="00175D90"/>
    <w:rsid w:val="00177A65"/>
    <w:rsid w:val="00180109"/>
    <w:rsid w:val="00181A25"/>
    <w:rsid w:val="0018357E"/>
    <w:rsid w:val="00184CD1"/>
    <w:rsid w:val="001856B7"/>
    <w:rsid w:val="00185783"/>
    <w:rsid w:val="00186A24"/>
    <w:rsid w:val="001925E4"/>
    <w:rsid w:val="00192C98"/>
    <w:rsid w:val="00194EBD"/>
    <w:rsid w:val="00195415"/>
    <w:rsid w:val="00196A17"/>
    <w:rsid w:val="001972C9"/>
    <w:rsid w:val="001A1973"/>
    <w:rsid w:val="001A422F"/>
    <w:rsid w:val="001B0F0F"/>
    <w:rsid w:val="001B1A59"/>
    <w:rsid w:val="001B20A7"/>
    <w:rsid w:val="001B28BD"/>
    <w:rsid w:val="001B5A55"/>
    <w:rsid w:val="001B7527"/>
    <w:rsid w:val="001B7C8B"/>
    <w:rsid w:val="001C11E7"/>
    <w:rsid w:val="001C2392"/>
    <w:rsid w:val="001C50FE"/>
    <w:rsid w:val="001C72B1"/>
    <w:rsid w:val="001D0E80"/>
    <w:rsid w:val="001D722D"/>
    <w:rsid w:val="001E30F0"/>
    <w:rsid w:val="001E3FBE"/>
    <w:rsid w:val="001E525B"/>
    <w:rsid w:val="001F23F4"/>
    <w:rsid w:val="001F56CB"/>
    <w:rsid w:val="001F681F"/>
    <w:rsid w:val="001F7CC8"/>
    <w:rsid w:val="00203FC8"/>
    <w:rsid w:val="0020418C"/>
    <w:rsid w:val="00211591"/>
    <w:rsid w:val="00215595"/>
    <w:rsid w:val="00217DFF"/>
    <w:rsid w:val="00221E83"/>
    <w:rsid w:val="0022300F"/>
    <w:rsid w:val="002322F3"/>
    <w:rsid w:val="0023520F"/>
    <w:rsid w:val="00235F8D"/>
    <w:rsid w:val="00236ADA"/>
    <w:rsid w:val="0023722F"/>
    <w:rsid w:val="00241CA0"/>
    <w:rsid w:val="00243DBD"/>
    <w:rsid w:val="00245548"/>
    <w:rsid w:val="00245ED6"/>
    <w:rsid w:val="0025024D"/>
    <w:rsid w:val="00251AD9"/>
    <w:rsid w:val="00252EAF"/>
    <w:rsid w:val="00254591"/>
    <w:rsid w:val="00255174"/>
    <w:rsid w:val="00257409"/>
    <w:rsid w:val="002609DC"/>
    <w:rsid w:val="002631DF"/>
    <w:rsid w:val="00263EF5"/>
    <w:rsid w:val="00264026"/>
    <w:rsid w:val="0026559C"/>
    <w:rsid w:val="002716C1"/>
    <w:rsid w:val="002717CA"/>
    <w:rsid w:val="0027207C"/>
    <w:rsid w:val="00272BE7"/>
    <w:rsid w:val="00273BAC"/>
    <w:rsid w:val="00273DE0"/>
    <w:rsid w:val="00274023"/>
    <w:rsid w:val="0028051A"/>
    <w:rsid w:val="00283630"/>
    <w:rsid w:val="00286E5E"/>
    <w:rsid w:val="002871E2"/>
    <w:rsid w:val="00291BC0"/>
    <w:rsid w:val="00292C37"/>
    <w:rsid w:val="002951EC"/>
    <w:rsid w:val="002A35CD"/>
    <w:rsid w:val="002A53C6"/>
    <w:rsid w:val="002A60DA"/>
    <w:rsid w:val="002B19CB"/>
    <w:rsid w:val="002B47D5"/>
    <w:rsid w:val="002B66A6"/>
    <w:rsid w:val="002C094B"/>
    <w:rsid w:val="002C30D6"/>
    <w:rsid w:val="002C5B73"/>
    <w:rsid w:val="002C6E1E"/>
    <w:rsid w:val="002C6FEC"/>
    <w:rsid w:val="002C77D2"/>
    <w:rsid w:val="002D1630"/>
    <w:rsid w:val="002D1B23"/>
    <w:rsid w:val="002D3A6F"/>
    <w:rsid w:val="002D4CE7"/>
    <w:rsid w:val="002D6264"/>
    <w:rsid w:val="002E0A0D"/>
    <w:rsid w:val="002E314B"/>
    <w:rsid w:val="002E31B6"/>
    <w:rsid w:val="002E72DC"/>
    <w:rsid w:val="002F1F35"/>
    <w:rsid w:val="002F1FE0"/>
    <w:rsid w:val="002F201A"/>
    <w:rsid w:val="002F568C"/>
    <w:rsid w:val="002F691D"/>
    <w:rsid w:val="00302055"/>
    <w:rsid w:val="00302EC9"/>
    <w:rsid w:val="00310F20"/>
    <w:rsid w:val="00315E31"/>
    <w:rsid w:val="00316585"/>
    <w:rsid w:val="0031687B"/>
    <w:rsid w:val="00317021"/>
    <w:rsid w:val="0032032C"/>
    <w:rsid w:val="003206C0"/>
    <w:rsid w:val="003209C9"/>
    <w:rsid w:val="003266E3"/>
    <w:rsid w:val="00336741"/>
    <w:rsid w:val="00337C0A"/>
    <w:rsid w:val="003458D0"/>
    <w:rsid w:val="003470D1"/>
    <w:rsid w:val="003473D7"/>
    <w:rsid w:val="003503F8"/>
    <w:rsid w:val="00350457"/>
    <w:rsid w:val="00351417"/>
    <w:rsid w:val="00351C39"/>
    <w:rsid w:val="00357FF4"/>
    <w:rsid w:val="0036005F"/>
    <w:rsid w:val="003601C4"/>
    <w:rsid w:val="00363298"/>
    <w:rsid w:val="00370AC6"/>
    <w:rsid w:val="00371D90"/>
    <w:rsid w:val="003749B7"/>
    <w:rsid w:val="00376B15"/>
    <w:rsid w:val="00381859"/>
    <w:rsid w:val="003833B9"/>
    <w:rsid w:val="00383A2A"/>
    <w:rsid w:val="003866DA"/>
    <w:rsid w:val="00387069"/>
    <w:rsid w:val="0038791F"/>
    <w:rsid w:val="003879FE"/>
    <w:rsid w:val="00390765"/>
    <w:rsid w:val="00391CB8"/>
    <w:rsid w:val="00392197"/>
    <w:rsid w:val="0039310D"/>
    <w:rsid w:val="00396F9D"/>
    <w:rsid w:val="003A5857"/>
    <w:rsid w:val="003A5BC8"/>
    <w:rsid w:val="003B0E27"/>
    <w:rsid w:val="003B2759"/>
    <w:rsid w:val="003C29FA"/>
    <w:rsid w:val="003C617A"/>
    <w:rsid w:val="003D14E7"/>
    <w:rsid w:val="003D3257"/>
    <w:rsid w:val="003E1A18"/>
    <w:rsid w:val="003E2E8F"/>
    <w:rsid w:val="003E5442"/>
    <w:rsid w:val="003E6EFE"/>
    <w:rsid w:val="003E7362"/>
    <w:rsid w:val="003E7D7C"/>
    <w:rsid w:val="003F2F00"/>
    <w:rsid w:val="00400C5B"/>
    <w:rsid w:val="00402121"/>
    <w:rsid w:val="00402878"/>
    <w:rsid w:val="00405BB9"/>
    <w:rsid w:val="00406FC3"/>
    <w:rsid w:val="00407E07"/>
    <w:rsid w:val="004103F7"/>
    <w:rsid w:val="00410E72"/>
    <w:rsid w:val="004130D5"/>
    <w:rsid w:val="00413D3C"/>
    <w:rsid w:val="0041425B"/>
    <w:rsid w:val="0041623F"/>
    <w:rsid w:val="004177AC"/>
    <w:rsid w:val="00423F03"/>
    <w:rsid w:val="00424325"/>
    <w:rsid w:val="00425474"/>
    <w:rsid w:val="00436580"/>
    <w:rsid w:val="00436995"/>
    <w:rsid w:val="004377A2"/>
    <w:rsid w:val="004430A3"/>
    <w:rsid w:val="004441C8"/>
    <w:rsid w:val="0044490E"/>
    <w:rsid w:val="004449E8"/>
    <w:rsid w:val="00447791"/>
    <w:rsid w:val="004512DC"/>
    <w:rsid w:val="0045582E"/>
    <w:rsid w:val="00457D68"/>
    <w:rsid w:val="00460D6B"/>
    <w:rsid w:val="004622EC"/>
    <w:rsid w:val="00470215"/>
    <w:rsid w:val="0047051E"/>
    <w:rsid w:val="004713B6"/>
    <w:rsid w:val="00471429"/>
    <w:rsid w:val="00471667"/>
    <w:rsid w:val="00474791"/>
    <w:rsid w:val="00483466"/>
    <w:rsid w:val="004845ED"/>
    <w:rsid w:val="00493C28"/>
    <w:rsid w:val="00496149"/>
    <w:rsid w:val="004A2465"/>
    <w:rsid w:val="004A585C"/>
    <w:rsid w:val="004A73B6"/>
    <w:rsid w:val="004A76F4"/>
    <w:rsid w:val="004B0422"/>
    <w:rsid w:val="004B057A"/>
    <w:rsid w:val="004B10EF"/>
    <w:rsid w:val="004B4C55"/>
    <w:rsid w:val="004B71AB"/>
    <w:rsid w:val="004C43CD"/>
    <w:rsid w:val="004C692A"/>
    <w:rsid w:val="004C6BE6"/>
    <w:rsid w:val="004D04A4"/>
    <w:rsid w:val="004D1F98"/>
    <w:rsid w:val="004D353B"/>
    <w:rsid w:val="004D3712"/>
    <w:rsid w:val="004D44A1"/>
    <w:rsid w:val="004D6257"/>
    <w:rsid w:val="004E0A9B"/>
    <w:rsid w:val="004E2A6D"/>
    <w:rsid w:val="004E2FE7"/>
    <w:rsid w:val="004E6309"/>
    <w:rsid w:val="004F1023"/>
    <w:rsid w:val="004F3FDC"/>
    <w:rsid w:val="004F4F55"/>
    <w:rsid w:val="004F54D3"/>
    <w:rsid w:val="004F5A32"/>
    <w:rsid w:val="004F6B36"/>
    <w:rsid w:val="004F7704"/>
    <w:rsid w:val="005002F2"/>
    <w:rsid w:val="00503D85"/>
    <w:rsid w:val="00505CCB"/>
    <w:rsid w:val="00505E16"/>
    <w:rsid w:val="005108B0"/>
    <w:rsid w:val="00516A60"/>
    <w:rsid w:val="005171C4"/>
    <w:rsid w:val="0052023C"/>
    <w:rsid w:val="00526254"/>
    <w:rsid w:val="00526A26"/>
    <w:rsid w:val="00527183"/>
    <w:rsid w:val="00530AB2"/>
    <w:rsid w:val="00530C76"/>
    <w:rsid w:val="00531832"/>
    <w:rsid w:val="00533115"/>
    <w:rsid w:val="00541473"/>
    <w:rsid w:val="005425C1"/>
    <w:rsid w:val="005448F3"/>
    <w:rsid w:val="005463EA"/>
    <w:rsid w:val="005504BD"/>
    <w:rsid w:val="00551F95"/>
    <w:rsid w:val="005536DA"/>
    <w:rsid w:val="00554D6C"/>
    <w:rsid w:val="00555D33"/>
    <w:rsid w:val="005560C0"/>
    <w:rsid w:val="00557CCB"/>
    <w:rsid w:val="00560FD4"/>
    <w:rsid w:val="0056108E"/>
    <w:rsid w:val="00562011"/>
    <w:rsid w:val="00562C73"/>
    <w:rsid w:val="00563849"/>
    <w:rsid w:val="00563FFE"/>
    <w:rsid w:val="00564D3B"/>
    <w:rsid w:val="00567D25"/>
    <w:rsid w:val="00570FE9"/>
    <w:rsid w:val="00577075"/>
    <w:rsid w:val="005778F8"/>
    <w:rsid w:val="00581D71"/>
    <w:rsid w:val="00583DAC"/>
    <w:rsid w:val="005871BC"/>
    <w:rsid w:val="00590075"/>
    <w:rsid w:val="00592874"/>
    <w:rsid w:val="00595AC6"/>
    <w:rsid w:val="005A1BAD"/>
    <w:rsid w:val="005A2535"/>
    <w:rsid w:val="005A6FD3"/>
    <w:rsid w:val="005B0D48"/>
    <w:rsid w:val="005B2832"/>
    <w:rsid w:val="005B34B9"/>
    <w:rsid w:val="005B3BD2"/>
    <w:rsid w:val="005B3D8E"/>
    <w:rsid w:val="005B405C"/>
    <w:rsid w:val="005B6801"/>
    <w:rsid w:val="005B6E75"/>
    <w:rsid w:val="005C33D2"/>
    <w:rsid w:val="005C54D7"/>
    <w:rsid w:val="005C76C9"/>
    <w:rsid w:val="005D0D8C"/>
    <w:rsid w:val="005D1CF6"/>
    <w:rsid w:val="005D3718"/>
    <w:rsid w:val="005D4967"/>
    <w:rsid w:val="005E0D46"/>
    <w:rsid w:val="005E1A28"/>
    <w:rsid w:val="005F2825"/>
    <w:rsid w:val="005F4A01"/>
    <w:rsid w:val="005F59A9"/>
    <w:rsid w:val="00600C6F"/>
    <w:rsid w:val="00601120"/>
    <w:rsid w:val="0060187D"/>
    <w:rsid w:val="0060203A"/>
    <w:rsid w:val="00602551"/>
    <w:rsid w:val="006026BB"/>
    <w:rsid w:val="006055AC"/>
    <w:rsid w:val="006077AD"/>
    <w:rsid w:val="00607A50"/>
    <w:rsid w:val="00611D24"/>
    <w:rsid w:val="00611F1A"/>
    <w:rsid w:val="006124CF"/>
    <w:rsid w:val="00615AF6"/>
    <w:rsid w:val="0062337E"/>
    <w:rsid w:val="00623EE4"/>
    <w:rsid w:val="00632F8E"/>
    <w:rsid w:val="00633535"/>
    <w:rsid w:val="006401E8"/>
    <w:rsid w:val="00640306"/>
    <w:rsid w:val="00640E14"/>
    <w:rsid w:val="006410F8"/>
    <w:rsid w:val="00642A9C"/>
    <w:rsid w:val="00646888"/>
    <w:rsid w:val="006470A5"/>
    <w:rsid w:val="006529E4"/>
    <w:rsid w:val="00653D78"/>
    <w:rsid w:val="00654D8F"/>
    <w:rsid w:val="006611E4"/>
    <w:rsid w:val="006640F0"/>
    <w:rsid w:val="00664B22"/>
    <w:rsid w:val="00666016"/>
    <w:rsid w:val="006669D8"/>
    <w:rsid w:val="00666A50"/>
    <w:rsid w:val="00666E19"/>
    <w:rsid w:val="0067465E"/>
    <w:rsid w:val="006749C2"/>
    <w:rsid w:val="00675042"/>
    <w:rsid w:val="00676D9E"/>
    <w:rsid w:val="0067781C"/>
    <w:rsid w:val="006811E0"/>
    <w:rsid w:val="0068778B"/>
    <w:rsid w:val="0069417F"/>
    <w:rsid w:val="006A1F52"/>
    <w:rsid w:val="006A200F"/>
    <w:rsid w:val="006A2E18"/>
    <w:rsid w:val="006A3D83"/>
    <w:rsid w:val="006A3EC0"/>
    <w:rsid w:val="006A3F3A"/>
    <w:rsid w:val="006B254F"/>
    <w:rsid w:val="006B400B"/>
    <w:rsid w:val="006B4BAC"/>
    <w:rsid w:val="006B4E6A"/>
    <w:rsid w:val="006B60D5"/>
    <w:rsid w:val="006C157E"/>
    <w:rsid w:val="006C2C11"/>
    <w:rsid w:val="006C5CC1"/>
    <w:rsid w:val="006C649F"/>
    <w:rsid w:val="006D0047"/>
    <w:rsid w:val="006D034B"/>
    <w:rsid w:val="006D04B2"/>
    <w:rsid w:val="006D0C6F"/>
    <w:rsid w:val="006D1317"/>
    <w:rsid w:val="006D1657"/>
    <w:rsid w:val="006D187C"/>
    <w:rsid w:val="006D3766"/>
    <w:rsid w:val="006D4BD9"/>
    <w:rsid w:val="006E2236"/>
    <w:rsid w:val="006E32EE"/>
    <w:rsid w:val="006E41BC"/>
    <w:rsid w:val="006E4F6A"/>
    <w:rsid w:val="006E7F00"/>
    <w:rsid w:val="006F2410"/>
    <w:rsid w:val="006F52A0"/>
    <w:rsid w:val="006F5C33"/>
    <w:rsid w:val="00700594"/>
    <w:rsid w:val="00700EBB"/>
    <w:rsid w:val="00702B82"/>
    <w:rsid w:val="007103DE"/>
    <w:rsid w:val="00710D8A"/>
    <w:rsid w:val="00715011"/>
    <w:rsid w:val="0071732B"/>
    <w:rsid w:val="007204CE"/>
    <w:rsid w:val="007212DF"/>
    <w:rsid w:val="00722588"/>
    <w:rsid w:val="007228ED"/>
    <w:rsid w:val="0072314D"/>
    <w:rsid w:val="007242BF"/>
    <w:rsid w:val="00731558"/>
    <w:rsid w:val="00737471"/>
    <w:rsid w:val="0074206A"/>
    <w:rsid w:val="0074228C"/>
    <w:rsid w:val="00746413"/>
    <w:rsid w:val="007466DC"/>
    <w:rsid w:val="00747774"/>
    <w:rsid w:val="00750419"/>
    <w:rsid w:val="00753764"/>
    <w:rsid w:val="0075495C"/>
    <w:rsid w:val="00754A0C"/>
    <w:rsid w:val="00756184"/>
    <w:rsid w:val="007613E8"/>
    <w:rsid w:val="00762856"/>
    <w:rsid w:val="007643F0"/>
    <w:rsid w:val="007679A9"/>
    <w:rsid w:val="00771BFD"/>
    <w:rsid w:val="00772467"/>
    <w:rsid w:val="00773ABD"/>
    <w:rsid w:val="00773D66"/>
    <w:rsid w:val="00774102"/>
    <w:rsid w:val="00775014"/>
    <w:rsid w:val="007766DB"/>
    <w:rsid w:val="00785385"/>
    <w:rsid w:val="00791E16"/>
    <w:rsid w:val="00792031"/>
    <w:rsid w:val="00793873"/>
    <w:rsid w:val="00795834"/>
    <w:rsid w:val="007A1163"/>
    <w:rsid w:val="007A2513"/>
    <w:rsid w:val="007A2E5B"/>
    <w:rsid w:val="007A3D3C"/>
    <w:rsid w:val="007A45B3"/>
    <w:rsid w:val="007A6807"/>
    <w:rsid w:val="007C020B"/>
    <w:rsid w:val="007C05CF"/>
    <w:rsid w:val="007C4F93"/>
    <w:rsid w:val="007D23AC"/>
    <w:rsid w:val="007D73D3"/>
    <w:rsid w:val="007D7F03"/>
    <w:rsid w:val="007E20DB"/>
    <w:rsid w:val="007E2915"/>
    <w:rsid w:val="007E6B26"/>
    <w:rsid w:val="007E6E49"/>
    <w:rsid w:val="007F0D76"/>
    <w:rsid w:val="007F5771"/>
    <w:rsid w:val="007F75F7"/>
    <w:rsid w:val="007F7A7A"/>
    <w:rsid w:val="00801A54"/>
    <w:rsid w:val="00806FB1"/>
    <w:rsid w:val="00807C32"/>
    <w:rsid w:val="00815D94"/>
    <w:rsid w:val="00816E95"/>
    <w:rsid w:val="00820080"/>
    <w:rsid w:val="00821F09"/>
    <w:rsid w:val="00823FAD"/>
    <w:rsid w:val="00824B98"/>
    <w:rsid w:val="008269D4"/>
    <w:rsid w:val="008313D2"/>
    <w:rsid w:val="008348C0"/>
    <w:rsid w:val="0083585F"/>
    <w:rsid w:val="00842DEE"/>
    <w:rsid w:val="00852B07"/>
    <w:rsid w:val="00854212"/>
    <w:rsid w:val="008562C6"/>
    <w:rsid w:val="0085636B"/>
    <w:rsid w:val="008609F4"/>
    <w:rsid w:val="0086241F"/>
    <w:rsid w:val="0086343E"/>
    <w:rsid w:val="00863ADD"/>
    <w:rsid w:val="0086440A"/>
    <w:rsid w:val="00867F37"/>
    <w:rsid w:val="00871A22"/>
    <w:rsid w:val="008758BD"/>
    <w:rsid w:val="00876FF9"/>
    <w:rsid w:val="0089178F"/>
    <w:rsid w:val="00893C24"/>
    <w:rsid w:val="00894327"/>
    <w:rsid w:val="008951F6"/>
    <w:rsid w:val="00895291"/>
    <w:rsid w:val="00896600"/>
    <w:rsid w:val="00897BFB"/>
    <w:rsid w:val="008A02CF"/>
    <w:rsid w:val="008A2AD7"/>
    <w:rsid w:val="008A791A"/>
    <w:rsid w:val="008B2B7B"/>
    <w:rsid w:val="008B5B2B"/>
    <w:rsid w:val="008B5F05"/>
    <w:rsid w:val="008C2B89"/>
    <w:rsid w:val="008C76B5"/>
    <w:rsid w:val="008D0478"/>
    <w:rsid w:val="008D4FFE"/>
    <w:rsid w:val="008F300C"/>
    <w:rsid w:val="008F4D75"/>
    <w:rsid w:val="008F7F48"/>
    <w:rsid w:val="009042EC"/>
    <w:rsid w:val="009125C6"/>
    <w:rsid w:val="009148DC"/>
    <w:rsid w:val="00916E78"/>
    <w:rsid w:val="00917336"/>
    <w:rsid w:val="009177A5"/>
    <w:rsid w:val="009204DA"/>
    <w:rsid w:val="00921227"/>
    <w:rsid w:val="009240E0"/>
    <w:rsid w:val="0092676D"/>
    <w:rsid w:val="009277C1"/>
    <w:rsid w:val="00935AD0"/>
    <w:rsid w:val="009370F1"/>
    <w:rsid w:val="009375FE"/>
    <w:rsid w:val="0094010C"/>
    <w:rsid w:val="009403F5"/>
    <w:rsid w:val="00946FA1"/>
    <w:rsid w:val="00955DC9"/>
    <w:rsid w:val="00956E6A"/>
    <w:rsid w:val="00960672"/>
    <w:rsid w:val="00964CBA"/>
    <w:rsid w:val="00971814"/>
    <w:rsid w:val="00975141"/>
    <w:rsid w:val="00977C5D"/>
    <w:rsid w:val="0098102A"/>
    <w:rsid w:val="009824A4"/>
    <w:rsid w:val="0098380C"/>
    <w:rsid w:val="00984A12"/>
    <w:rsid w:val="00987EB6"/>
    <w:rsid w:val="009916C0"/>
    <w:rsid w:val="00991740"/>
    <w:rsid w:val="009939D5"/>
    <w:rsid w:val="0099635B"/>
    <w:rsid w:val="009970D6"/>
    <w:rsid w:val="009A5F42"/>
    <w:rsid w:val="009A6FAF"/>
    <w:rsid w:val="009A7DD9"/>
    <w:rsid w:val="009B065D"/>
    <w:rsid w:val="009B6406"/>
    <w:rsid w:val="009B7BB5"/>
    <w:rsid w:val="009C4410"/>
    <w:rsid w:val="009C6AF0"/>
    <w:rsid w:val="009D14DF"/>
    <w:rsid w:val="009D2402"/>
    <w:rsid w:val="009D5983"/>
    <w:rsid w:val="009D7B8E"/>
    <w:rsid w:val="009E0C9E"/>
    <w:rsid w:val="009E2E31"/>
    <w:rsid w:val="009E60E5"/>
    <w:rsid w:val="009F39B1"/>
    <w:rsid w:val="009F3AF3"/>
    <w:rsid w:val="009F508D"/>
    <w:rsid w:val="009F5A37"/>
    <w:rsid w:val="00A00295"/>
    <w:rsid w:val="00A00E5D"/>
    <w:rsid w:val="00A02E99"/>
    <w:rsid w:val="00A0306D"/>
    <w:rsid w:val="00A0628D"/>
    <w:rsid w:val="00A12C99"/>
    <w:rsid w:val="00A1349A"/>
    <w:rsid w:val="00A13E58"/>
    <w:rsid w:val="00A157C8"/>
    <w:rsid w:val="00A21464"/>
    <w:rsid w:val="00A27E62"/>
    <w:rsid w:val="00A30A31"/>
    <w:rsid w:val="00A31F13"/>
    <w:rsid w:val="00A32790"/>
    <w:rsid w:val="00A34313"/>
    <w:rsid w:val="00A34A8A"/>
    <w:rsid w:val="00A37B9A"/>
    <w:rsid w:val="00A40791"/>
    <w:rsid w:val="00A407A7"/>
    <w:rsid w:val="00A43120"/>
    <w:rsid w:val="00A54317"/>
    <w:rsid w:val="00A54B18"/>
    <w:rsid w:val="00A61925"/>
    <w:rsid w:val="00A61BC7"/>
    <w:rsid w:val="00A64877"/>
    <w:rsid w:val="00A654FC"/>
    <w:rsid w:val="00A66C1B"/>
    <w:rsid w:val="00A70D1F"/>
    <w:rsid w:val="00A812E6"/>
    <w:rsid w:val="00A82694"/>
    <w:rsid w:val="00A900EF"/>
    <w:rsid w:val="00A919D7"/>
    <w:rsid w:val="00A93B60"/>
    <w:rsid w:val="00A95F7A"/>
    <w:rsid w:val="00A96C89"/>
    <w:rsid w:val="00AA1DC7"/>
    <w:rsid w:val="00AA2D6B"/>
    <w:rsid w:val="00AA2F96"/>
    <w:rsid w:val="00AA4471"/>
    <w:rsid w:val="00AA4AFC"/>
    <w:rsid w:val="00AB25B9"/>
    <w:rsid w:val="00AB3B48"/>
    <w:rsid w:val="00AB7B5E"/>
    <w:rsid w:val="00AC2503"/>
    <w:rsid w:val="00AC39E7"/>
    <w:rsid w:val="00AC4F6F"/>
    <w:rsid w:val="00AD61E2"/>
    <w:rsid w:val="00AD64E6"/>
    <w:rsid w:val="00AE4198"/>
    <w:rsid w:val="00AE4788"/>
    <w:rsid w:val="00AE4F28"/>
    <w:rsid w:val="00AE4F9F"/>
    <w:rsid w:val="00AE5F6E"/>
    <w:rsid w:val="00AE6748"/>
    <w:rsid w:val="00AF0E91"/>
    <w:rsid w:val="00AF0FC9"/>
    <w:rsid w:val="00AF2324"/>
    <w:rsid w:val="00AF3142"/>
    <w:rsid w:val="00AF37B4"/>
    <w:rsid w:val="00AF3DDA"/>
    <w:rsid w:val="00AF6044"/>
    <w:rsid w:val="00AF6AF8"/>
    <w:rsid w:val="00AF75F7"/>
    <w:rsid w:val="00B005A6"/>
    <w:rsid w:val="00B0318B"/>
    <w:rsid w:val="00B03D7B"/>
    <w:rsid w:val="00B05A8D"/>
    <w:rsid w:val="00B06098"/>
    <w:rsid w:val="00B06390"/>
    <w:rsid w:val="00B075BD"/>
    <w:rsid w:val="00B11567"/>
    <w:rsid w:val="00B1379E"/>
    <w:rsid w:val="00B13E22"/>
    <w:rsid w:val="00B179DF"/>
    <w:rsid w:val="00B21B6B"/>
    <w:rsid w:val="00B220DB"/>
    <w:rsid w:val="00B24736"/>
    <w:rsid w:val="00B24BA5"/>
    <w:rsid w:val="00B2635B"/>
    <w:rsid w:val="00B26F7F"/>
    <w:rsid w:val="00B2794A"/>
    <w:rsid w:val="00B3046C"/>
    <w:rsid w:val="00B33EB0"/>
    <w:rsid w:val="00B353E2"/>
    <w:rsid w:val="00B37D11"/>
    <w:rsid w:val="00B40A6C"/>
    <w:rsid w:val="00B4158B"/>
    <w:rsid w:val="00B439C9"/>
    <w:rsid w:val="00B43BA0"/>
    <w:rsid w:val="00B52AF9"/>
    <w:rsid w:val="00B53D4F"/>
    <w:rsid w:val="00B55B48"/>
    <w:rsid w:val="00B56510"/>
    <w:rsid w:val="00B63C65"/>
    <w:rsid w:val="00B75364"/>
    <w:rsid w:val="00B80595"/>
    <w:rsid w:val="00B83306"/>
    <w:rsid w:val="00B856FB"/>
    <w:rsid w:val="00B87EAC"/>
    <w:rsid w:val="00B938F9"/>
    <w:rsid w:val="00B93F4C"/>
    <w:rsid w:val="00B95746"/>
    <w:rsid w:val="00BA037E"/>
    <w:rsid w:val="00BA0AFC"/>
    <w:rsid w:val="00BA53FB"/>
    <w:rsid w:val="00BA585A"/>
    <w:rsid w:val="00BB1F97"/>
    <w:rsid w:val="00BB4AEB"/>
    <w:rsid w:val="00BB557B"/>
    <w:rsid w:val="00BC1568"/>
    <w:rsid w:val="00BC6214"/>
    <w:rsid w:val="00BC78FE"/>
    <w:rsid w:val="00BD1658"/>
    <w:rsid w:val="00BD37BA"/>
    <w:rsid w:val="00BD3C69"/>
    <w:rsid w:val="00BD4629"/>
    <w:rsid w:val="00BD5CA6"/>
    <w:rsid w:val="00BD7068"/>
    <w:rsid w:val="00BE1CFF"/>
    <w:rsid w:val="00BE1F46"/>
    <w:rsid w:val="00BE2973"/>
    <w:rsid w:val="00BF1254"/>
    <w:rsid w:val="00BF1A02"/>
    <w:rsid w:val="00BF1F96"/>
    <w:rsid w:val="00BF2EDB"/>
    <w:rsid w:val="00BF60F8"/>
    <w:rsid w:val="00BF680A"/>
    <w:rsid w:val="00C01959"/>
    <w:rsid w:val="00C06FE9"/>
    <w:rsid w:val="00C108F9"/>
    <w:rsid w:val="00C160A4"/>
    <w:rsid w:val="00C22678"/>
    <w:rsid w:val="00C24404"/>
    <w:rsid w:val="00C25E18"/>
    <w:rsid w:val="00C267E9"/>
    <w:rsid w:val="00C33E51"/>
    <w:rsid w:val="00C34F4A"/>
    <w:rsid w:val="00C3536D"/>
    <w:rsid w:val="00C36436"/>
    <w:rsid w:val="00C41C4C"/>
    <w:rsid w:val="00C44C9B"/>
    <w:rsid w:val="00C44D9A"/>
    <w:rsid w:val="00C52293"/>
    <w:rsid w:val="00C53072"/>
    <w:rsid w:val="00C532F7"/>
    <w:rsid w:val="00C535BD"/>
    <w:rsid w:val="00C6185E"/>
    <w:rsid w:val="00C61F22"/>
    <w:rsid w:val="00C62F7A"/>
    <w:rsid w:val="00C63A53"/>
    <w:rsid w:val="00C66EAA"/>
    <w:rsid w:val="00C73D18"/>
    <w:rsid w:val="00C74ABF"/>
    <w:rsid w:val="00C75175"/>
    <w:rsid w:val="00C806D4"/>
    <w:rsid w:val="00C80BDA"/>
    <w:rsid w:val="00C827E6"/>
    <w:rsid w:val="00C83B06"/>
    <w:rsid w:val="00C845AC"/>
    <w:rsid w:val="00C875FB"/>
    <w:rsid w:val="00C9405E"/>
    <w:rsid w:val="00CA14AC"/>
    <w:rsid w:val="00CA1868"/>
    <w:rsid w:val="00CA2EE8"/>
    <w:rsid w:val="00CB1884"/>
    <w:rsid w:val="00CB1D00"/>
    <w:rsid w:val="00CB38CE"/>
    <w:rsid w:val="00CB40A1"/>
    <w:rsid w:val="00CB6829"/>
    <w:rsid w:val="00CB706C"/>
    <w:rsid w:val="00CC2692"/>
    <w:rsid w:val="00CC506E"/>
    <w:rsid w:val="00CC5976"/>
    <w:rsid w:val="00CD1987"/>
    <w:rsid w:val="00CD249E"/>
    <w:rsid w:val="00CD45D0"/>
    <w:rsid w:val="00CD5A70"/>
    <w:rsid w:val="00CE1E0E"/>
    <w:rsid w:val="00CE23CF"/>
    <w:rsid w:val="00CE3536"/>
    <w:rsid w:val="00CF097B"/>
    <w:rsid w:val="00CF1FAE"/>
    <w:rsid w:val="00CF78CA"/>
    <w:rsid w:val="00D04FBE"/>
    <w:rsid w:val="00D103E1"/>
    <w:rsid w:val="00D10666"/>
    <w:rsid w:val="00D10B7B"/>
    <w:rsid w:val="00D1541F"/>
    <w:rsid w:val="00D16C5F"/>
    <w:rsid w:val="00D223EA"/>
    <w:rsid w:val="00D24DC5"/>
    <w:rsid w:val="00D26DCE"/>
    <w:rsid w:val="00D273E4"/>
    <w:rsid w:val="00D306BA"/>
    <w:rsid w:val="00D30D76"/>
    <w:rsid w:val="00D35F6A"/>
    <w:rsid w:val="00D37E23"/>
    <w:rsid w:val="00D40AB8"/>
    <w:rsid w:val="00D4473E"/>
    <w:rsid w:val="00D44837"/>
    <w:rsid w:val="00D50443"/>
    <w:rsid w:val="00D53375"/>
    <w:rsid w:val="00D5557F"/>
    <w:rsid w:val="00D565D7"/>
    <w:rsid w:val="00D56C70"/>
    <w:rsid w:val="00D6113E"/>
    <w:rsid w:val="00D673FA"/>
    <w:rsid w:val="00D67663"/>
    <w:rsid w:val="00D700B3"/>
    <w:rsid w:val="00D7163B"/>
    <w:rsid w:val="00D7201E"/>
    <w:rsid w:val="00D72B12"/>
    <w:rsid w:val="00D73D1B"/>
    <w:rsid w:val="00D74EC1"/>
    <w:rsid w:val="00D74F3E"/>
    <w:rsid w:val="00D7592C"/>
    <w:rsid w:val="00D87AA3"/>
    <w:rsid w:val="00D9081B"/>
    <w:rsid w:val="00D90870"/>
    <w:rsid w:val="00D90B9F"/>
    <w:rsid w:val="00D90BC5"/>
    <w:rsid w:val="00D9125A"/>
    <w:rsid w:val="00D914CB"/>
    <w:rsid w:val="00D92845"/>
    <w:rsid w:val="00D92C69"/>
    <w:rsid w:val="00D94E3F"/>
    <w:rsid w:val="00D95C37"/>
    <w:rsid w:val="00DA3DEF"/>
    <w:rsid w:val="00DB01A1"/>
    <w:rsid w:val="00DB0380"/>
    <w:rsid w:val="00DB26E1"/>
    <w:rsid w:val="00DB63DB"/>
    <w:rsid w:val="00DB66A7"/>
    <w:rsid w:val="00DB6CFC"/>
    <w:rsid w:val="00DC0E96"/>
    <w:rsid w:val="00DC1B33"/>
    <w:rsid w:val="00DC1F69"/>
    <w:rsid w:val="00DC448E"/>
    <w:rsid w:val="00DD39CE"/>
    <w:rsid w:val="00DD3FD1"/>
    <w:rsid w:val="00DD4872"/>
    <w:rsid w:val="00DE1FEB"/>
    <w:rsid w:val="00DF0BD9"/>
    <w:rsid w:val="00DF3E9D"/>
    <w:rsid w:val="00DF72AF"/>
    <w:rsid w:val="00E054DE"/>
    <w:rsid w:val="00E057F1"/>
    <w:rsid w:val="00E07E9C"/>
    <w:rsid w:val="00E12588"/>
    <w:rsid w:val="00E14B7F"/>
    <w:rsid w:val="00E15106"/>
    <w:rsid w:val="00E15152"/>
    <w:rsid w:val="00E1616F"/>
    <w:rsid w:val="00E1700E"/>
    <w:rsid w:val="00E25323"/>
    <w:rsid w:val="00E25810"/>
    <w:rsid w:val="00E27595"/>
    <w:rsid w:val="00E3099E"/>
    <w:rsid w:val="00E34A57"/>
    <w:rsid w:val="00E413B7"/>
    <w:rsid w:val="00E417D1"/>
    <w:rsid w:val="00E46241"/>
    <w:rsid w:val="00E464A3"/>
    <w:rsid w:val="00E466C7"/>
    <w:rsid w:val="00E467AF"/>
    <w:rsid w:val="00E5419C"/>
    <w:rsid w:val="00E545EE"/>
    <w:rsid w:val="00E5533E"/>
    <w:rsid w:val="00E575B9"/>
    <w:rsid w:val="00E65B92"/>
    <w:rsid w:val="00E66B63"/>
    <w:rsid w:val="00E67E66"/>
    <w:rsid w:val="00E720EE"/>
    <w:rsid w:val="00E73B3C"/>
    <w:rsid w:val="00E73DAF"/>
    <w:rsid w:val="00E744DC"/>
    <w:rsid w:val="00E749E7"/>
    <w:rsid w:val="00E74E21"/>
    <w:rsid w:val="00E756AA"/>
    <w:rsid w:val="00E8031D"/>
    <w:rsid w:val="00E8063C"/>
    <w:rsid w:val="00E8140E"/>
    <w:rsid w:val="00E823AF"/>
    <w:rsid w:val="00E829D4"/>
    <w:rsid w:val="00E858C3"/>
    <w:rsid w:val="00E85C0E"/>
    <w:rsid w:val="00E86886"/>
    <w:rsid w:val="00E87D88"/>
    <w:rsid w:val="00E952CD"/>
    <w:rsid w:val="00E96E0C"/>
    <w:rsid w:val="00EA12AF"/>
    <w:rsid w:val="00EA24AC"/>
    <w:rsid w:val="00EA266A"/>
    <w:rsid w:val="00EB4E05"/>
    <w:rsid w:val="00EB56E4"/>
    <w:rsid w:val="00EB63AB"/>
    <w:rsid w:val="00EB768A"/>
    <w:rsid w:val="00EC11A4"/>
    <w:rsid w:val="00EC1DFC"/>
    <w:rsid w:val="00EC5312"/>
    <w:rsid w:val="00EC6426"/>
    <w:rsid w:val="00ED043E"/>
    <w:rsid w:val="00ED188C"/>
    <w:rsid w:val="00ED1939"/>
    <w:rsid w:val="00ED5EAD"/>
    <w:rsid w:val="00ED708C"/>
    <w:rsid w:val="00EE38F6"/>
    <w:rsid w:val="00EE521D"/>
    <w:rsid w:val="00EE5E6E"/>
    <w:rsid w:val="00EE7FF3"/>
    <w:rsid w:val="00EF024C"/>
    <w:rsid w:val="00EF14A8"/>
    <w:rsid w:val="00EF1CF9"/>
    <w:rsid w:val="00EF4DF8"/>
    <w:rsid w:val="00F00CC2"/>
    <w:rsid w:val="00F14661"/>
    <w:rsid w:val="00F14871"/>
    <w:rsid w:val="00F14BD7"/>
    <w:rsid w:val="00F163B3"/>
    <w:rsid w:val="00F2123B"/>
    <w:rsid w:val="00F22D56"/>
    <w:rsid w:val="00F24005"/>
    <w:rsid w:val="00F247D5"/>
    <w:rsid w:val="00F27A1E"/>
    <w:rsid w:val="00F30C13"/>
    <w:rsid w:val="00F32E8A"/>
    <w:rsid w:val="00F333B9"/>
    <w:rsid w:val="00F3478F"/>
    <w:rsid w:val="00F352CE"/>
    <w:rsid w:val="00F3551B"/>
    <w:rsid w:val="00F4016C"/>
    <w:rsid w:val="00F418D4"/>
    <w:rsid w:val="00F41BBC"/>
    <w:rsid w:val="00F437A4"/>
    <w:rsid w:val="00F44156"/>
    <w:rsid w:val="00F45571"/>
    <w:rsid w:val="00F47BC2"/>
    <w:rsid w:val="00F47DCA"/>
    <w:rsid w:val="00F51504"/>
    <w:rsid w:val="00F5260C"/>
    <w:rsid w:val="00F53611"/>
    <w:rsid w:val="00F545BA"/>
    <w:rsid w:val="00F614F7"/>
    <w:rsid w:val="00F619A7"/>
    <w:rsid w:val="00F63D43"/>
    <w:rsid w:val="00F6445F"/>
    <w:rsid w:val="00F648A9"/>
    <w:rsid w:val="00F67C7A"/>
    <w:rsid w:val="00F70499"/>
    <w:rsid w:val="00F7063D"/>
    <w:rsid w:val="00F8223E"/>
    <w:rsid w:val="00F823BB"/>
    <w:rsid w:val="00F823E1"/>
    <w:rsid w:val="00F8262A"/>
    <w:rsid w:val="00F853E3"/>
    <w:rsid w:val="00F90BAF"/>
    <w:rsid w:val="00F96C2E"/>
    <w:rsid w:val="00FA1100"/>
    <w:rsid w:val="00FA17E5"/>
    <w:rsid w:val="00FA2326"/>
    <w:rsid w:val="00FA2467"/>
    <w:rsid w:val="00FA392F"/>
    <w:rsid w:val="00FA4BF2"/>
    <w:rsid w:val="00FB0ADC"/>
    <w:rsid w:val="00FB2E54"/>
    <w:rsid w:val="00FB3881"/>
    <w:rsid w:val="00FB6438"/>
    <w:rsid w:val="00FC22C4"/>
    <w:rsid w:val="00FC5820"/>
    <w:rsid w:val="00FC60BC"/>
    <w:rsid w:val="00FD26BB"/>
    <w:rsid w:val="00FD2CA1"/>
    <w:rsid w:val="00FD401E"/>
    <w:rsid w:val="00FD5487"/>
    <w:rsid w:val="00FD60DB"/>
    <w:rsid w:val="00FD648F"/>
    <w:rsid w:val="00FD6E99"/>
    <w:rsid w:val="00FE0CF9"/>
    <w:rsid w:val="00FE1226"/>
    <w:rsid w:val="00FE387E"/>
    <w:rsid w:val="00FF0C89"/>
    <w:rsid w:val="00FF1D1D"/>
    <w:rsid w:val="00FF2BAF"/>
    <w:rsid w:val="03BC3FFA"/>
    <w:rsid w:val="0D501777"/>
    <w:rsid w:val="0F25113D"/>
    <w:rsid w:val="13B85F6C"/>
    <w:rsid w:val="14DB68C4"/>
    <w:rsid w:val="296E14AB"/>
    <w:rsid w:val="2AD528CE"/>
    <w:rsid w:val="33194D3D"/>
    <w:rsid w:val="3C437BE3"/>
    <w:rsid w:val="4A357F49"/>
    <w:rsid w:val="4A6D14D4"/>
    <w:rsid w:val="53DA5300"/>
    <w:rsid w:val="58BE3005"/>
    <w:rsid w:val="59B30F36"/>
    <w:rsid w:val="5AE14D89"/>
    <w:rsid w:val="659C48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6DBA62"/>
  <w15:docId w15:val="{054DDF28-DED7-4E2A-A254-BB55A7D4A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autoRedefine/>
    <w:uiPriority w:val="99"/>
    <w:unhideWhenUsed/>
    <w:qFormat/>
    <w:pPr>
      <w:tabs>
        <w:tab w:val="center" w:pos="4153"/>
        <w:tab w:val="right" w:pos="8306"/>
      </w:tabs>
      <w:snapToGrid w:val="0"/>
      <w:jc w:val="center"/>
    </w:pPr>
    <w:rPr>
      <w:sz w:val="18"/>
      <w:szCs w:val="18"/>
    </w:rPr>
  </w:style>
  <w:style w:type="paragraph" w:styleId="a9">
    <w:name w:val="Normal (Web)"/>
    <w:basedOn w:val="a"/>
    <w:autoRedefine/>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styleId="aa">
    <w:name w:val="annotation subject"/>
    <w:basedOn w:val="a3"/>
    <w:next w:val="a3"/>
    <w:link w:val="ab"/>
    <w:autoRedefine/>
    <w:uiPriority w:val="99"/>
    <w:semiHidden/>
    <w:unhideWhenUsed/>
    <w:qFormat/>
    <w:rPr>
      <w:b/>
      <w:bCs/>
    </w:rPr>
  </w:style>
  <w:style w:type="table" w:styleId="ac">
    <w:name w:val="Table Grid"/>
    <w:basedOn w:val="a1"/>
    <w:uiPriority w:val="9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FollowedHyperlink"/>
    <w:basedOn w:val="a0"/>
    <w:autoRedefine/>
    <w:uiPriority w:val="99"/>
    <w:semiHidden/>
    <w:unhideWhenUsed/>
    <w:qFormat/>
    <w:rPr>
      <w:color w:val="954F72" w:themeColor="followedHyperlink"/>
      <w:u w:val="single"/>
    </w:rPr>
  </w:style>
  <w:style w:type="character" w:styleId="ae">
    <w:name w:val="line number"/>
    <w:basedOn w:val="a0"/>
    <w:autoRedefine/>
    <w:uiPriority w:val="99"/>
    <w:semiHidden/>
    <w:unhideWhenUsed/>
    <w:qFormat/>
  </w:style>
  <w:style w:type="character" w:styleId="af">
    <w:name w:val="Hyperlink"/>
    <w:basedOn w:val="a0"/>
    <w:autoRedefine/>
    <w:uiPriority w:val="99"/>
    <w:unhideWhenUsed/>
    <w:qFormat/>
    <w:rPr>
      <w:color w:val="0000FF"/>
      <w:u w:val="single"/>
    </w:rPr>
  </w:style>
  <w:style w:type="character" w:styleId="af0">
    <w:name w:val="annotation reference"/>
    <w:basedOn w:val="a0"/>
    <w:autoRedefine/>
    <w:uiPriority w:val="99"/>
    <w:semiHidden/>
    <w:unhideWhenUsed/>
    <w:qFormat/>
    <w:rPr>
      <w:sz w:val="21"/>
      <w:szCs w:val="21"/>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customStyle="1" w:styleId="EndNoteBibliographyTitle">
    <w:name w:val="EndNote Bibliography Title"/>
    <w:basedOn w:val="a"/>
    <w:link w:val="EndNoteBibliographyTitle0"/>
    <w:autoRedefine/>
    <w:qFormat/>
    <w:pPr>
      <w:jc w:val="center"/>
    </w:pPr>
    <w:rPr>
      <w:rFonts w:ascii="等线" w:eastAsia="等线" w:hAnsi="等线"/>
      <w:sz w:val="20"/>
    </w:rPr>
  </w:style>
  <w:style w:type="character" w:customStyle="1" w:styleId="EndNoteBibliographyTitle0">
    <w:name w:val="EndNote Bibliography Title 字符"/>
    <w:basedOn w:val="a0"/>
    <w:link w:val="EndNoteBibliographyTitle"/>
    <w:autoRedefine/>
    <w:qFormat/>
    <w:rPr>
      <w:rFonts w:ascii="等线" w:eastAsia="等线" w:hAnsi="等线"/>
      <w:kern w:val="2"/>
      <w:szCs w:val="22"/>
    </w:rPr>
  </w:style>
  <w:style w:type="paragraph" w:customStyle="1" w:styleId="EndNoteBibliography">
    <w:name w:val="EndNote Bibliography"/>
    <w:basedOn w:val="a"/>
    <w:link w:val="EndNoteBibliography0"/>
    <w:qFormat/>
    <w:rPr>
      <w:rFonts w:ascii="等线" w:eastAsia="等线" w:hAnsi="等线"/>
      <w:sz w:val="20"/>
    </w:rPr>
  </w:style>
  <w:style w:type="character" w:customStyle="1" w:styleId="EndNoteBibliography0">
    <w:name w:val="EndNote Bibliography 字符"/>
    <w:basedOn w:val="a0"/>
    <w:link w:val="EndNoteBibliography"/>
    <w:autoRedefine/>
    <w:qFormat/>
    <w:rPr>
      <w:rFonts w:ascii="等线" w:eastAsia="等线" w:hAnsi="等线"/>
      <w:kern w:val="2"/>
      <w:szCs w:val="22"/>
    </w:rPr>
  </w:style>
  <w:style w:type="character" w:customStyle="1" w:styleId="a4">
    <w:name w:val="批注文字 字符"/>
    <w:basedOn w:val="a0"/>
    <w:link w:val="a3"/>
    <w:uiPriority w:val="99"/>
    <w:qFormat/>
    <w:rPr>
      <w:kern w:val="2"/>
      <w:sz w:val="21"/>
      <w:szCs w:val="22"/>
    </w:rPr>
  </w:style>
  <w:style w:type="character" w:customStyle="1" w:styleId="ab">
    <w:name w:val="批注主题 字符"/>
    <w:basedOn w:val="a4"/>
    <w:link w:val="aa"/>
    <w:uiPriority w:val="99"/>
    <w:semiHidden/>
    <w:qFormat/>
    <w:rPr>
      <w:b/>
      <w:bCs/>
      <w:kern w:val="2"/>
      <w:sz w:val="21"/>
      <w:szCs w:val="22"/>
    </w:rPr>
  </w:style>
  <w:style w:type="character" w:customStyle="1" w:styleId="1">
    <w:name w:val="未处理的提及1"/>
    <w:basedOn w:val="a0"/>
    <w:uiPriority w:val="99"/>
    <w:semiHidden/>
    <w:unhideWhenUsed/>
    <w:qFormat/>
    <w:rPr>
      <w:color w:val="605E5C"/>
      <w:shd w:val="clear" w:color="auto" w:fill="E1DFDD"/>
    </w:rPr>
  </w:style>
  <w:style w:type="paragraph" w:customStyle="1" w:styleId="msonormal0">
    <w:name w:val="msonormal"/>
    <w:basedOn w:val="a"/>
    <w:qFormat/>
    <w:pPr>
      <w:widowControl/>
      <w:spacing w:before="100" w:beforeAutospacing="1" w:after="100" w:afterAutospacing="1"/>
      <w:jc w:val="left"/>
    </w:pPr>
    <w:rPr>
      <w:rFonts w:ascii="宋体" w:eastAsia="宋体" w:hAnsi="宋体" w:cs="宋体"/>
      <w:kern w:val="0"/>
      <w:sz w:val="24"/>
      <w:szCs w:val="24"/>
    </w:rPr>
  </w:style>
  <w:style w:type="character" w:customStyle="1" w:styleId="15">
    <w:name w:val="15"/>
    <w:basedOn w:val="a0"/>
    <w:qFormat/>
    <w:rPr>
      <w:rFonts w:ascii="等线" w:eastAsia="等线" w:hAnsi="等线" w:hint="eastAsia"/>
      <w:color w:val="0563C1"/>
      <w:u w:val="single"/>
    </w:rPr>
  </w:style>
  <w:style w:type="paragraph" w:customStyle="1" w:styleId="10">
    <w:name w:val="修订1"/>
    <w:autoRedefine/>
    <w:hidden/>
    <w:uiPriority w:val="99"/>
    <w:unhideWhenUsed/>
    <w:qFormat/>
    <w:rPr>
      <w:kern w:val="2"/>
      <w:sz w:val="21"/>
      <w:szCs w:val="22"/>
    </w:rPr>
  </w:style>
  <w:style w:type="paragraph" w:customStyle="1" w:styleId="2">
    <w:name w:val="修订2"/>
    <w:autoRedefine/>
    <w:hidden/>
    <w:uiPriority w:val="99"/>
    <w:unhideWhenUsed/>
    <w:qFormat/>
    <w:rPr>
      <w:kern w:val="2"/>
      <w:sz w:val="21"/>
      <w:szCs w:val="22"/>
    </w:rPr>
  </w:style>
  <w:style w:type="character" w:customStyle="1" w:styleId="20">
    <w:name w:val="未处理的提及2"/>
    <w:basedOn w:val="a0"/>
    <w:uiPriority w:val="99"/>
    <w:semiHidden/>
    <w:unhideWhenUsed/>
    <w:qFormat/>
    <w:rPr>
      <w:color w:val="605E5C"/>
      <w:shd w:val="clear" w:color="auto" w:fill="E1DFDD"/>
    </w:rPr>
  </w:style>
  <w:style w:type="character" w:customStyle="1" w:styleId="3">
    <w:name w:val="未处理的提及3"/>
    <w:basedOn w:val="a0"/>
    <w:uiPriority w:val="99"/>
    <w:semiHidden/>
    <w:unhideWhenUsed/>
    <w:qFormat/>
    <w:rPr>
      <w:color w:val="605E5C"/>
      <w:shd w:val="clear" w:color="auto" w:fill="E1DFDD"/>
    </w:rPr>
  </w:style>
  <w:style w:type="paragraph" w:styleId="af1">
    <w:name w:val="List Paragraph"/>
    <w:basedOn w:val="a"/>
    <w:uiPriority w:val="99"/>
    <w:unhideWhenUsed/>
    <w:qFormat/>
    <w:pPr>
      <w:ind w:firstLineChars="200" w:firstLine="420"/>
    </w:pPr>
  </w:style>
  <w:style w:type="paragraph" w:customStyle="1" w:styleId="30">
    <w:name w:val="修订3"/>
    <w:autoRedefine/>
    <w:hidden/>
    <w:uiPriority w:val="99"/>
    <w:unhideWhenUsed/>
    <w:qFormat/>
    <w:rPr>
      <w:kern w:val="2"/>
      <w:sz w:val="21"/>
      <w:szCs w:val="22"/>
    </w:rPr>
  </w:style>
  <w:style w:type="character" w:customStyle="1" w:styleId="4">
    <w:name w:val="未处理的提及4"/>
    <w:basedOn w:val="a0"/>
    <w:uiPriority w:val="99"/>
    <w:semiHidden/>
    <w:unhideWhenUsed/>
    <w:qFormat/>
    <w:rPr>
      <w:color w:val="605E5C"/>
      <w:shd w:val="clear" w:color="auto" w:fill="E1DFDD"/>
    </w:rPr>
  </w:style>
  <w:style w:type="character" w:customStyle="1" w:styleId="5">
    <w:name w:val="未处理的提及5"/>
    <w:basedOn w:val="a0"/>
    <w:uiPriority w:val="99"/>
    <w:semiHidden/>
    <w:unhideWhenUsed/>
    <w:qFormat/>
    <w:rPr>
      <w:color w:val="605E5C"/>
      <w:shd w:val="clear" w:color="auto" w:fill="E1DFDD"/>
    </w:rPr>
  </w:style>
  <w:style w:type="paragraph" w:customStyle="1" w:styleId="40">
    <w:name w:val="修订4"/>
    <w:hidden/>
    <w:uiPriority w:val="99"/>
    <w:semiHidden/>
    <w:qFormat/>
    <w:rPr>
      <w:kern w:val="2"/>
      <w:sz w:val="21"/>
      <w:szCs w:val="22"/>
    </w:rPr>
  </w:style>
  <w:style w:type="character" w:customStyle="1" w:styleId="6">
    <w:name w:val="未处理的提及6"/>
    <w:basedOn w:val="a0"/>
    <w:uiPriority w:val="99"/>
    <w:semiHidden/>
    <w:unhideWhenUsed/>
    <w:rPr>
      <w:color w:val="605E5C"/>
      <w:shd w:val="clear" w:color="auto" w:fill="E1DFDD"/>
    </w:rPr>
  </w:style>
  <w:style w:type="character" w:styleId="af2">
    <w:name w:val="Unresolved Mention"/>
    <w:basedOn w:val="a0"/>
    <w:uiPriority w:val="99"/>
    <w:semiHidden/>
    <w:unhideWhenUsed/>
    <w:rsid w:val="002805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6963261">
      <w:bodyDiv w:val="1"/>
      <w:marLeft w:val="0"/>
      <w:marRight w:val="0"/>
      <w:marTop w:val="0"/>
      <w:marBottom w:val="0"/>
      <w:divBdr>
        <w:top w:val="none" w:sz="0" w:space="0" w:color="auto"/>
        <w:left w:val="none" w:sz="0" w:space="0" w:color="auto"/>
        <w:bottom w:val="none" w:sz="0" w:space="0" w:color="auto"/>
        <w:right w:val="none" w:sz="0" w:space="0" w:color="auto"/>
      </w:divBdr>
    </w:div>
    <w:div w:id="679157903">
      <w:bodyDiv w:val="1"/>
      <w:marLeft w:val="0"/>
      <w:marRight w:val="0"/>
      <w:marTop w:val="0"/>
      <w:marBottom w:val="0"/>
      <w:divBdr>
        <w:top w:val="none" w:sz="0" w:space="0" w:color="auto"/>
        <w:left w:val="none" w:sz="0" w:space="0" w:color="auto"/>
        <w:bottom w:val="none" w:sz="0" w:space="0" w:color="auto"/>
        <w:right w:val="none" w:sz="0" w:space="0" w:color="auto"/>
      </w:divBdr>
    </w:div>
    <w:div w:id="1173297100">
      <w:bodyDiv w:val="1"/>
      <w:marLeft w:val="0"/>
      <w:marRight w:val="0"/>
      <w:marTop w:val="0"/>
      <w:marBottom w:val="0"/>
      <w:divBdr>
        <w:top w:val="none" w:sz="0" w:space="0" w:color="auto"/>
        <w:left w:val="none" w:sz="0" w:space="0" w:color="auto"/>
        <w:bottom w:val="none" w:sz="0" w:space="0" w:color="auto"/>
        <w:right w:val="none" w:sz="0" w:space="0" w:color="auto"/>
      </w:divBdr>
      <w:divsChild>
        <w:div w:id="1264656024">
          <w:marLeft w:val="0"/>
          <w:marRight w:val="0"/>
          <w:marTop w:val="0"/>
          <w:marBottom w:val="0"/>
          <w:divBdr>
            <w:top w:val="none" w:sz="0" w:space="0" w:color="auto"/>
            <w:left w:val="none" w:sz="0" w:space="0" w:color="auto"/>
            <w:bottom w:val="none" w:sz="0" w:space="0" w:color="auto"/>
            <w:right w:val="none" w:sz="0" w:space="0" w:color="auto"/>
          </w:divBdr>
        </w:div>
      </w:divsChild>
    </w:div>
    <w:div w:id="1186167537">
      <w:bodyDiv w:val="1"/>
      <w:marLeft w:val="0"/>
      <w:marRight w:val="0"/>
      <w:marTop w:val="0"/>
      <w:marBottom w:val="0"/>
      <w:divBdr>
        <w:top w:val="none" w:sz="0" w:space="0" w:color="auto"/>
        <w:left w:val="none" w:sz="0" w:space="0" w:color="auto"/>
        <w:bottom w:val="none" w:sz="0" w:space="0" w:color="auto"/>
        <w:right w:val="none" w:sz="0" w:space="0" w:color="auto"/>
      </w:divBdr>
      <w:divsChild>
        <w:div w:id="580061394">
          <w:marLeft w:val="0"/>
          <w:marRight w:val="0"/>
          <w:marTop w:val="0"/>
          <w:marBottom w:val="0"/>
          <w:divBdr>
            <w:top w:val="none" w:sz="0" w:space="0" w:color="auto"/>
            <w:left w:val="none" w:sz="0" w:space="0" w:color="auto"/>
            <w:bottom w:val="none" w:sz="0" w:space="0" w:color="auto"/>
            <w:right w:val="none" w:sz="0" w:space="0" w:color="auto"/>
          </w:divBdr>
        </w:div>
      </w:divsChild>
    </w:div>
    <w:div w:id="1369329384">
      <w:bodyDiv w:val="1"/>
      <w:marLeft w:val="0"/>
      <w:marRight w:val="0"/>
      <w:marTop w:val="0"/>
      <w:marBottom w:val="0"/>
      <w:divBdr>
        <w:top w:val="none" w:sz="0" w:space="0" w:color="auto"/>
        <w:left w:val="none" w:sz="0" w:space="0" w:color="auto"/>
        <w:bottom w:val="none" w:sz="0" w:space="0" w:color="auto"/>
        <w:right w:val="none" w:sz="0" w:space="0" w:color="auto"/>
      </w:divBdr>
    </w:div>
    <w:div w:id="1507861486">
      <w:bodyDiv w:val="1"/>
      <w:marLeft w:val="0"/>
      <w:marRight w:val="0"/>
      <w:marTop w:val="0"/>
      <w:marBottom w:val="0"/>
      <w:divBdr>
        <w:top w:val="none" w:sz="0" w:space="0" w:color="auto"/>
        <w:left w:val="none" w:sz="0" w:space="0" w:color="auto"/>
        <w:bottom w:val="none" w:sz="0" w:space="0" w:color="auto"/>
        <w:right w:val="none" w:sz="0" w:space="0" w:color="auto"/>
      </w:divBdr>
    </w:div>
    <w:div w:id="1802841108">
      <w:bodyDiv w:val="1"/>
      <w:marLeft w:val="0"/>
      <w:marRight w:val="0"/>
      <w:marTop w:val="0"/>
      <w:marBottom w:val="0"/>
      <w:divBdr>
        <w:top w:val="none" w:sz="0" w:space="0" w:color="auto"/>
        <w:left w:val="none" w:sz="0" w:space="0" w:color="auto"/>
        <w:bottom w:val="none" w:sz="0" w:space="0" w:color="auto"/>
        <w:right w:val="none" w:sz="0" w:space="0" w:color="auto"/>
      </w:divBdr>
    </w:div>
    <w:div w:id="1848520787">
      <w:bodyDiv w:val="1"/>
      <w:marLeft w:val="0"/>
      <w:marRight w:val="0"/>
      <w:marTop w:val="0"/>
      <w:marBottom w:val="0"/>
      <w:divBdr>
        <w:top w:val="none" w:sz="0" w:space="0" w:color="auto"/>
        <w:left w:val="none" w:sz="0" w:space="0" w:color="auto"/>
        <w:bottom w:val="none" w:sz="0" w:space="0" w:color="auto"/>
        <w:right w:val="none" w:sz="0" w:space="0" w:color="auto"/>
      </w:divBdr>
    </w:div>
    <w:div w:id="20001850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onder.cdc.gov/mcd.html"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cdc.gov/nchs/nhanes/tutorials/Weighting.aspx"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c.gov/nchs/data-linkage/mortality-public.ht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cdc.gov/nchs/nhanes/index.htm" TargetMode="External"/><Relationship Id="rId4" Type="http://schemas.openxmlformats.org/officeDocument/2006/relationships/settings" Target="settings.xml"/><Relationship Id="rId9" Type="http://schemas.openxmlformats.org/officeDocument/2006/relationships/hyperlink" Target="https://www.atsdr.cdc.gov/toxguides/toxguide-33.pdf" TargetMode="External"/><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B00AF5-2B9D-4399-A206-4756C32E3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1485</TotalTime>
  <Pages>43</Pages>
  <Words>7657</Words>
  <Characters>45434</Characters>
  <Application>Microsoft Office Word</Application>
  <DocSecurity>0</DocSecurity>
  <Lines>1455</Lines>
  <Paragraphs>707</Paragraphs>
  <ScaleCrop>false</ScaleCrop>
  <Company/>
  <LinksUpToDate>false</LinksUpToDate>
  <CharactersWithSpaces>52386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春晖 贺</dc:creator>
  <cp:lastModifiedBy>xing fuwei</cp:lastModifiedBy>
  <cp:revision>155</cp:revision>
  <dcterms:created xsi:type="dcterms:W3CDTF">2024-01-03T16:29:00Z</dcterms:created>
  <dcterms:modified xsi:type="dcterms:W3CDTF">2025-03-13T18:16:00Z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A636F3845DCC4F5A88C92ABA2B9BB2CE_13</vt:lpwstr>
  </property>
</Properties>
</file>