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8AC6" w14:textId="78336B51" w:rsidR="00930A48" w:rsidRDefault="00005ECE" w:rsidP="00783F19">
      <w:r w:rsidRPr="00005ECE">
        <w:t>Table S</w:t>
      </w:r>
      <w:r>
        <w:rPr>
          <w:rFonts w:hint="eastAsia"/>
        </w:rPr>
        <w:t>1</w:t>
      </w:r>
      <w:r w:rsidRPr="00005ECE">
        <w:t xml:space="preserve"> </w:t>
      </w:r>
      <w:r w:rsidR="007C23E4" w:rsidRPr="007C23E4">
        <w:t>Threshold effect analysis of</w:t>
      </w:r>
      <w:r w:rsidR="007C23E4">
        <w:rPr>
          <w:rFonts w:hint="eastAsia"/>
        </w:rPr>
        <w:t xml:space="preserve"> </w:t>
      </w:r>
      <w:r w:rsidR="007C23E4" w:rsidRPr="008C283D">
        <w:t>screen</w:t>
      </w:r>
      <w:r w:rsidR="007C23E4">
        <w:rPr>
          <w:rFonts w:hint="eastAsia"/>
        </w:rPr>
        <w:t>-based</w:t>
      </w:r>
      <w:r w:rsidR="007C23E4" w:rsidRPr="008C283D">
        <w:t xml:space="preserve"> SB</w:t>
      </w:r>
      <w:r w:rsidR="007C23E4">
        <w:rPr>
          <w:rFonts w:hint="eastAsia"/>
        </w:rPr>
        <w:t xml:space="preserve"> on the risk of o</w:t>
      </w:r>
      <w:r w:rsidR="007C23E4" w:rsidRPr="007C23E4">
        <w:t xml:space="preserve">besity and </w:t>
      </w:r>
      <w:r w:rsidR="007C23E4">
        <w:rPr>
          <w:rFonts w:hint="eastAsia"/>
        </w:rPr>
        <w:t>o</w:t>
      </w:r>
      <w:r w:rsidR="007C23E4" w:rsidRPr="007C23E4">
        <w:t>verweight</w:t>
      </w:r>
    </w:p>
    <w:tbl>
      <w:tblPr>
        <w:tblStyle w:val="a7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30A48" w14:paraId="066D7D3F" w14:textId="77777777" w:rsidTr="007C23E4">
        <w:tc>
          <w:tcPr>
            <w:tcW w:w="4148" w:type="dxa"/>
          </w:tcPr>
          <w:p w14:paraId="48B2A696" w14:textId="537B24C6" w:rsidR="00930A48" w:rsidRPr="00930A48" w:rsidRDefault="00930A48" w:rsidP="00783F19">
            <w:pPr>
              <w:rPr>
                <w:szCs w:val="20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08AD9659" w14:textId="24DF10AB" w:rsidR="00930A48" w:rsidRPr="00930A48" w:rsidRDefault="00930A48" w:rsidP="00783F19">
            <w:pPr>
              <w:rPr>
                <w:szCs w:val="20"/>
              </w:rPr>
            </w:pPr>
            <w:r w:rsidRPr="00930A48">
              <w:rPr>
                <w:szCs w:val="20"/>
              </w:rPr>
              <w:t>OR (95%CI),</w:t>
            </w:r>
            <w:r w:rsidRPr="00930A48">
              <w:rPr>
                <w:i/>
                <w:iCs/>
                <w:szCs w:val="20"/>
              </w:rPr>
              <w:t xml:space="preserve"> </w:t>
            </w:r>
            <w:r w:rsidRPr="00930A48">
              <w:rPr>
                <w:rFonts w:hint="eastAsia"/>
                <w:i/>
                <w:iCs/>
                <w:szCs w:val="20"/>
              </w:rPr>
              <w:t>P</w:t>
            </w:r>
          </w:p>
        </w:tc>
      </w:tr>
      <w:tr w:rsidR="00930A48" w14:paraId="5AFF6E0D" w14:textId="77777777" w:rsidTr="007C23E4">
        <w:tc>
          <w:tcPr>
            <w:tcW w:w="4148" w:type="dxa"/>
            <w:tcBorders>
              <w:bottom w:val="single" w:sz="4" w:space="0" w:color="auto"/>
            </w:tcBorders>
          </w:tcPr>
          <w:p w14:paraId="316A941B" w14:textId="77777777" w:rsidR="00930A48" w:rsidRPr="00930A48" w:rsidRDefault="00930A48" w:rsidP="00783F19">
            <w:pPr>
              <w:rPr>
                <w:szCs w:val="20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60C0AED1" w14:textId="2FC482FE" w:rsidR="00930A48" w:rsidRPr="00930A48" w:rsidRDefault="00930A48" w:rsidP="00783F19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O</w:t>
            </w:r>
            <w:r w:rsidRPr="00930A48">
              <w:rPr>
                <w:szCs w:val="20"/>
              </w:rPr>
              <w:t xml:space="preserve">besity and </w:t>
            </w:r>
            <w:r>
              <w:rPr>
                <w:rFonts w:hint="eastAsia"/>
                <w:szCs w:val="20"/>
              </w:rPr>
              <w:t>O</w:t>
            </w:r>
            <w:r w:rsidRPr="00930A48">
              <w:rPr>
                <w:szCs w:val="20"/>
              </w:rPr>
              <w:t>verweight</w:t>
            </w:r>
          </w:p>
        </w:tc>
      </w:tr>
      <w:tr w:rsidR="00930A48" w14:paraId="02FAA5B0" w14:textId="77777777" w:rsidTr="007C23E4">
        <w:tc>
          <w:tcPr>
            <w:tcW w:w="4148" w:type="dxa"/>
            <w:tcBorders>
              <w:top w:val="single" w:sz="4" w:space="0" w:color="auto"/>
            </w:tcBorders>
          </w:tcPr>
          <w:p w14:paraId="142DD8AB" w14:textId="3F47D223" w:rsidR="00930A48" w:rsidRDefault="00930A48" w:rsidP="00783F19">
            <w:r>
              <w:t>S</w:t>
            </w:r>
            <w:r>
              <w:rPr>
                <w:rFonts w:hint="eastAsia"/>
              </w:rPr>
              <w:t xml:space="preserve">imple </w:t>
            </w:r>
            <w:r w:rsidRPr="00930A48">
              <w:t>linear model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3DDDD9D5" w14:textId="0ED2F8AF" w:rsidR="00930A48" w:rsidRDefault="00930A48" w:rsidP="00783F19">
            <w:r>
              <w:rPr>
                <w:rFonts w:hint="eastAsia"/>
              </w:rPr>
              <w:t>1.012 (1.002,</w:t>
            </w:r>
            <w:r w:rsidR="007C23E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1.022) 0.023</w:t>
            </w:r>
          </w:p>
        </w:tc>
      </w:tr>
      <w:tr w:rsidR="00930A48" w14:paraId="625204B8" w14:textId="77777777" w:rsidTr="007C23E4">
        <w:tc>
          <w:tcPr>
            <w:tcW w:w="4148" w:type="dxa"/>
          </w:tcPr>
          <w:p w14:paraId="64B2F43A" w14:textId="50F592DA" w:rsidR="00930A48" w:rsidRDefault="007C23E4" w:rsidP="00783F19">
            <w:r>
              <w:rPr>
                <w:rFonts w:hint="eastAsia"/>
              </w:rPr>
              <w:t>P</w:t>
            </w:r>
            <w:r w:rsidRPr="007C23E4">
              <w:t>iecewise linear regression</w:t>
            </w:r>
          </w:p>
        </w:tc>
        <w:tc>
          <w:tcPr>
            <w:tcW w:w="4148" w:type="dxa"/>
          </w:tcPr>
          <w:p w14:paraId="4050441E" w14:textId="77777777" w:rsidR="00930A48" w:rsidRDefault="00930A48" w:rsidP="00783F19"/>
        </w:tc>
      </w:tr>
      <w:tr w:rsidR="00930A48" w14:paraId="569C9DBF" w14:textId="77777777" w:rsidTr="007C23E4">
        <w:tc>
          <w:tcPr>
            <w:tcW w:w="4148" w:type="dxa"/>
          </w:tcPr>
          <w:p w14:paraId="7F8BEE2B" w14:textId="7EEC0DDA" w:rsidR="00930A48" w:rsidRDefault="007C23E4" w:rsidP="00783F19">
            <w:r w:rsidRPr="007C23E4">
              <w:t>Inflection point</w:t>
            </w:r>
          </w:p>
        </w:tc>
        <w:tc>
          <w:tcPr>
            <w:tcW w:w="4148" w:type="dxa"/>
          </w:tcPr>
          <w:p w14:paraId="363CD3F8" w14:textId="12A2872F" w:rsidR="00930A48" w:rsidRDefault="007C23E4" w:rsidP="00783F19">
            <w:r>
              <w:rPr>
                <w:rFonts w:hint="eastAsia"/>
              </w:rPr>
              <w:t>130</w:t>
            </w:r>
          </w:p>
        </w:tc>
      </w:tr>
      <w:tr w:rsidR="00930A48" w14:paraId="3F4D2695" w14:textId="77777777" w:rsidTr="007C23E4">
        <w:tc>
          <w:tcPr>
            <w:tcW w:w="4148" w:type="dxa"/>
          </w:tcPr>
          <w:p w14:paraId="515C7B42" w14:textId="6ADA8475" w:rsidR="00930A48" w:rsidRDefault="007C23E4" w:rsidP="00783F19">
            <w:r w:rsidRPr="007C23E4">
              <w:t>&lt; Inflection point</w:t>
            </w:r>
          </w:p>
        </w:tc>
        <w:tc>
          <w:tcPr>
            <w:tcW w:w="4148" w:type="dxa"/>
          </w:tcPr>
          <w:p w14:paraId="63F168C5" w14:textId="5AE057FF" w:rsidR="00930A48" w:rsidRDefault="007C23E4" w:rsidP="00783F19">
            <w:r>
              <w:rPr>
                <w:rFonts w:hint="eastAsia"/>
              </w:rPr>
              <w:t>0.987 (0.965, 1.009) 0.245</w:t>
            </w:r>
          </w:p>
        </w:tc>
      </w:tr>
      <w:tr w:rsidR="007C23E4" w14:paraId="22F82340" w14:textId="77777777" w:rsidTr="007C23E4">
        <w:tc>
          <w:tcPr>
            <w:tcW w:w="4148" w:type="dxa"/>
          </w:tcPr>
          <w:p w14:paraId="283352FD" w14:textId="53B4F926" w:rsidR="007C23E4" w:rsidRDefault="007C23E4" w:rsidP="00783F19">
            <w:r w:rsidRPr="007C23E4">
              <w:t>&gt; Inflection poin</w:t>
            </w:r>
            <w:r>
              <w:rPr>
                <w:rFonts w:hint="eastAsia"/>
              </w:rPr>
              <w:t>t</w:t>
            </w:r>
          </w:p>
        </w:tc>
        <w:tc>
          <w:tcPr>
            <w:tcW w:w="4148" w:type="dxa"/>
          </w:tcPr>
          <w:p w14:paraId="5403704D" w14:textId="14E8CD5E" w:rsidR="007C23E4" w:rsidRDefault="007C23E4" w:rsidP="00783F19">
            <w:r>
              <w:rPr>
                <w:rFonts w:hint="eastAsia"/>
              </w:rPr>
              <w:t xml:space="preserve">1.027 (1.011, 1.043) </w:t>
            </w:r>
            <w:r w:rsidRPr="007C23E4">
              <w:t>&lt;</w:t>
            </w:r>
            <w:r>
              <w:rPr>
                <w:rFonts w:hint="eastAsia"/>
              </w:rPr>
              <w:t>0.001</w:t>
            </w:r>
          </w:p>
        </w:tc>
      </w:tr>
      <w:tr w:rsidR="007C23E4" w14:paraId="753CE34A" w14:textId="77777777" w:rsidTr="007C23E4">
        <w:tc>
          <w:tcPr>
            <w:tcW w:w="4148" w:type="dxa"/>
          </w:tcPr>
          <w:p w14:paraId="1058A870" w14:textId="0184837D" w:rsidR="007C23E4" w:rsidRDefault="007C23E4" w:rsidP="00783F19">
            <w:r w:rsidRPr="007C23E4">
              <w:t>Log likelihood ratio</w:t>
            </w:r>
          </w:p>
        </w:tc>
        <w:tc>
          <w:tcPr>
            <w:tcW w:w="4148" w:type="dxa"/>
          </w:tcPr>
          <w:p w14:paraId="34427986" w14:textId="54429D16" w:rsidR="007C23E4" w:rsidRDefault="007C23E4" w:rsidP="00783F19">
            <w:r>
              <w:rPr>
                <w:rFonts w:hint="eastAsia"/>
              </w:rPr>
              <w:t>0.016</w:t>
            </w:r>
          </w:p>
        </w:tc>
      </w:tr>
    </w:tbl>
    <w:p w14:paraId="70D51E25" w14:textId="15FAB0F2" w:rsidR="004C22D8" w:rsidRPr="004C22D8" w:rsidRDefault="004C22D8" w:rsidP="004C22D8">
      <w:r w:rsidRPr="004C22D8">
        <w:rPr>
          <w:b/>
          <w:bCs/>
        </w:rPr>
        <w:t>Note:</w:t>
      </w:r>
      <w:r w:rsidRPr="004C22D8">
        <w:t xml:space="preserve"> </w:t>
      </w:r>
      <w:r w:rsidRPr="004C22D8">
        <w:rPr>
          <w:rFonts w:hint="eastAsia"/>
        </w:rPr>
        <w:t>Model</w:t>
      </w:r>
      <w:r w:rsidRPr="004C22D8">
        <w:rPr>
          <w:rFonts w:hint="eastAsia"/>
          <w:b/>
          <w:bCs/>
        </w:rPr>
        <w:t xml:space="preserve"> </w:t>
      </w:r>
      <w:r w:rsidRPr="004C22D8">
        <w:t>were</w:t>
      </w:r>
      <w:r w:rsidRPr="004C22D8">
        <w:rPr>
          <w:rFonts w:hint="eastAsia"/>
          <w:b/>
          <w:bCs/>
        </w:rPr>
        <w:t xml:space="preserve"> </w:t>
      </w:r>
      <w:r w:rsidRPr="004C22D8">
        <w:rPr>
          <w:rFonts w:hint="eastAsia"/>
        </w:rPr>
        <w:t>a</w:t>
      </w:r>
      <w:r w:rsidRPr="004C22D8">
        <w:t xml:space="preserve">djusted </w:t>
      </w:r>
      <w:r w:rsidRPr="004C22D8">
        <w:rPr>
          <w:rFonts w:hint="eastAsia"/>
        </w:rPr>
        <w:t xml:space="preserve">for </w:t>
      </w:r>
      <w:r w:rsidRPr="004C22D8">
        <w:t xml:space="preserve">age, </w:t>
      </w:r>
      <w:ins w:id="0" w:author="Kai" w:date="2025-05-06T16:44:00Z" w16du:dateUtc="2025-05-06T08:44:00Z">
        <w:r w:rsidR="007463E3">
          <w:rPr>
            <w:rFonts w:hint="eastAsia"/>
          </w:rPr>
          <w:t>sex</w:t>
        </w:r>
      </w:ins>
      <w:del w:id="1" w:author="Kai" w:date="2025-05-06T16:44:00Z" w16du:dateUtc="2025-05-06T08:44:00Z">
        <w:r w:rsidRPr="004C22D8" w:rsidDel="007463E3">
          <w:delText>gender</w:delText>
        </w:r>
      </w:del>
      <w:r w:rsidRPr="004C22D8">
        <w:t>, region, place of residence. CI: confidence interval. OR: Odd</w:t>
      </w:r>
      <w:r w:rsidRPr="004C22D8">
        <w:rPr>
          <w:rFonts w:hint="eastAsia"/>
        </w:rPr>
        <w:t>s</w:t>
      </w:r>
      <w:r w:rsidRPr="004C22D8">
        <w:t xml:space="preserve"> rati</w:t>
      </w:r>
      <w:r w:rsidRPr="004C22D8">
        <w:rPr>
          <w:rFonts w:hint="eastAsia"/>
        </w:rPr>
        <w:t>o.</w:t>
      </w:r>
    </w:p>
    <w:p w14:paraId="7C8B3F2C" w14:textId="77777777" w:rsidR="00930A48" w:rsidRDefault="00930A48" w:rsidP="00783F19"/>
    <w:p w14:paraId="16C2EF3A" w14:textId="0510BC86" w:rsidR="00863787" w:rsidRPr="00783F19" w:rsidRDefault="00863787" w:rsidP="00783F19">
      <w:r w:rsidRPr="00783F19">
        <w:t>Table S</w:t>
      </w:r>
      <w:r w:rsidR="00AD64FB">
        <w:rPr>
          <w:rFonts w:hint="eastAsia"/>
        </w:rPr>
        <w:t>2</w:t>
      </w:r>
      <w:r w:rsidRPr="00783F19">
        <w:t xml:space="preserve"> WQS model was used to evaluate the relationship between W</w:t>
      </w:r>
      <w:ins w:id="2" w:author="Kai" w:date="2025-05-06T16:47:00Z" w16du:dateUtc="2025-05-06T08:47:00Z">
        <w:r w:rsidR="007463E3">
          <w:rPr>
            <w:rFonts w:hint="eastAsia"/>
          </w:rPr>
          <w:t>Q</w:t>
        </w:r>
      </w:ins>
      <w:del w:id="3" w:author="Kai" w:date="2025-05-06T16:47:00Z" w16du:dateUtc="2025-05-06T08:47:00Z">
        <w:r w:rsidR="007463E3" w:rsidDel="007463E3">
          <w:rPr>
            <w:rFonts w:hint="eastAsia"/>
          </w:rPr>
          <w:delText>C</w:delText>
        </w:r>
      </w:del>
      <w:r w:rsidRPr="00783F19">
        <w:t xml:space="preserve">S index and </w:t>
      </w:r>
      <w:r w:rsidR="000C6A3A" w:rsidRPr="00783F19">
        <w:t xml:space="preserve">overweight and </w:t>
      </w:r>
      <w:r w:rsidRPr="00783F19">
        <w:t>obesity.</w:t>
      </w: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2342"/>
        <w:gridCol w:w="4097"/>
        <w:gridCol w:w="1867"/>
      </w:tblGrid>
      <w:tr w:rsidR="007463AD" w14:paraId="762E922E" w14:textId="77777777" w:rsidTr="00C368A9">
        <w:trPr>
          <w:trHeight w:val="420"/>
        </w:trPr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62ABF6" w14:textId="77777777" w:rsidR="007463AD" w:rsidRDefault="007463AD" w:rsidP="00783F19">
            <w:r>
              <w:rPr>
                <w:lang w:bidi="ar"/>
              </w:rPr>
              <w:t>Outcomes</w:t>
            </w:r>
          </w:p>
        </w:tc>
        <w:tc>
          <w:tcPr>
            <w:tcW w:w="24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6BC25A" w14:textId="77777777" w:rsidR="007463AD" w:rsidRDefault="007463AD" w:rsidP="00783F19">
            <w:r>
              <w:rPr>
                <w:lang w:bidi="ar"/>
              </w:rPr>
              <w:t>OR (95% CI)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0BC332" w14:textId="0EF32F3C" w:rsidR="007463AD" w:rsidRDefault="007463AD" w:rsidP="00783F19">
            <w:r>
              <w:rPr>
                <w:i/>
                <w:iCs/>
                <w:lang w:bidi="ar"/>
              </w:rPr>
              <w:t>P</w:t>
            </w:r>
          </w:p>
        </w:tc>
      </w:tr>
      <w:tr w:rsidR="007463AD" w14:paraId="5A8375AF" w14:textId="77777777" w:rsidTr="007463AD">
        <w:trPr>
          <w:trHeight w:val="90"/>
        </w:trPr>
        <w:tc>
          <w:tcPr>
            <w:tcW w:w="141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AAEE03" w14:textId="3B017AE9" w:rsidR="007463AD" w:rsidRDefault="007463AD" w:rsidP="00783F19"/>
        </w:tc>
        <w:tc>
          <w:tcPr>
            <w:tcW w:w="24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9DA4E" w14:textId="77777777" w:rsidR="007463AD" w:rsidRDefault="007463AD" w:rsidP="00783F19"/>
        </w:tc>
        <w:tc>
          <w:tcPr>
            <w:tcW w:w="11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8CDDD" w14:textId="77777777" w:rsidR="007463AD" w:rsidRDefault="007463AD" w:rsidP="00783F19"/>
        </w:tc>
      </w:tr>
      <w:tr w:rsidR="007463AD" w14:paraId="5FEF9748" w14:textId="77777777" w:rsidTr="007463AD">
        <w:trPr>
          <w:trHeight w:val="676"/>
        </w:trPr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6B1F0" w14:textId="37A57870" w:rsidR="007463AD" w:rsidRDefault="007463AD" w:rsidP="00783F19">
            <w:r w:rsidRPr="007463AD">
              <w:t>overweight and obesity _negative</w:t>
            </w:r>
          </w:p>
        </w:tc>
        <w:tc>
          <w:tcPr>
            <w:tcW w:w="246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25053A" w14:textId="35AD1277" w:rsidR="007463AD" w:rsidRDefault="007463AD" w:rsidP="00783F19">
            <w:r>
              <w:rPr>
                <w:rFonts w:hint="eastAsia"/>
              </w:rPr>
              <w:t>0.</w:t>
            </w:r>
            <w:r w:rsidR="00B40248">
              <w:rPr>
                <w:rFonts w:hint="eastAsia"/>
              </w:rPr>
              <w:t>665</w:t>
            </w:r>
            <w:r>
              <w:t>(0</w:t>
            </w:r>
            <w:r w:rsidR="00B40248">
              <w:rPr>
                <w:rFonts w:hint="eastAsia"/>
              </w:rPr>
              <w:t>.767</w:t>
            </w:r>
            <w:r>
              <w:t>,0.</w:t>
            </w:r>
            <w:r w:rsidR="00B40248">
              <w:rPr>
                <w:rFonts w:hint="eastAsia"/>
              </w:rPr>
              <w:t>864</w:t>
            </w:r>
            <w:r>
              <w:t>)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464F06" w14:textId="3F347DAD" w:rsidR="007463AD" w:rsidRDefault="007463AD" w:rsidP="00783F19">
            <w:r>
              <w:t>&lt;0.00</w:t>
            </w:r>
            <w:r>
              <w:rPr>
                <w:rFonts w:hint="eastAsia"/>
              </w:rPr>
              <w:t>1</w:t>
            </w:r>
          </w:p>
        </w:tc>
      </w:tr>
    </w:tbl>
    <w:p w14:paraId="3F40E260" w14:textId="388D50F6" w:rsidR="00863787" w:rsidRDefault="00863787" w:rsidP="00783F19">
      <w:pPr>
        <w:rPr>
          <w:lang w:bidi="ar"/>
        </w:rPr>
      </w:pPr>
      <w:r w:rsidRPr="00440275">
        <w:rPr>
          <w:b/>
          <w:bCs/>
        </w:rPr>
        <w:t>Note:</w:t>
      </w:r>
      <w:r w:rsidRPr="00494DD2">
        <w:t xml:space="preserve"> </w:t>
      </w:r>
      <w:r w:rsidR="00494DD2" w:rsidRPr="00494DD2">
        <w:rPr>
          <w:rFonts w:hint="eastAsia"/>
        </w:rPr>
        <w:t>Model</w:t>
      </w:r>
      <w:r w:rsidR="00494DD2">
        <w:rPr>
          <w:rFonts w:hint="eastAsia"/>
          <w:b/>
          <w:bCs/>
        </w:rPr>
        <w:t xml:space="preserve"> </w:t>
      </w:r>
      <w:r w:rsidR="00494DD2" w:rsidRPr="00494DD2">
        <w:t>were</w:t>
      </w:r>
      <w:r w:rsidR="00494DD2">
        <w:rPr>
          <w:rFonts w:hint="eastAsia"/>
          <w:b/>
          <w:bCs/>
        </w:rPr>
        <w:t xml:space="preserve"> </w:t>
      </w:r>
      <w:r w:rsidR="00494DD2">
        <w:rPr>
          <w:rFonts w:hint="eastAsia"/>
          <w:lang w:bidi="ar"/>
        </w:rPr>
        <w:t>a</w:t>
      </w:r>
      <w:r w:rsidRPr="00440275">
        <w:rPr>
          <w:lang w:bidi="ar"/>
        </w:rPr>
        <w:t xml:space="preserve">djusted </w:t>
      </w:r>
      <w:r w:rsidR="000626FB">
        <w:rPr>
          <w:rFonts w:hint="eastAsia"/>
          <w:lang w:bidi="ar"/>
        </w:rPr>
        <w:t xml:space="preserve">for </w:t>
      </w:r>
      <w:r w:rsidRPr="00440275">
        <w:rPr>
          <w:lang w:bidi="ar"/>
        </w:rPr>
        <w:t xml:space="preserve">age, </w:t>
      </w:r>
      <w:ins w:id="4" w:author="Kai" w:date="2025-05-06T16:45:00Z" w16du:dateUtc="2025-05-06T08:45:00Z">
        <w:r w:rsidR="007463E3">
          <w:rPr>
            <w:rFonts w:hint="eastAsia"/>
            <w:lang w:bidi="ar"/>
          </w:rPr>
          <w:t>sex</w:t>
        </w:r>
      </w:ins>
      <w:del w:id="5" w:author="Kai" w:date="2025-05-06T16:45:00Z" w16du:dateUtc="2025-05-06T08:45:00Z">
        <w:r w:rsidRPr="00440275" w:rsidDel="007463E3">
          <w:rPr>
            <w:lang w:bidi="ar"/>
          </w:rPr>
          <w:delText>gender</w:delText>
        </w:r>
      </w:del>
      <w:r w:rsidR="00E94069" w:rsidRPr="00440275">
        <w:rPr>
          <w:lang w:bidi="ar"/>
        </w:rPr>
        <w:t>,</w:t>
      </w:r>
      <w:r w:rsidR="00E94069" w:rsidRPr="00440275">
        <w:t xml:space="preserve"> region, place of residence</w:t>
      </w:r>
      <w:r w:rsidRPr="00440275">
        <w:rPr>
          <w:lang w:bidi="ar"/>
        </w:rPr>
        <w:t>.</w:t>
      </w:r>
      <w:r w:rsidRPr="00440275">
        <w:rPr>
          <w:rFonts w:eastAsia="宋体"/>
          <w:lang w:bidi="ar"/>
        </w:rPr>
        <w:t xml:space="preserve"> </w:t>
      </w:r>
      <w:r w:rsidRPr="00440275">
        <w:rPr>
          <w:lang w:bidi="ar"/>
        </w:rPr>
        <w:t>CI</w:t>
      </w:r>
      <w:r w:rsidRPr="00440275">
        <w:rPr>
          <w:rFonts w:eastAsia="宋体"/>
          <w:lang w:bidi="ar"/>
        </w:rPr>
        <w:t>:</w:t>
      </w:r>
      <w:r w:rsidRPr="00440275">
        <w:rPr>
          <w:lang w:bidi="ar"/>
        </w:rPr>
        <w:t xml:space="preserve"> confidence interval. OR</w:t>
      </w:r>
      <w:r w:rsidRPr="00440275">
        <w:rPr>
          <w:rFonts w:eastAsia="宋体"/>
          <w:lang w:bidi="ar"/>
        </w:rPr>
        <w:t>:</w:t>
      </w:r>
      <w:r w:rsidRPr="00440275">
        <w:rPr>
          <w:lang w:bidi="ar"/>
        </w:rPr>
        <w:t xml:space="preserve"> Odd</w:t>
      </w:r>
      <w:r w:rsidR="00494DD2">
        <w:rPr>
          <w:rFonts w:hint="eastAsia"/>
          <w:lang w:bidi="ar"/>
        </w:rPr>
        <w:t>s</w:t>
      </w:r>
      <w:r w:rsidRPr="00440275">
        <w:rPr>
          <w:lang w:bidi="ar"/>
        </w:rPr>
        <w:t xml:space="preserve"> rati</w:t>
      </w:r>
      <w:r w:rsidR="00A4223D">
        <w:rPr>
          <w:rFonts w:hint="eastAsia"/>
          <w:lang w:bidi="ar"/>
        </w:rPr>
        <w:t>o.</w:t>
      </w:r>
    </w:p>
    <w:p w14:paraId="2C0B8FD0" w14:textId="77777777" w:rsidR="00A4223D" w:rsidRPr="00A4223D" w:rsidRDefault="00A4223D" w:rsidP="00A4223D">
      <w:pPr>
        <w:rPr>
          <w:rFonts w:eastAsia="宋体"/>
        </w:rPr>
      </w:pPr>
    </w:p>
    <w:p w14:paraId="4D90465A" w14:textId="77777777" w:rsidR="00A4223D" w:rsidRPr="00A4223D" w:rsidRDefault="00A4223D" w:rsidP="00A4223D">
      <w:pPr>
        <w:rPr>
          <w:rFonts w:eastAsia="宋体"/>
        </w:rPr>
      </w:pPr>
    </w:p>
    <w:p w14:paraId="03C9E6A6" w14:textId="77777777" w:rsidR="00A4223D" w:rsidRPr="00A4223D" w:rsidRDefault="00A4223D" w:rsidP="00A4223D">
      <w:pPr>
        <w:rPr>
          <w:rFonts w:eastAsia="宋体"/>
        </w:rPr>
      </w:pPr>
    </w:p>
    <w:p w14:paraId="2C98171B" w14:textId="77777777" w:rsidR="00A4223D" w:rsidRPr="00A4223D" w:rsidRDefault="00A4223D" w:rsidP="00A4223D">
      <w:pPr>
        <w:rPr>
          <w:rFonts w:eastAsia="宋体"/>
        </w:rPr>
      </w:pPr>
    </w:p>
    <w:p w14:paraId="6835EBC4" w14:textId="77777777" w:rsidR="00A4223D" w:rsidRPr="00A4223D" w:rsidRDefault="00A4223D" w:rsidP="00A4223D">
      <w:pPr>
        <w:rPr>
          <w:rFonts w:eastAsia="宋体"/>
        </w:rPr>
      </w:pPr>
    </w:p>
    <w:p w14:paraId="38783893" w14:textId="77777777" w:rsidR="00A4223D" w:rsidRPr="00A4223D" w:rsidRDefault="00A4223D" w:rsidP="00A4223D">
      <w:pPr>
        <w:rPr>
          <w:rFonts w:eastAsia="宋体"/>
        </w:rPr>
      </w:pPr>
    </w:p>
    <w:p w14:paraId="05314233" w14:textId="77777777" w:rsidR="00A4223D" w:rsidRPr="00A4223D" w:rsidRDefault="00A4223D" w:rsidP="00A4223D">
      <w:pPr>
        <w:rPr>
          <w:rFonts w:eastAsia="宋体"/>
        </w:rPr>
      </w:pPr>
    </w:p>
    <w:p w14:paraId="2335E113" w14:textId="77777777" w:rsidR="00A4223D" w:rsidRPr="00A4223D" w:rsidRDefault="00A4223D" w:rsidP="00A4223D">
      <w:pPr>
        <w:rPr>
          <w:rFonts w:eastAsia="宋体"/>
        </w:rPr>
      </w:pPr>
    </w:p>
    <w:p w14:paraId="0E606CF6" w14:textId="77777777" w:rsidR="00A4223D" w:rsidRPr="00A4223D" w:rsidRDefault="00A4223D" w:rsidP="00A4223D">
      <w:pPr>
        <w:rPr>
          <w:rFonts w:eastAsia="宋体"/>
        </w:rPr>
      </w:pPr>
    </w:p>
    <w:p w14:paraId="6310E262" w14:textId="77777777" w:rsidR="00A4223D" w:rsidRPr="00A4223D" w:rsidRDefault="00A4223D" w:rsidP="00A4223D">
      <w:pPr>
        <w:rPr>
          <w:rFonts w:eastAsia="宋体"/>
        </w:rPr>
      </w:pPr>
    </w:p>
    <w:p w14:paraId="6A3C18F1" w14:textId="77777777" w:rsidR="00A4223D" w:rsidRPr="00A4223D" w:rsidRDefault="00A4223D" w:rsidP="00A4223D">
      <w:pPr>
        <w:rPr>
          <w:rFonts w:eastAsia="宋体"/>
        </w:rPr>
      </w:pPr>
    </w:p>
    <w:p w14:paraId="71E34510" w14:textId="77777777" w:rsidR="00A4223D" w:rsidRDefault="00A4223D" w:rsidP="00A4223D">
      <w:pPr>
        <w:rPr>
          <w:lang w:bidi="ar"/>
        </w:rPr>
      </w:pPr>
    </w:p>
    <w:p w14:paraId="5938FB22" w14:textId="698D56FE" w:rsidR="00863787" w:rsidRDefault="00A4223D" w:rsidP="00A4223D">
      <w:pPr>
        <w:tabs>
          <w:tab w:val="left" w:pos="1116"/>
          <w:tab w:val="left" w:pos="1380"/>
        </w:tabs>
      </w:pPr>
      <w:r>
        <w:rPr>
          <w:lang w:bidi="ar"/>
        </w:rPr>
        <w:tab/>
      </w:r>
    </w:p>
    <w:sectPr w:rsidR="008637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67D1B" w14:textId="77777777" w:rsidR="00A95C8C" w:rsidRDefault="00A95C8C" w:rsidP="00783F19">
      <w:r>
        <w:separator/>
      </w:r>
    </w:p>
  </w:endnote>
  <w:endnote w:type="continuationSeparator" w:id="0">
    <w:p w14:paraId="281BC5A7" w14:textId="77777777" w:rsidR="00A95C8C" w:rsidRDefault="00A95C8C" w:rsidP="007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7FAD" w14:textId="77777777" w:rsidR="00A95C8C" w:rsidRDefault="00A95C8C" w:rsidP="00783F19">
      <w:r>
        <w:separator/>
      </w:r>
    </w:p>
  </w:footnote>
  <w:footnote w:type="continuationSeparator" w:id="0">
    <w:p w14:paraId="389588CA" w14:textId="77777777" w:rsidR="00A95C8C" w:rsidRDefault="00A95C8C" w:rsidP="00783F1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i">
    <w15:presenceInfo w15:providerId="None" w15:userId="Ka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EF"/>
    <w:rsid w:val="00005ECE"/>
    <w:rsid w:val="000626FB"/>
    <w:rsid w:val="000C6A3A"/>
    <w:rsid w:val="000D23E4"/>
    <w:rsid w:val="00127EC3"/>
    <w:rsid w:val="00134BC8"/>
    <w:rsid w:val="001976F1"/>
    <w:rsid w:val="001E120B"/>
    <w:rsid w:val="002458AD"/>
    <w:rsid w:val="00252A82"/>
    <w:rsid w:val="003333F7"/>
    <w:rsid w:val="003D51C6"/>
    <w:rsid w:val="004331F2"/>
    <w:rsid w:val="00440275"/>
    <w:rsid w:val="00457362"/>
    <w:rsid w:val="00494DD2"/>
    <w:rsid w:val="004C22D8"/>
    <w:rsid w:val="005D2B48"/>
    <w:rsid w:val="0069495D"/>
    <w:rsid w:val="007463AD"/>
    <w:rsid w:val="007463E3"/>
    <w:rsid w:val="00783F19"/>
    <w:rsid w:val="007C23E4"/>
    <w:rsid w:val="0084598E"/>
    <w:rsid w:val="00863787"/>
    <w:rsid w:val="008B2262"/>
    <w:rsid w:val="008D2FAF"/>
    <w:rsid w:val="00900C39"/>
    <w:rsid w:val="00930A48"/>
    <w:rsid w:val="00990DFD"/>
    <w:rsid w:val="00A4223D"/>
    <w:rsid w:val="00A55C6D"/>
    <w:rsid w:val="00A9088A"/>
    <w:rsid w:val="00A95C8C"/>
    <w:rsid w:val="00AD64FB"/>
    <w:rsid w:val="00B40248"/>
    <w:rsid w:val="00B67DEF"/>
    <w:rsid w:val="00BF7967"/>
    <w:rsid w:val="00C368A9"/>
    <w:rsid w:val="00C674D4"/>
    <w:rsid w:val="00D93679"/>
    <w:rsid w:val="00D96458"/>
    <w:rsid w:val="00DF54D8"/>
    <w:rsid w:val="00DF580F"/>
    <w:rsid w:val="00E43E6D"/>
    <w:rsid w:val="00E94069"/>
    <w:rsid w:val="00F43240"/>
    <w:rsid w:val="00F442EB"/>
    <w:rsid w:val="00F77624"/>
    <w:rsid w:val="00F95906"/>
    <w:rsid w:val="00FD35F4"/>
    <w:rsid w:val="00FD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53374A"/>
  <w15:chartTrackingRefBased/>
  <w15:docId w15:val="{EEBC69DF-613F-4C1F-84C6-4C8BB8AF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783F19"/>
    <w:pPr>
      <w:widowControl w:val="0"/>
      <w:jc w:val="both"/>
    </w:pPr>
    <w:rPr>
      <w:rFonts w:ascii="Times New Roman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4D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9"/>
    <w:unhideWhenUsed/>
    <w:qFormat/>
    <w:rsid w:val="003D51C6"/>
    <w:pPr>
      <w:autoSpaceDE w:val="0"/>
      <w:autoSpaceDN w:val="0"/>
      <w:adjustRightInd w:val="0"/>
      <w:spacing w:line="480" w:lineRule="auto"/>
      <w:ind w:left="105" w:hangingChars="50" w:hanging="105"/>
      <w:outlineLvl w:val="1"/>
    </w:pPr>
    <w:rPr>
      <w:rFonts w:eastAsia="宋体"/>
      <w:b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7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3787"/>
    <w:rPr>
      <w:rFonts w:ascii="Times New Roman" w:eastAsia="宋体" w:hAnsi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863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3787"/>
    <w:rPr>
      <w:rFonts w:ascii="Times New Roman" w:eastAsia="宋体" w:hAnsi="Times New Roman"/>
      <w:sz w:val="18"/>
      <w:szCs w:val="18"/>
      <w14:ligatures w14:val="none"/>
    </w:rPr>
  </w:style>
  <w:style w:type="character" w:customStyle="1" w:styleId="20">
    <w:name w:val="标题 2 字符"/>
    <w:basedOn w:val="a0"/>
    <w:link w:val="2"/>
    <w:uiPriority w:val="99"/>
    <w:rsid w:val="003D51C6"/>
    <w:rPr>
      <w:rFonts w:ascii="Times New Roman" w:eastAsia="宋体" w:hAnsi="Times New Roman" w:cs="Times New Roman"/>
      <w:b/>
      <w:bCs/>
      <w:szCs w:val="21"/>
      <w14:ligatures w14:val="none"/>
    </w:rPr>
  </w:style>
  <w:style w:type="table" w:styleId="a7">
    <w:name w:val="Table Grid"/>
    <w:basedOn w:val="a1"/>
    <w:autoRedefine/>
    <w:qFormat/>
    <w:rsid w:val="0086378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494DD2"/>
    <w:rPr>
      <w:rFonts w:ascii="Times New Roman" w:hAnsi="Times New Roman" w:cs="Times New Roman"/>
      <w:b/>
      <w:bCs/>
      <w:kern w:val="44"/>
      <w:sz w:val="44"/>
      <w:szCs w:val="44"/>
      <w14:ligatures w14:val="none"/>
    </w:rPr>
  </w:style>
  <w:style w:type="paragraph" w:styleId="a8">
    <w:name w:val="Revision"/>
    <w:hidden/>
    <w:uiPriority w:val="99"/>
    <w:semiHidden/>
    <w:rsid w:val="007463E3"/>
    <w:rPr>
      <w:rFonts w:ascii="Times New Roman" w:hAnsi="Times New Roman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119</Words>
  <Characters>674</Characters>
  <Application>Microsoft Office Word</Application>
  <DocSecurity>0</DocSecurity>
  <Lines>51</Lines>
  <Paragraphs>28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</dc:creator>
  <cp:keywords/>
  <dc:description/>
  <cp:lastModifiedBy>Kai</cp:lastModifiedBy>
  <cp:revision>18</cp:revision>
  <dcterms:created xsi:type="dcterms:W3CDTF">2024-05-18T03:15:00Z</dcterms:created>
  <dcterms:modified xsi:type="dcterms:W3CDTF">2025-05-06T08:48:00Z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5da5abd7dc77984805bf69974b65ae3064b5681b1d880c8120b780650380c43d</vt:lpwstr>
  </property>
</Properties>
</file>