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5BF6F" w14:textId="0FC4C381" w:rsidR="00011C72" w:rsidRPr="0088682A" w:rsidRDefault="00011C72" w:rsidP="003A04AD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88682A">
        <w:rPr>
          <w:rFonts w:ascii="Times New Roman" w:hAnsi="Times New Roman" w:cs="Times New Roman"/>
          <w:b/>
          <w:bCs/>
          <w:sz w:val="32"/>
          <w:szCs w:val="32"/>
        </w:rPr>
        <w:t>Supplementary Material</w:t>
      </w:r>
      <w:r w:rsidR="0088682A" w:rsidRPr="0088682A">
        <w:rPr>
          <w:rFonts w:ascii="Times New Roman" w:hAnsi="Times New Roman" w:cs="Times New Roman" w:hint="eastAsia"/>
          <w:b/>
          <w:bCs/>
          <w:sz w:val="32"/>
          <w:szCs w:val="32"/>
        </w:rPr>
        <w:t>：</w:t>
      </w:r>
      <w:r w:rsidR="0088682A" w:rsidRPr="0088682A">
        <w:rPr>
          <w:rFonts w:ascii="Times New Roman" w:hAnsi="Times New Roman" w:cs="Times New Roman"/>
          <w:b/>
          <w:bCs/>
          <w:sz w:val="32"/>
          <w:szCs w:val="32"/>
        </w:rPr>
        <w:t>Does Food Availability Affect Nutrition-related Health among Rural Residents in China?</w:t>
      </w:r>
    </w:p>
    <w:p w14:paraId="42322AD7" w14:textId="505AD261" w:rsidR="003A04AD" w:rsidRPr="00A90368" w:rsidRDefault="003A04AD" w:rsidP="003A04AD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>Table A1</w:t>
      </w:r>
      <w:r w:rsidR="00F92C4C" w:rsidRPr="00A90368">
        <w:rPr>
          <w:rFonts w:ascii="Times New Roman" w:hAnsi="Times New Roman" w:cs="Times New Roman"/>
          <w:sz w:val="24"/>
          <w:szCs w:val="24"/>
        </w:rPr>
        <w:t>.</w:t>
      </w:r>
      <w:r w:rsidRPr="00A90368">
        <w:rPr>
          <w:rFonts w:ascii="Times New Roman" w:hAnsi="Times New Roman" w:cs="Times New Roman"/>
          <w:sz w:val="24"/>
          <w:szCs w:val="24"/>
        </w:rPr>
        <w:t xml:space="preserve"> Descriptive statistics of </w:t>
      </w:r>
      <w:r w:rsidR="00682AB9" w:rsidRPr="00A90368">
        <w:rPr>
          <w:rFonts w:ascii="Times New Roman" w:hAnsi="Times New Roman" w:cs="Times New Roman"/>
          <w:sz w:val="24"/>
          <w:szCs w:val="24"/>
        </w:rPr>
        <w:t>nutrition-related health</w:t>
      </w:r>
      <w:r w:rsidRPr="00A90368">
        <w:rPr>
          <w:rFonts w:ascii="Times New Roman" w:hAnsi="Times New Roman" w:cs="Times New Roman"/>
          <w:sz w:val="24"/>
          <w:szCs w:val="24"/>
        </w:rPr>
        <w:t xml:space="preserve">, </w:t>
      </w:r>
      <w:r w:rsidRPr="00A90368">
        <w:rPr>
          <w:rFonts w:ascii="Times New Roman" w:hAnsi="Times New Roman" w:cs="Times New Roman" w:hint="eastAsia"/>
          <w:sz w:val="24"/>
          <w:szCs w:val="24"/>
        </w:rPr>
        <w:t>food</w:t>
      </w:r>
      <w:r w:rsidRPr="00A90368">
        <w:rPr>
          <w:rFonts w:ascii="Times New Roman" w:hAnsi="Times New Roman" w:cs="Times New Roman"/>
          <w:sz w:val="24"/>
          <w:szCs w:val="24"/>
        </w:rPr>
        <w:t xml:space="preserve"> availability, and channel variables over the sample period</w:t>
      </w:r>
      <w:r w:rsidR="004F7AC7" w:rsidRPr="00A903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000" w:firstRow="0" w:lastRow="0" w:firstColumn="0" w:lastColumn="0" w:noHBand="0" w:noVBand="0"/>
      </w:tblPr>
      <w:tblGrid>
        <w:gridCol w:w="2502"/>
        <w:gridCol w:w="1933"/>
        <w:gridCol w:w="1937"/>
        <w:gridCol w:w="1937"/>
        <w:gridCol w:w="1937"/>
        <w:gridCol w:w="1937"/>
        <w:gridCol w:w="1775"/>
      </w:tblGrid>
      <w:tr w:rsidR="002B2055" w:rsidRPr="00A90368" w14:paraId="45667CDA" w14:textId="77777777" w:rsidTr="00F62A24">
        <w:tc>
          <w:tcPr>
            <w:tcW w:w="896" w:type="pct"/>
            <w:tcBorders>
              <w:bottom w:val="nil"/>
            </w:tcBorders>
          </w:tcPr>
          <w:p w14:paraId="19A24350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Variables/Year</w:t>
            </w:r>
          </w:p>
        </w:tc>
        <w:tc>
          <w:tcPr>
            <w:tcW w:w="1386" w:type="pct"/>
            <w:gridSpan w:val="2"/>
            <w:tcBorders>
              <w:bottom w:val="nil"/>
            </w:tcBorders>
          </w:tcPr>
          <w:p w14:paraId="00FD194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2009</w:t>
            </w:r>
          </w:p>
        </w:tc>
        <w:tc>
          <w:tcPr>
            <w:tcW w:w="1388" w:type="pct"/>
            <w:gridSpan w:val="2"/>
            <w:tcBorders>
              <w:bottom w:val="nil"/>
            </w:tcBorders>
          </w:tcPr>
          <w:p w14:paraId="08C04C2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2011</w:t>
            </w:r>
          </w:p>
        </w:tc>
        <w:tc>
          <w:tcPr>
            <w:tcW w:w="1330" w:type="pct"/>
            <w:gridSpan w:val="2"/>
            <w:tcBorders>
              <w:bottom w:val="nil"/>
            </w:tcBorders>
          </w:tcPr>
          <w:p w14:paraId="54366250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2015</w:t>
            </w:r>
          </w:p>
        </w:tc>
      </w:tr>
      <w:tr w:rsidR="002B2055" w:rsidRPr="00A90368" w14:paraId="4F72B0EB" w14:textId="77777777" w:rsidTr="00F62A24">
        <w:tc>
          <w:tcPr>
            <w:tcW w:w="896" w:type="pct"/>
            <w:tcBorders>
              <w:top w:val="nil"/>
              <w:bottom w:val="single" w:sz="4" w:space="0" w:color="auto"/>
            </w:tcBorders>
          </w:tcPr>
          <w:p w14:paraId="07D09B01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2" w:type="pct"/>
            <w:tcBorders>
              <w:top w:val="nil"/>
              <w:bottom w:val="single" w:sz="4" w:space="0" w:color="auto"/>
            </w:tcBorders>
          </w:tcPr>
          <w:p w14:paraId="68D726B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20F61567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S.D.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1B9FC3BF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5B253A1F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S.D.</w:t>
            </w:r>
          </w:p>
        </w:tc>
        <w:tc>
          <w:tcPr>
            <w:tcW w:w="694" w:type="pct"/>
            <w:tcBorders>
              <w:top w:val="nil"/>
              <w:bottom w:val="single" w:sz="4" w:space="0" w:color="auto"/>
            </w:tcBorders>
          </w:tcPr>
          <w:p w14:paraId="3E3398E5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Mean</w:t>
            </w:r>
          </w:p>
        </w:tc>
        <w:tc>
          <w:tcPr>
            <w:tcW w:w="636" w:type="pct"/>
            <w:tcBorders>
              <w:top w:val="nil"/>
              <w:bottom w:val="single" w:sz="4" w:space="0" w:color="auto"/>
            </w:tcBorders>
          </w:tcPr>
          <w:p w14:paraId="5C7D56A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S.D.</w:t>
            </w:r>
          </w:p>
        </w:tc>
      </w:tr>
      <w:tr w:rsidR="002B2055" w:rsidRPr="00A90368" w14:paraId="4F251B3B" w14:textId="77777777" w:rsidTr="00D052E7">
        <w:trPr>
          <w:trHeight w:val="340"/>
        </w:trPr>
        <w:tc>
          <w:tcPr>
            <w:tcW w:w="896" w:type="pct"/>
            <w:tcBorders>
              <w:top w:val="single" w:sz="4" w:space="0" w:color="auto"/>
              <w:bottom w:val="nil"/>
            </w:tcBorders>
          </w:tcPr>
          <w:p w14:paraId="7DF9F631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BMI</w:t>
            </w:r>
          </w:p>
        </w:tc>
        <w:tc>
          <w:tcPr>
            <w:tcW w:w="692" w:type="pct"/>
            <w:tcBorders>
              <w:top w:val="single" w:sz="4" w:space="0" w:color="auto"/>
              <w:bottom w:val="nil"/>
            </w:tcBorders>
          </w:tcPr>
          <w:p w14:paraId="7966B94C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23.380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74DF906B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3.358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3FB443CB" w14:textId="18BB1CAC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23.67</w:t>
            </w:r>
            <w:r w:rsidR="0099399B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0199A462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3.452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7E43EAB6" w14:textId="5D47B3BF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24.</w:t>
            </w:r>
            <w:r w:rsidR="00C95045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178</w:t>
            </w:r>
          </w:p>
        </w:tc>
        <w:tc>
          <w:tcPr>
            <w:tcW w:w="636" w:type="pct"/>
            <w:tcBorders>
              <w:top w:val="single" w:sz="4" w:space="0" w:color="auto"/>
              <w:bottom w:val="nil"/>
            </w:tcBorders>
          </w:tcPr>
          <w:p w14:paraId="0E90414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3.586</w:t>
            </w:r>
          </w:p>
        </w:tc>
      </w:tr>
      <w:tr w:rsidR="002B2055" w:rsidRPr="00A90368" w14:paraId="261262B1" w14:textId="77777777" w:rsidTr="00D052E7">
        <w:trPr>
          <w:trHeight w:val="340"/>
        </w:trPr>
        <w:tc>
          <w:tcPr>
            <w:tcW w:w="896" w:type="pct"/>
            <w:tcBorders>
              <w:top w:val="nil"/>
              <w:bottom w:val="nil"/>
            </w:tcBorders>
          </w:tcPr>
          <w:p w14:paraId="5D92897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Overweight</w:t>
            </w:r>
          </w:p>
        </w:tc>
        <w:tc>
          <w:tcPr>
            <w:tcW w:w="692" w:type="pct"/>
            <w:tcBorders>
              <w:top w:val="nil"/>
              <w:bottom w:val="nil"/>
            </w:tcBorders>
          </w:tcPr>
          <w:p w14:paraId="59B15F31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0.403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049DD26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0.491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359CF5E9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0.430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6192AC3B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0.500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52E6434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0.492</w:t>
            </w:r>
          </w:p>
        </w:tc>
        <w:tc>
          <w:tcPr>
            <w:tcW w:w="636" w:type="pct"/>
            <w:tcBorders>
              <w:top w:val="nil"/>
              <w:bottom w:val="nil"/>
            </w:tcBorders>
          </w:tcPr>
          <w:p w14:paraId="66B0C21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0.500</w:t>
            </w:r>
          </w:p>
        </w:tc>
      </w:tr>
      <w:tr w:rsidR="002B2055" w:rsidRPr="00A90368" w14:paraId="271A5A49" w14:textId="77777777" w:rsidTr="00D052E7">
        <w:trPr>
          <w:trHeight w:val="340"/>
        </w:trPr>
        <w:tc>
          <w:tcPr>
            <w:tcW w:w="896" w:type="pct"/>
            <w:tcBorders>
              <w:top w:val="nil"/>
            </w:tcBorders>
          </w:tcPr>
          <w:p w14:paraId="2A60E995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</w:t>
            </w:r>
          </w:p>
        </w:tc>
        <w:tc>
          <w:tcPr>
            <w:tcW w:w="692" w:type="pct"/>
            <w:tcBorders>
              <w:top w:val="nil"/>
            </w:tcBorders>
          </w:tcPr>
          <w:p w14:paraId="62EDC55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0.492</w:t>
            </w:r>
          </w:p>
        </w:tc>
        <w:tc>
          <w:tcPr>
            <w:tcW w:w="694" w:type="pct"/>
            <w:tcBorders>
              <w:top w:val="nil"/>
            </w:tcBorders>
          </w:tcPr>
          <w:p w14:paraId="56B81D4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0.500</w:t>
            </w:r>
          </w:p>
        </w:tc>
        <w:tc>
          <w:tcPr>
            <w:tcW w:w="694" w:type="pct"/>
            <w:tcBorders>
              <w:top w:val="nil"/>
            </w:tcBorders>
          </w:tcPr>
          <w:p w14:paraId="7049017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0.478</w:t>
            </w:r>
          </w:p>
        </w:tc>
        <w:tc>
          <w:tcPr>
            <w:tcW w:w="694" w:type="pct"/>
            <w:tcBorders>
              <w:top w:val="nil"/>
            </w:tcBorders>
          </w:tcPr>
          <w:p w14:paraId="3BCB158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0.500</w:t>
            </w:r>
          </w:p>
        </w:tc>
        <w:tc>
          <w:tcPr>
            <w:tcW w:w="694" w:type="pct"/>
            <w:tcBorders>
              <w:top w:val="nil"/>
            </w:tcBorders>
          </w:tcPr>
          <w:p w14:paraId="7906362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0.679</w:t>
            </w:r>
          </w:p>
        </w:tc>
        <w:tc>
          <w:tcPr>
            <w:tcW w:w="636" w:type="pct"/>
            <w:tcBorders>
              <w:top w:val="nil"/>
            </w:tcBorders>
          </w:tcPr>
          <w:p w14:paraId="7E58935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0.467</w:t>
            </w:r>
          </w:p>
        </w:tc>
      </w:tr>
      <w:tr w:rsidR="002B2055" w:rsidRPr="00A90368" w14:paraId="1AFD1D91" w14:textId="77777777" w:rsidTr="00D052E7">
        <w:trPr>
          <w:trHeight w:val="340"/>
        </w:trPr>
        <w:tc>
          <w:tcPr>
            <w:tcW w:w="896" w:type="pct"/>
          </w:tcPr>
          <w:p w14:paraId="390673F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FE</w:t>
            </w:r>
          </w:p>
        </w:tc>
        <w:tc>
          <w:tcPr>
            <w:tcW w:w="692" w:type="pct"/>
          </w:tcPr>
          <w:p w14:paraId="479BB59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0.902</w:t>
            </w:r>
          </w:p>
        </w:tc>
        <w:tc>
          <w:tcPr>
            <w:tcW w:w="694" w:type="pct"/>
          </w:tcPr>
          <w:p w14:paraId="3B91C95B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0.298</w:t>
            </w:r>
          </w:p>
        </w:tc>
        <w:tc>
          <w:tcPr>
            <w:tcW w:w="694" w:type="pct"/>
          </w:tcPr>
          <w:p w14:paraId="62E672AF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0.905</w:t>
            </w:r>
          </w:p>
        </w:tc>
        <w:tc>
          <w:tcPr>
            <w:tcW w:w="694" w:type="pct"/>
          </w:tcPr>
          <w:p w14:paraId="3DCAA07B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0.294</w:t>
            </w:r>
          </w:p>
        </w:tc>
        <w:tc>
          <w:tcPr>
            <w:tcW w:w="694" w:type="pct"/>
          </w:tcPr>
          <w:p w14:paraId="217B60A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0.876</w:t>
            </w:r>
          </w:p>
        </w:tc>
        <w:tc>
          <w:tcPr>
            <w:tcW w:w="636" w:type="pct"/>
          </w:tcPr>
          <w:p w14:paraId="1537DBEF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0.329</w:t>
            </w:r>
          </w:p>
        </w:tc>
      </w:tr>
      <w:tr w:rsidR="002B2055" w:rsidRPr="00A90368" w14:paraId="12C55FF8" w14:textId="77777777" w:rsidTr="00D052E7">
        <w:trPr>
          <w:trHeight w:val="340"/>
        </w:trPr>
        <w:tc>
          <w:tcPr>
            <w:tcW w:w="896" w:type="pct"/>
          </w:tcPr>
          <w:p w14:paraId="7B6410EC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GE</w:t>
            </w:r>
          </w:p>
        </w:tc>
        <w:tc>
          <w:tcPr>
            <w:tcW w:w="692" w:type="pct"/>
          </w:tcPr>
          <w:p w14:paraId="48EA385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0.890</w:t>
            </w:r>
          </w:p>
        </w:tc>
        <w:tc>
          <w:tcPr>
            <w:tcW w:w="694" w:type="pct"/>
          </w:tcPr>
          <w:p w14:paraId="5C80B00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0.314</w:t>
            </w:r>
          </w:p>
        </w:tc>
        <w:tc>
          <w:tcPr>
            <w:tcW w:w="694" w:type="pct"/>
          </w:tcPr>
          <w:p w14:paraId="4FEE0CDB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0.861</w:t>
            </w:r>
          </w:p>
        </w:tc>
        <w:tc>
          <w:tcPr>
            <w:tcW w:w="694" w:type="pct"/>
          </w:tcPr>
          <w:p w14:paraId="7A700140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0.346</w:t>
            </w:r>
          </w:p>
        </w:tc>
        <w:tc>
          <w:tcPr>
            <w:tcW w:w="694" w:type="pct"/>
          </w:tcPr>
          <w:p w14:paraId="35ECF055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0.993</w:t>
            </w:r>
          </w:p>
        </w:tc>
        <w:tc>
          <w:tcPr>
            <w:tcW w:w="636" w:type="pct"/>
          </w:tcPr>
          <w:p w14:paraId="5DCCBEE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0.085</w:t>
            </w:r>
          </w:p>
        </w:tc>
      </w:tr>
      <w:tr w:rsidR="002B2055" w:rsidRPr="00A90368" w14:paraId="79FBF4F7" w14:textId="77777777" w:rsidTr="00D052E7">
        <w:trPr>
          <w:trHeight w:val="340"/>
        </w:trPr>
        <w:tc>
          <w:tcPr>
            <w:tcW w:w="896" w:type="pct"/>
          </w:tcPr>
          <w:p w14:paraId="38FF66B7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</w:t>
            </w:r>
          </w:p>
        </w:tc>
        <w:tc>
          <w:tcPr>
            <w:tcW w:w="692" w:type="pct"/>
          </w:tcPr>
          <w:p w14:paraId="3914481B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0.932</w:t>
            </w:r>
          </w:p>
        </w:tc>
        <w:tc>
          <w:tcPr>
            <w:tcW w:w="694" w:type="pct"/>
          </w:tcPr>
          <w:p w14:paraId="5A1F148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0.253</w:t>
            </w:r>
          </w:p>
        </w:tc>
        <w:tc>
          <w:tcPr>
            <w:tcW w:w="694" w:type="pct"/>
          </w:tcPr>
          <w:p w14:paraId="7563DF1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0.957</w:t>
            </w:r>
          </w:p>
        </w:tc>
        <w:tc>
          <w:tcPr>
            <w:tcW w:w="694" w:type="pct"/>
          </w:tcPr>
          <w:p w14:paraId="1371E027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0.204</w:t>
            </w:r>
          </w:p>
        </w:tc>
        <w:tc>
          <w:tcPr>
            <w:tcW w:w="694" w:type="pct"/>
          </w:tcPr>
          <w:p w14:paraId="12B1029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0.901</w:t>
            </w:r>
          </w:p>
        </w:tc>
        <w:tc>
          <w:tcPr>
            <w:tcW w:w="636" w:type="pct"/>
          </w:tcPr>
          <w:p w14:paraId="2BBC830B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0.299</w:t>
            </w:r>
          </w:p>
        </w:tc>
      </w:tr>
      <w:tr w:rsidR="002B2055" w:rsidRPr="00A90368" w14:paraId="25665493" w14:textId="77777777" w:rsidTr="00D052E7">
        <w:trPr>
          <w:trHeight w:val="340"/>
        </w:trPr>
        <w:tc>
          <w:tcPr>
            <w:tcW w:w="896" w:type="pct"/>
          </w:tcPr>
          <w:p w14:paraId="51F19BDE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STE</w:t>
            </w:r>
          </w:p>
        </w:tc>
        <w:tc>
          <w:tcPr>
            <w:tcW w:w="692" w:type="pct"/>
          </w:tcPr>
          <w:p w14:paraId="3CF5827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0.803</w:t>
            </w:r>
          </w:p>
        </w:tc>
        <w:tc>
          <w:tcPr>
            <w:tcW w:w="694" w:type="pct"/>
          </w:tcPr>
          <w:p w14:paraId="319B01DF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0.397</w:t>
            </w:r>
          </w:p>
        </w:tc>
        <w:tc>
          <w:tcPr>
            <w:tcW w:w="694" w:type="pct"/>
          </w:tcPr>
          <w:p w14:paraId="22A39E6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0.791</w:t>
            </w:r>
          </w:p>
        </w:tc>
        <w:tc>
          <w:tcPr>
            <w:tcW w:w="694" w:type="pct"/>
          </w:tcPr>
          <w:p w14:paraId="7A00BFD0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0.407</w:t>
            </w:r>
          </w:p>
        </w:tc>
        <w:tc>
          <w:tcPr>
            <w:tcW w:w="694" w:type="pct"/>
          </w:tcPr>
          <w:p w14:paraId="09CB8C12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0.817</w:t>
            </w:r>
          </w:p>
        </w:tc>
        <w:tc>
          <w:tcPr>
            <w:tcW w:w="636" w:type="pct"/>
          </w:tcPr>
          <w:p w14:paraId="60C94B9B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0.387</w:t>
            </w:r>
          </w:p>
        </w:tc>
      </w:tr>
      <w:tr w:rsidR="002B2055" w:rsidRPr="00A90368" w14:paraId="1AA82D7C" w14:textId="77777777" w:rsidTr="00D052E7">
        <w:trPr>
          <w:trHeight w:val="340"/>
        </w:trPr>
        <w:tc>
          <w:tcPr>
            <w:tcW w:w="896" w:type="pct"/>
          </w:tcPr>
          <w:p w14:paraId="61C74805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SQ</w:t>
            </w:r>
          </w:p>
        </w:tc>
        <w:tc>
          <w:tcPr>
            <w:tcW w:w="692" w:type="pct"/>
          </w:tcPr>
          <w:p w14:paraId="3522BFA2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1.660</w:t>
            </w:r>
          </w:p>
        </w:tc>
        <w:tc>
          <w:tcPr>
            <w:tcW w:w="694" w:type="pct"/>
          </w:tcPr>
          <w:p w14:paraId="111E7F3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2.589</w:t>
            </w:r>
          </w:p>
        </w:tc>
        <w:tc>
          <w:tcPr>
            <w:tcW w:w="694" w:type="pct"/>
          </w:tcPr>
          <w:p w14:paraId="5A0276BB" w14:textId="22C7883F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1.67</w:t>
            </w:r>
            <w:r w:rsidR="00415F3E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694" w:type="pct"/>
          </w:tcPr>
          <w:p w14:paraId="2B91CE69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2.819</w:t>
            </w:r>
          </w:p>
        </w:tc>
        <w:tc>
          <w:tcPr>
            <w:tcW w:w="694" w:type="pct"/>
          </w:tcPr>
          <w:p w14:paraId="13A849E5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2.785</w:t>
            </w:r>
          </w:p>
        </w:tc>
        <w:tc>
          <w:tcPr>
            <w:tcW w:w="636" w:type="pct"/>
          </w:tcPr>
          <w:p w14:paraId="3A278F10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5.621</w:t>
            </w:r>
          </w:p>
        </w:tc>
      </w:tr>
      <w:tr w:rsidR="002B2055" w:rsidRPr="00A90368" w14:paraId="672D37CE" w14:textId="77777777" w:rsidTr="00D052E7">
        <w:trPr>
          <w:trHeight w:val="340"/>
        </w:trPr>
        <w:tc>
          <w:tcPr>
            <w:tcW w:w="896" w:type="pct"/>
          </w:tcPr>
          <w:p w14:paraId="40E5AB4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FQ</w:t>
            </w:r>
          </w:p>
        </w:tc>
        <w:tc>
          <w:tcPr>
            <w:tcW w:w="692" w:type="pct"/>
          </w:tcPr>
          <w:p w14:paraId="45E8128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2.207</w:t>
            </w:r>
          </w:p>
        </w:tc>
        <w:tc>
          <w:tcPr>
            <w:tcW w:w="694" w:type="pct"/>
          </w:tcPr>
          <w:p w14:paraId="731C12DE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3.293</w:t>
            </w:r>
          </w:p>
        </w:tc>
        <w:tc>
          <w:tcPr>
            <w:tcW w:w="694" w:type="pct"/>
          </w:tcPr>
          <w:p w14:paraId="170CCD9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2.635</w:t>
            </w:r>
          </w:p>
        </w:tc>
        <w:tc>
          <w:tcPr>
            <w:tcW w:w="694" w:type="pct"/>
          </w:tcPr>
          <w:p w14:paraId="61377537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4.656</w:t>
            </w:r>
          </w:p>
        </w:tc>
        <w:tc>
          <w:tcPr>
            <w:tcW w:w="694" w:type="pct"/>
          </w:tcPr>
          <w:p w14:paraId="27989FA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2.688</w:t>
            </w:r>
          </w:p>
        </w:tc>
        <w:tc>
          <w:tcPr>
            <w:tcW w:w="636" w:type="pct"/>
          </w:tcPr>
          <w:p w14:paraId="25311632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4.444</w:t>
            </w:r>
          </w:p>
        </w:tc>
      </w:tr>
      <w:tr w:rsidR="002B2055" w:rsidRPr="00A90368" w14:paraId="6DE10DC6" w14:textId="77777777" w:rsidTr="00D052E7">
        <w:trPr>
          <w:trHeight w:val="340"/>
        </w:trPr>
        <w:tc>
          <w:tcPr>
            <w:tcW w:w="896" w:type="pct"/>
          </w:tcPr>
          <w:p w14:paraId="4CC2CA27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GQ</w:t>
            </w:r>
          </w:p>
        </w:tc>
        <w:tc>
          <w:tcPr>
            <w:tcW w:w="692" w:type="pct"/>
          </w:tcPr>
          <w:p w14:paraId="67D21EB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25.055</w:t>
            </w:r>
          </w:p>
        </w:tc>
        <w:tc>
          <w:tcPr>
            <w:tcW w:w="694" w:type="pct"/>
          </w:tcPr>
          <w:p w14:paraId="02F16FE9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36.931</w:t>
            </w:r>
          </w:p>
        </w:tc>
        <w:tc>
          <w:tcPr>
            <w:tcW w:w="694" w:type="pct"/>
          </w:tcPr>
          <w:p w14:paraId="035EE2D0" w14:textId="5BC294E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25.</w:t>
            </w:r>
            <w:r w:rsidR="00415F3E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107</w:t>
            </w:r>
          </w:p>
        </w:tc>
        <w:tc>
          <w:tcPr>
            <w:tcW w:w="694" w:type="pct"/>
          </w:tcPr>
          <w:p w14:paraId="6A2FFCA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38.541</w:t>
            </w:r>
          </w:p>
        </w:tc>
        <w:tc>
          <w:tcPr>
            <w:tcW w:w="694" w:type="pct"/>
          </w:tcPr>
          <w:p w14:paraId="4DFBD717" w14:textId="52D74EB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25.</w:t>
            </w:r>
            <w:r w:rsidR="00C95045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886</w:t>
            </w:r>
          </w:p>
        </w:tc>
        <w:tc>
          <w:tcPr>
            <w:tcW w:w="636" w:type="pct"/>
          </w:tcPr>
          <w:p w14:paraId="51776EC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28.201</w:t>
            </w:r>
          </w:p>
        </w:tc>
      </w:tr>
      <w:tr w:rsidR="002B2055" w:rsidRPr="00A90368" w14:paraId="3C3777BA" w14:textId="77777777" w:rsidTr="00D052E7">
        <w:trPr>
          <w:trHeight w:val="340"/>
        </w:trPr>
        <w:tc>
          <w:tcPr>
            <w:tcW w:w="896" w:type="pct"/>
          </w:tcPr>
          <w:p w14:paraId="6DDA4416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RQ</w:t>
            </w:r>
          </w:p>
        </w:tc>
        <w:tc>
          <w:tcPr>
            <w:tcW w:w="692" w:type="pct"/>
          </w:tcPr>
          <w:p w14:paraId="6972F43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36.422</w:t>
            </w:r>
          </w:p>
        </w:tc>
        <w:tc>
          <w:tcPr>
            <w:tcW w:w="694" w:type="pct"/>
          </w:tcPr>
          <w:p w14:paraId="7A0F649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58.386</w:t>
            </w:r>
          </w:p>
        </w:tc>
        <w:tc>
          <w:tcPr>
            <w:tcW w:w="694" w:type="pct"/>
          </w:tcPr>
          <w:p w14:paraId="3B934F7F" w14:textId="28F3926E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35.</w:t>
            </w:r>
            <w:r w:rsidR="00415F3E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599</w:t>
            </w:r>
          </w:p>
        </w:tc>
        <w:tc>
          <w:tcPr>
            <w:tcW w:w="694" w:type="pct"/>
          </w:tcPr>
          <w:p w14:paraId="1D5D962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49.666</w:t>
            </w:r>
          </w:p>
        </w:tc>
        <w:tc>
          <w:tcPr>
            <w:tcW w:w="694" w:type="pct"/>
          </w:tcPr>
          <w:p w14:paraId="2A570A6D" w14:textId="23455889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25.</w:t>
            </w:r>
            <w:r w:rsidR="00E02C18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973</w:t>
            </w:r>
          </w:p>
        </w:tc>
        <w:tc>
          <w:tcPr>
            <w:tcW w:w="636" w:type="pct"/>
          </w:tcPr>
          <w:p w14:paraId="6837B569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38.940</w:t>
            </w:r>
          </w:p>
        </w:tc>
      </w:tr>
      <w:tr w:rsidR="002B2055" w:rsidRPr="00A90368" w14:paraId="56731E4D" w14:textId="77777777" w:rsidTr="00D052E7">
        <w:trPr>
          <w:trHeight w:val="340"/>
        </w:trPr>
        <w:tc>
          <w:tcPr>
            <w:tcW w:w="896" w:type="pct"/>
          </w:tcPr>
          <w:p w14:paraId="36F8FAB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STQ</w:t>
            </w:r>
          </w:p>
        </w:tc>
        <w:tc>
          <w:tcPr>
            <w:tcW w:w="692" w:type="pct"/>
          </w:tcPr>
          <w:p w14:paraId="08B6A6F5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24.534</w:t>
            </w:r>
          </w:p>
        </w:tc>
        <w:tc>
          <w:tcPr>
            <w:tcW w:w="694" w:type="pct"/>
          </w:tcPr>
          <w:p w14:paraId="622FB721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32.447</w:t>
            </w:r>
          </w:p>
        </w:tc>
        <w:tc>
          <w:tcPr>
            <w:tcW w:w="694" w:type="pct"/>
          </w:tcPr>
          <w:p w14:paraId="5B915AAF" w14:textId="366239B1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26.</w:t>
            </w:r>
            <w:r w:rsidR="00EF3299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795</w:t>
            </w:r>
          </w:p>
        </w:tc>
        <w:tc>
          <w:tcPr>
            <w:tcW w:w="694" w:type="pct"/>
          </w:tcPr>
          <w:p w14:paraId="7250C26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37.111</w:t>
            </w:r>
          </w:p>
        </w:tc>
        <w:tc>
          <w:tcPr>
            <w:tcW w:w="694" w:type="pct"/>
          </w:tcPr>
          <w:p w14:paraId="1F3F4A5B" w14:textId="714BFE6F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17.</w:t>
            </w:r>
            <w:r w:rsidR="00E02C18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528</w:t>
            </w:r>
          </w:p>
        </w:tc>
        <w:tc>
          <w:tcPr>
            <w:tcW w:w="636" w:type="pct"/>
          </w:tcPr>
          <w:p w14:paraId="5A14439F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27.257</w:t>
            </w:r>
          </w:p>
        </w:tc>
      </w:tr>
      <w:tr w:rsidR="002B2055" w:rsidRPr="00A90368" w14:paraId="3C447DEF" w14:textId="77777777" w:rsidTr="00D052E7">
        <w:trPr>
          <w:trHeight w:val="340"/>
        </w:trPr>
        <w:tc>
          <w:tcPr>
            <w:tcW w:w="896" w:type="pct"/>
          </w:tcPr>
          <w:p w14:paraId="195E4D4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692" w:type="pct"/>
          </w:tcPr>
          <w:p w14:paraId="51C6BC49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0.258</w:t>
            </w:r>
          </w:p>
        </w:tc>
        <w:tc>
          <w:tcPr>
            <w:tcW w:w="694" w:type="pct"/>
          </w:tcPr>
          <w:p w14:paraId="5032182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0.448</w:t>
            </w:r>
          </w:p>
        </w:tc>
        <w:tc>
          <w:tcPr>
            <w:tcW w:w="694" w:type="pct"/>
          </w:tcPr>
          <w:p w14:paraId="2CD595FE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0.234</w:t>
            </w:r>
          </w:p>
        </w:tc>
        <w:tc>
          <w:tcPr>
            <w:tcW w:w="694" w:type="pct"/>
          </w:tcPr>
          <w:p w14:paraId="18E7F47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0.441</w:t>
            </w:r>
          </w:p>
        </w:tc>
        <w:tc>
          <w:tcPr>
            <w:tcW w:w="694" w:type="pct"/>
          </w:tcPr>
          <w:p w14:paraId="159B1044" w14:textId="0B6CDEF0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0.42</w:t>
            </w:r>
            <w:r w:rsidR="00E02C18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636" w:type="pct"/>
          </w:tcPr>
          <w:p w14:paraId="78CBC4A9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0.765</w:t>
            </w:r>
          </w:p>
        </w:tc>
      </w:tr>
      <w:tr w:rsidR="002B2055" w:rsidRPr="00A90368" w14:paraId="220DB193" w14:textId="77777777" w:rsidTr="00D052E7">
        <w:trPr>
          <w:trHeight w:val="340"/>
        </w:trPr>
        <w:tc>
          <w:tcPr>
            <w:tcW w:w="896" w:type="pct"/>
          </w:tcPr>
          <w:p w14:paraId="2A9FFB17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FD</w:t>
            </w:r>
          </w:p>
        </w:tc>
        <w:tc>
          <w:tcPr>
            <w:tcW w:w="692" w:type="pct"/>
          </w:tcPr>
          <w:p w14:paraId="56705CD9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0.307</w:t>
            </w:r>
          </w:p>
        </w:tc>
        <w:tc>
          <w:tcPr>
            <w:tcW w:w="694" w:type="pct"/>
          </w:tcPr>
          <w:p w14:paraId="2FA6D337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0.348</w:t>
            </w:r>
          </w:p>
        </w:tc>
        <w:tc>
          <w:tcPr>
            <w:tcW w:w="694" w:type="pct"/>
          </w:tcPr>
          <w:p w14:paraId="2E01AB6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0.324</w:t>
            </w:r>
          </w:p>
        </w:tc>
        <w:tc>
          <w:tcPr>
            <w:tcW w:w="694" w:type="pct"/>
          </w:tcPr>
          <w:p w14:paraId="1119D176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0.422</w:t>
            </w:r>
          </w:p>
        </w:tc>
        <w:tc>
          <w:tcPr>
            <w:tcW w:w="694" w:type="pct"/>
          </w:tcPr>
          <w:p w14:paraId="2685481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0.449</w:t>
            </w:r>
          </w:p>
        </w:tc>
        <w:tc>
          <w:tcPr>
            <w:tcW w:w="636" w:type="pct"/>
          </w:tcPr>
          <w:p w14:paraId="622AE12F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1.196</w:t>
            </w:r>
          </w:p>
        </w:tc>
      </w:tr>
      <w:tr w:rsidR="002B2055" w:rsidRPr="00A90368" w14:paraId="5ACDE545" w14:textId="77777777" w:rsidTr="00D052E7">
        <w:trPr>
          <w:trHeight w:val="340"/>
        </w:trPr>
        <w:tc>
          <w:tcPr>
            <w:tcW w:w="896" w:type="pct"/>
          </w:tcPr>
          <w:p w14:paraId="026224A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GD</w:t>
            </w:r>
          </w:p>
        </w:tc>
        <w:tc>
          <w:tcPr>
            <w:tcW w:w="692" w:type="pct"/>
          </w:tcPr>
          <w:p w14:paraId="0A24E2C1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3.235</w:t>
            </w:r>
          </w:p>
        </w:tc>
        <w:tc>
          <w:tcPr>
            <w:tcW w:w="694" w:type="pct"/>
          </w:tcPr>
          <w:p w14:paraId="441BAF8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4.893</w:t>
            </w:r>
          </w:p>
        </w:tc>
        <w:tc>
          <w:tcPr>
            <w:tcW w:w="694" w:type="pct"/>
          </w:tcPr>
          <w:p w14:paraId="752A8FD9" w14:textId="6AB1655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3.3</w:t>
            </w:r>
            <w:r w:rsidR="00EF3299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694" w:type="pct"/>
          </w:tcPr>
          <w:p w14:paraId="7CDD6E5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5.369</w:t>
            </w:r>
          </w:p>
        </w:tc>
        <w:tc>
          <w:tcPr>
            <w:tcW w:w="694" w:type="pct"/>
          </w:tcPr>
          <w:p w14:paraId="55DFF3C6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3.893</w:t>
            </w:r>
          </w:p>
        </w:tc>
        <w:tc>
          <w:tcPr>
            <w:tcW w:w="636" w:type="pct"/>
          </w:tcPr>
          <w:p w14:paraId="0B97D4D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7.032</w:t>
            </w:r>
          </w:p>
        </w:tc>
      </w:tr>
      <w:tr w:rsidR="002B2055" w:rsidRPr="00A90368" w14:paraId="56C38C36" w14:textId="77777777" w:rsidTr="002F1805">
        <w:trPr>
          <w:trHeight w:val="340"/>
        </w:trPr>
        <w:tc>
          <w:tcPr>
            <w:tcW w:w="896" w:type="pct"/>
            <w:tcBorders>
              <w:bottom w:val="nil"/>
            </w:tcBorders>
          </w:tcPr>
          <w:p w14:paraId="27E170BE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RD</w:t>
            </w:r>
          </w:p>
        </w:tc>
        <w:tc>
          <w:tcPr>
            <w:tcW w:w="692" w:type="pct"/>
            <w:tcBorders>
              <w:bottom w:val="nil"/>
            </w:tcBorders>
          </w:tcPr>
          <w:p w14:paraId="0EAEF95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5.196</w:t>
            </w:r>
          </w:p>
        </w:tc>
        <w:tc>
          <w:tcPr>
            <w:tcW w:w="694" w:type="pct"/>
            <w:tcBorders>
              <w:bottom w:val="nil"/>
            </w:tcBorders>
          </w:tcPr>
          <w:p w14:paraId="69A09A61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10.323</w:t>
            </w:r>
          </w:p>
        </w:tc>
        <w:tc>
          <w:tcPr>
            <w:tcW w:w="694" w:type="pct"/>
            <w:tcBorders>
              <w:bottom w:val="nil"/>
            </w:tcBorders>
          </w:tcPr>
          <w:p w14:paraId="514F6D47" w14:textId="3289B7BD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5.09</w:t>
            </w:r>
            <w:r w:rsidR="00EF3299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694" w:type="pct"/>
            <w:tcBorders>
              <w:bottom w:val="nil"/>
            </w:tcBorders>
          </w:tcPr>
          <w:p w14:paraId="6F20282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7.861</w:t>
            </w:r>
          </w:p>
        </w:tc>
        <w:tc>
          <w:tcPr>
            <w:tcW w:w="694" w:type="pct"/>
            <w:tcBorders>
              <w:bottom w:val="nil"/>
            </w:tcBorders>
          </w:tcPr>
          <w:p w14:paraId="3FB1B843" w14:textId="685A8E2C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="00E02C18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055</w:t>
            </w:r>
          </w:p>
        </w:tc>
        <w:tc>
          <w:tcPr>
            <w:tcW w:w="636" w:type="pct"/>
            <w:tcBorders>
              <w:bottom w:val="nil"/>
            </w:tcBorders>
          </w:tcPr>
          <w:p w14:paraId="1FF6B67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7.409</w:t>
            </w:r>
          </w:p>
        </w:tc>
      </w:tr>
      <w:tr w:rsidR="002B2055" w:rsidRPr="00A90368" w14:paraId="13C8F9F1" w14:textId="77777777" w:rsidTr="002F1805">
        <w:trPr>
          <w:trHeight w:val="340"/>
        </w:trPr>
        <w:tc>
          <w:tcPr>
            <w:tcW w:w="896" w:type="pct"/>
            <w:tcBorders>
              <w:top w:val="nil"/>
              <w:bottom w:val="nil"/>
            </w:tcBorders>
          </w:tcPr>
          <w:p w14:paraId="26E6D34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STD</w:t>
            </w:r>
          </w:p>
        </w:tc>
        <w:tc>
          <w:tcPr>
            <w:tcW w:w="692" w:type="pct"/>
            <w:tcBorders>
              <w:top w:val="nil"/>
              <w:bottom w:val="nil"/>
            </w:tcBorders>
          </w:tcPr>
          <w:p w14:paraId="00450918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3.465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737A8235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5.755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3DE216B4" w14:textId="750D16E2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3.3</w:t>
            </w:r>
            <w:r w:rsidR="00EF3299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258DCB6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5.072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4BC06031" w14:textId="1233C155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  <w:r w:rsidR="00E02C18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876</w:t>
            </w:r>
          </w:p>
        </w:tc>
        <w:tc>
          <w:tcPr>
            <w:tcW w:w="636" w:type="pct"/>
            <w:tcBorders>
              <w:top w:val="nil"/>
              <w:bottom w:val="nil"/>
            </w:tcBorders>
          </w:tcPr>
          <w:p w14:paraId="2E371FBA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5.298</w:t>
            </w:r>
          </w:p>
        </w:tc>
      </w:tr>
      <w:tr w:rsidR="00837373" w:rsidRPr="00A90368" w14:paraId="49A6FECA" w14:textId="77777777" w:rsidTr="002F1805">
        <w:trPr>
          <w:trHeight w:val="340"/>
        </w:trPr>
        <w:tc>
          <w:tcPr>
            <w:tcW w:w="896" w:type="pct"/>
            <w:tcBorders>
              <w:top w:val="nil"/>
              <w:bottom w:val="nil"/>
            </w:tcBorders>
          </w:tcPr>
          <w:p w14:paraId="0719F3C2" w14:textId="668C9CA3" w:rsidR="00837373" w:rsidRPr="00A90368" w:rsidRDefault="0099399B" w:rsidP="00027B3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DK</w:t>
            </w:r>
          </w:p>
        </w:tc>
        <w:tc>
          <w:tcPr>
            <w:tcW w:w="692" w:type="pct"/>
            <w:tcBorders>
              <w:top w:val="nil"/>
              <w:bottom w:val="nil"/>
            </w:tcBorders>
          </w:tcPr>
          <w:p w14:paraId="09A90683" w14:textId="3B621359" w:rsidR="00837373" w:rsidRPr="00A90368" w:rsidRDefault="00E6371A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7.379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346B896F" w14:textId="3C8D1A05" w:rsidR="00837373" w:rsidRPr="00A90368" w:rsidRDefault="00E6371A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3.099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1C8449DB" w14:textId="0C2BFFBF" w:rsidR="00837373" w:rsidRPr="00A90368" w:rsidRDefault="00936BBA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7.457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1A122AEE" w14:textId="0EFEF245" w:rsidR="00837373" w:rsidRPr="00A90368" w:rsidRDefault="00936BBA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3.089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4605B42B" w14:textId="65A0F72A" w:rsidR="00837373" w:rsidRPr="00A90368" w:rsidRDefault="0099399B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7.168</w:t>
            </w:r>
          </w:p>
        </w:tc>
        <w:tc>
          <w:tcPr>
            <w:tcW w:w="636" w:type="pct"/>
            <w:tcBorders>
              <w:top w:val="nil"/>
              <w:bottom w:val="nil"/>
            </w:tcBorders>
          </w:tcPr>
          <w:p w14:paraId="63DDA8F1" w14:textId="6B36E5A4" w:rsidR="00837373" w:rsidRPr="00A90368" w:rsidRDefault="0099399B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3.503</w:t>
            </w:r>
          </w:p>
        </w:tc>
      </w:tr>
      <w:tr w:rsidR="00837373" w:rsidRPr="00A90368" w14:paraId="3EEEC22F" w14:textId="77777777" w:rsidTr="00000491">
        <w:trPr>
          <w:trHeight w:val="340"/>
        </w:trPr>
        <w:tc>
          <w:tcPr>
            <w:tcW w:w="896" w:type="pct"/>
            <w:tcBorders>
              <w:top w:val="nil"/>
              <w:bottom w:val="single" w:sz="4" w:space="0" w:color="auto"/>
            </w:tcBorders>
          </w:tcPr>
          <w:p w14:paraId="26897209" w14:textId="77777777" w:rsidR="00837373" w:rsidRPr="00A90368" w:rsidRDefault="00837373" w:rsidP="00027B3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Observations</w:t>
            </w:r>
          </w:p>
        </w:tc>
        <w:tc>
          <w:tcPr>
            <w:tcW w:w="1386" w:type="pct"/>
            <w:gridSpan w:val="2"/>
            <w:tcBorders>
              <w:top w:val="nil"/>
              <w:bottom w:val="single" w:sz="4" w:space="0" w:color="auto"/>
            </w:tcBorders>
          </w:tcPr>
          <w:p w14:paraId="52FFD6EE" w14:textId="77290BDA" w:rsidR="00837373" w:rsidRPr="00A90368" w:rsidRDefault="00837373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338</w:t>
            </w:r>
          </w:p>
        </w:tc>
        <w:tc>
          <w:tcPr>
            <w:tcW w:w="1388" w:type="pct"/>
            <w:gridSpan w:val="2"/>
            <w:tcBorders>
              <w:top w:val="nil"/>
              <w:bottom w:val="single" w:sz="4" w:space="0" w:color="auto"/>
            </w:tcBorders>
          </w:tcPr>
          <w:p w14:paraId="6749D455" w14:textId="430BB836" w:rsidR="00837373" w:rsidRPr="00A90368" w:rsidRDefault="00837373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256</w:t>
            </w:r>
          </w:p>
        </w:tc>
        <w:tc>
          <w:tcPr>
            <w:tcW w:w="1330" w:type="pct"/>
            <w:gridSpan w:val="2"/>
            <w:tcBorders>
              <w:top w:val="nil"/>
              <w:bottom w:val="single" w:sz="4" w:space="0" w:color="auto"/>
            </w:tcBorders>
          </w:tcPr>
          <w:p w14:paraId="096691A9" w14:textId="0443013E" w:rsidR="00837373" w:rsidRPr="00A90368" w:rsidRDefault="00837373" w:rsidP="00027B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910</w:t>
            </w:r>
          </w:p>
        </w:tc>
      </w:tr>
      <w:tr w:rsidR="002B2055" w:rsidRPr="00A90368" w14:paraId="47F17B22" w14:textId="77777777" w:rsidTr="00000491">
        <w:trPr>
          <w:trHeight w:val="340"/>
        </w:trPr>
        <w:tc>
          <w:tcPr>
            <w:tcW w:w="896" w:type="pct"/>
            <w:tcBorders>
              <w:top w:val="single" w:sz="4" w:space="0" w:color="auto"/>
              <w:bottom w:val="nil"/>
            </w:tcBorders>
          </w:tcPr>
          <w:p w14:paraId="20293E16" w14:textId="00065566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CHEI</w:t>
            </w:r>
            <w:r w:rsidR="001A579C" w:rsidRPr="00A90368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92" w:type="pct"/>
            <w:tcBorders>
              <w:top w:val="single" w:sz="4" w:space="0" w:color="auto"/>
              <w:bottom w:val="nil"/>
            </w:tcBorders>
          </w:tcPr>
          <w:p w14:paraId="693F99EC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60.417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4800DAF6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6.600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63DCDC3E" w14:textId="3414A72F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61.</w:t>
            </w:r>
            <w:r w:rsidR="00936BB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987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2AFA1E4D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7.191</w:t>
            </w:r>
          </w:p>
        </w:tc>
        <w:tc>
          <w:tcPr>
            <w:tcW w:w="694" w:type="pct"/>
            <w:tcBorders>
              <w:top w:val="single" w:sz="4" w:space="0" w:color="auto"/>
              <w:bottom w:val="nil"/>
            </w:tcBorders>
          </w:tcPr>
          <w:p w14:paraId="58693967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single" w:sz="4" w:space="0" w:color="auto"/>
              <w:bottom w:val="nil"/>
            </w:tcBorders>
          </w:tcPr>
          <w:p w14:paraId="57CBFE8E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B2055" w:rsidRPr="00A90368" w14:paraId="0B75DCCF" w14:textId="77777777" w:rsidTr="008A7678">
        <w:trPr>
          <w:trHeight w:val="340"/>
        </w:trPr>
        <w:tc>
          <w:tcPr>
            <w:tcW w:w="896" w:type="pct"/>
            <w:tcBorders>
              <w:top w:val="nil"/>
              <w:bottom w:val="nil"/>
            </w:tcBorders>
          </w:tcPr>
          <w:p w14:paraId="160D9042" w14:textId="10D7B113" w:rsidR="003A04AD" w:rsidRPr="00A90368" w:rsidRDefault="003A04AD" w:rsidP="00F62A2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D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BI</w:t>
            </w:r>
            <w:r w:rsidR="00594442">
              <w:rPr>
                <w:rFonts w:ascii="Times New Roman" w:hAnsi="Times New Roman" w:cs="Times New Roman"/>
                <w:kern w:val="0"/>
                <w:sz w:val="24"/>
                <w:szCs w:val="24"/>
              </w:rPr>
              <w:t>-DQD</w:t>
            </w:r>
            <w:r w:rsidR="001A579C" w:rsidRPr="00A90368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92" w:type="pct"/>
            <w:tcBorders>
              <w:top w:val="nil"/>
              <w:bottom w:val="nil"/>
            </w:tcBorders>
          </w:tcPr>
          <w:p w14:paraId="216403B4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34.868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14EECE0F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7.235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2863DBBC" w14:textId="175E916A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34.</w:t>
            </w:r>
            <w:r w:rsidR="00936BB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401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19F17D50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7.232</w:t>
            </w:r>
          </w:p>
        </w:tc>
        <w:tc>
          <w:tcPr>
            <w:tcW w:w="694" w:type="pct"/>
            <w:tcBorders>
              <w:top w:val="nil"/>
              <w:bottom w:val="nil"/>
            </w:tcBorders>
          </w:tcPr>
          <w:p w14:paraId="60611A83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nil"/>
              <w:bottom w:val="nil"/>
            </w:tcBorders>
          </w:tcPr>
          <w:p w14:paraId="0842F321" w14:textId="77777777" w:rsidR="003A04AD" w:rsidRPr="00A90368" w:rsidRDefault="003A04AD" w:rsidP="00F62A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37373" w:rsidRPr="00A90368" w14:paraId="1B04AED2" w14:textId="77777777" w:rsidTr="008A7678">
        <w:trPr>
          <w:trHeight w:val="340"/>
        </w:trPr>
        <w:tc>
          <w:tcPr>
            <w:tcW w:w="896" w:type="pct"/>
            <w:tcBorders>
              <w:top w:val="nil"/>
              <w:bottom w:val="single" w:sz="12" w:space="0" w:color="auto"/>
            </w:tcBorders>
          </w:tcPr>
          <w:p w14:paraId="77983256" w14:textId="3BE0A256" w:rsidR="00837373" w:rsidRPr="00A90368" w:rsidRDefault="00837373" w:rsidP="0083737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Observations</w:t>
            </w:r>
          </w:p>
        </w:tc>
        <w:tc>
          <w:tcPr>
            <w:tcW w:w="1386" w:type="pct"/>
            <w:gridSpan w:val="2"/>
            <w:tcBorders>
              <w:top w:val="nil"/>
              <w:bottom w:val="single" w:sz="12" w:space="0" w:color="auto"/>
            </w:tcBorders>
          </w:tcPr>
          <w:p w14:paraId="24CFF984" w14:textId="33C08C38" w:rsidR="00837373" w:rsidRPr="00A90368" w:rsidRDefault="00837373" w:rsidP="008373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283</w:t>
            </w:r>
          </w:p>
        </w:tc>
        <w:tc>
          <w:tcPr>
            <w:tcW w:w="1388" w:type="pct"/>
            <w:gridSpan w:val="2"/>
            <w:tcBorders>
              <w:top w:val="nil"/>
              <w:bottom w:val="single" w:sz="12" w:space="0" w:color="auto"/>
            </w:tcBorders>
          </w:tcPr>
          <w:p w14:paraId="59A4028F" w14:textId="7CD0050D" w:rsidR="00837373" w:rsidRPr="00A90368" w:rsidRDefault="00837373" w:rsidP="008373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273</w:t>
            </w:r>
          </w:p>
        </w:tc>
        <w:tc>
          <w:tcPr>
            <w:tcW w:w="694" w:type="pct"/>
            <w:tcBorders>
              <w:top w:val="nil"/>
              <w:bottom w:val="single" w:sz="12" w:space="0" w:color="auto"/>
            </w:tcBorders>
          </w:tcPr>
          <w:p w14:paraId="04031E57" w14:textId="77777777" w:rsidR="00837373" w:rsidRPr="00A90368" w:rsidRDefault="00837373" w:rsidP="008373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6" w:type="pct"/>
            <w:tcBorders>
              <w:top w:val="nil"/>
              <w:bottom w:val="single" w:sz="12" w:space="0" w:color="auto"/>
            </w:tcBorders>
          </w:tcPr>
          <w:p w14:paraId="06AFA2C9" w14:textId="77777777" w:rsidR="00837373" w:rsidRPr="00A90368" w:rsidRDefault="00837373" w:rsidP="008373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69F5F854" w14:textId="77777777" w:rsidR="00DF3720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</w:t>
      </w:r>
    </w:p>
    <w:p w14:paraId="4CEF3443" w14:textId="7D5611CE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>Authors’ calculation based on the CHNS data from 2009 to 2011.</w:t>
      </w:r>
    </w:p>
    <w:p w14:paraId="26987110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5AB75962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0923FAF5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15D95E43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1828A81B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4415C3AE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3F9998FC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3CF344C2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61373B9E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0703094A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6EB9C580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4AB4B3B2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74D46F1C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5BC190DF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796AE149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1B62F0E4" w14:textId="77777777" w:rsidR="001A579C" w:rsidRPr="00A90368" w:rsidRDefault="001A579C" w:rsidP="002D2C44">
      <w:pPr>
        <w:rPr>
          <w:rFonts w:ascii="Times New Roman" w:hAnsi="Times New Roman" w:cs="Times New Roman"/>
          <w:sz w:val="24"/>
          <w:szCs w:val="24"/>
        </w:rPr>
      </w:pPr>
    </w:p>
    <w:p w14:paraId="4CDC7548" w14:textId="77777777" w:rsidR="00000491" w:rsidRPr="00A90368" w:rsidRDefault="00000491" w:rsidP="002D2C44">
      <w:pPr>
        <w:rPr>
          <w:rFonts w:ascii="Times New Roman" w:hAnsi="Times New Roman" w:cs="Times New Roman"/>
          <w:sz w:val="24"/>
          <w:szCs w:val="24"/>
        </w:rPr>
        <w:sectPr w:rsidR="00000491" w:rsidRPr="00A90368" w:rsidSect="00825C77">
          <w:footerReference w:type="default" r:id="rId8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5517719" w14:textId="3B4636D7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>Table A</w:t>
      </w:r>
      <w:r w:rsidR="003A04AD" w:rsidRPr="00A90368">
        <w:rPr>
          <w:rFonts w:ascii="Times New Roman" w:hAnsi="Times New Roman" w:cs="Times New Roman"/>
          <w:sz w:val="24"/>
          <w:szCs w:val="24"/>
        </w:rPr>
        <w:t>2</w:t>
      </w:r>
      <w:r w:rsidRPr="00A90368">
        <w:rPr>
          <w:rFonts w:ascii="Times New Roman" w:hAnsi="Times New Roman" w:cs="Times New Roman"/>
          <w:sz w:val="24"/>
          <w:szCs w:val="24"/>
        </w:rPr>
        <w:t>. The effect of the existence of food outlets on BMI.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663"/>
        <w:gridCol w:w="381"/>
        <w:gridCol w:w="903"/>
        <w:gridCol w:w="1224"/>
        <w:gridCol w:w="1224"/>
        <w:gridCol w:w="1224"/>
        <w:gridCol w:w="1224"/>
        <w:gridCol w:w="1224"/>
        <w:gridCol w:w="1224"/>
        <w:gridCol w:w="1224"/>
        <w:gridCol w:w="1224"/>
        <w:gridCol w:w="1219"/>
      </w:tblGrid>
      <w:tr w:rsidR="00837373" w:rsidRPr="00A90368" w14:paraId="00FD3EA3" w14:textId="77777777" w:rsidTr="008A7678">
        <w:tc>
          <w:tcPr>
            <w:tcW w:w="535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50460FF" w14:textId="68B5E902" w:rsidR="00EC4041" w:rsidRPr="00A90368" w:rsidRDefault="00EC4041" w:rsidP="001F65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47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09F7D1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74FD52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26F7F3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E02F1DA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052A77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3ACADC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85132C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3D40C6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EAB1D6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B54AA3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837373" w:rsidRPr="00A90368" w14:paraId="4E75464E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0E58AA97" w14:textId="77777777" w:rsidR="00EC4041" w:rsidRPr="00A90368" w:rsidRDefault="00EC4041" w:rsidP="001F65B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51F3F" w14:textId="6C81205E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5DCA8AA" w14:textId="7E67BB15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3F4BDD" w14:textId="30C3AD36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04E296A" w14:textId="5F6CD1C6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1978FF7" w14:textId="2D20D3DF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E7AC301" w14:textId="10D7428D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697FA1E" w14:textId="2058FC64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F633B5F" w14:textId="108C4C84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MK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CE989A0" w14:textId="4EF9DB13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6517800" w14:textId="5443FAD0" w:rsidR="00EC4041" w:rsidRPr="00A90368" w:rsidRDefault="00EC4041" w:rsidP="001F65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371CE472" w14:textId="77777777" w:rsidTr="008A7678">
        <w:tc>
          <w:tcPr>
            <w:tcW w:w="53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701E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15736" w14:textId="10AD867A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0.047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B66FF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5AF6D8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BC7B66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6D8D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8F3DD" w14:textId="6C0CA021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0.020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C03DA0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902E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07730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A9332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33E02014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6A74AB80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42F49" w14:textId="3B67F9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4F6B89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813839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FAC2DCA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B659AD7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3F1F8B5" w14:textId="1EDA1E3A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4DEFFF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A0F4448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6BB60E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81B3E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2AF98627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383B73B6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FE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2DBCA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346C9F2" w14:textId="45B5E589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0.186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DBE2288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23F782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7F215B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D38C0C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547CF29" w14:textId="4B2D609C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0.150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EE314F5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8A7FCA1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F938F9F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20BCA399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419C5345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3546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391708" w14:textId="26E02F0B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235692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610799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115E0C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F5C6E2E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7FBD6A4" w14:textId="017981D5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3663C0E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41A9CE8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C02567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62156891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7FDCE22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GE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D97A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B101AF7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3E75723" w14:textId="32EAEFB8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0.108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06B8A6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5E69777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A4D7DEF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9E4FB2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0843CB7" w14:textId="35838CCC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0.110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C1A3D1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5A6FBC4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14981F2F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6A595EC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541C0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6080D3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DF09044" w14:textId="12BD379E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0DB3AFF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5732E9D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ED01F0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143B2F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D34F8D5" w14:textId="000B6325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43AD41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FE6CEC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089865E7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2AF114F5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DCE65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5A3FF42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F848FDF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B903276" w14:textId="76622F24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0.184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5EC812E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D2490E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ED8144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28E0B1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E4CF08F" w14:textId="2C8E33E8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0.144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8B5916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307F7E0D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598A12F4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5F1C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C196902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5DE6C62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0F0D2C6" w14:textId="666A0546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1D2FAC7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5EB8014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69D6CA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05E70BA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217678A" w14:textId="0C593EE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6EBD60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13ED2" w:rsidRPr="00A90368" w14:paraId="1994B2A8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26139496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STE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80C7E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9441AF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4CC0DE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33D9D4C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DC852A9" w14:textId="561C070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0.121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918065F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9B93058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08084E5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7738B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1C83B39" w14:textId="09300378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0.108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</w:tr>
      <w:tr w:rsidR="00013ED2" w:rsidRPr="00A90368" w14:paraId="47BD96B4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78968C4D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16BCB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FE13478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DA6C4BF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1D6B577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4FC8D85" w14:textId="1201D6A2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7CDE162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04C640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DA69BA3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BADAB69" w14:textId="77777777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095A3E6" w14:textId="6B93B5A1" w:rsidR="00013ED2" w:rsidRPr="00A90368" w:rsidRDefault="00013ED2" w:rsidP="00013E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(0.052)</w:t>
            </w:r>
          </w:p>
        </w:tc>
      </w:tr>
      <w:tr w:rsidR="00421B21" w:rsidRPr="00A90368" w14:paraId="27603FC6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4F4B63A9" w14:textId="1CABC4D8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Gender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B364B" w14:textId="04AB66E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C9EA44C" w14:textId="3E97EDA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D11FBA3" w14:textId="658621C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5EF51CA" w14:textId="65CA828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921875A" w14:textId="24FEF1A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65260C8" w14:textId="63886CE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-0.331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157D7BC" w14:textId="03C5C0D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-0.334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1FC2389" w14:textId="5483CE6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-0.331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0EC0940" w14:textId="5F92E8A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-0.334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A2BA4DA" w14:textId="21F49D0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-0.332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421B21" w:rsidRPr="00A90368" w14:paraId="7D80B953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327B5D15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EB36A" w14:textId="4038ABC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625B99B" w14:textId="592388E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04E4FD1" w14:textId="4348C17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758DCF7" w14:textId="5931E19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721D9FA" w14:textId="69A954D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(0.079)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8B43B63" w14:textId="2029CD2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5573090" w14:textId="7EAEFD7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CEED7DC" w14:textId="1A3FC5C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1DBDAB4" w14:textId="1B94539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A6205AE" w14:textId="2456B27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(0.100)</w:t>
            </w:r>
          </w:p>
        </w:tc>
      </w:tr>
      <w:tr w:rsidR="00421B21" w:rsidRPr="00A90368" w14:paraId="042CEB39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4E52B28B" w14:textId="2D08B846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84F0B" w14:textId="7D181CA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0.245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F1D3CF3" w14:textId="72BEDEA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0.245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FB81BF5" w14:textId="610F637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0.244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5154C23" w14:textId="7865211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0.245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D16B527" w14:textId="5CAFF91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0.245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B307C39" w14:textId="4DF7CA0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E1A757E" w14:textId="3F14E1A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81A33FE" w14:textId="7EF0E98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0499395" w14:textId="5A96F3E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0.249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1AF7BCB" w14:textId="44656D1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0.249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421B21" w:rsidRPr="00A90368" w14:paraId="56D8EF78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4A48A054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3BA050" w14:textId="0216F47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D820930" w14:textId="45ADE67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0A72E09" w14:textId="3B6ECCD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89DE091" w14:textId="24B4C5F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BBCF797" w14:textId="461AA21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B731853" w14:textId="06C929A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978F208" w14:textId="6E4F57E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FE9FA7E" w14:textId="74EB7B1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E3B8898" w14:textId="08DE73F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CF3FA60" w14:textId="59142E7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(0.022)</w:t>
            </w:r>
          </w:p>
        </w:tc>
      </w:tr>
      <w:tr w:rsidR="00421B21" w:rsidRPr="00A90368" w14:paraId="5D1DBE1C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5B67AA14" w14:textId="764658C0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Age</w:t>
            </w:r>
            <w:commentRangeStart w:id="0"/>
            <w:r w:rsidRPr="009F3879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  <w:rPrChange w:id="1" w:author="Author1" w:date="2025-06-11T21:48:00Z">
                  <w:rPr>
                    <w:rFonts w:ascii="Times New Roman" w:hAnsi="Times New Roman" w:cs="Times New Roman"/>
                    <w:kern w:val="0"/>
                    <w:sz w:val="24"/>
                    <w:szCs w:val="24"/>
                  </w:rPr>
                </w:rPrChange>
              </w:rPr>
              <w:t>2</w:t>
            </w:r>
            <w:commentRangeEnd w:id="0"/>
            <w:r w:rsidR="006A6D38">
              <w:rPr>
                <w:rStyle w:val="a7"/>
              </w:rPr>
              <w:commentReference w:id="0"/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4B927" w14:textId="1CF7F79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16FD89E" w14:textId="7BE9D5E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AD6223A" w14:textId="6AA4553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3EBFC96" w14:textId="00A784F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F45E785" w14:textId="13ABCA4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7CFE223" w14:textId="0D4A936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232644" w14:textId="59AB108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87FD879" w14:textId="25896DC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BA03E4C" w14:textId="0AD9DBD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82C71F" w14:textId="48372FA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421B21" w:rsidRPr="00A90368" w14:paraId="68F41F6F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59132DCF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13EC8" w14:textId="082CF19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9625DAB" w14:textId="3F3CFD5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B028E3" w14:textId="21D05B2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A1D560C" w14:textId="5146ECB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27ACC12" w14:textId="28F4361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BF3B3D7" w14:textId="3BCC1C1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F472F1F" w14:textId="205EBBB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8E7A761" w14:textId="6D53D35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A0D1C63" w14:textId="43DE859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406EE64" w14:textId="4AB8EB6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(0.000)</w:t>
            </w:r>
          </w:p>
        </w:tc>
      </w:tr>
      <w:tr w:rsidR="00421B21" w:rsidRPr="00A90368" w14:paraId="421B66C9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7866CC7F" w14:textId="332C4CBA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Marriage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028EA" w14:textId="458841C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8EE4763" w14:textId="175050B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8358B83" w14:textId="7F34C1F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93605AB" w14:textId="2601D98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8844C3C" w14:textId="3002DDE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66D6ED7" w14:textId="7907697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-0.115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F420E29" w14:textId="2C65DAD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42635DA" w14:textId="5A883CA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-0.113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8ECC8E1" w14:textId="378B730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-0.116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EE35408" w14:textId="7BC90C1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-0.113</w:t>
            </w:r>
          </w:p>
        </w:tc>
      </w:tr>
      <w:tr w:rsidR="00421B21" w:rsidRPr="00A90368" w14:paraId="3E0F1709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3043097B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F9312" w14:textId="6AE1B6C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(0.087)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449D5C8" w14:textId="702EDEC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(0.087)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F9B34FF" w14:textId="5124EEA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(0.087)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04CDE39" w14:textId="10E35FD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(0.087)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FF60467" w14:textId="7DE0B4A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(0.087)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C13B924" w14:textId="307EC2E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(0.111)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BB245C2" w14:textId="0A0720B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(0.111)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12B1FB5" w14:textId="4E7E99F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(0.111)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E6C42E3" w14:textId="69E58D3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(0.111)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A4EDA06" w14:textId="26686EA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(0.111)</w:t>
            </w:r>
          </w:p>
        </w:tc>
      </w:tr>
      <w:tr w:rsidR="00421B21" w:rsidRPr="00A90368" w14:paraId="06E70D5A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63F37BAD" w14:textId="0F6A8C96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Education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C79A9" w14:textId="05A010A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B340BC1" w14:textId="68AB154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6B3D044" w14:textId="065B48D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B49A2C9" w14:textId="77070F7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2F6C9F1" w14:textId="64EA1A0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0AE02FC" w14:textId="03F4924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EB54E9F" w14:textId="589C4F3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C95F1C5" w14:textId="7F97A4E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F68DB66" w14:textId="779E2D6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4B5A0CF" w14:textId="0A40891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-0.002</w:t>
            </w:r>
          </w:p>
        </w:tc>
      </w:tr>
      <w:tr w:rsidR="00421B21" w:rsidRPr="00A90368" w14:paraId="73A44EC8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68F7FB9A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C2ED8" w14:textId="68D7BB2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31DDD87" w14:textId="3734914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BC83B56" w14:textId="76B71CA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B995464" w14:textId="69D2F8C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4476DCC" w14:textId="5D9FAAE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34C1369" w14:textId="516C8FB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89176FE" w14:textId="4CD1A4D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F8EAB90" w14:textId="21AC90C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F58A37B" w14:textId="743B44F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6847C61" w14:textId="20D1785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(0.010)</w:t>
            </w:r>
          </w:p>
        </w:tc>
      </w:tr>
      <w:tr w:rsidR="00421B21" w:rsidRPr="00A90368" w14:paraId="1563225D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016F3BAE" w14:textId="1F01AB72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Smoking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140C7" w14:textId="0C6C62E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-0.277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F2EDF77" w14:textId="68268C6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-0.277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43FE762" w14:textId="0894099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-0.278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29C624E" w14:textId="1008B85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-0.272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4744406" w14:textId="24B7F98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-0.276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B624D0F" w14:textId="678DA81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-0.151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532F8BD" w14:textId="17DEE47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-0.151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F7D3EA8" w14:textId="4FF338B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-0.152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2D97E42" w14:textId="0441B92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CCD91E8" w14:textId="26E9E55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</w:tr>
      <w:tr w:rsidR="00421B21" w:rsidRPr="00A90368" w14:paraId="69D9D5E8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1729FC4A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066B1" w14:textId="7610B9C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0307CE7" w14:textId="7AB52DA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F347346" w14:textId="13A5A92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A37179A" w14:textId="5557014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E913A40" w14:textId="05D8DEE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47471C8" w14:textId="6BEC232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23DD8E7" w14:textId="5D0D63D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9B6E830" w14:textId="65BBEC7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8F66436" w14:textId="756BAEB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(0.070)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F6F3F3C" w14:textId="3F1B0E6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(0.070)</w:t>
            </w:r>
          </w:p>
        </w:tc>
      </w:tr>
      <w:tr w:rsidR="00421B21" w:rsidRPr="00A90368" w14:paraId="4B541401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32423799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HA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BBFF3" w14:textId="46F429E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-0.174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7DF9F2D" w14:textId="30AD9D6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-0.178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8EA4947" w14:textId="197BBC5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-0.174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F0A1104" w14:textId="7BC83AA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-0.182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03BB9B2" w14:textId="0E2DE50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-0.176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E4FA314" w14:textId="3025D0F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-0.134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02FFFB2" w14:textId="4DF1CD5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-0.137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C7129CE" w14:textId="57330F1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-0.133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C5D8B04" w14:textId="470A082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BAB07B8" w14:textId="0A12F55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-0.135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421B21" w:rsidRPr="00A90368" w14:paraId="42247464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7390555C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792F3" w14:textId="1459CFB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03D36BE" w14:textId="548338A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769CEEC" w14:textId="4922862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134118B" w14:textId="4C81C50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591EB39" w14:textId="296FD01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(0.041)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9F9A87F" w14:textId="418DFD0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9C1F238" w14:textId="7F31FCF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0761F45" w14:textId="3BC28BB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E9A5423" w14:textId="31779CD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19A93CA" w14:textId="54C7B88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(0.044)</w:t>
            </w:r>
          </w:p>
        </w:tc>
      </w:tr>
      <w:tr w:rsidR="00421B21" w:rsidRPr="00A90368" w14:paraId="4DAA6D24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0B91E929" w14:textId="708F3F9D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NV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A92A6" w14:textId="0CFEA1C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5C8D274" w14:textId="1F922D5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43E988F" w14:textId="45E2EDE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06F9FC8" w14:textId="2DCC80D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551A2D5" w14:textId="1977A97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7E0A3CB" w14:textId="1EAD59F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FF85120" w14:textId="7B61AF8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44D232D" w14:textId="6D9884F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E4B3411" w14:textId="0F32FD4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61924ED" w14:textId="322B9A7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-0.023</w:t>
            </w:r>
          </w:p>
        </w:tc>
      </w:tr>
      <w:tr w:rsidR="00421B21" w:rsidRPr="00A90368" w14:paraId="3B9736ED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1E29DE23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3BB94F" w14:textId="4DD24D0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940E84F" w14:textId="17E1F86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A1D0C05" w14:textId="5303991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762F62E" w14:textId="4C14724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A8B1ECC" w14:textId="4771CC3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(0.025)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6295B03" w14:textId="73B518F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B95794D" w14:textId="058B057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05B5884" w14:textId="415E2C6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B5F75C0" w14:textId="54DA5AC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83530A0" w14:textId="57D8C18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(0.027)</w:t>
            </w:r>
          </w:p>
        </w:tc>
      </w:tr>
      <w:tr w:rsidR="00421B21" w:rsidRPr="00A90368" w14:paraId="592727BF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332302E8" w14:textId="172768EA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DP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34BD5" w14:textId="6480101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-0.101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7F10426" w14:textId="35CB8D4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-0.100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438CA25" w14:textId="04CA16C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-0.102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1AFCAF3" w14:textId="0691925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-0.103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009C07D" w14:textId="622085F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-0.101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12A710B" w14:textId="14BF732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43FB9F2" w14:textId="0FB24C2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BCD31A3" w14:textId="462066F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9F600F3" w14:textId="6DDF040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D8F2FBC" w14:textId="1FAAA52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-0.040</w:t>
            </w:r>
          </w:p>
        </w:tc>
      </w:tr>
      <w:tr w:rsidR="00421B21" w:rsidRPr="00A90368" w14:paraId="280CC336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4E2CAC2B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5C909" w14:textId="708EF24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E8E28D2" w14:textId="36F18C9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EC0F63A" w14:textId="6BAAA3C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BB2E550" w14:textId="0C59712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9140A86" w14:textId="5E5745E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(0.024)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0E49610" w14:textId="5520989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C5DC66C" w14:textId="5E8B8AA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491D236" w14:textId="2A52739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93A2533" w14:textId="382A5D8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(0.026)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6B20F95" w14:textId="4C52B17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(0.026)</w:t>
            </w:r>
          </w:p>
        </w:tc>
      </w:tr>
      <w:tr w:rsidR="00421B21" w:rsidRPr="00A90368" w14:paraId="16B52245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0CA9C0AB" w14:textId="0D86D31D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HI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10FA0" w14:textId="1B6E657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BD14D1C" w14:textId="7537542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787F8CD" w14:textId="66A458C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6608AD7" w14:textId="49EE807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0BB470D" w14:textId="5DC33B9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BA19B9C" w14:textId="25D1A19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1DB7A00" w14:textId="7631DFB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BE43309" w14:textId="726188D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C869C5D" w14:textId="22CA791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329692F" w14:textId="4C9445F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-0.021</w:t>
            </w:r>
          </w:p>
        </w:tc>
      </w:tr>
      <w:tr w:rsidR="00421B21" w:rsidRPr="00A90368" w14:paraId="2F6CC354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3DF05DA6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58611" w14:textId="6F4DE48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B350F13" w14:textId="1A46202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D8FF7AA" w14:textId="0F4B9EA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71CEB3B" w14:textId="63115E0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B79124B" w14:textId="2C502C3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EBFBB9C" w14:textId="1ABC603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C8D2CE2" w14:textId="47C406F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EFFB271" w14:textId="464BAAD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26D78CE" w14:textId="5FE5B8A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CC07C48" w14:textId="0AEA6BA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</w:tr>
      <w:tr w:rsidR="00421B21" w:rsidRPr="00A90368" w14:paraId="550409B0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7A8E3A04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FS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496C0" w14:textId="5E310FA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12821C8" w14:textId="1B33658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BA4F449" w14:textId="1DCA7AF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23C6D75" w14:textId="7BDBC21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34012A6" w14:textId="38B222A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C182893" w14:textId="24E85E5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5D940B4" w14:textId="0177611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A942729" w14:textId="5BD42EA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0AF2DB5" w14:textId="760FB10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B793C1D" w14:textId="53088EA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-0.019</w:t>
            </w:r>
          </w:p>
        </w:tc>
      </w:tr>
      <w:tr w:rsidR="00421B21" w:rsidRPr="00A90368" w14:paraId="62CEE875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16F4927C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467F4" w14:textId="0A56510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134CB5E" w14:textId="2C6E31C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16A92D2" w14:textId="1A78BC1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08F2235" w14:textId="24D5AB6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E2033A1" w14:textId="341D8CD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4698DEA" w14:textId="6CB03E8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0762F77" w14:textId="405BFD5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107999C" w14:textId="2412B7E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B9CC40C" w14:textId="7D26668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819DA0D" w14:textId="4537E65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</w:tr>
      <w:tr w:rsidR="00421B21" w:rsidRPr="00A90368" w14:paraId="4042A938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36B8B223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RW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6B630" w14:textId="0C8C725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ED84899" w14:textId="030B728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A65E469" w14:textId="6935C01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1F846EC" w14:textId="4E16454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CC576BF" w14:textId="476BFA3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E693AE8" w14:textId="146A4EB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605A5A2" w14:textId="4D5ABAA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1AFF909" w14:textId="2CB7F31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6F1CF86" w14:textId="27F558F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5B307E6" w14:textId="0A633B5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-0.047</w:t>
            </w:r>
          </w:p>
        </w:tc>
      </w:tr>
      <w:tr w:rsidR="00421B21" w:rsidRPr="00A90368" w14:paraId="55287DBA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586298B1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8A5DA" w14:textId="1BE7A41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A4F7715" w14:textId="208EBE0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5984722" w14:textId="1F1CEAD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EDA969" w14:textId="3368DFF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6188F49D" w14:textId="5965D01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E1D1236" w14:textId="31EDD54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C508008" w14:textId="0C1B0DF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74C6149" w14:textId="04F346B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83D1812" w14:textId="03EBFA94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AD12941" w14:textId="0EF8A01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</w:tr>
      <w:tr w:rsidR="00421B21" w:rsidRPr="00A90368" w14:paraId="4020B339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0D6C1D9E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Population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8F019" w14:textId="7321444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CDF9D50" w14:textId="5E462A8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9A2E2AD" w14:textId="44DAF7F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8DECDCE" w14:textId="1F6817B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68A3234" w14:textId="7762EF3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EB4AA9E" w14:textId="298111F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4022BF2" w14:textId="579AEEB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25C8D66" w14:textId="6DC404D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3A95B85" w14:textId="13F9C42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328D283" w14:textId="6FE7F51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</w:tr>
      <w:tr w:rsidR="00421B21" w:rsidRPr="00A90368" w14:paraId="5BA68CB7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41885E0F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8D42D0" w14:textId="30B2988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148E579" w14:textId="4E9126D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49850D7" w14:textId="318CC74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2620194" w14:textId="00C4A95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4E34A74" w14:textId="13A1F05D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EAC2D1D" w14:textId="468ECD4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E4B9DCF" w14:textId="6F6598D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5F1D3BB" w14:textId="27A60857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59549C5A" w14:textId="279AB1F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DFF066F" w14:textId="74AA520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</w:tr>
      <w:tr w:rsidR="00421B21" w:rsidRPr="00A90368" w14:paraId="3E4ADFC6" w14:textId="77777777" w:rsidTr="008A7678"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</w:tcPr>
          <w:p w14:paraId="1F7131C2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Area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E9AD2" w14:textId="451AD08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DD63EBB" w14:textId="30BFBFF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F3180F9" w14:textId="47341B2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492D9FCE" w14:textId="3503933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76588962" w14:textId="6534A21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3D9B75DA" w14:textId="2F3A3946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100512C7" w14:textId="67B3F6C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DAE02F5" w14:textId="7E0E89DA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07B4405B" w14:textId="0ECB696F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</w:tcPr>
          <w:p w14:paraId="2915A43F" w14:textId="2C9876E8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-0.012</w:t>
            </w:r>
          </w:p>
        </w:tc>
      </w:tr>
      <w:tr w:rsidR="00421B21" w:rsidRPr="00A90368" w14:paraId="399AD571" w14:textId="77777777" w:rsidTr="008A7678">
        <w:tc>
          <w:tcPr>
            <w:tcW w:w="535" w:type="pct"/>
            <w:tcBorders>
              <w:top w:val="nil"/>
              <w:left w:val="nil"/>
              <w:right w:val="nil"/>
            </w:tcBorders>
          </w:tcPr>
          <w:p w14:paraId="5977956E" w14:textId="77777777" w:rsidR="00421B21" w:rsidRPr="00A90368" w:rsidRDefault="00421B21" w:rsidP="00421B2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</w:tcPr>
          <w:p w14:paraId="5BAC8961" w14:textId="701662DE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051F4813" w14:textId="25DBCE85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1C1CC1B8" w14:textId="7C8E7F22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164067E5" w14:textId="01B02BC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3FDE6A93" w14:textId="5E8B038B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52AB4D96" w14:textId="1613DE71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10CC5893" w14:textId="13495199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0A6EB428" w14:textId="7ECC0510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54021136" w14:textId="73EB36A3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</w:tcPr>
          <w:p w14:paraId="6E5B24AC" w14:textId="219C06EC" w:rsidR="00421B21" w:rsidRPr="00A90368" w:rsidRDefault="00421B21" w:rsidP="00421B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</w:tr>
      <w:tr w:rsidR="00837373" w:rsidRPr="00A90368" w14:paraId="0ECB912D" w14:textId="77777777" w:rsidTr="008A7678">
        <w:tc>
          <w:tcPr>
            <w:tcW w:w="67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7084660" w14:textId="0A713A1F" w:rsidR="00EC4041" w:rsidRPr="00A90368" w:rsidRDefault="00EC4041" w:rsidP="00EC404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329" w:type="pct"/>
            <w:tcBorders>
              <w:top w:val="nil"/>
              <w:left w:val="nil"/>
              <w:right w:val="nil"/>
            </w:tcBorders>
            <w:vAlign w:val="center"/>
          </w:tcPr>
          <w:p w14:paraId="1380CD7C" w14:textId="34CF71C8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4F57C438" w14:textId="154CDA2E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750F7EB1" w14:textId="405AC5FE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6E7C5125" w14:textId="756A6C59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3241FA98" w14:textId="0ECB92B0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28376054" w14:textId="32C72342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6F773873" w14:textId="1CA07318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4BBD8DFC" w14:textId="526C2A92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41FCE047" w14:textId="1AAA0E7D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1D34D491" w14:textId="08FA9706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837373" w:rsidRPr="00A90368" w14:paraId="170EC368" w14:textId="77777777" w:rsidTr="008A7678">
        <w:tc>
          <w:tcPr>
            <w:tcW w:w="67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7BEB947" w14:textId="10806AD8" w:rsidR="00EC4041" w:rsidRPr="00A90368" w:rsidRDefault="00EC4041" w:rsidP="00EC404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329" w:type="pct"/>
            <w:tcBorders>
              <w:top w:val="nil"/>
              <w:left w:val="nil"/>
              <w:right w:val="nil"/>
            </w:tcBorders>
            <w:vAlign w:val="center"/>
          </w:tcPr>
          <w:p w14:paraId="4AD6AA64" w14:textId="298F93A5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285390C0" w14:textId="041FFD1B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28E4E819" w14:textId="5A3DB851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70A8D275" w14:textId="0CD4EE85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179EC85E" w14:textId="5FCF17CA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41798D59" w14:textId="26D0986B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6F3068F2" w14:textId="2B741A43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2F36EF0C" w14:textId="20204A91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697D5ED2" w14:textId="11D9686E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Yes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09AB98BA" w14:textId="5C880FF0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Yes</w:t>
            </w:r>
          </w:p>
        </w:tc>
      </w:tr>
      <w:tr w:rsidR="00837373" w:rsidRPr="00A90368" w14:paraId="06476CA0" w14:textId="77777777" w:rsidTr="008A7678">
        <w:tc>
          <w:tcPr>
            <w:tcW w:w="67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A7C9B23" w14:textId="6AD84B11" w:rsidR="00EC4041" w:rsidRPr="00A90368" w:rsidRDefault="00EC4041" w:rsidP="00EC404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329" w:type="pct"/>
            <w:tcBorders>
              <w:top w:val="nil"/>
              <w:left w:val="nil"/>
              <w:right w:val="nil"/>
            </w:tcBorders>
            <w:vAlign w:val="center"/>
          </w:tcPr>
          <w:p w14:paraId="29586DA0" w14:textId="77777777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4072653F" w14:textId="77777777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7FA2FEB8" w14:textId="77777777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2B12DB12" w14:textId="77777777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0D6B0FB1" w14:textId="77777777" w:rsidR="00EC4041" w:rsidRPr="00A90368" w:rsidRDefault="00EC404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5F45BE15" w14:textId="79C26160" w:rsidR="00EC4041" w:rsidRPr="00A90368" w:rsidRDefault="006503D1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82.21</w:t>
            </w:r>
            <w:r w:rsidR="00EC404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119A2218" w14:textId="311E9151" w:rsidR="00EC4041" w:rsidRPr="00A90368" w:rsidRDefault="00E13310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81.13</w:t>
            </w:r>
            <w:r w:rsidR="00EC404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611AACDD" w14:textId="7CB9AA90" w:rsidR="00EC4041" w:rsidRPr="00A90368" w:rsidRDefault="00CA1E8D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83.43</w:t>
            </w:r>
            <w:r w:rsidR="00EC404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57667253" w14:textId="79D143DB" w:rsidR="00EC4041" w:rsidRPr="00A90368" w:rsidRDefault="00CA1E8D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80.91</w:t>
            </w:r>
            <w:r w:rsidR="00EC404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vAlign w:val="center"/>
          </w:tcPr>
          <w:p w14:paraId="103CC467" w14:textId="6C2517F9" w:rsidR="00EC4041" w:rsidRPr="00A90368" w:rsidRDefault="00E13310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82.22</w:t>
            </w:r>
            <w:r w:rsidR="00EC404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837373" w:rsidRPr="00A90368" w14:paraId="6C9CFF04" w14:textId="77777777" w:rsidTr="008A7678">
        <w:tc>
          <w:tcPr>
            <w:tcW w:w="535" w:type="pct"/>
            <w:tcBorders>
              <w:left w:val="nil"/>
              <w:bottom w:val="single" w:sz="12" w:space="0" w:color="auto"/>
              <w:right w:val="nil"/>
            </w:tcBorders>
          </w:tcPr>
          <w:p w14:paraId="03FB2CBE" w14:textId="77777777" w:rsidR="00EC4041" w:rsidRPr="00A90368" w:rsidRDefault="00EC4041" w:rsidP="00EC404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471" w:type="pct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55F01C96" w14:textId="6615AF8E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77857CBB" w14:textId="68FCBD6A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570F14C2" w14:textId="42FB7BC0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789C3602" w14:textId="44C75256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1BD0DB45" w14:textId="2DAE8210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3678B950" w14:textId="1AC06AF8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506A0455" w14:textId="62D466B0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0E351BA8" w14:textId="0974496E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2672A94A" w14:textId="4D31AC1F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tcBorders>
              <w:left w:val="nil"/>
              <w:bottom w:val="single" w:sz="12" w:space="0" w:color="auto"/>
              <w:right w:val="nil"/>
            </w:tcBorders>
          </w:tcPr>
          <w:p w14:paraId="17D54AA3" w14:textId="05A4ECB8" w:rsidR="00EC4041" w:rsidRPr="00A90368" w:rsidRDefault="007700A2" w:rsidP="00EC40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5CDB6C24" w14:textId="77777777" w:rsidR="00000491" w:rsidRPr="00A90368" w:rsidRDefault="00EC4041" w:rsidP="00EC4041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02713611" w14:textId="408C2E5D" w:rsidR="00EC4041" w:rsidRPr="00A90368" w:rsidRDefault="00EC4041" w:rsidP="00EC4041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</w:t>
      </w:r>
    </w:p>
    <w:p w14:paraId="7BBCED7F" w14:textId="2B3702C9" w:rsidR="00EC4041" w:rsidRPr="00A90368" w:rsidRDefault="00EC4041" w:rsidP="00EC4041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commentRangeStart w:id="2"/>
      <w:del w:id="3" w:author="Author1" w:date="2025-06-11T21:49:00Z">
        <w:r w:rsidRPr="00A90368" w:rsidDel="009F3879">
          <w:rPr>
            <w:rFonts w:ascii="Times New Roman" w:hAnsi="Times New Roman" w:cs="Times New Roman"/>
            <w:sz w:val="24"/>
            <w:szCs w:val="24"/>
          </w:rPr>
          <w:delText>:</w:delText>
        </w:r>
      </w:del>
      <w:commentRangeEnd w:id="2"/>
      <w:r w:rsidR="006A6D38">
        <w:rPr>
          <w:rStyle w:val="a7"/>
        </w:rPr>
        <w:commentReference w:id="2"/>
      </w:r>
      <w:r w:rsidRPr="00A90368">
        <w:rPr>
          <w:rFonts w:ascii="Times New Roman" w:hAnsi="Times New Roman" w:cs="Times New Roman"/>
          <w:sz w:val="24"/>
          <w:szCs w:val="24"/>
        </w:rPr>
        <w:t xml:space="preserve"> RE refers to random effect estimation.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commentRangeStart w:id="4"/>
      <w:del w:id="5" w:author="Author1" w:date="2025-06-11T21:49:00Z">
        <w:r w:rsidRPr="00A90368" w:rsidDel="009F3879">
          <w:rPr>
            <w:rFonts w:ascii="Times New Roman" w:hAnsi="Times New Roman" w:cs="Times New Roman"/>
            <w:sz w:val="24"/>
            <w:szCs w:val="24"/>
          </w:rPr>
          <w:delText>:</w:delText>
        </w:r>
      </w:del>
      <w:commentRangeEnd w:id="4"/>
      <w:r w:rsidR="00E14F1E">
        <w:rPr>
          <w:rStyle w:val="a7"/>
        </w:rPr>
        <w:commentReference w:id="4"/>
      </w:r>
      <w:r w:rsidRPr="00A90368">
        <w:rPr>
          <w:rFonts w:ascii="Times New Roman" w:hAnsi="Times New Roman" w:cs="Times New Roman"/>
          <w:sz w:val="24"/>
          <w:szCs w:val="24"/>
        </w:rPr>
        <w:t xml:space="preserve"> MK refers to Mundlak (MK) estimation.</w:t>
      </w:r>
    </w:p>
    <w:p w14:paraId="5CA22C12" w14:textId="77777777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</w:p>
    <w:p w14:paraId="7E2F5829" w14:textId="77777777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  <w:sectPr w:rsidR="00A001AB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5FE67EA" w14:textId="6320D8F0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>Table A</w:t>
      </w:r>
      <w:r w:rsidR="003A04AD" w:rsidRPr="00A90368">
        <w:rPr>
          <w:rFonts w:ascii="Times New Roman" w:hAnsi="Times New Roman" w:cs="Times New Roman"/>
          <w:sz w:val="24"/>
          <w:szCs w:val="24"/>
        </w:rPr>
        <w:t>3</w:t>
      </w:r>
      <w:r w:rsidRPr="00A90368">
        <w:rPr>
          <w:rFonts w:ascii="Times New Roman" w:hAnsi="Times New Roman" w:cs="Times New Roman"/>
          <w:sz w:val="24"/>
          <w:szCs w:val="24"/>
        </w:rPr>
        <w:t xml:space="preserve">. The effect of the quantity of food outlets on BMI. 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008"/>
        <w:gridCol w:w="1360"/>
        <w:gridCol w:w="1242"/>
        <w:gridCol w:w="1242"/>
        <w:gridCol w:w="1242"/>
        <w:gridCol w:w="1360"/>
        <w:gridCol w:w="1360"/>
        <w:gridCol w:w="1242"/>
        <w:gridCol w:w="1242"/>
        <w:gridCol w:w="1242"/>
      </w:tblGrid>
      <w:tr w:rsidR="00402B5F" w:rsidRPr="00A90368" w14:paraId="3EDD6922" w14:textId="77777777" w:rsidTr="008A7678">
        <w:tc>
          <w:tcPr>
            <w:tcW w:w="1418" w:type="dxa"/>
            <w:vMerge w:val="restart"/>
            <w:vAlign w:val="center"/>
          </w:tcPr>
          <w:p w14:paraId="5BE538D9" w14:textId="77777777" w:rsidR="002D2C44" w:rsidRPr="00A90368" w:rsidRDefault="002D2C44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008" w:type="dxa"/>
          </w:tcPr>
          <w:p w14:paraId="03C2C98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1360" w:type="dxa"/>
          </w:tcPr>
          <w:p w14:paraId="62BB1590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1242" w:type="dxa"/>
          </w:tcPr>
          <w:p w14:paraId="3E37325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1242" w:type="dxa"/>
          </w:tcPr>
          <w:p w14:paraId="6694200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1242" w:type="dxa"/>
          </w:tcPr>
          <w:p w14:paraId="5B9EA61B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1360" w:type="dxa"/>
          </w:tcPr>
          <w:p w14:paraId="70573EA9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1360" w:type="dxa"/>
          </w:tcPr>
          <w:p w14:paraId="5E0BC5F7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1242" w:type="dxa"/>
          </w:tcPr>
          <w:p w14:paraId="04B67637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1242" w:type="dxa"/>
          </w:tcPr>
          <w:p w14:paraId="66E1DB85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1242" w:type="dxa"/>
          </w:tcPr>
          <w:p w14:paraId="01AF585C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402B5F" w:rsidRPr="00A90368" w14:paraId="5CBF8D31" w14:textId="77777777" w:rsidTr="008A7678"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F17218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456E49A1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330B7C8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AB62FF9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1A5B3BE0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3914C0BD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6C32ED9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14:paraId="78D2DA3B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4C0AF1C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MK</w:t>
            </w: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5AEB6D16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bottom w:val="single" w:sz="4" w:space="0" w:color="auto"/>
            </w:tcBorders>
          </w:tcPr>
          <w:p w14:paraId="14C4CB7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495B8B87" w14:textId="77777777" w:rsidTr="008A7678"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14:paraId="3B988AA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SQ</w:t>
            </w: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</w:tcPr>
          <w:p w14:paraId="660B5007" w14:textId="0BC44C2E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0.223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60" w:type="dxa"/>
            <w:tcBorders>
              <w:top w:val="single" w:sz="4" w:space="0" w:color="auto"/>
              <w:bottom w:val="nil"/>
            </w:tcBorders>
          </w:tcPr>
          <w:p w14:paraId="5B09FAF4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</w:tcPr>
          <w:p w14:paraId="28ED376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</w:tcPr>
          <w:p w14:paraId="2F729527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</w:tcPr>
          <w:p w14:paraId="59D0B7E2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nil"/>
            </w:tcBorders>
          </w:tcPr>
          <w:p w14:paraId="372B3437" w14:textId="21E69022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0.188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60" w:type="dxa"/>
            <w:tcBorders>
              <w:top w:val="single" w:sz="4" w:space="0" w:color="auto"/>
              <w:bottom w:val="nil"/>
            </w:tcBorders>
          </w:tcPr>
          <w:p w14:paraId="0F7EF707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</w:tcPr>
          <w:p w14:paraId="14D7813E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</w:tcPr>
          <w:p w14:paraId="2A85D5C1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</w:tcPr>
          <w:p w14:paraId="6B6629B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7A36CD71" w14:textId="77777777" w:rsidTr="008A7678">
        <w:tc>
          <w:tcPr>
            <w:tcW w:w="1418" w:type="dxa"/>
            <w:tcBorders>
              <w:top w:val="nil"/>
              <w:bottom w:val="nil"/>
            </w:tcBorders>
          </w:tcPr>
          <w:p w14:paraId="5804947B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bottom w:val="nil"/>
            </w:tcBorders>
          </w:tcPr>
          <w:p w14:paraId="42C115BD" w14:textId="25341B4E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(0.053)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046BD27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377530A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25D7B32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5F00EC7B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417D1A8D" w14:textId="5B08469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(0.053)</w:t>
            </w:r>
          </w:p>
        </w:tc>
        <w:tc>
          <w:tcPr>
            <w:tcW w:w="1360" w:type="dxa"/>
            <w:tcBorders>
              <w:top w:val="nil"/>
              <w:bottom w:val="nil"/>
            </w:tcBorders>
          </w:tcPr>
          <w:p w14:paraId="77707454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302BA3F1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153D1DE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64B1207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13CA8776" w14:textId="77777777" w:rsidTr="008A7678">
        <w:tc>
          <w:tcPr>
            <w:tcW w:w="1418" w:type="dxa"/>
            <w:tcBorders>
              <w:top w:val="nil"/>
            </w:tcBorders>
          </w:tcPr>
          <w:p w14:paraId="237456F2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FQ</w:t>
            </w:r>
          </w:p>
        </w:tc>
        <w:tc>
          <w:tcPr>
            <w:tcW w:w="1008" w:type="dxa"/>
            <w:tcBorders>
              <w:top w:val="nil"/>
            </w:tcBorders>
          </w:tcPr>
          <w:p w14:paraId="4138552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</w:tcBorders>
          </w:tcPr>
          <w:p w14:paraId="2927D82B" w14:textId="0D2B6F32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0.123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</w:tcBorders>
          </w:tcPr>
          <w:p w14:paraId="789CAE07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</w:tcBorders>
          </w:tcPr>
          <w:p w14:paraId="2DCD3C87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</w:tcBorders>
          </w:tcPr>
          <w:p w14:paraId="3597D5CB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</w:tcBorders>
          </w:tcPr>
          <w:p w14:paraId="1CF1A2EB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</w:tcBorders>
          </w:tcPr>
          <w:p w14:paraId="7D03C07F" w14:textId="4C5F2756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0.109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tcBorders>
              <w:top w:val="nil"/>
            </w:tcBorders>
          </w:tcPr>
          <w:p w14:paraId="13FCD202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</w:tcBorders>
          </w:tcPr>
          <w:p w14:paraId="65115298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</w:tcBorders>
          </w:tcPr>
          <w:p w14:paraId="649A701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00925934" w14:textId="77777777" w:rsidTr="008A7678">
        <w:tc>
          <w:tcPr>
            <w:tcW w:w="1418" w:type="dxa"/>
          </w:tcPr>
          <w:p w14:paraId="5BBB655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F2B087B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70F11CAA" w14:textId="7974DC2A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(0.037)</w:t>
            </w:r>
          </w:p>
        </w:tc>
        <w:tc>
          <w:tcPr>
            <w:tcW w:w="1242" w:type="dxa"/>
          </w:tcPr>
          <w:p w14:paraId="6CE5989F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F1CF722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5541B86E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554D2F1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0D13C0F3" w14:textId="132F33DE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(0.037)</w:t>
            </w:r>
          </w:p>
        </w:tc>
        <w:tc>
          <w:tcPr>
            <w:tcW w:w="1242" w:type="dxa"/>
          </w:tcPr>
          <w:p w14:paraId="49DDE3F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07F9C0D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A927B56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45430640" w14:textId="77777777" w:rsidTr="008A7678">
        <w:tc>
          <w:tcPr>
            <w:tcW w:w="1418" w:type="dxa"/>
          </w:tcPr>
          <w:p w14:paraId="0974D3E5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GQ</w:t>
            </w:r>
          </w:p>
        </w:tc>
        <w:tc>
          <w:tcPr>
            <w:tcW w:w="1008" w:type="dxa"/>
          </w:tcPr>
          <w:p w14:paraId="61F1ADEA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0FA9D86B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1E039F8" w14:textId="43B23BA4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42" w:type="dxa"/>
          </w:tcPr>
          <w:p w14:paraId="121CA24F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F8B618D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512A5F8C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61A06B7A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2481D8E" w14:textId="6875411B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0.007</w:t>
            </w:r>
            <w:r w:rsidR="00842A8A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42" w:type="dxa"/>
          </w:tcPr>
          <w:p w14:paraId="03A2C28E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60E7FA1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27B75EE2" w14:textId="77777777" w:rsidTr="008A7678">
        <w:tc>
          <w:tcPr>
            <w:tcW w:w="1418" w:type="dxa"/>
          </w:tcPr>
          <w:p w14:paraId="37539905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D223181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43D1EFCA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7E8EEA0" w14:textId="754F8E42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  <w:tc>
          <w:tcPr>
            <w:tcW w:w="1242" w:type="dxa"/>
          </w:tcPr>
          <w:p w14:paraId="6E174C96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EE1F5E1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0DA2750F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2C717C65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8BDEE29" w14:textId="081177EF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  <w:tc>
          <w:tcPr>
            <w:tcW w:w="1242" w:type="dxa"/>
          </w:tcPr>
          <w:p w14:paraId="4966489A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73FC0E24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4A25D560" w14:textId="77777777" w:rsidTr="008A7678">
        <w:tc>
          <w:tcPr>
            <w:tcW w:w="1418" w:type="dxa"/>
          </w:tcPr>
          <w:p w14:paraId="40BFDBD8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RQ</w:t>
            </w:r>
          </w:p>
        </w:tc>
        <w:tc>
          <w:tcPr>
            <w:tcW w:w="1008" w:type="dxa"/>
          </w:tcPr>
          <w:p w14:paraId="1B61BBD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0F70272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5C9B13A1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444CE91F" w14:textId="34D5E825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0.004</w:t>
            </w:r>
          </w:p>
        </w:tc>
        <w:tc>
          <w:tcPr>
            <w:tcW w:w="1242" w:type="dxa"/>
          </w:tcPr>
          <w:p w14:paraId="559817BD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46D38075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3AF3D754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7988EA7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72A56E0A" w14:textId="27F4A363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</w:t>
            </w:r>
            <w:r w:rsidR="00842A8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42" w:type="dxa"/>
          </w:tcPr>
          <w:p w14:paraId="4F7B598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1B537C51" w14:textId="77777777" w:rsidTr="008A7678">
        <w:tc>
          <w:tcPr>
            <w:tcW w:w="1418" w:type="dxa"/>
          </w:tcPr>
          <w:p w14:paraId="2877951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E9FB607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2016EB22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2A4740DC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A8FF2AB" w14:textId="6F2CD9C4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1242" w:type="dxa"/>
          </w:tcPr>
          <w:p w14:paraId="4F5D4D2E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4966CD5B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07E0E844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5A3B21C3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298B245C" w14:textId="26AB1503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1242" w:type="dxa"/>
          </w:tcPr>
          <w:p w14:paraId="59FEB430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02B5F" w:rsidRPr="00A90368" w14:paraId="155938FD" w14:textId="77777777" w:rsidTr="008A7678">
        <w:tc>
          <w:tcPr>
            <w:tcW w:w="1418" w:type="dxa"/>
          </w:tcPr>
          <w:p w14:paraId="6CD4F1F6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STQ</w:t>
            </w:r>
          </w:p>
        </w:tc>
        <w:tc>
          <w:tcPr>
            <w:tcW w:w="1008" w:type="dxa"/>
          </w:tcPr>
          <w:p w14:paraId="40534F98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57216358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6ECFABD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C5C015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0AC8142" w14:textId="04473CAD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0" w:type="dxa"/>
          </w:tcPr>
          <w:p w14:paraId="64E79738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23A11BCF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76B48D37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79A7FF4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4D2B689D" w14:textId="343125AF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0.007</w:t>
            </w:r>
            <w:r w:rsidR="00842A8A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402B5F" w:rsidRPr="00A90368" w14:paraId="7FF147C9" w14:textId="77777777" w:rsidTr="008A7678">
        <w:tc>
          <w:tcPr>
            <w:tcW w:w="1418" w:type="dxa"/>
          </w:tcPr>
          <w:p w14:paraId="1AEBEF3F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845F33D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5E916392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AA5ADE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10D7D45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4D8B6754" w14:textId="5C7F8B4E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  <w:tc>
          <w:tcPr>
            <w:tcW w:w="1360" w:type="dxa"/>
          </w:tcPr>
          <w:p w14:paraId="7807E23F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</w:tcPr>
          <w:p w14:paraId="617F77D5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72250469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1272EC7" w14:textId="77777777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</w:tcPr>
          <w:p w14:paraId="273A3ADF" w14:textId="24101C49" w:rsidR="00DA0CC2" w:rsidRPr="00A90368" w:rsidRDefault="00DA0CC2" w:rsidP="00DA0CC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</w:tr>
      <w:tr w:rsidR="00402B5F" w:rsidRPr="00A90368" w14:paraId="46F892D8" w14:textId="77777777" w:rsidTr="008A7678">
        <w:tc>
          <w:tcPr>
            <w:tcW w:w="1418" w:type="dxa"/>
          </w:tcPr>
          <w:p w14:paraId="665BF4DC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08" w:type="dxa"/>
            <w:vAlign w:val="center"/>
          </w:tcPr>
          <w:p w14:paraId="70CD8C16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360" w:type="dxa"/>
            <w:vAlign w:val="center"/>
          </w:tcPr>
          <w:p w14:paraId="188424FA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208B3D66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18BF3CD6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7B8D9BDB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360" w:type="dxa"/>
            <w:vAlign w:val="center"/>
          </w:tcPr>
          <w:p w14:paraId="02A110A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360" w:type="dxa"/>
            <w:vAlign w:val="center"/>
          </w:tcPr>
          <w:p w14:paraId="7808A650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7EE14E7C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248CF2E5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4E4EFAC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02B5F" w:rsidRPr="00A90368" w14:paraId="323AFE82" w14:textId="77777777" w:rsidTr="008A7678">
        <w:tc>
          <w:tcPr>
            <w:tcW w:w="1418" w:type="dxa"/>
            <w:vAlign w:val="center"/>
          </w:tcPr>
          <w:p w14:paraId="4926326C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1008" w:type="dxa"/>
            <w:vAlign w:val="center"/>
          </w:tcPr>
          <w:p w14:paraId="59693DC9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360" w:type="dxa"/>
            <w:vAlign w:val="center"/>
          </w:tcPr>
          <w:p w14:paraId="35743F15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47A4D42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196BDFF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5A7BF3FA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360" w:type="dxa"/>
            <w:vAlign w:val="center"/>
          </w:tcPr>
          <w:p w14:paraId="604B9137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360" w:type="dxa"/>
            <w:vAlign w:val="center"/>
          </w:tcPr>
          <w:p w14:paraId="4E0ECB30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2895D2F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16CB4877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0FA7C4F1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02B5F" w:rsidRPr="00A90368" w14:paraId="08E6A56D" w14:textId="77777777" w:rsidTr="008A7678">
        <w:tc>
          <w:tcPr>
            <w:tcW w:w="1418" w:type="dxa"/>
            <w:vAlign w:val="center"/>
          </w:tcPr>
          <w:p w14:paraId="1C429A7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1008" w:type="dxa"/>
            <w:vAlign w:val="center"/>
          </w:tcPr>
          <w:p w14:paraId="422CADE2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vAlign w:val="center"/>
          </w:tcPr>
          <w:p w14:paraId="47178B19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242" w:type="dxa"/>
            <w:vAlign w:val="center"/>
          </w:tcPr>
          <w:p w14:paraId="6D40094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242" w:type="dxa"/>
            <w:vAlign w:val="center"/>
          </w:tcPr>
          <w:p w14:paraId="4CB203A0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242" w:type="dxa"/>
            <w:vAlign w:val="center"/>
          </w:tcPr>
          <w:p w14:paraId="6441E890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1360" w:type="dxa"/>
            <w:vAlign w:val="center"/>
          </w:tcPr>
          <w:p w14:paraId="4F83DB8A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360" w:type="dxa"/>
            <w:vAlign w:val="center"/>
          </w:tcPr>
          <w:p w14:paraId="108A274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1F12C3F0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2DF3978B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42" w:type="dxa"/>
            <w:vAlign w:val="center"/>
          </w:tcPr>
          <w:p w14:paraId="750982AA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02B5F" w:rsidRPr="00A90368" w14:paraId="3B494491" w14:textId="77777777" w:rsidTr="008A7678">
        <w:tc>
          <w:tcPr>
            <w:tcW w:w="1418" w:type="dxa"/>
            <w:vAlign w:val="center"/>
          </w:tcPr>
          <w:p w14:paraId="13650F35" w14:textId="77777777" w:rsidR="00F44ACA" w:rsidRPr="00A90368" w:rsidRDefault="00F44ACA" w:rsidP="00F44AC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1008" w:type="dxa"/>
            <w:vAlign w:val="center"/>
          </w:tcPr>
          <w:p w14:paraId="2705181B" w14:textId="77777777" w:rsidR="00F44ACA" w:rsidRPr="00A90368" w:rsidRDefault="00F44ACA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97A91F6" w14:textId="77777777" w:rsidR="00F44ACA" w:rsidRPr="00A90368" w:rsidRDefault="00F44ACA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3E3E4F27" w14:textId="77777777" w:rsidR="00F44ACA" w:rsidRPr="00A90368" w:rsidRDefault="00F44ACA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776F5B43" w14:textId="77777777" w:rsidR="00F44ACA" w:rsidRPr="00A90368" w:rsidRDefault="00F44ACA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060D2037" w14:textId="77777777" w:rsidR="00F44ACA" w:rsidRPr="00A90368" w:rsidRDefault="00F44ACA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40998FA9" w14:textId="1919D40B" w:rsidR="00F44ACA" w:rsidRPr="00A90368" w:rsidRDefault="00E2516B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  <w:r w:rsidR="00941925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.01</w:t>
            </w:r>
            <w:r w:rsidR="00F44ACA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360" w:type="dxa"/>
            <w:vAlign w:val="center"/>
          </w:tcPr>
          <w:p w14:paraId="5E290A47" w14:textId="0EE87454" w:rsidR="00F44ACA" w:rsidRPr="00A90368" w:rsidRDefault="00E2516B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80.82</w:t>
            </w:r>
            <w:r w:rsidR="00F44ACA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vAlign w:val="center"/>
          </w:tcPr>
          <w:p w14:paraId="677C355C" w14:textId="06C37530" w:rsidR="00F44ACA" w:rsidRPr="00A90368" w:rsidRDefault="00E2516B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81.90</w:t>
            </w:r>
            <w:r w:rsidR="00F44ACA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vAlign w:val="center"/>
          </w:tcPr>
          <w:p w14:paraId="2317F605" w14:textId="13736E88" w:rsidR="00F44ACA" w:rsidRPr="00A90368" w:rsidRDefault="00E2516B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82.53</w:t>
            </w:r>
            <w:r w:rsidR="00F44ACA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42" w:type="dxa"/>
            <w:vAlign w:val="center"/>
          </w:tcPr>
          <w:p w14:paraId="6945F15C" w14:textId="4E6424CE" w:rsidR="00F44ACA" w:rsidRPr="00A90368" w:rsidRDefault="00817E4A" w:rsidP="00F44A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81.27</w:t>
            </w:r>
            <w:r w:rsidR="00F44ACA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402B5F" w:rsidRPr="00A90368" w14:paraId="437CEB59" w14:textId="77777777" w:rsidTr="008A7678">
        <w:tc>
          <w:tcPr>
            <w:tcW w:w="1418" w:type="dxa"/>
          </w:tcPr>
          <w:p w14:paraId="04D848F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1008" w:type="dxa"/>
          </w:tcPr>
          <w:p w14:paraId="787400D9" w14:textId="72E4E506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360" w:type="dxa"/>
          </w:tcPr>
          <w:p w14:paraId="15516BDD" w14:textId="5233107D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242" w:type="dxa"/>
          </w:tcPr>
          <w:p w14:paraId="6FA3A778" w14:textId="0C0C6840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242" w:type="dxa"/>
          </w:tcPr>
          <w:p w14:paraId="745C8A8C" w14:textId="530814BF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242" w:type="dxa"/>
          </w:tcPr>
          <w:p w14:paraId="1D3C02B0" w14:textId="7810D7BF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360" w:type="dxa"/>
          </w:tcPr>
          <w:p w14:paraId="223FEE16" w14:textId="3931BDF6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360" w:type="dxa"/>
          </w:tcPr>
          <w:p w14:paraId="099D74CC" w14:textId="44515EB5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242" w:type="dxa"/>
          </w:tcPr>
          <w:p w14:paraId="78966F6D" w14:textId="00AB2584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242" w:type="dxa"/>
          </w:tcPr>
          <w:p w14:paraId="3E3DA714" w14:textId="40CAF1AD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242" w:type="dxa"/>
          </w:tcPr>
          <w:p w14:paraId="5E3F751E" w14:textId="44A64095" w:rsidR="002D2C44" w:rsidRPr="00A90368" w:rsidRDefault="007700A2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064FED1B" w14:textId="77777777" w:rsidR="002D6203" w:rsidRPr="00A90368" w:rsidRDefault="00572D7C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5F423F93" w14:textId="5E33DA70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</w:t>
      </w:r>
    </w:p>
    <w:p w14:paraId="0B8DC3F2" w14:textId="390D27E6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</w:t>
      </w:r>
      <w:r w:rsidR="00572D7C" w:rsidRPr="00A90368">
        <w:rPr>
          <w:rFonts w:ascii="Times New Roman" w:hAnsi="Times New Roman" w:cs="Times New Roman"/>
          <w:sz w:val="24"/>
          <w:szCs w:val="24"/>
        </w:rPr>
        <w:t>A</w:t>
      </w:r>
      <w:r w:rsidR="00D052E7" w:rsidRPr="00A90368">
        <w:rPr>
          <w:rFonts w:ascii="Times New Roman" w:hAnsi="Times New Roman" w:cs="Times New Roman"/>
          <w:sz w:val="24"/>
          <w:szCs w:val="24"/>
        </w:rPr>
        <w:t>2</w:t>
      </w:r>
      <w:r w:rsidRPr="00A90368">
        <w:rPr>
          <w:rFonts w:ascii="Times New Roman" w:hAnsi="Times New Roman" w:cs="Times New Roman"/>
          <w:sz w:val="24"/>
          <w:szCs w:val="24"/>
        </w:rPr>
        <w:t>.</w:t>
      </w:r>
    </w:p>
    <w:p w14:paraId="5FE15194" w14:textId="77777777" w:rsidR="00842A8A" w:rsidRPr="00A90368" w:rsidRDefault="00842A8A" w:rsidP="002D2C44">
      <w:pPr>
        <w:rPr>
          <w:rFonts w:ascii="Times New Roman" w:hAnsi="Times New Roman" w:cs="Times New Roman"/>
          <w:sz w:val="24"/>
          <w:szCs w:val="24"/>
        </w:rPr>
        <w:sectPr w:rsidR="00842A8A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B2B3FFF" w14:textId="0581CEA5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>Table A</w:t>
      </w:r>
      <w:r w:rsidR="003A04AD" w:rsidRPr="00A90368">
        <w:rPr>
          <w:rFonts w:ascii="Times New Roman" w:hAnsi="Times New Roman" w:cs="Times New Roman"/>
          <w:sz w:val="24"/>
          <w:szCs w:val="24"/>
        </w:rPr>
        <w:t>4</w:t>
      </w:r>
      <w:r w:rsidRPr="00A90368">
        <w:rPr>
          <w:rFonts w:ascii="Times New Roman" w:hAnsi="Times New Roman" w:cs="Times New Roman"/>
          <w:sz w:val="24"/>
          <w:szCs w:val="24"/>
        </w:rPr>
        <w:t xml:space="preserve">. The effect of the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density</w:t>
      </w:r>
      <w:r w:rsidRPr="00A90368">
        <w:rPr>
          <w:rFonts w:ascii="Times New Roman" w:hAnsi="Times New Roman" w:cs="Times New Roman"/>
          <w:sz w:val="24"/>
          <w:szCs w:val="24"/>
        </w:rPr>
        <w:t xml:space="preserve"> of food outlets on BMI.</w:t>
      </w:r>
    </w:p>
    <w:tbl>
      <w:tblPr>
        <w:tblW w:w="4713" w:type="pct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1137"/>
        <w:gridCol w:w="1137"/>
        <w:gridCol w:w="1137"/>
        <w:gridCol w:w="1137"/>
        <w:gridCol w:w="1137"/>
        <w:gridCol w:w="1137"/>
        <w:gridCol w:w="1137"/>
        <w:gridCol w:w="1134"/>
        <w:gridCol w:w="1134"/>
        <w:gridCol w:w="1118"/>
      </w:tblGrid>
      <w:tr w:rsidR="00F251B6" w:rsidRPr="00A90368" w14:paraId="3E2793C1" w14:textId="77777777" w:rsidTr="008A7678">
        <w:tc>
          <w:tcPr>
            <w:tcW w:w="689" w:type="pct"/>
            <w:vMerge w:val="restart"/>
            <w:vAlign w:val="center"/>
          </w:tcPr>
          <w:p w14:paraId="754319D6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432" w:type="pct"/>
          </w:tcPr>
          <w:p w14:paraId="2A431EDB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32" w:type="pct"/>
          </w:tcPr>
          <w:p w14:paraId="6C0371A0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32" w:type="pct"/>
          </w:tcPr>
          <w:p w14:paraId="5B2AFE8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32" w:type="pct"/>
          </w:tcPr>
          <w:p w14:paraId="1B74A279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32" w:type="pct"/>
          </w:tcPr>
          <w:p w14:paraId="6489AC5C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432" w:type="pct"/>
          </w:tcPr>
          <w:p w14:paraId="10A62C4D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32" w:type="pct"/>
          </w:tcPr>
          <w:p w14:paraId="51FE4882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31" w:type="pct"/>
          </w:tcPr>
          <w:p w14:paraId="23308875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31" w:type="pct"/>
          </w:tcPr>
          <w:p w14:paraId="17EFB331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26" w:type="pct"/>
          </w:tcPr>
          <w:p w14:paraId="61BA2B9A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F251B6" w:rsidRPr="00A90368" w14:paraId="097EB7CC" w14:textId="77777777" w:rsidTr="008A7678">
        <w:tc>
          <w:tcPr>
            <w:tcW w:w="689" w:type="pct"/>
            <w:vMerge/>
            <w:tcBorders>
              <w:bottom w:val="single" w:sz="4" w:space="0" w:color="auto"/>
            </w:tcBorders>
          </w:tcPr>
          <w:p w14:paraId="0F5C20AB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5C5DF385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1B542663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06515B1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</w:t>
            </w: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7A213562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6709E63D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01D292E6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065A21C7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tcBorders>
              <w:bottom w:val="single" w:sz="4" w:space="0" w:color="auto"/>
            </w:tcBorders>
          </w:tcPr>
          <w:p w14:paraId="4ACE86D1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MK</w:t>
            </w:r>
          </w:p>
        </w:tc>
        <w:tc>
          <w:tcPr>
            <w:tcW w:w="431" w:type="pct"/>
            <w:tcBorders>
              <w:bottom w:val="single" w:sz="4" w:space="0" w:color="auto"/>
            </w:tcBorders>
          </w:tcPr>
          <w:p w14:paraId="7016E13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</w:tcPr>
          <w:p w14:paraId="38CC1CE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0E81EDC1" w14:textId="77777777" w:rsidTr="008A7678">
        <w:tc>
          <w:tcPr>
            <w:tcW w:w="689" w:type="pct"/>
            <w:tcBorders>
              <w:top w:val="single" w:sz="4" w:space="0" w:color="auto"/>
              <w:bottom w:val="nil"/>
            </w:tcBorders>
          </w:tcPr>
          <w:p w14:paraId="5D5DBEB6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432" w:type="pct"/>
            <w:tcBorders>
              <w:top w:val="single" w:sz="4" w:space="0" w:color="auto"/>
              <w:bottom w:val="nil"/>
            </w:tcBorders>
          </w:tcPr>
          <w:p w14:paraId="706A2F65" w14:textId="77EFC39A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0.155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32" w:type="pct"/>
            <w:tcBorders>
              <w:top w:val="single" w:sz="4" w:space="0" w:color="auto"/>
              <w:bottom w:val="nil"/>
            </w:tcBorders>
          </w:tcPr>
          <w:p w14:paraId="34A92962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nil"/>
            </w:tcBorders>
          </w:tcPr>
          <w:p w14:paraId="58A55976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nil"/>
            </w:tcBorders>
          </w:tcPr>
          <w:p w14:paraId="5A65DAEF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nil"/>
            </w:tcBorders>
          </w:tcPr>
          <w:p w14:paraId="108CDF37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nil"/>
            </w:tcBorders>
          </w:tcPr>
          <w:p w14:paraId="075BF309" w14:textId="69F5A99A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0.129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32" w:type="pct"/>
            <w:tcBorders>
              <w:top w:val="single" w:sz="4" w:space="0" w:color="auto"/>
              <w:bottom w:val="nil"/>
            </w:tcBorders>
          </w:tcPr>
          <w:p w14:paraId="6D8760A1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nil"/>
            </w:tcBorders>
          </w:tcPr>
          <w:p w14:paraId="7D9301D0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single" w:sz="4" w:space="0" w:color="auto"/>
              <w:bottom w:val="nil"/>
            </w:tcBorders>
          </w:tcPr>
          <w:p w14:paraId="0BB97630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bottom w:val="nil"/>
            </w:tcBorders>
          </w:tcPr>
          <w:p w14:paraId="64F7B905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561E1775" w14:textId="77777777" w:rsidTr="008A7678">
        <w:tc>
          <w:tcPr>
            <w:tcW w:w="689" w:type="pct"/>
            <w:tcBorders>
              <w:top w:val="nil"/>
            </w:tcBorders>
          </w:tcPr>
          <w:p w14:paraId="298ABF09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nil"/>
            </w:tcBorders>
          </w:tcPr>
          <w:p w14:paraId="4ACF7F68" w14:textId="10785CFA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(0.039)</w:t>
            </w:r>
          </w:p>
        </w:tc>
        <w:tc>
          <w:tcPr>
            <w:tcW w:w="432" w:type="pct"/>
            <w:tcBorders>
              <w:top w:val="nil"/>
            </w:tcBorders>
          </w:tcPr>
          <w:p w14:paraId="15578908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nil"/>
            </w:tcBorders>
          </w:tcPr>
          <w:p w14:paraId="5A30BFFC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nil"/>
            </w:tcBorders>
          </w:tcPr>
          <w:p w14:paraId="1B421CB6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nil"/>
            </w:tcBorders>
          </w:tcPr>
          <w:p w14:paraId="525436C0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top w:val="nil"/>
            </w:tcBorders>
          </w:tcPr>
          <w:p w14:paraId="03C54C47" w14:textId="7493A91A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(0.039)</w:t>
            </w:r>
          </w:p>
        </w:tc>
        <w:tc>
          <w:tcPr>
            <w:tcW w:w="432" w:type="pct"/>
            <w:tcBorders>
              <w:top w:val="nil"/>
            </w:tcBorders>
          </w:tcPr>
          <w:p w14:paraId="430C022E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</w:tcBorders>
          </w:tcPr>
          <w:p w14:paraId="3EBC7601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tcBorders>
              <w:top w:val="nil"/>
            </w:tcBorders>
          </w:tcPr>
          <w:p w14:paraId="5F07CF4A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nil"/>
            </w:tcBorders>
          </w:tcPr>
          <w:p w14:paraId="49A83C4C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4E0B0F1D" w14:textId="77777777" w:rsidTr="008A7678">
        <w:tc>
          <w:tcPr>
            <w:tcW w:w="689" w:type="pct"/>
          </w:tcPr>
          <w:p w14:paraId="5B76DA44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FD</w:t>
            </w:r>
          </w:p>
        </w:tc>
        <w:tc>
          <w:tcPr>
            <w:tcW w:w="432" w:type="pct"/>
          </w:tcPr>
          <w:p w14:paraId="79A038B8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12ACD8C4" w14:textId="16F40DDA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32" w:type="pct"/>
          </w:tcPr>
          <w:p w14:paraId="0C049CAA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7FAE7D9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5F9D2B40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B9111AA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775F714F" w14:textId="51CFB3CE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31" w:type="pct"/>
          </w:tcPr>
          <w:p w14:paraId="238AD9A3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20CC1876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</w:tcPr>
          <w:p w14:paraId="50D31CF7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44F14459" w14:textId="77777777" w:rsidTr="008A7678">
        <w:tc>
          <w:tcPr>
            <w:tcW w:w="689" w:type="pct"/>
          </w:tcPr>
          <w:p w14:paraId="194FAE25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0D8766B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B43AA75" w14:textId="2831C43F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(0.020)</w:t>
            </w:r>
          </w:p>
        </w:tc>
        <w:tc>
          <w:tcPr>
            <w:tcW w:w="432" w:type="pct"/>
          </w:tcPr>
          <w:p w14:paraId="5DEF1E33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3966603F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78722EF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065400B2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5FAB6648" w14:textId="184279A2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(0.020)</w:t>
            </w:r>
          </w:p>
        </w:tc>
        <w:tc>
          <w:tcPr>
            <w:tcW w:w="431" w:type="pct"/>
          </w:tcPr>
          <w:p w14:paraId="4D7FCC25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3AC7882D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</w:tcPr>
          <w:p w14:paraId="13BFECEF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740C6165" w14:textId="77777777" w:rsidTr="008A7678">
        <w:tc>
          <w:tcPr>
            <w:tcW w:w="689" w:type="pct"/>
          </w:tcPr>
          <w:p w14:paraId="76D7D4A8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GD</w:t>
            </w:r>
          </w:p>
        </w:tc>
        <w:tc>
          <w:tcPr>
            <w:tcW w:w="432" w:type="pct"/>
          </w:tcPr>
          <w:p w14:paraId="5106386D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76AF9020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4839165B" w14:textId="5DAB3E59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32" w:type="pct"/>
          </w:tcPr>
          <w:p w14:paraId="511B8F47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954780D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88E5BB9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7861893E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50DB02D6" w14:textId="493E1990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31" w:type="pct"/>
          </w:tcPr>
          <w:p w14:paraId="7D08BA8F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</w:tcPr>
          <w:p w14:paraId="52E9F297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688D7625" w14:textId="77777777" w:rsidTr="008A7678">
        <w:tc>
          <w:tcPr>
            <w:tcW w:w="689" w:type="pct"/>
          </w:tcPr>
          <w:p w14:paraId="1A015807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409AD398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0EB439E6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331DF191" w14:textId="6E677DE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(0.003)</w:t>
            </w:r>
          </w:p>
        </w:tc>
        <w:tc>
          <w:tcPr>
            <w:tcW w:w="432" w:type="pct"/>
          </w:tcPr>
          <w:p w14:paraId="1EC90651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1042593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37222B34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34E04993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1B736485" w14:textId="135609E5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(0.003)</w:t>
            </w:r>
          </w:p>
        </w:tc>
        <w:tc>
          <w:tcPr>
            <w:tcW w:w="431" w:type="pct"/>
          </w:tcPr>
          <w:p w14:paraId="34E40D2C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</w:tcPr>
          <w:p w14:paraId="2BDA1612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11A7ED8C" w14:textId="77777777" w:rsidTr="008A7678">
        <w:tc>
          <w:tcPr>
            <w:tcW w:w="689" w:type="pct"/>
          </w:tcPr>
          <w:p w14:paraId="15FA5FD5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RD</w:t>
            </w:r>
          </w:p>
        </w:tc>
        <w:tc>
          <w:tcPr>
            <w:tcW w:w="432" w:type="pct"/>
          </w:tcPr>
          <w:p w14:paraId="413B218E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148320C0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058C2944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6D17BC10" w14:textId="62F0552B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0.009</w:t>
            </w:r>
          </w:p>
        </w:tc>
        <w:tc>
          <w:tcPr>
            <w:tcW w:w="432" w:type="pct"/>
          </w:tcPr>
          <w:p w14:paraId="4296B204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A381534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449225E3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35C43F92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44C7902B" w14:textId="570CB8A8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-0.001</w:t>
            </w:r>
          </w:p>
        </w:tc>
        <w:tc>
          <w:tcPr>
            <w:tcW w:w="426" w:type="pct"/>
          </w:tcPr>
          <w:p w14:paraId="36F28A14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2C122898" w14:textId="77777777" w:rsidTr="008A7678">
        <w:tc>
          <w:tcPr>
            <w:tcW w:w="689" w:type="pct"/>
          </w:tcPr>
          <w:p w14:paraId="7250C3E3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1F77C5DE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50EE866D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69A7E6F3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6953F2EF" w14:textId="5BF5521A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(0.024)</w:t>
            </w:r>
          </w:p>
        </w:tc>
        <w:tc>
          <w:tcPr>
            <w:tcW w:w="432" w:type="pct"/>
          </w:tcPr>
          <w:p w14:paraId="549BA1ED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719FD889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1C42FF00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513D66F6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3BA3BB8B" w14:textId="6D5B9D70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(0.002)</w:t>
            </w:r>
          </w:p>
        </w:tc>
        <w:tc>
          <w:tcPr>
            <w:tcW w:w="426" w:type="pct"/>
          </w:tcPr>
          <w:p w14:paraId="135E849D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251B6" w:rsidRPr="00A90368" w14:paraId="16BD203B" w14:textId="77777777" w:rsidTr="008A7678">
        <w:tc>
          <w:tcPr>
            <w:tcW w:w="689" w:type="pct"/>
          </w:tcPr>
          <w:p w14:paraId="4FAC137A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STD</w:t>
            </w:r>
          </w:p>
        </w:tc>
        <w:tc>
          <w:tcPr>
            <w:tcW w:w="432" w:type="pct"/>
          </w:tcPr>
          <w:p w14:paraId="17741B5F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5C4ABC24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3A20867F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0CD492AD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520BB6D6" w14:textId="06961885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0.005</w:t>
            </w:r>
          </w:p>
        </w:tc>
        <w:tc>
          <w:tcPr>
            <w:tcW w:w="432" w:type="pct"/>
          </w:tcPr>
          <w:p w14:paraId="26720E3B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0098A2C9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7AA9B914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5C2E4015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</w:tcPr>
          <w:p w14:paraId="755D48C2" w14:textId="18AFDFAE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0.003</w:t>
            </w:r>
          </w:p>
        </w:tc>
      </w:tr>
      <w:tr w:rsidR="00F251B6" w:rsidRPr="00A90368" w14:paraId="23CE63DB" w14:textId="77777777" w:rsidTr="008A7678">
        <w:tc>
          <w:tcPr>
            <w:tcW w:w="689" w:type="pct"/>
          </w:tcPr>
          <w:p w14:paraId="708A44AF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0379D1D5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73738D5A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33029FA5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06B350CA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282F12AD" w14:textId="2E24C38B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(0.003)</w:t>
            </w:r>
          </w:p>
        </w:tc>
        <w:tc>
          <w:tcPr>
            <w:tcW w:w="432" w:type="pct"/>
          </w:tcPr>
          <w:p w14:paraId="30EC40A7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</w:tcPr>
          <w:p w14:paraId="72791D48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2B655276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</w:tcPr>
          <w:p w14:paraId="691943B8" w14:textId="7777777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</w:tcPr>
          <w:p w14:paraId="0947D54B" w14:textId="536E8137" w:rsidR="00F251B6" w:rsidRPr="00A90368" w:rsidRDefault="00F251B6" w:rsidP="00F251B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(0.003)</w:t>
            </w:r>
          </w:p>
        </w:tc>
      </w:tr>
      <w:tr w:rsidR="00F251B6" w:rsidRPr="00A90368" w14:paraId="18C76471" w14:textId="77777777" w:rsidTr="008A7678">
        <w:tc>
          <w:tcPr>
            <w:tcW w:w="689" w:type="pct"/>
          </w:tcPr>
          <w:p w14:paraId="3FD99895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32" w:type="pct"/>
            <w:vAlign w:val="center"/>
          </w:tcPr>
          <w:p w14:paraId="19BF65AC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32" w:type="pct"/>
            <w:vAlign w:val="center"/>
          </w:tcPr>
          <w:p w14:paraId="5EAC2D4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0E520D09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7CCAB8A1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0819F8B2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6766700C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5FE55CB7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1" w:type="pct"/>
            <w:vAlign w:val="center"/>
          </w:tcPr>
          <w:p w14:paraId="7D22C8F2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1" w:type="pct"/>
            <w:vAlign w:val="center"/>
          </w:tcPr>
          <w:p w14:paraId="3A83DE6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26" w:type="pct"/>
            <w:vAlign w:val="center"/>
          </w:tcPr>
          <w:p w14:paraId="6FF8043C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F251B6" w:rsidRPr="00A90368" w14:paraId="7EC4CFA4" w14:textId="77777777" w:rsidTr="008A7678">
        <w:tc>
          <w:tcPr>
            <w:tcW w:w="689" w:type="pct"/>
            <w:vAlign w:val="center"/>
          </w:tcPr>
          <w:p w14:paraId="3464F33B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432" w:type="pct"/>
            <w:vAlign w:val="center"/>
          </w:tcPr>
          <w:p w14:paraId="1FD3F06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20BA94A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30E6BB51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1EACDFA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690DD419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528EC4A2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4A1A56DD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1" w:type="pct"/>
            <w:vAlign w:val="center"/>
          </w:tcPr>
          <w:p w14:paraId="6F833838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1" w:type="pct"/>
            <w:vAlign w:val="center"/>
          </w:tcPr>
          <w:p w14:paraId="1810B7A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26" w:type="pct"/>
            <w:vAlign w:val="center"/>
          </w:tcPr>
          <w:p w14:paraId="54634116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F251B6" w:rsidRPr="00A90368" w14:paraId="18D5B29D" w14:textId="77777777" w:rsidTr="008A7678">
        <w:tc>
          <w:tcPr>
            <w:tcW w:w="689" w:type="pct"/>
            <w:vAlign w:val="center"/>
          </w:tcPr>
          <w:p w14:paraId="5F5EC0EF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432" w:type="pct"/>
            <w:vAlign w:val="center"/>
          </w:tcPr>
          <w:p w14:paraId="511C827D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32" w:type="pct"/>
            <w:vAlign w:val="center"/>
          </w:tcPr>
          <w:p w14:paraId="4DC6E44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32" w:type="pct"/>
            <w:vAlign w:val="center"/>
          </w:tcPr>
          <w:p w14:paraId="62315794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32" w:type="pct"/>
            <w:vAlign w:val="center"/>
          </w:tcPr>
          <w:p w14:paraId="19F9C167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32" w:type="pct"/>
            <w:vAlign w:val="center"/>
          </w:tcPr>
          <w:p w14:paraId="1D7D50D4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32" w:type="pct"/>
            <w:vAlign w:val="center"/>
          </w:tcPr>
          <w:p w14:paraId="6B92A8A2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2" w:type="pct"/>
            <w:vAlign w:val="center"/>
          </w:tcPr>
          <w:p w14:paraId="745C43F6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1" w:type="pct"/>
            <w:vAlign w:val="center"/>
          </w:tcPr>
          <w:p w14:paraId="12A830FA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31" w:type="pct"/>
            <w:vAlign w:val="center"/>
          </w:tcPr>
          <w:p w14:paraId="596B9CFE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26" w:type="pct"/>
            <w:vAlign w:val="center"/>
          </w:tcPr>
          <w:p w14:paraId="1072A2A1" w14:textId="77777777" w:rsidR="002D2C44" w:rsidRPr="00A90368" w:rsidRDefault="002D2C44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F251B6" w:rsidRPr="00A90368" w14:paraId="20179438" w14:textId="77777777" w:rsidTr="008A7678">
        <w:tc>
          <w:tcPr>
            <w:tcW w:w="689" w:type="pct"/>
            <w:vAlign w:val="center"/>
          </w:tcPr>
          <w:p w14:paraId="5931E662" w14:textId="77777777" w:rsidR="00B12118" w:rsidRPr="00A90368" w:rsidRDefault="00B12118" w:rsidP="00B1211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432" w:type="pct"/>
            <w:vAlign w:val="center"/>
          </w:tcPr>
          <w:p w14:paraId="6A602407" w14:textId="77777777" w:rsidR="00B12118" w:rsidRPr="00A90368" w:rsidRDefault="00B12118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05530600" w14:textId="77777777" w:rsidR="00B12118" w:rsidRPr="00A90368" w:rsidRDefault="00B12118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5D19DF3A" w14:textId="77777777" w:rsidR="00B12118" w:rsidRPr="00A90368" w:rsidRDefault="00B12118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44959ADF" w14:textId="77777777" w:rsidR="00B12118" w:rsidRPr="00A90368" w:rsidRDefault="00B12118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3A633EF2" w14:textId="5043A311" w:rsidR="00B12118" w:rsidRPr="00A90368" w:rsidRDefault="00B12118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2" w:type="pct"/>
            <w:vAlign w:val="center"/>
          </w:tcPr>
          <w:p w14:paraId="0C728CE7" w14:textId="07FDCB22" w:rsidR="00B12118" w:rsidRPr="00A90368" w:rsidRDefault="001A5364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78.36</w:t>
            </w:r>
            <w:r w:rsidR="00B1211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32" w:type="pct"/>
            <w:vAlign w:val="center"/>
          </w:tcPr>
          <w:p w14:paraId="21943C3B" w14:textId="7A2CA525" w:rsidR="00B12118" w:rsidRPr="00A90368" w:rsidRDefault="001A5364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82.09</w:t>
            </w:r>
            <w:r w:rsidR="00B1211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31" w:type="pct"/>
            <w:vAlign w:val="center"/>
          </w:tcPr>
          <w:p w14:paraId="4ED773C2" w14:textId="24D6E7AA" w:rsidR="00B12118" w:rsidRPr="00A90368" w:rsidRDefault="001A5364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80.80</w:t>
            </w:r>
            <w:r w:rsidR="00B1211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31" w:type="pct"/>
            <w:vAlign w:val="center"/>
          </w:tcPr>
          <w:p w14:paraId="3A80A887" w14:textId="39BC8BF2" w:rsidR="00B12118" w:rsidRPr="00A90368" w:rsidRDefault="001A5364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83.33</w:t>
            </w:r>
            <w:r w:rsidR="00B1211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26" w:type="pct"/>
            <w:vAlign w:val="center"/>
          </w:tcPr>
          <w:p w14:paraId="74CE0EB8" w14:textId="50E1169D" w:rsidR="00B12118" w:rsidRPr="00A90368" w:rsidRDefault="001A5364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81.39</w:t>
            </w:r>
            <w:r w:rsidR="00B1211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F251B6" w:rsidRPr="00A90368" w14:paraId="07CAF473" w14:textId="77777777" w:rsidTr="008A7678">
        <w:tc>
          <w:tcPr>
            <w:tcW w:w="689" w:type="pct"/>
          </w:tcPr>
          <w:p w14:paraId="439DE70F" w14:textId="77777777" w:rsidR="00B12118" w:rsidRPr="00A90368" w:rsidRDefault="00B12118" w:rsidP="00B1211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432" w:type="pct"/>
          </w:tcPr>
          <w:p w14:paraId="1BB60591" w14:textId="662D6C6F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32" w:type="pct"/>
          </w:tcPr>
          <w:p w14:paraId="31003A5B" w14:textId="77A5D1A3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32" w:type="pct"/>
          </w:tcPr>
          <w:p w14:paraId="70CB951D" w14:textId="2F6848F6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32" w:type="pct"/>
          </w:tcPr>
          <w:p w14:paraId="4D24747E" w14:textId="4EC3CAD3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32" w:type="pct"/>
          </w:tcPr>
          <w:p w14:paraId="0A95E277" w14:textId="4848E91A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32" w:type="pct"/>
          </w:tcPr>
          <w:p w14:paraId="331D96CB" w14:textId="30236C3A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32" w:type="pct"/>
          </w:tcPr>
          <w:p w14:paraId="112EBFFE" w14:textId="59FBC87B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31" w:type="pct"/>
          </w:tcPr>
          <w:p w14:paraId="4988295F" w14:textId="2B47079A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31" w:type="pct"/>
          </w:tcPr>
          <w:p w14:paraId="07A800E6" w14:textId="5EFB6E85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26" w:type="pct"/>
          </w:tcPr>
          <w:p w14:paraId="533733CC" w14:textId="6ECBBA68" w:rsidR="00B12118" w:rsidRPr="00A90368" w:rsidRDefault="007700A2" w:rsidP="00B121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385AC202" w14:textId="77777777" w:rsidR="002D6203" w:rsidRPr="00A90368" w:rsidRDefault="00572D7C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6957FA7A" w14:textId="4347E64C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</w:t>
      </w:r>
    </w:p>
    <w:p w14:paraId="607712F1" w14:textId="77777777" w:rsidR="002D6203" w:rsidRPr="00A90368" w:rsidRDefault="002D2C44" w:rsidP="002D2C44">
      <w:pPr>
        <w:rPr>
          <w:rFonts w:ascii="Times New Roman" w:hAnsi="Times New Roman" w:cs="Times New Roman"/>
          <w:sz w:val="24"/>
          <w:szCs w:val="24"/>
        </w:rPr>
        <w:sectPr w:rsidR="002D6203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</w:t>
      </w:r>
      <w:r w:rsidR="00EA0281" w:rsidRPr="00A90368">
        <w:rPr>
          <w:rFonts w:ascii="Times New Roman" w:hAnsi="Times New Roman" w:cs="Times New Roman"/>
          <w:sz w:val="24"/>
          <w:szCs w:val="24"/>
        </w:rPr>
        <w:t>A2</w:t>
      </w:r>
      <w:r w:rsidRPr="00A90368">
        <w:rPr>
          <w:rFonts w:ascii="Times New Roman" w:hAnsi="Times New Roman" w:cs="Times New Roman"/>
          <w:sz w:val="24"/>
          <w:szCs w:val="24"/>
        </w:rPr>
        <w:t>.</w:t>
      </w:r>
    </w:p>
    <w:p w14:paraId="1AD08E2D" w14:textId="55C6D4BE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>Table A</w:t>
      </w:r>
      <w:r w:rsidR="003A04AD" w:rsidRPr="00A90368">
        <w:rPr>
          <w:rFonts w:ascii="Times New Roman" w:hAnsi="Times New Roman" w:cs="Times New Roman"/>
          <w:sz w:val="24"/>
          <w:szCs w:val="24"/>
        </w:rPr>
        <w:t>5</w:t>
      </w:r>
      <w:r w:rsidRPr="00A90368">
        <w:rPr>
          <w:rFonts w:ascii="Times New Roman" w:hAnsi="Times New Roman" w:cs="Times New Roman"/>
          <w:sz w:val="24"/>
          <w:szCs w:val="24"/>
        </w:rPr>
        <w:t>. The effect of the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0368">
        <w:rPr>
          <w:rFonts w:ascii="Times New Roman" w:hAnsi="Times New Roman" w:cs="Times New Roman"/>
          <w:sz w:val="24"/>
          <w:szCs w:val="24"/>
        </w:rPr>
        <w:t xml:space="preserve">existence and quantity of food outlets on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overweight</w:t>
      </w:r>
      <w:r w:rsidRPr="00A90368">
        <w:rPr>
          <w:rFonts w:ascii="Times New Roman" w:hAnsi="Times New Roman" w:cs="Times New Roman"/>
          <w:sz w:val="24"/>
          <w:szCs w:val="24"/>
        </w:rPr>
        <w:t xml:space="preserve">. 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901"/>
        <w:gridCol w:w="374"/>
        <w:gridCol w:w="285"/>
        <w:gridCol w:w="282"/>
        <w:gridCol w:w="377"/>
        <w:gridCol w:w="285"/>
        <w:gridCol w:w="1033"/>
        <w:gridCol w:w="315"/>
        <w:gridCol w:w="999"/>
        <w:gridCol w:w="265"/>
        <w:gridCol w:w="1052"/>
        <w:gridCol w:w="204"/>
        <w:gridCol w:w="1111"/>
        <w:gridCol w:w="67"/>
        <w:gridCol w:w="1251"/>
        <w:gridCol w:w="67"/>
        <w:gridCol w:w="1248"/>
        <w:gridCol w:w="67"/>
        <w:gridCol w:w="1248"/>
        <w:gridCol w:w="1265"/>
        <w:gridCol w:w="1262"/>
      </w:tblGrid>
      <w:tr w:rsidR="00067087" w:rsidRPr="00A90368" w14:paraId="7E785331" w14:textId="77777777" w:rsidTr="008A7678">
        <w:tc>
          <w:tcPr>
            <w:tcW w:w="457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DEB14EF" w14:textId="77777777" w:rsidR="00067087" w:rsidRPr="00A90368" w:rsidRDefault="00067087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38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8F04B1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7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FB3DB68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7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F50E35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7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2ED08A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7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02E3F8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47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F096E3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7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D92FCC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7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0B7AD4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5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73E910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C0E0AF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067087" w:rsidRPr="00A90368" w14:paraId="6B5CF81B" w14:textId="77777777" w:rsidTr="008A7678">
        <w:tc>
          <w:tcPr>
            <w:tcW w:w="457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691C72CA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3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6C901F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1957A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06D92" w14:textId="5D0F4B7C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 Probit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84472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968B0E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61500E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9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B4C152" w14:textId="2CDC2CFD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MK Probit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93D2F" w14:textId="77777777" w:rsidR="00067087" w:rsidRPr="00A90368" w:rsidRDefault="00067087" w:rsidP="00E003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767699BE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68A72150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</w:t>
            </w: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B5DD7D" w14:textId="0E69936B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F0609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976A66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9B0CF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0C24C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ADA4A" w14:textId="273FC61E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52C4F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1D454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421B5748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2DF04AE9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6F033206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3EF50AB4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A87ED2" w14:textId="54A042C5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(0.027)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6198E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F1934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6B7B5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27019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344A6" w14:textId="232E5031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(0.028)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D7EC7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5767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08DF0C87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FF0413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3DF3FB1E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68A2F601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FE</w:t>
            </w: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C47EDF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40A2D" w14:textId="6DFDA6FA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0.068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474008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04B05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AF008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74E6F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89E9C" w14:textId="70DCAA4A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0.061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9BFE9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22E3FD14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F709AE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0C54B832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53F58E41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5F4416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3A5C1" w14:textId="5C7DD4AA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(0.044)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ACBEF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E5C2D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307B5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B9108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7B76D" w14:textId="62545A4B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(0.045)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48A11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2591943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5CF05E0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484D0CCF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292B14B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GE</w:t>
            </w: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C7171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E6A76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6E9E3" w14:textId="5918D599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0.028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78C12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569E1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BA054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263D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D518D" w14:textId="28C72D11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0.038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350E6045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03900CF0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6EF9A014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4EF12ED3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9E3563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2DD8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A21BE" w14:textId="7C18C0E2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(0.043)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D66C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D3B63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BFCF0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350F7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5DC09" w14:textId="5CACAAE4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(0.043)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735729F8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71F21417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67444A6A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797F047E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</w:t>
            </w: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DC3EE7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5D166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F19B5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A24ED" w14:textId="0AA6CB9F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0.141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7485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FF7DA4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3AC75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BE0F8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0672431E" w14:textId="5A8C9492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0.132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68859223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0BC8FE5C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41E7AE75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1C9232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18440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B36F0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D744B0" w14:textId="5E2C8ADD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(0.050)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31A4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43038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ABC0C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CE64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666B54C3" w14:textId="6DD83AB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(0.050)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3E9F994D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22078" w:rsidRPr="00A90368" w14:paraId="47691AB7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38D2CBA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STE</w:t>
            </w: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DC1419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BC6A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161D2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264A5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BDFFD" w14:textId="1F509E84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0.136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CC2C7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92C47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46D6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3696829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471D3AE4" w14:textId="45D8E23A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0.133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C22078" w:rsidRPr="00A90368" w14:paraId="373245C3" w14:textId="77777777" w:rsidTr="006D62F9"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</w:tcPr>
          <w:p w14:paraId="2632A8D0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82EE3C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A2FE4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C0B3B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7ADBA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08381" w14:textId="2C6BA536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(0.032)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1918E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9B613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AC74E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</w:tcPr>
          <w:p w14:paraId="23BCAAFE" w14:textId="77777777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</w:tcPr>
          <w:p w14:paraId="17F899D5" w14:textId="38ADCFCD" w:rsidR="00C22078" w:rsidRPr="00A90368" w:rsidRDefault="00C22078" w:rsidP="00C220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(0.033)</w:t>
            </w:r>
          </w:p>
        </w:tc>
      </w:tr>
      <w:tr w:rsidR="002B2055" w:rsidRPr="00A90368" w14:paraId="4F89E99B" w14:textId="77777777" w:rsidTr="006D62F9">
        <w:tc>
          <w:tcPr>
            <w:tcW w:w="457" w:type="pct"/>
            <w:gridSpan w:val="2"/>
            <w:tcBorders>
              <w:top w:val="nil"/>
              <w:left w:val="nil"/>
              <w:right w:val="nil"/>
            </w:tcBorders>
          </w:tcPr>
          <w:p w14:paraId="7B78FDA0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38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BA6D936" w14:textId="328690A1" w:rsidR="001873E4" w:rsidRPr="00A90368" w:rsidRDefault="00807B88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1873E4"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="001873E4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AE7E7B9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DB18ED5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C14724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4D2E7AE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A0EA926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7BCD5B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B81D887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vAlign w:val="center"/>
          </w:tcPr>
          <w:p w14:paraId="5F5C7CEC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vAlign w:val="center"/>
          </w:tcPr>
          <w:p w14:paraId="7A314751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2B2055" w:rsidRPr="00A90368" w14:paraId="5844036A" w14:textId="77777777" w:rsidTr="008A7678">
        <w:tc>
          <w:tcPr>
            <w:tcW w:w="559" w:type="pct"/>
            <w:gridSpan w:val="3"/>
            <w:tcBorders>
              <w:left w:val="nil"/>
              <w:right w:val="nil"/>
            </w:tcBorders>
            <w:vAlign w:val="center"/>
          </w:tcPr>
          <w:p w14:paraId="78D3D0D2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236" w:type="pct"/>
            <w:gridSpan w:val="2"/>
            <w:tcBorders>
              <w:left w:val="nil"/>
              <w:right w:val="nil"/>
            </w:tcBorders>
            <w:vAlign w:val="center"/>
          </w:tcPr>
          <w:p w14:paraId="70FF0F9B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2" w:type="pct"/>
            <w:gridSpan w:val="2"/>
            <w:tcBorders>
              <w:left w:val="nil"/>
              <w:right w:val="nil"/>
            </w:tcBorders>
            <w:vAlign w:val="center"/>
          </w:tcPr>
          <w:p w14:paraId="0406AF50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left w:val="nil"/>
              <w:right w:val="nil"/>
            </w:tcBorders>
            <w:vAlign w:val="center"/>
          </w:tcPr>
          <w:p w14:paraId="0F80493C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2" w:type="pct"/>
            <w:gridSpan w:val="2"/>
            <w:tcBorders>
              <w:left w:val="nil"/>
              <w:right w:val="nil"/>
            </w:tcBorders>
            <w:vAlign w:val="center"/>
          </w:tcPr>
          <w:p w14:paraId="47864CFA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left w:val="nil"/>
              <w:right w:val="nil"/>
            </w:tcBorders>
            <w:vAlign w:val="center"/>
          </w:tcPr>
          <w:p w14:paraId="0643E5EB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2" w:type="pct"/>
            <w:gridSpan w:val="2"/>
            <w:tcBorders>
              <w:left w:val="nil"/>
              <w:right w:val="nil"/>
            </w:tcBorders>
            <w:vAlign w:val="center"/>
          </w:tcPr>
          <w:p w14:paraId="75D82CB4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left w:val="nil"/>
              <w:right w:val="nil"/>
            </w:tcBorders>
            <w:vAlign w:val="center"/>
          </w:tcPr>
          <w:p w14:paraId="0137E869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left w:val="nil"/>
              <w:right w:val="nil"/>
            </w:tcBorders>
            <w:vAlign w:val="center"/>
          </w:tcPr>
          <w:p w14:paraId="58DBB0BA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center"/>
          </w:tcPr>
          <w:p w14:paraId="7F17AC54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center"/>
          </w:tcPr>
          <w:p w14:paraId="4A3B193D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2B2055" w:rsidRPr="00A90368" w14:paraId="293D1E2B" w14:textId="77777777" w:rsidTr="006D62F9">
        <w:tc>
          <w:tcPr>
            <w:tcW w:w="45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443D392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338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9186E9D" w14:textId="6428FD66" w:rsidR="006A6CF0" w:rsidRPr="00A90368" w:rsidRDefault="00807B88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6A6CF0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right w:val="nil"/>
            </w:tcBorders>
          </w:tcPr>
          <w:p w14:paraId="3958706D" w14:textId="05280CD0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</w:tcPr>
          <w:p w14:paraId="10DDD4F3" w14:textId="6C8028C1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right w:val="nil"/>
            </w:tcBorders>
          </w:tcPr>
          <w:p w14:paraId="293F2F77" w14:textId="0BA85FDD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</w:tcPr>
          <w:p w14:paraId="780CC31E" w14:textId="55725C8D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CA63C67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068017A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10D78CB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vAlign w:val="center"/>
          </w:tcPr>
          <w:p w14:paraId="1CDFC490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vAlign w:val="center"/>
          </w:tcPr>
          <w:p w14:paraId="4F84805C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C65F2C" w:rsidRPr="00A90368" w14:paraId="1C34AEE6" w14:textId="77777777" w:rsidTr="008A7678">
        <w:tc>
          <w:tcPr>
            <w:tcW w:w="660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8BB1BCF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23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D2692EA" w14:textId="37B897CC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BDEF61F" w14:textId="7FFD692B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394D84D" w14:textId="10A75F3D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03B0865" w14:textId="0D730584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3BDDF6F" w14:textId="48A217AC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6318FE0" w14:textId="37B30D66" w:rsidR="006A6CF0" w:rsidRPr="00A90368" w:rsidRDefault="000F2469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47.13</w:t>
            </w:r>
            <w:r w:rsidR="006A6CF0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6694317" w14:textId="28674F4A" w:rsidR="006A6CF0" w:rsidRPr="00A90368" w:rsidRDefault="000F2469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49.49</w:t>
            </w:r>
            <w:r w:rsidR="006A6CF0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vAlign w:val="center"/>
          </w:tcPr>
          <w:p w14:paraId="7F3FA477" w14:textId="5BC4CDA1" w:rsidR="006A6CF0" w:rsidRPr="00A90368" w:rsidRDefault="000F2469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50.58</w:t>
            </w:r>
            <w:r w:rsidR="006A6CF0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vAlign w:val="center"/>
          </w:tcPr>
          <w:p w14:paraId="479564A3" w14:textId="281180D1" w:rsidR="006A6CF0" w:rsidRPr="00A90368" w:rsidRDefault="000F2469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48.69</w:t>
            </w:r>
            <w:r w:rsidR="006A6CF0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vAlign w:val="center"/>
          </w:tcPr>
          <w:p w14:paraId="4942A159" w14:textId="108280BE" w:rsidR="006A6CF0" w:rsidRPr="00A90368" w:rsidRDefault="00382B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  <w:r w:rsidR="00C22078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9.07</w:t>
            </w:r>
            <w:r w:rsidR="006A6CF0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2B2055" w:rsidRPr="00A90368" w14:paraId="7425B9CB" w14:textId="77777777" w:rsidTr="006D62F9">
        <w:tc>
          <w:tcPr>
            <w:tcW w:w="45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265FAF" w14:textId="77777777" w:rsidR="001873E4" w:rsidRPr="00A90368" w:rsidRDefault="001873E4" w:rsidP="001873E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338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3183E8" w14:textId="7991B0B1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9E3220" w14:textId="653474ED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F5BD1B" w14:textId="2876A767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A649997" w14:textId="6B00E532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64F518" w14:textId="1C6593A5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1B7F3F" w14:textId="7FDDEABE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ED7272" w14:textId="7F837800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4C6219" w14:textId="719F974D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5C1506" w14:textId="127C5631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9F6D01" w14:textId="47035AF6" w:rsidR="001873E4" w:rsidRPr="00A90368" w:rsidRDefault="007700A2" w:rsidP="001873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5705AC17" w14:textId="77777777" w:rsidR="002D6203" w:rsidRPr="00A90368" w:rsidRDefault="00572D7C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470A0E80" w14:textId="531E934C" w:rsidR="00572D7C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 </w:t>
      </w:r>
    </w:p>
    <w:p w14:paraId="7CECE8F4" w14:textId="69238135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</w:t>
      </w:r>
      <w:r w:rsidR="00EA0281" w:rsidRPr="00A90368">
        <w:rPr>
          <w:rFonts w:ascii="Times New Roman" w:hAnsi="Times New Roman" w:cs="Times New Roman"/>
          <w:sz w:val="24"/>
          <w:szCs w:val="24"/>
        </w:rPr>
        <w:t>A2</w:t>
      </w:r>
      <w:r w:rsidRPr="00A90368">
        <w:rPr>
          <w:rFonts w:ascii="Times New Roman" w:hAnsi="Times New Roman" w:cs="Times New Roman"/>
          <w:sz w:val="24"/>
          <w:szCs w:val="24"/>
        </w:rPr>
        <w:t>.</w:t>
      </w:r>
    </w:p>
    <w:p w14:paraId="27B1D579" w14:textId="77777777" w:rsidR="002D2C4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</w:p>
    <w:p w14:paraId="021239B2" w14:textId="77777777" w:rsidR="00941925" w:rsidRPr="00A90368" w:rsidRDefault="00941925" w:rsidP="004C27F9">
      <w:pPr>
        <w:rPr>
          <w:rFonts w:ascii="Times New Roman" w:hAnsi="Times New Roman" w:cs="Times New Roman"/>
          <w:sz w:val="24"/>
          <w:szCs w:val="24"/>
        </w:rPr>
        <w:sectPr w:rsidR="00941925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0290F0B" w14:textId="6AC0D0AC" w:rsidR="004C27F9" w:rsidRPr="00A90368" w:rsidRDefault="004C27F9" w:rsidP="004C27F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>Table A</w:t>
      </w:r>
      <w:r w:rsidR="003A04AD" w:rsidRPr="00A90368">
        <w:rPr>
          <w:rFonts w:ascii="Times New Roman" w:hAnsi="Times New Roman" w:cs="Times New Roman"/>
          <w:sz w:val="24"/>
          <w:szCs w:val="24"/>
        </w:rPr>
        <w:t>6.</w:t>
      </w:r>
      <w:r w:rsidRPr="00A90368">
        <w:rPr>
          <w:rFonts w:ascii="Times New Roman" w:hAnsi="Times New Roman" w:cs="Times New Roman"/>
          <w:sz w:val="24"/>
          <w:szCs w:val="24"/>
        </w:rPr>
        <w:t xml:space="preserve"> The effect of the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0368">
        <w:rPr>
          <w:rFonts w:ascii="Times New Roman" w:hAnsi="Times New Roman" w:cs="Times New Roman"/>
          <w:sz w:val="24"/>
          <w:szCs w:val="24"/>
        </w:rPr>
        <w:t xml:space="preserve">existence and quantity of food outlets on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overweight</w:t>
      </w:r>
      <w:r w:rsidRPr="00A90368">
        <w:rPr>
          <w:rFonts w:ascii="Times New Roman" w:hAnsi="Times New Roman" w:cs="Times New Roman"/>
          <w:sz w:val="24"/>
          <w:szCs w:val="24"/>
        </w:rPr>
        <w:t xml:space="preserve">. 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66"/>
        <w:gridCol w:w="422"/>
        <w:gridCol w:w="184"/>
        <w:gridCol w:w="89"/>
        <w:gridCol w:w="207"/>
        <w:gridCol w:w="363"/>
        <w:gridCol w:w="229"/>
        <w:gridCol w:w="274"/>
        <w:gridCol w:w="75"/>
        <w:gridCol w:w="480"/>
        <w:gridCol w:w="581"/>
        <w:gridCol w:w="268"/>
        <w:gridCol w:w="89"/>
        <w:gridCol w:w="444"/>
        <w:gridCol w:w="514"/>
        <w:gridCol w:w="274"/>
        <w:gridCol w:w="184"/>
        <w:gridCol w:w="366"/>
        <w:gridCol w:w="586"/>
        <w:gridCol w:w="271"/>
        <w:gridCol w:w="195"/>
        <w:gridCol w:w="341"/>
        <w:gridCol w:w="556"/>
        <w:gridCol w:w="274"/>
        <w:gridCol w:w="106"/>
        <w:gridCol w:w="1030"/>
        <w:gridCol w:w="246"/>
        <w:gridCol w:w="17"/>
        <w:gridCol w:w="123"/>
        <w:gridCol w:w="1089"/>
        <w:gridCol w:w="282"/>
        <w:gridCol w:w="47"/>
        <w:gridCol w:w="899"/>
        <w:gridCol w:w="282"/>
        <w:gridCol w:w="95"/>
        <w:gridCol w:w="863"/>
        <w:gridCol w:w="293"/>
        <w:gridCol w:w="754"/>
      </w:tblGrid>
      <w:tr w:rsidR="00B727F9" w:rsidRPr="00A90368" w14:paraId="697AC746" w14:textId="77777777" w:rsidTr="008A7678">
        <w:tc>
          <w:tcPr>
            <w:tcW w:w="452" w:type="pct"/>
            <w:gridSpan w:val="4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232D551" w14:textId="77777777" w:rsidR="003C0E83" w:rsidRPr="00A90368" w:rsidRDefault="003C0E83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84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2E405E" w14:textId="77777777" w:rsidR="003C0E83" w:rsidRPr="00A90368" w:rsidRDefault="003C0E83" w:rsidP="008A7678">
            <w:pPr>
              <w:autoSpaceDE w:val="0"/>
              <w:autoSpaceDN w:val="0"/>
              <w:adjustRightInd w:val="0"/>
              <w:ind w:firstLineChars="50" w:firstLine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503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0683BF9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D1B9E4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504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D53207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89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ECF3FD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501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58E24A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535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EDFF42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40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6660AB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48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9743DB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27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130A32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3C4638" w:rsidRPr="00A90368" w14:paraId="614456A2" w14:textId="77777777" w:rsidTr="008A7678">
        <w:tc>
          <w:tcPr>
            <w:tcW w:w="452" w:type="pct"/>
            <w:gridSpan w:val="4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13468E0" w14:textId="77777777" w:rsidR="003C0E83" w:rsidRPr="00A90368" w:rsidRDefault="003C0E83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81A7E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D0CD5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B21A49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 Probit</w:t>
            </w:r>
          </w:p>
        </w:tc>
        <w:tc>
          <w:tcPr>
            <w:tcW w:w="50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74EFB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DB6EB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AF3700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12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DEEEA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MK Probit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360C5" w14:textId="77777777" w:rsidR="003C0E83" w:rsidRPr="00A90368" w:rsidRDefault="003C0E83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6ECE07E5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E65DB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SQ</w:t>
            </w: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864F5D" w14:textId="0E5C11D8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0.169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9F5D3A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C86DFD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303662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A345A2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B3579C" w14:textId="63B304C7" w:rsidR="0017100D" w:rsidRPr="00A90368" w:rsidRDefault="002902E7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17100D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0.148</w:t>
            </w:r>
            <w:r w:rsidR="0017100D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34A39D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756A65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F6C8D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4181E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0BA5117B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1C397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896B2B" w14:textId="65CB42D2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(0.033)</w:t>
            </w: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E13F71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4B9E55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05D2E9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78F8AF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E9025B" w14:textId="41CF6E25" w:rsidR="0017100D" w:rsidRPr="00A90368" w:rsidRDefault="002902E7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17100D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(0.033)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0C1A0D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504484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171BE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54E2E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581A847B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C5C32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FQ</w:t>
            </w: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89D310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72F20B" w14:textId="373CBC4D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BC52B0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BCD061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92D3AF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CFAE21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57DB63" w14:textId="2FBC4634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0.065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885608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594E6C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22CB9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0FE76C7E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94345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7666B6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4F3A3E" w14:textId="64DE0564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(0.027)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7A4C78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D45974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78AA61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2D3304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0AE9F6" w14:textId="3481B8A0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(0.026)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BE3D1C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3B4499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36ADD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737BEA7F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9C6D6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GQ</w:t>
            </w: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8DC7E7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3A9952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18C5AA" w14:textId="3636ED29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0.002</w:t>
            </w: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63F3A8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875943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782206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BE3358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C497C6" w14:textId="4B5CC3CC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</w:t>
            </w:r>
            <w:r w:rsidR="00190F30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FF7AD9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88A3C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3C1AD9BF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00E02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58656F0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C22AE6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F4A12E" w14:textId="33B9DA86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D84392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A4F40F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33A9E2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09130D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2CAC4B" w14:textId="7C0104F1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DA9987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0B98B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57C4CB41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03C77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RQ</w:t>
            </w: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BC9765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08C267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16B28C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CC897D" w14:textId="6F8C3B52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C35813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16BEAD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9DAA5E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9DC8D6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2EC124" w14:textId="32E49B14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43E40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720A4E0A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66AB0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827A5E5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1438BB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D11F32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A6A306" w14:textId="071E1F31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(0.003)</w:t>
            </w: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C8D933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413FF5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3F9050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904600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DA2813" w14:textId="299F54DF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(0.003)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00B9C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C4638" w:rsidRPr="00A90368" w14:paraId="4E557E0F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0C4D4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STQ</w:t>
            </w: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6BC1C5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F58AB8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D77AE7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92C363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5E9423" w14:textId="1631CCD5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66077C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33A1B27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3091CB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55DE6F" w14:textId="77777777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2F8F4" w14:textId="3A006AC6" w:rsidR="0017100D" w:rsidRPr="00A90368" w:rsidRDefault="0017100D" w:rsidP="001710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</w:tr>
      <w:tr w:rsidR="003C4638" w:rsidRPr="00A90368" w14:paraId="0E50D05D" w14:textId="77777777" w:rsidTr="008A7678">
        <w:tc>
          <w:tcPr>
            <w:tcW w:w="35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1E1FC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8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ED766E6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93640A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71AF59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60A965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8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4F6D25" w14:textId="20B16B45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1AFC08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43A5B4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38F2AF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C30D01" w14:textId="77777777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68248" w14:textId="5DB7E398" w:rsidR="00BA3320" w:rsidRPr="00A90368" w:rsidRDefault="00BA3320" w:rsidP="00BA33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</w:tr>
      <w:tr w:rsidR="00B727F9" w:rsidRPr="00A90368" w14:paraId="3C1EA3A0" w14:textId="77777777" w:rsidTr="008A7678">
        <w:tc>
          <w:tcPr>
            <w:tcW w:w="420" w:type="pct"/>
            <w:gridSpan w:val="3"/>
            <w:tcBorders>
              <w:top w:val="nil"/>
              <w:left w:val="nil"/>
              <w:right w:val="nil"/>
            </w:tcBorders>
          </w:tcPr>
          <w:p w14:paraId="4D5628D8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18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D69D4FC" w14:textId="75B8A288" w:rsidR="004C27F9" w:rsidRPr="00A90368" w:rsidRDefault="002902E7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4C27F9"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="004C27F9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505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01CC4AD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AB207E0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05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AE4ECD9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88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B5F1DD2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05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B07C4B9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28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412D953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228498E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E9A7E91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7F63A11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3C4638" w:rsidRPr="00A90368" w14:paraId="133E2FD3" w14:textId="77777777" w:rsidTr="003C4638">
        <w:tc>
          <w:tcPr>
            <w:tcW w:w="526" w:type="pct"/>
            <w:gridSpan w:val="5"/>
            <w:vAlign w:val="center"/>
          </w:tcPr>
          <w:p w14:paraId="7E77F7EE" w14:textId="77777777" w:rsidR="004C27F9" w:rsidRPr="00A90368" w:rsidRDefault="004C27F9" w:rsidP="009F60C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337" w:type="pct"/>
            <w:gridSpan w:val="4"/>
            <w:vAlign w:val="center"/>
          </w:tcPr>
          <w:p w14:paraId="5B6F5840" w14:textId="77777777" w:rsidR="004C27F9" w:rsidRPr="00A90368" w:rsidRDefault="004C27F9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08" w:type="pct"/>
            <w:gridSpan w:val="4"/>
            <w:vAlign w:val="center"/>
          </w:tcPr>
          <w:p w14:paraId="59997394" w14:textId="77777777" w:rsidR="004C27F9" w:rsidRPr="00A90368" w:rsidRDefault="004C27F9" w:rsidP="008A7678">
            <w:pPr>
              <w:autoSpaceDE w:val="0"/>
              <w:autoSpaceDN w:val="0"/>
              <w:adjustRightInd w:val="0"/>
              <w:ind w:firstLineChars="50" w:firstLine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07" w:type="pct"/>
            <w:gridSpan w:val="4"/>
            <w:vAlign w:val="center"/>
          </w:tcPr>
          <w:p w14:paraId="6EF3D6EB" w14:textId="77777777" w:rsidR="004C27F9" w:rsidRPr="00A90368" w:rsidRDefault="004C27F9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08" w:type="pct"/>
            <w:gridSpan w:val="4"/>
            <w:vAlign w:val="center"/>
          </w:tcPr>
          <w:p w14:paraId="1B88F3A1" w14:textId="77777777" w:rsidR="004C27F9" w:rsidRPr="00A90368" w:rsidRDefault="004C27F9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7" w:type="pct"/>
            <w:gridSpan w:val="4"/>
            <w:vAlign w:val="center"/>
          </w:tcPr>
          <w:p w14:paraId="6FF71D82" w14:textId="77777777" w:rsidR="004C27F9" w:rsidRPr="00A90368" w:rsidRDefault="004C27F9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07" w:type="pct"/>
            <w:gridSpan w:val="4"/>
            <w:vAlign w:val="center"/>
          </w:tcPr>
          <w:p w14:paraId="76340301" w14:textId="77777777" w:rsidR="004C27F9" w:rsidRPr="00A90368" w:rsidRDefault="004C27F9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08" w:type="pct"/>
            <w:gridSpan w:val="3"/>
            <w:vAlign w:val="center"/>
          </w:tcPr>
          <w:p w14:paraId="44642417" w14:textId="77777777" w:rsidR="004C27F9" w:rsidRPr="00A90368" w:rsidRDefault="004C27F9" w:rsidP="008A7678">
            <w:pPr>
              <w:autoSpaceDE w:val="0"/>
              <w:autoSpaceDN w:val="0"/>
              <w:adjustRightInd w:val="0"/>
              <w:ind w:firstLineChars="50" w:firstLine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7" w:type="pct"/>
            <w:gridSpan w:val="3"/>
            <w:vAlign w:val="center"/>
          </w:tcPr>
          <w:p w14:paraId="50C96165" w14:textId="77777777" w:rsidR="004C27F9" w:rsidRPr="00A90368" w:rsidRDefault="004C27F9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14" w:type="pct"/>
            <w:gridSpan w:val="2"/>
            <w:vAlign w:val="center"/>
          </w:tcPr>
          <w:p w14:paraId="58AA2DC4" w14:textId="77777777" w:rsidR="004C27F9" w:rsidRPr="00A90368" w:rsidRDefault="004C27F9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270" w:type="pct"/>
            <w:vAlign w:val="center"/>
          </w:tcPr>
          <w:p w14:paraId="13AA9C63" w14:textId="77777777" w:rsidR="004C27F9" w:rsidRPr="00A90368" w:rsidRDefault="004C27F9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B727F9" w:rsidRPr="00A90368" w14:paraId="40109321" w14:textId="77777777" w:rsidTr="008A7678">
        <w:tc>
          <w:tcPr>
            <w:tcW w:w="420" w:type="pct"/>
            <w:gridSpan w:val="3"/>
            <w:tcBorders>
              <w:left w:val="nil"/>
              <w:right w:val="nil"/>
            </w:tcBorders>
            <w:vAlign w:val="center"/>
          </w:tcPr>
          <w:p w14:paraId="53BD6B6C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318" w:type="pct"/>
            <w:gridSpan w:val="4"/>
            <w:tcBorders>
              <w:left w:val="nil"/>
              <w:right w:val="nil"/>
            </w:tcBorders>
            <w:vAlign w:val="center"/>
          </w:tcPr>
          <w:p w14:paraId="24CEE9CC" w14:textId="47404324" w:rsidR="006A6CF0" w:rsidRPr="00A90368" w:rsidRDefault="002902E7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6A6CF0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505" w:type="pct"/>
            <w:gridSpan w:val="4"/>
            <w:tcBorders>
              <w:left w:val="nil"/>
              <w:right w:val="nil"/>
            </w:tcBorders>
            <w:vAlign w:val="center"/>
          </w:tcPr>
          <w:p w14:paraId="30EC0F9A" w14:textId="427EE5E6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71" w:type="pct"/>
            <w:gridSpan w:val="4"/>
            <w:tcBorders>
              <w:left w:val="nil"/>
              <w:right w:val="nil"/>
            </w:tcBorders>
            <w:vAlign w:val="center"/>
          </w:tcPr>
          <w:p w14:paraId="6B1F4E46" w14:textId="41CE6550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505" w:type="pct"/>
            <w:gridSpan w:val="4"/>
            <w:tcBorders>
              <w:left w:val="nil"/>
              <w:right w:val="nil"/>
            </w:tcBorders>
            <w:vAlign w:val="center"/>
          </w:tcPr>
          <w:p w14:paraId="2B0AD0A3" w14:textId="06899DC5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488" w:type="pct"/>
            <w:gridSpan w:val="4"/>
            <w:tcBorders>
              <w:left w:val="nil"/>
              <w:right w:val="nil"/>
            </w:tcBorders>
            <w:vAlign w:val="center"/>
          </w:tcPr>
          <w:p w14:paraId="58F2C4C5" w14:textId="1D0123F6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505" w:type="pct"/>
            <w:gridSpan w:val="3"/>
            <w:tcBorders>
              <w:left w:val="nil"/>
              <w:right w:val="nil"/>
            </w:tcBorders>
            <w:vAlign w:val="center"/>
          </w:tcPr>
          <w:p w14:paraId="7473A54F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28" w:type="pct"/>
            <w:gridSpan w:val="4"/>
            <w:tcBorders>
              <w:left w:val="nil"/>
              <w:right w:val="nil"/>
            </w:tcBorders>
            <w:vAlign w:val="center"/>
          </w:tcPr>
          <w:p w14:paraId="1399CF8C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0" w:type="pct"/>
            <w:gridSpan w:val="3"/>
            <w:tcBorders>
              <w:left w:val="nil"/>
              <w:right w:val="nil"/>
            </w:tcBorders>
            <w:vAlign w:val="center"/>
          </w:tcPr>
          <w:p w14:paraId="0EBBED7A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4" w:type="pct"/>
            <w:gridSpan w:val="3"/>
            <w:tcBorders>
              <w:left w:val="nil"/>
              <w:right w:val="nil"/>
            </w:tcBorders>
            <w:vAlign w:val="center"/>
          </w:tcPr>
          <w:p w14:paraId="5A921CF6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75" w:type="pct"/>
            <w:gridSpan w:val="2"/>
            <w:tcBorders>
              <w:left w:val="nil"/>
              <w:right w:val="nil"/>
            </w:tcBorders>
            <w:vAlign w:val="center"/>
          </w:tcPr>
          <w:p w14:paraId="326DF9B0" w14:textId="77777777" w:rsidR="006A6CF0" w:rsidRPr="00A90368" w:rsidRDefault="006A6CF0" w:rsidP="006A6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2A449D" w:rsidRPr="00A90368" w14:paraId="3039FB39" w14:textId="77777777" w:rsidTr="008A7678">
        <w:tc>
          <w:tcPr>
            <w:tcW w:w="656" w:type="pct"/>
            <w:gridSpan w:val="6"/>
            <w:vAlign w:val="center"/>
          </w:tcPr>
          <w:p w14:paraId="56E929AF" w14:textId="77777777" w:rsidR="00C108C1" w:rsidRPr="00A90368" w:rsidRDefault="00C108C1" w:rsidP="00C108C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379" w:type="pct"/>
            <w:gridSpan w:val="4"/>
            <w:vAlign w:val="center"/>
          </w:tcPr>
          <w:p w14:paraId="49F11077" w14:textId="7788CFCC" w:rsidR="00C108C1" w:rsidRPr="00A90368" w:rsidRDefault="00C108C1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95" w:type="pct"/>
            <w:gridSpan w:val="4"/>
            <w:vAlign w:val="center"/>
          </w:tcPr>
          <w:p w14:paraId="401182AB" w14:textId="55FD7546" w:rsidR="00C108C1" w:rsidRPr="00A90368" w:rsidRDefault="00C108C1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9" w:type="pct"/>
            <w:gridSpan w:val="4"/>
            <w:vAlign w:val="center"/>
          </w:tcPr>
          <w:p w14:paraId="7ACEA100" w14:textId="2B5AD07F" w:rsidR="00C108C1" w:rsidRPr="00A90368" w:rsidRDefault="00C108C1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99" w:type="pct"/>
            <w:gridSpan w:val="4"/>
            <w:vAlign w:val="center"/>
          </w:tcPr>
          <w:p w14:paraId="640376C2" w14:textId="0692E3C9" w:rsidR="00C108C1" w:rsidRPr="00A90368" w:rsidRDefault="00C108C1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35" w:type="pct"/>
            <w:gridSpan w:val="3"/>
            <w:vAlign w:val="center"/>
          </w:tcPr>
          <w:p w14:paraId="73EFD0C2" w14:textId="65D063D6" w:rsidR="00C108C1" w:rsidRPr="00A90368" w:rsidRDefault="00C108C1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7" w:type="pct"/>
            <w:gridSpan w:val="2"/>
            <w:vAlign w:val="center"/>
          </w:tcPr>
          <w:p w14:paraId="52288BFA" w14:textId="19875FEF" w:rsidR="00C108C1" w:rsidRPr="00A90368" w:rsidRDefault="00CA3D64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43.21</w:t>
            </w:r>
            <w:r w:rsidR="00C108C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0" w:type="pct"/>
            <w:gridSpan w:val="3"/>
            <w:vAlign w:val="center"/>
          </w:tcPr>
          <w:p w14:paraId="788EC611" w14:textId="456CAD0E" w:rsidR="00C108C1" w:rsidRPr="00A90368" w:rsidRDefault="002A449D" w:rsidP="008A7678">
            <w:pPr>
              <w:autoSpaceDE w:val="0"/>
              <w:autoSpaceDN w:val="0"/>
              <w:adjustRightInd w:val="0"/>
              <w:ind w:firstLineChars="50" w:firstLine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47.</w:t>
            </w:r>
            <w:r w:rsidR="00C108C1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</w:t>
            </w:r>
            <w:r w:rsidR="00C108C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0" w:type="pct"/>
            <w:gridSpan w:val="3"/>
            <w:vAlign w:val="center"/>
          </w:tcPr>
          <w:p w14:paraId="1851689F" w14:textId="7649CF47" w:rsidR="00C108C1" w:rsidRPr="00A90368" w:rsidRDefault="002A449D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  <w:r w:rsidR="00C108C1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  <w:r w:rsidR="00C108C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4" w:type="pct"/>
            <w:gridSpan w:val="3"/>
            <w:vAlign w:val="center"/>
          </w:tcPr>
          <w:p w14:paraId="06276BB7" w14:textId="08A1D773" w:rsidR="00C108C1" w:rsidRPr="00A90368" w:rsidRDefault="002A449D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45.97</w:t>
            </w:r>
            <w:r w:rsidR="00C108C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375" w:type="pct"/>
            <w:gridSpan w:val="2"/>
            <w:vAlign w:val="center"/>
          </w:tcPr>
          <w:p w14:paraId="315BF7B0" w14:textId="43D3059C" w:rsidR="00C108C1" w:rsidRPr="00A90368" w:rsidRDefault="002A449D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48.02</w:t>
            </w:r>
            <w:r w:rsidR="00C108C1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3C4638" w:rsidRPr="00A90368" w14:paraId="4146CB74" w14:textId="77777777" w:rsidTr="008A7678">
        <w:tc>
          <w:tcPr>
            <w:tcW w:w="203" w:type="pct"/>
            <w:tcBorders>
              <w:left w:val="nil"/>
              <w:bottom w:val="single" w:sz="12" w:space="0" w:color="auto"/>
              <w:right w:val="nil"/>
            </w:tcBorders>
          </w:tcPr>
          <w:p w14:paraId="3B677CD8" w14:textId="77777777" w:rsidR="00C108C1" w:rsidRPr="00A90368" w:rsidRDefault="00C108C1" w:rsidP="00C108C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535" w:type="pct"/>
            <w:gridSpan w:val="6"/>
            <w:tcBorders>
              <w:left w:val="nil"/>
              <w:bottom w:val="single" w:sz="12" w:space="0" w:color="auto"/>
              <w:right w:val="nil"/>
            </w:tcBorders>
          </w:tcPr>
          <w:p w14:paraId="0C2D3AB8" w14:textId="118AF94E" w:rsidR="00C108C1" w:rsidRPr="00A90368" w:rsidRDefault="00B727F9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</w:t>
            </w:r>
            <w:r w:rsidR="007700A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505" w:type="pct"/>
            <w:gridSpan w:val="4"/>
            <w:tcBorders>
              <w:left w:val="nil"/>
              <w:bottom w:val="single" w:sz="12" w:space="0" w:color="auto"/>
              <w:right w:val="nil"/>
            </w:tcBorders>
          </w:tcPr>
          <w:p w14:paraId="3E326CED" w14:textId="1B8AF1B1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1" w:type="pct"/>
            <w:gridSpan w:val="4"/>
            <w:tcBorders>
              <w:left w:val="nil"/>
              <w:bottom w:val="single" w:sz="12" w:space="0" w:color="auto"/>
              <w:right w:val="nil"/>
            </w:tcBorders>
          </w:tcPr>
          <w:p w14:paraId="2F898FE6" w14:textId="3C66CA4C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505" w:type="pct"/>
            <w:gridSpan w:val="4"/>
            <w:tcBorders>
              <w:left w:val="nil"/>
              <w:bottom w:val="single" w:sz="12" w:space="0" w:color="auto"/>
              <w:right w:val="nil"/>
            </w:tcBorders>
          </w:tcPr>
          <w:p w14:paraId="4B622F30" w14:textId="4E6BABE3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88" w:type="pct"/>
            <w:gridSpan w:val="4"/>
            <w:tcBorders>
              <w:left w:val="nil"/>
              <w:bottom w:val="single" w:sz="12" w:space="0" w:color="auto"/>
              <w:right w:val="nil"/>
            </w:tcBorders>
          </w:tcPr>
          <w:p w14:paraId="10B92CF7" w14:textId="13ADFAFC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505" w:type="pct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2AFEC21E" w14:textId="14824F05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528" w:type="pct"/>
            <w:gridSpan w:val="4"/>
            <w:tcBorders>
              <w:left w:val="nil"/>
              <w:bottom w:val="single" w:sz="12" w:space="0" w:color="auto"/>
              <w:right w:val="nil"/>
            </w:tcBorders>
          </w:tcPr>
          <w:p w14:paraId="0A69D032" w14:textId="661E3281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0" w:type="pct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1864B2BB" w14:textId="2F8467D7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4" w:type="pct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6A297BFC" w14:textId="059068F1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375" w:type="pct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54865A66" w14:textId="1016A41F" w:rsidR="00C108C1" w:rsidRPr="00A90368" w:rsidRDefault="007700A2" w:rsidP="00C108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250FA539" w14:textId="77777777" w:rsidR="002D6203" w:rsidRPr="00A90368" w:rsidRDefault="004C27F9" w:rsidP="004C27F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6AD1A773" w14:textId="30F43E88" w:rsidR="004C27F9" w:rsidRPr="00A90368" w:rsidRDefault="004C27F9" w:rsidP="004C27F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 </w:t>
      </w:r>
    </w:p>
    <w:p w14:paraId="3486C304" w14:textId="77777777" w:rsidR="002D6203" w:rsidRPr="00A90368" w:rsidRDefault="004C27F9" w:rsidP="004C27F9">
      <w:pPr>
        <w:rPr>
          <w:rFonts w:ascii="Times New Roman" w:hAnsi="Times New Roman" w:cs="Times New Roman"/>
          <w:sz w:val="24"/>
          <w:szCs w:val="24"/>
        </w:rPr>
        <w:sectPr w:rsidR="002D6203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</w:t>
      </w:r>
      <w:r w:rsidR="00EA0281" w:rsidRPr="00A90368">
        <w:rPr>
          <w:rFonts w:ascii="Times New Roman" w:hAnsi="Times New Roman" w:cs="Times New Roman"/>
          <w:sz w:val="24"/>
          <w:szCs w:val="24"/>
        </w:rPr>
        <w:t>A2</w:t>
      </w:r>
      <w:r w:rsidRPr="00A90368">
        <w:rPr>
          <w:rFonts w:ascii="Times New Roman" w:hAnsi="Times New Roman" w:cs="Times New Roman"/>
          <w:sz w:val="24"/>
          <w:szCs w:val="24"/>
        </w:rPr>
        <w:t>.</w:t>
      </w:r>
    </w:p>
    <w:p w14:paraId="1217936F" w14:textId="4FA2E013" w:rsidR="001873E4" w:rsidRPr="00A90368" w:rsidRDefault="002D2C44" w:rsidP="002D2C44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>Table A</w:t>
      </w:r>
      <w:r w:rsidR="003A04AD" w:rsidRPr="00A90368">
        <w:rPr>
          <w:rFonts w:ascii="Times New Roman" w:hAnsi="Times New Roman" w:cs="Times New Roman"/>
          <w:sz w:val="24"/>
          <w:szCs w:val="24"/>
        </w:rPr>
        <w:t>7</w:t>
      </w:r>
      <w:r w:rsidRPr="00A90368">
        <w:rPr>
          <w:rFonts w:ascii="Times New Roman" w:hAnsi="Times New Roman" w:cs="Times New Roman"/>
          <w:sz w:val="24"/>
          <w:szCs w:val="24"/>
        </w:rPr>
        <w:t xml:space="preserve">. The effect of the impact of the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density</w:t>
      </w:r>
      <w:r w:rsidRPr="00A90368">
        <w:rPr>
          <w:rFonts w:ascii="Times New Roman" w:hAnsi="Times New Roman" w:cs="Times New Roman"/>
          <w:sz w:val="24"/>
          <w:szCs w:val="24"/>
        </w:rPr>
        <w:t xml:space="preserve"> of food outlets on </w:t>
      </w:r>
      <w:r w:rsidR="00507843" w:rsidRPr="00A90368">
        <w:rPr>
          <w:rFonts w:ascii="Times New Roman" w:hAnsi="Times New Roman" w:cs="Times New Roman"/>
          <w:kern w:val="0"/>
          <w:sz w:val="24"/>
          <w:szCs w:val="24"/>
        </w:rPr>
        <w:t>overweight</w:t>
      </w:r>
      <w:r w:rsidRPr="00A903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209"/>
        <w:gridCol w:w="67"/>
        <w:gridCol w:w="78"/>
        <w:gridCol w:w="268"/>
        <w:gridCol w:w="78"/>
        <w:gridCol w:w="572"/>
        <w:gridCol w:w="329"/>
        <w:gridCol w:w="902"/>
        <w:gridCol w:w="352"/>
        <w:gridCol w:w="877"/>
        <w:gridCol w:w="313"/>
        <w:gridCol w:w="918"/>
        <w:gridCol w:w="296"/>
        <w:gridCol w:w="932"/>
        <w:gridCol w:w="257"/>
        <w:gridCol w:w="1008"/>
        <w:gridCol w:w="318"/>
        <w:gridCol w:w="1013"/>
        <w:gridCol w:w="313"/>
        <w:gridCol w:w="1287"/>
        <w:gridCol w:w="1287"/>
        <w:gridCol w:w="1284"/>
      </w:tblGrid>
      <w:tr w:rsidR="00A04461" w:rsidRPr="00A90368" w14:paraId="61DF733C" w14:textId="77777777" w:rsidTr="008A7678">
        <w:tc>
          <w:tcPr>
            <w:tcW w:w="457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EA7536E" w14:textId="77777777" w:rsidR="00A04461" w:rsidRPr="00A90368" w:rsidRDefault="00A04461" w:rsidP="008A76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57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387EA3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4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5F02F1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40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009537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4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694BA0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40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5872180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453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1D0664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77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8AEA78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573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51C3A8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61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7CBB124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6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C5772E5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A04461" w:rsidRPr="00A90368" w14:paraId="67B69591" w14:textId="77777777" w:rsidTr="008A7678">
        <w:tc>
          <w:tcPr>
            <w:tcW w:w="457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5454BFE7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2EB77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20194F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77C6D0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 Probit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2EE9A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8905E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A73AE4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511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8B275F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MK Probit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72731A" w14:textId="77777777" w:rsidR="00A04461" w:rsidRPr="00A90368" w:rsidRDefault="00A04461" w:rsidP="009F60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27B5A291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4D5CF" w14:textId="03C1188F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DB42E4" w14:textId="7BCE7ECE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0.08</w:t>
            </w:r>
            <w:r w:rsidR="005C3AA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1CC64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AEE9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F4A80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A0D2F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88125" w14:textId="6ECEF794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</w:t>
            </w:r>
            <w:r w:rsidR="00636C4D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F1D58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5759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21DCD34F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2FA3530B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72C67A93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A58C8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9CF521" w14:textId="3DE5300B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4D239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1A95F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BBAB7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D6A6A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84637" w14:textId="31B98CEB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A806D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DA44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68C3E0A0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3D8D5A1A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15C62A4C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93F28" w14:textId="21D7D887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FD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D8AEC8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612EA" w14:textId="367B1630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</w:t>
            </w:r>
            <w:r w:rsidR="005C3AA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04FD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37A64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B35BB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913E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CB3D8" w14:textId="2B0F0EBF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</w:t>
            </w:r>
            <w:r w:rsidR="00636C4D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C512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63A1ACAA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4C69E6C0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278F27C5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15137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A5A03E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14EB4" w14:textId="358F5B5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5239D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3F7CE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67566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2A28B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29C32" w14:textId="14F78573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(0.015)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FEDAA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7916B36B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76EE1B0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62245355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576C6" w14:textId="709A7DD2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GD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DA6B57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4A12E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81A81" w14:textId="0C8AD260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</w:t>
            </w:r>
            <w:r w:rsidR="005C3AA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DBAEE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8FDCD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0D63F0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FA61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360CC" w14:textId="0109336D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</w:t>
            </w:r>
            <w:r w:rsidR="00636C4D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7AB564E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BECAFE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33DE6BB6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DC2BD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44A4DB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75110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AADC8" w14:textId="3C4BAA51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(0.002)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997A4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B3B15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65991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6C759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A7999" w14:textId="33BA38D5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(0.002)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7D37D25F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618E870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79B6C8BD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6F4FD" w14:textId="71D9C5C4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RD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817FE1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398DB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DBD34B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58D87" w14:textId="7BB59105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</w:t>
            </w:r>
            <w:r w:rsidR="005C3AA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37778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B0126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7DE60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B0556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46385C7B" w14:textId="7F8972A3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</w:t>
            </w:r>
            <w:r w:rsidR="00636C4D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7B40A2E9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61D89040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003DA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E0B28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D3039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FAC0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6B67F" w14:textId="1D1B5F8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(0.002)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403F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844A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E065E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72661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43083619" w14:textId="4C4D92FE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(0.002)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2D103546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67DB3" w:rsidRPr="00A90368" w14:paraId="38EBF387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2CE93" w14:textId="371668AE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TS</w:t>
            </w:r>
            <w:r w:rsidR="0067354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5BC9BF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79740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25DA0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DE81C4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51059" w14:textId="357708E5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</w:t>
            </w:r>
            <w:r w:rsidR="00636C4D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0FF80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68AD2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87267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6B99CAA2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5FF9461" w14:textId="558F4154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0.002</w:t>
            </w:r>
          </w:p>
        </w:tc>
      </w:tr>
      <w:tr w:rsidR="00E67DB3" w:rsidRPr="00A90368" w14:paraId="5913F682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A54EA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C86ACE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6137D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67429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302E4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2AEEF" w14:textId="296C4DDD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(0.002)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3DD2F3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2A31A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7C25C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</w:tcPr>
          <w:p w14:paraId="047819D1" w14:textId="77777777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E832AF7" w14:textId="3646260C" w:rsidR="00F108A3" w:rsidRPr="00A90368" w:rsidRDefault="00F108A3" w:rsidP="00F108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(0.002)</w:t>
            </w:r>
          </w:p>
        </w:tc>
      </w:tr>
      <w:tr w:rsidR="00E67DB3" w:rsidRPr="00A90368" w14:paraId="32D9601D" w14:textId="77777777" w:rsidTr="008A7678">
        <w:tc>
          <w:tcPr>
            <w:tcW w:w="433" w:type="pct"/>
            <w:tcBorders>
              <w:top w:val="nil"/>
              <w:left w:val="nil"/>
              <w:right w:val="nil"/>
            </w:tcBorders>
          </w:tcPr>
          <w:p w14:paraId="6DE4BC94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81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B23746C" w14:textId="4A84E64F" w:rsidR="00594215" w:rsidRPr="00A90368" w:rsidRDefault="00342109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594215"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="00594215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A363A6A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D6BACA1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6CA7834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07222F4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5B3D017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E430076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B757D3E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vAlign w:val="center"/>
          </w:tcPr>
          <w:p w14:paraId="55528D36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vAlign w:val="center"/>
          </w:tcPr>
          <w:p w14:paraId="5B003AB7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E67DB3" w:rsidRPr="00A90368" w14:paraId="4935D1C0" w14:textId="77777777" w:rsidTr="008A7678">
        <w:tc>
          <w:tcPr>
            <w:tcW w:w="485" w:type="pct"/>
            <w:gridSpan w:val="3"/>
            <w:tcBorders>
              <w:left w:val="nil"/>
              <w:right w:val="nil"/>
            </w:tcBorders>
            <w:vAlign w:val="center"/>
          </w:tcPr>
          <w:p w14:paraId="58490603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329" w:type="pct"/>
            <w:gridSpan w:val="3"/>
            <w:tcBorders>
              <w:left w:val="nil"/>
              <w:right w:val="nil"/>
            </w:tcBorders>
            <w:vAlign w:val="center"/>
          </w:tcPr>
          <w:p w14:paraId="047873E4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1" w:type="pct"/>
            <w:gridSpan w:val="2"/>
            <w:tcBorders>
              <w:left w:val="nil"/>
              <w:right w:val="nil"/>
            </w:tcBorders>
            <w:vAlign w:val="center"/>
          </w:tcPr>
          <w:p w14:paraId="1C029A4B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0" w:type="pct"/>
            <w:gridSpan w:val="2"/>
            <w:tcBorders>
              <w:left w:val="nil"/>
              <w:right w:val="nil"/>
            </w:tcBorders>
            <w:vAlign w:val="center"/>
          </w:tcPr>
          <w:p w14:paraId="2AE5E605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1" w:type="pct"/>
            <w:gridSpan w:val="2"/>
            <w:tcBorders>
              <w:left w:val="nil"/>
              <w:right w:val="nil"/>
            </w:tcBorders>
            <w:vAlign w:val="center"/>
          </w:tcPr>
          <w:p w14:paraId="50B61F30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0" w:type="pct"/>
            <w:gridSpan w:val="2"/>
            <w:tcBorders>
              <w:left w:val="nil"/>
              <w:right w:val="nil"/>
            </w:tcBorders>
            <w:vAlign w:val="center"/>
          </w:tcPr>
          <w:p w14:paraId="75D75850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3" w:type="pct"/>
            <w:gridSpan w:val="2"/>
            <w:tcBorders>
              <w:left w:val="nil"/>
              <w:right w:val="nil"/>
            </w:tcBorders>
            <w:vAlign w:val="center"/>
          </w:tcPr>
          <w:p w14:paraId="6163FA22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7" w:type="pct"/>
            <w:gridSpan w:val="2"/>
            <w:tcBorders>
              <w:left w:val="nil"/>
              <w:right w:val="nil"/>
            </w:tcBorders>
            <w:vAlign w:val="center"/>
          </w:tcPr>
          <w:p w14:paraId="537FDAF8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73" w:type="pct"/>
            <w:gridSpan w:val="2"/>
            <w:tcBorders>
              <w:left w:val="nil"/>
              <w:right w:val="nil"/>
            </w:tcBorders>
            <w:vAlign w:val="center"/>
          </w:tcPr>
          <w:p w14:paraId="6B003628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61" w:type="pct"/>
            <w:tcBorders>
              <w:left w:val="nil"/>
              <w:right w:val="nil"/>
            </w:tcBorders>
            <w:vAlign w:val="center"/>
          </w:tcPr>
          <w:p w14:paraId="022A831D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60" w:type="pct"/>
            <w:tcBorders>
              <w:left w:val="nil"/>
              <w:right w:val="nil"/>
            </w:tcBorders>
            <w:vAlign w:val="center"/>
          </w:tcPr>
          <w:p w14:paraId="33F49646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E67DB3" w:rsidRPr="00A90368" w14:paraId="76104B8E" w14:textId="77777777" w:rsidTr="008A7678">
        <w:tc>
          <w:tcPr>
            <w:tcW w:w="609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30BC86D2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205" w:type="pct"/>
            <w:tcBorders>
              <w:top w:val="nil"/>
              <w:left w:val="nil"/>
              <w:right w:val="nil"/>
            </w:tcBorders>
            <w:vAlign w:val="center"/>
          </w:tcPr>
          <w:p w14:paraId="4B8CF87C" w14:textId="36D46CE6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A2590D9" w14:textId="358B29EE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E32D2F1" w14:textId="4FF64392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ED30FA3" w14:textId="42765060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20BC0E0" w14:textId="7060890B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7F310FD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2DF9BEA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76D5054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vAlign w:val="center"/>
          </w:tcPr>
          <w:p w14:paraId="07AF64C9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vAlign w:val="center"/>
          </w:tcPr>
          <w:p w14:paraId="6EBA2452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A04461" w:rsidRPr="00A90368" w14:paraId="5951ACAF" w14:textId="77777777" w:rsidTr="008A7678">
        <w:tc>
          <w:tcPr>
            <w:tcW w:w="581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A2F8AD5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35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CEDFE26" w14:textId="24D50F3F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13BB972" w14:textId="5E19F4E6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B460263" w14:textId="522B3195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7D65DBF" w14:textId="025D58FA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5D70A54" w14:textId="1EF399BB" w:rsidR="00594215" w:rsidRPr="00A90368" w:rsidRDefault="00594215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5B41D38" w14:textId="56FFC0F0" w:rsidR="00594215" w:rsidRPr="00A90368" w:rsidRDefault="00E67DB3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46.05</w:t>
            </w:r>
            <w:r w:rsidR="00594215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9D1CBFA" w14:textId="2C999C6B" w:rsidR="00594215" w:rsidRPr="00A90368" w:rsidRDefault="00E67DB3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49.61</w:t>
            </w:r>
            <w:r w:rsidR="00594215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vAlign w:val="center"/>
          </w:tcPr>
          <w:p w14:paraId="108B1F79" w14:textId="1C12778F" w:rsidR="00594215" w:rsidRPr="00A90368" w:rsidRDefault="00E67DB3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49.82</w:t>
            </w:r>
            <w:r w:rsidR="00594215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61" w:type="pct"/>
            <w:tcBorders>
              <w:top w:val="nil"/>
              <w:left w:val="nil"/>
              <w:right w:val="nil"/>
            </w:tcBorders>
            <w:vAlign w:val="center"/>
          </w:tcPr>
          <w:p w14:paraId="44431CC7" w14:textId="0B8175C1" w:rsidR="00594215" w:rsidRPr="00A90368" w:rsidRDefault="00E67DB3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49.14</w:t>
            </w:r>
            <w:r w:rsidR="00594215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vAlign w:val="center"/>
          </w:tcPr>
          <w:p w14:paraId="5DB3E47E" w14:textId="008F2790" w:rsidR="00594215" w:rsidRPr="00A90368" w:rsidRDefault="00E67DB3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49.98</w:t>
            </w:r>
            <w:r w:rsidR="00594215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E67DB3" w:rsidRPr="00A90368" w14:paraId="09CB6D82" w14:textId="77777777" w:rsidTr="008A7678">
        <w:tc>
          <w:tcPr>
            <w:tcW w:w="45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5A9988" w14:textId="77777777" w:rsidR="00594215" w:rsidRPr="00A90368" w:rsidRDefault="00594215" w:rsidP="0059421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357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C0B5B9" w14:textId="0EED6681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084058" w14:textId="44821644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99240B" w14:textId="4D9D04E8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089D0E" w14:textId="1BD2247B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40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7DDA81" w14:textId="67CE413F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347E74" w14:textId="6EAA016C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E3D7B8" w14:textId="0B058FE3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573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D794CB" w14:textId="6F6DB07C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741F9D" w14:textId="5E1867A7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EDAB25" w14:textId="694D4D01" w:rsidR="00594215" w:rsidRPr="00A90368" w:rsidRDefault="007700A2" w:rsidP="00594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78C49EB7" w14:textId="77777777" w:rsidR="00A04461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7E5C3338" w14:textId="10B1317F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</w:t>
      </w:r>
    </w:p>
    <w:p w14:paraId="3225EE05" w14:textId="77777777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5E7AC8E1" w14:textId="77777777" w:rsidR="00941925" w:rsidRPr="00A90368" w:rsidRDefault="00941925" w:rsidP="009738D5">
      <w:pPr>
        <w:spacing w:line="440" w:lineRule="exact"/>
        <w:rPr>
          <w:rFonts w:ascii="Times New Roman" w:eastAsia="宋体" w:hAnsi="Times New Roman" w:cs="Times New Roman"/>
          <w:bCs/>
          <w:sz w:val="24"/>
          <w:szCs w:val="24"/>
        </w:rPr>
        <w:sectPr w:rsidR="00941925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7AE610A" w14:textId="6AF54591" w:rsidR="009738D5" w:rsidRPr="00A90368" w:rsidRDefault="009738D5" w:rsidP="009738D5">
      <w:pPr>
        <w:spacing w:line="44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A90368">
        <w:rPr>
          <w:rFonts w:ascii="Times New Roman" w:eastAsia="宋体" w:hAnsi="Times New Roman" w:cs="Times New Roman"/>
          <w:bCs/>
          <w:sz w:val="24"/>
          <w:szCs w:val="24"/>
        </w:rPr>
        <w:lastRenderedPageBreak/>
        <w:t xml:space="preserve">Table A8. </w:t>
      </w:r>
      <w:r w:rsidRPr="00A90368">
        <w:rPr>
          <w:rFonts w:ascii="Times New Roman" w:hAnsi="Times New Roman" w:cs="Times New Roman"/>
          <w:bCs/>
          <w:sz w:val="24"/>
          <w:szCs w:val="24"/>
        </w:rPr>
        <w:t xml:space="preserve">Exclusion test for the potential instruments for </w:t>
      </w:r>
      <w:r w:rsidR="00425A4A" w:rsidRPr="00A90368">
        <w:rPr>
          <w:rFonts w:ascii="Times New Roman" w:hAnsi="Times New Roman" w:cs="Times New Roman"/>
          <w:sz w:val="24"/>
          <w:szCs w:val="24"/>
        </w:rPr>
        <w:t>the</w:t>
      </w:r>
      <w:r w:rsidR="00425A4A" w:rsidRPr="00A9036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25A4A" w:rsidRPr="00A90368">
        <w:rPr>
          <w:rFonts w:ascii="Times New Roman" w:hAnsi="Times New Roman" w:cs="Times New Roman"/>
          <w:sz w:val="24"/>
          <w:szCs w:val="24"/>
        </w:rPr>
        <w:t>existence and quantity of food outlets.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276"/>
        <w:gridCol w:w="142"/>
        <w:gridCol w:w="279"/>
        <w:gridCol w:w="631"/>
        <w:gridCol w:w="223"/>
        <w:gridCol w:w="1066"/>
        <w:gridCol w:w="1293"/>
        <w:gridCol w:w="1293"/>
        <w:gridCol w:w="1293"/>
        <w:gridCol w:w="1293"/>
        <w:gridCol w:w="1293"/>
        <w:gridCol w:w="1293"/>
        <w:gridCol w:w="1293"/>
        <w:gridCol w:w="1290"/>
      </w:tblGrid>
      <w:tr w:rsidR="00837373" w:rsidRPr="00A90368" w14:paraId="17F57BD2" w14:textId="6071FA42" w:rsidTr="00400125">
        <w:tc>
          <w:tcPr>
            <w:tcW w:w="457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D1399E1" w14:textId="4D0E2E01" w:rsidR="00F12603" w:rsidRPr="00A90368" w:rsidRDefault="00F12603" w:rsidP="00F126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77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032C59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6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8C9237B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62F4A8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50BC1B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4D20F0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BA359BB" w14:textId="218E5078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0FD8B2" w14:textId="1FE465B8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1A0B49" w14:textId="77FA0B56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63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AC4CDB" w14:textId="4C3911B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6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9AA001" w14:textId="61AAACBD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837373" w:rsidRPr="00A90368" w14:paraId="6A4AA0A5" w14:textId="39F8FAAA" w:rsidTr="00400125">
        <w:tc>
          <w:tcPr>
            <w:tcW w:w="457" w:type="pct"/>
            <w:vMerge/>
            <w:tcBorders>
              <w:left w:val="nil"/>
              <w:bottom w:val="nil"/>
              <w:right w:val="nil"/>
            </w:tcBorders>
          </w:tcPr>
          <w:p w14:paraId="3F9BD898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D106A0" w14:textId="1590BB3A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805EF" w14:textId="14622E23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7088B8C" w14:textId="0BD20DA5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DDE5F04" w14:textId="475B1218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6EFD851" w14:textId="3BC31DCD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ACBDBDB" w14:textId="7623CC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B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MI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763A774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242CFFC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D1C92D8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1FB51D5B" w14:textId="77777777" w:rsidR="00F12603" w:rsidRPr="00A90368" w:rsidRDefault="00F12603" w:rsidP="003962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5025B2F9" w14:textId="0233FE7C" w:rsidTr="00400125"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1D8A5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</w:t>
            </w:r>
          </w:p>
        </w:tc>
        <w:tc>
          <w:tcPr>
            <w:tcW w:w="37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111B2" w14:textId="373E6308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0DF1D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C2259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E5665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B5450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A55A4E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435E0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58C901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F0E33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B68708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57CF0F98" w14:textId="3867094A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14FD259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457CA4" w14:textId="6F6A0A7C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CB9763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F7B9BE2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418350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FB6EDD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4492A4E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326C174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DBCCD0C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4BC1EC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63DC1C05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7D22AF5B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A03CB75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FE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A1277D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4B408" w14:textId="6017BAFF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32B9E00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B595305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CD2CBAC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DDC4BB0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750A6B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C184CB0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B42DB1A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1EDC1BC9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1450FF42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6AE1EE2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E3A270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B7077" w14:textId="71F01159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8764D89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D896578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B06B198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AD7D794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5762DEA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1CC729A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B555CE2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04D902E7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03288AEC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E5ADBF9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GE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B5CC1A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3E9D1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70DF81A" w14:textId="3B226BBB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DF3DCFB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F71535C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997E9E2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3F44784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D68403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374265E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59F0BA51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4171AA34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5663CE0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3A3F9B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7132C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3974E2E" w14:textId="328BB183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E9F3AB1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D9B5512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B1B52EE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2494191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F6507A1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1E28EEB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1B91BFA4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06CF92D0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409B6C80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9E3BA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31E47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F8D74DD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0C931C8" w14:textId="3425BA7E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18783EC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6DCCC67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F9A52D2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E68467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1640697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555DB402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1AC3E2AA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43FE01F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85E5B3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9AEBD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C4150AB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0C08474" w14:textId="26704DB0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4A62D81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62CA61F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9EDE18F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5F2ECD1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373B470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18DE1477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65768255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7DB4788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STE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5419F3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46E8C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0C1C095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405F828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40E032D" w14:textId="3D613194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0.010</w:t>
            </w:r>
            <w:r w:rsidR="00D4107E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89CBDB9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0273D04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C5CC85A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E7EEEF2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66A1BA57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C3336" w:rsidRPr="00A90368" w14:paraId="4F70A9B4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E72D1D8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E91293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A79B4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A9BC23D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4775B74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1FC3AF1" w14:textId="54B7D008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46E2C88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1AF3659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9C4BF1D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BE479A6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071BC567" w14:textId="77777777" w:rsidR="00CC3336" w:rsidRPr="00A90368" w:rsidRDefault="00CC3336" w:rsidP="00CC33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621CB0B1" w14:textId="6FBE70F1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D364BF4" w14:textId="2A232977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SQ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0C9266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94D30" w14:textId="00E78934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4F3072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A65248D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5380B77" w14:textId="7575D495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02DA818" w14:textId="71FEAE3D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0.170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4BA0FAF" w14:textId="22762280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4B1E8E9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FF44AA8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77FFADAE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50F13F55" w14:textId="26B6EE3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1B355B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EAFD2E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FA90C" w14:textId="4D874ADC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705325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D67F1C5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7B2C9B6" w14:textId="4469491F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F451003" w14:textId="526F5E42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BB9261D" w14:textId="29164A70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5268497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0BAAE11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52DD6D26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50E890F1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8939DF9" w14:textId="21FA84A3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FQ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2053AB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6846A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F82A051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14D0AAE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39FAB73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F812688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8AFFB62" w14:textId="157FECCF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0.108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24BBF7C" w14:textId="4B140834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EFDCC9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199DAC52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569E8853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4E81B29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66D347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42D65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70E7D64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1ED4F5B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80A0A5B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43C3D06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5FDBB3C" w14:textId="67AC8B14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204E581" w14:textId="5A8B92DF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0E5779B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1E2A44CF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135D0C28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308A11BA" w14:textId="22BF22DB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GQ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D6DD45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36B98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17383A7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78E8AEA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2740668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8267DA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7AE45A8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3B31266" w14:textId="61605BD9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7D5C121" w14:textId="15C9E81B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7E5EBBF1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59D681A4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2E66BF67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9A3F1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3200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D0F9CD5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B006289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8D0DC5C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FA2B745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05DCA07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91C410A" w14:textId="48B08F04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BF7F5F2" w14:textId="7DDA1C8F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52A33289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28FCEE42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6C97029C" w14:textId="19A8E388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RQ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4C0E95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86A55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17410A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CAEAA7C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3CF2126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C37A14B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D33A911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1E9BD87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F18C167" w14:textId="386B579B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-0.001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23C072B2" w14:textId="66FDCC98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276A5453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C9788CF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6836ED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10181C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579C75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BDFF311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97CDD6B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64730A8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4226E42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7EC898F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865F38A" w14:textId="090CB645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1A3CBEA4" w14:textId="319ED808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D4107E" w:rsidRPr="00A90368" w14:paraId="3C031679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015415D" w14:textId="7F2DA62E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STQ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797AB4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53724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3011B33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C7D331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A1CF9B7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4A4BE50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6F260549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0A5B609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0453C22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4B20950E" w14:textId="47B92A31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</w:tr>
      <w:tr w:rsidR="00D4107E" w:rsidRPr="00A90368" w14:paraId="5DB1B5FE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08290E7C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1D54B5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77D4B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B9E8268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AFDB9A8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2C82EC3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4B6A251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D7DCF1A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E7ECB79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5150AF2E" w14:textId="77777777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1F5D69D4" w14:textId="25946B53" w:rsidR="00D4107E" w:rsidRPr="00A90368" w:rsidRDefault="00D4107E" w:rsidP="00D410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</w:tr>
      <w:tr w:rsidR="00564EF6" w:rsidRPr="00A90368" w14:paraId="0525D31D" w14:textId="77777777" w:rsidTr="00400125"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14C7D7A9" w14:textId="59172188" w:rsidR="00564EF6" w:rsidRPr="00A90368" w:rsidRDefault="00564EF6" w:rsidP="00564EF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IV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A91F79" w14:textId="49E61A9B" w:rsidR="00564EF6" w:rsidRPr="00A90368" w:rsidRDefault="008C7D72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564EF6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93DD2" w14:textId="1B9782C7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</w:t>
            </w:r>
            <w:r w:rsidR="0047646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29358B77" w14:textId="1E80D74C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="008C7D7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6341679" w14:textId="4FD051A1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  <w:r w:rsidR="008C7D7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1651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174EC2F4" w14:textId="05D87139" w:rsidR="00564EF6" w:rsidRPr="00A90368" w:rsidRDefault="008C7D72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564EF6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4399B773" w14:textId="5B7C421D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7B1F8214" w14:textId="49014B65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-0.629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02CE282A" w14:textId="51B63B01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-0.026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</w:tcPr>
          <w:p w14:paraId="39E78024" w14:textId="570282FB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-0.034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</w:tcPr>
          <w:p w14:paraId="012BB75B" w14:textId="1667CD6C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0.035</w:t>
            </w:r>
          </w:p>
        </w:tc>
      </w:tr>
      <w:tr w:rsidR="00564EF6" w:rsidRPr="00A90368" w14:paraId="5FC40093" w14:textId="5E379C00" w:rsidTr="00400125">
        <w:tc>
          <w:tcPr>
            <w:tcW w:w="457" w:type="pct"/>
            <w:tcBorders>
              <w:top w:val="nil"/>
              <w:left w:val="nil"/>
              <w:right w:val="nil"/>
            </w:tcBorders>
          </w:tcPr>
          <w:p w14:paraId="042BFE37" w14:textId="77777777" w:rsidR="00564EF6" w:rsidRPr="00A90368" w:rsidRDefault="00564EF6" w:rsidP="00564EF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right w:val="nil"/>
            </w:tcBorders>
          </w:tcPr>
          <w:p w14:paraId="26C444DF" w14:textId="274073D7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</w:t>
            </w:r>
            <w:r w:rsidR="008C7D7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111)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right w:val="nil"/>
            </w:tcBorders>
          </w:tcPr>
          <w:p w14:paraId="5292DE07" w14:textId="6EA8BD25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</w:t>
            </w:r>
            <w:r w:rsidR="0047646A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675C832A" w14:textId="5A6D1D91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</w:t>
            </w:r>
            <w:r w:rsidR="008C7D7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60)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6320CD2E" w14:textId="27141786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</w:t>
            </w:r>
            <w:r w:rsidR="008C7D7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140)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7C6C3F44" w14:textId="48D72CF9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</w:t>
            </w:r>
            <w:r w:rsidR="008C7D7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75)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3D50E367" w14:textId="01E51644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(0.064)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3C1BEF7F" w14:textId="4C93DEF5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(0.200)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5FA6884D" w14:textId="5FDD35F2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79283EAD" w14:textId="446B66B2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(0.019)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</w:tcPr>
          <w:p w14:paraId="16689A86" w14:textId="674F9613" w:rsidR="00564EF6" w:rsidRPr="00A90368" w:rsidRDefault="00564EF6" w:rsidP="00564E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(0.011)</w:t>
            </w:r>
          </w:p>
        </w:tc>
      </w:tr>
      <w:tr w:rsidR="00837373" w:rsidRPr="00A90368" w14:paraId="781AF4DC" w14:textId="77777777" w:rsidTr="00400125">
        <w:tc>
          <w:tcPr>
            <w:tcW w:w="457" w:type="pct"/>
            <w:tcBorders>
              <w:top w:val="nil"/>
              <w:left w:val="nil"/>
              <w:right w:val="nil"/>
            </w:tcBorders>
          </w:tcPr>
          <w:p w14:paraId="52FB6EF3" w14:textId="3483AB23" w:rsidR="00F12603" w:rsidRPr="00A90368" w:rsidRDefault="00F12603" w:rsidP="00F1260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77" w:type="pct"/>
            <w:gridSpan w:val="3"/>
            <w:tcBorders>
              <w:top w:val="nil"/>
              <w:left w:val="nil"/>
              <w:right w:val="nil"/>
            </w:tcBorders>
          </w:tcPr>
          <w:p w14:paraId="12DC4F19" w14:textId="2B1AEEEA" w:rsidR="00F12603" w:rsidRPr="00A90368" w:rsidRDefault="00FA1AC8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="00F12603"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="00F12603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right w:val="nil"/>
            </w:tcBorders>
          </w:tcPr>
          <w:p w14:paraId="28D33E5C" w14:textId="3C5CC922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4B0C25D0" w14:textId="75B8907F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2C1386F6" w14:textId="570634B3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042D6283" w14:textId="115C7B12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5C28F895" w14:textId="69E6C193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2AD5406D" w14:textId="2989D764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52155656" w14:textId="5CA455ED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179DF8B0" w14:textId="25C55E70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</w:tcPr>
          <w:p w14:paraId="225A2A71" w14:textId="578AC00A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837373" w:rsidRPr="00A90368" w14:paraId="456F9B9B" w14:textId="77777777" w:rsidTr="00A90368">
        <w:tc>
          <w:tcPr>
            <w:tcW w:w="508" w:type="pct"/>
            <w:gridSpan w:val="2"/>
            <w:tcBorders>
              <w:top w:val="nil"/>
              <w:left w:val="nil"/>
              <w:right w:val="nil"/>
            </w:tcBorders>
          </w:tcPr>
          <w:p w14:paraId="0AA7F2A5" w14:textId="63848B54" w:rsidR="00F12603" w:rsidRPr="00A90368" w:rsidRDefault="00F12603" w:rsidP="00F1260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Province and time fixed effect</w:t>
            </w:r>
          </w:p>
        </w:tc>
        <w:tc>
          <w:tcPr>
            <w:tcW w:w="406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8145E9C" w14:textId="379DD0B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382" w:type="pct"/>
            <w:tcBorders>
              <w:top w:val="nil"/>
              <w:left w:val="nil"/>
              <w:right w:val="nil"/>
            </w:tcBorders>
            <w:vAlign w:val="center"/>
          </w:tcPr>
          <w:p w14:paraId="707E6920" w14:textId="4E9CF039" w:rsidR="00F12603" w:rsidRPr="00A90368" w:rsidRDefault="00F12603" w:rsidP="00A90368">
            <w:pPr>
              <w:autoSpaceDE w:val="0"/>
              <w:autoSpaceDN w:val="0"/>
              <w:adjustRightInd w:val="0"/>
              <w:ind w:firstLineChars="50" w:firstLine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vAlign w:val="center"/>
          </w:tcPr>
          <w:p w14:paraId="3C93E464" w14:textId="448C5784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vAlign w:val="center"/>
          </w:tcPr>
          <w:p w14:paraId="10AD9C3C" w14:textId="24209763" w:rsidR="00F12603" w:rsidRPr="00A90368" w:rsidRDefault="00F12603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vAlign w:val="center"/>
          </w:tcPr>
          <w:p w14:paraId="6F4F5D58" w14:textId="23EA2DAB" w:rsidR="00F12603" w:rsidRPr="00A90368" w:rsidRDefault="00F12603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vAlign w:val="center"/>
          </w:tcPr>
          <w:p w14:paraId="52BCF7F9" w14:textId="549D170B" w:rsidR="00F12603" w:rsidRPr="00A90368" w:rsidRDefault="00F12603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vAlign w:val="center"/>
          </w:tcPr>
          <w:p w14:paraId="3681E0CD" w14:textId="2818DB5D" w:rsidR="00F12603" w:rsidRPr="00A90368" w:rsidRDefault="00F12603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vAlign w:val="center"/>
          </w:tcPr>
          <w:p w14:paraId="2F99EE0B" w14:textId="27814874" w:rsidR="00F12603" w:rsidRPr="00A90368" w:rsidRDefault="00F12603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vAlign w:val="center"/>
          </w:tcPr>
          <w:p w14:paraId="3F4DE01B" w14:textId="1FC4AF6E" w:rsidR="00F12603" w:rsidRPr="00A90368" w:rsidRDefault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vAlign w:val="center"/>
          </w:tcPr>
          <w:p w14:paraId="299B49EC" w14:textId="00F61880" w:rsidR="00F12603" w:rsidRPr="00A90368" w:rsidRDefault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837373" w:rsidRPr="00A90368" w14:paraId="2CBEF0E0" w14:textId="77777777" w:rsidTr="00A90368">
        <w:tc>
          <w:tcPr>
            <w:tcW w:w="608" w:type="pct"/>
            <w:gridSpan w:val="3"/>
            <w:tcBorders>
              <w:top w:val="nil"/>
              <w:left w:val="nil"/>
              <w:right w:val="nil"/>
            </w:tcBorders>
          </w:tcPr>
          <w:p w14:paraId="355AB2DB" w14:textId="1EBD3BDE" w:rsidR="00F12603" w:rsidRPr="00A90368" w:rsidRDefault="00F12603" w:rsidP="00F1260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226" w:type="pct"/>
            <w:tcBorders>
              <w:top w:val="nil"/>
              <w:left w:val="nil"/>
              <w:right w:val="nil"/>
            </w:tcBorders>
          </w:tcPr>
          <w:p w14:paraId="738C4BA7" w14:textId="15A4436B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right w:val="nil"/>
            </w:tcBorders>
          </w:tcPr>
          <w:p w14:paraId="683F4C89" w14:textId="59BB1FDC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5F68222C" w14:textId="7AC2196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38F3DC3C" w14:textId="0355867F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7E54B300" w14:textId="03157634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1263F29A" w14:textId="696467FA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1F5EAB21" w14:textId="4BF5DFC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0DD7D8C6" w14:textId="3296ACBC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14:paraId="2CA3D7DB" w14:textId="596D8129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</w:tcPr>
          <w:p w14:paraId="249CC1AE" w14:textId="5900EC11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837373" w:rsidRPr="00A90368" w14:paraId="2872E16F" w14:textId="45FCB715" w:rsidTr="00A90368">
        <w:tc>
          <w:tcPr>
            <w:tcW w:w="508" w:type="pct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7D56DE64" w14:textId="77777777" w:rsidR="00A001AB" w:rsidRPr="00A90368" w:rsidRDefault="00A001AB" w:rsidP="00A001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406" w:type="pct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089E9E1D" w14:textId="1880D6A0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382" w:type="pct"/>
            <w:tcBorders>
              <w:left w:val="nil"/>
              <w:bottom w:val="single" w:sz="12" w:space="0" w:color="auto"/>
              <w:right w:val="nil"/>
            </w:tcBorders>
          </w:tcPr>
          <w:p w14:paraId="482474B5" w14:textId="21B66875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</w:tcPr>
          <w:p w14:paraId="399E2A1B" w14:textId="6DD20A0C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</w:tcPr>
          <w:p w14:paraId="03C22C4C" w14:textId="2DD85B62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</w:tcPr>
          <w:p w14:paraId="4B2A14F5" w14:textId="60367D2A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</w:tcPr>
          <w:p w14:paraId="605520B9" w14:textId="256CA7CD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</w:tcPr>
          <w:p w14:paraId="4FFF757D" w14:textId="546E1A65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</w:tcPr>
          <w:p w14:paraId="176F6A64" w14:textId="1EF77401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3" w:type="pct"/>
            <w:tcBorders>
              <w:left w:val="nil"/>
              <w:bottom w:val="single" w:sz="12" w:space="0" w:color="auto"/>
              <w:right w:val="nil"/>
            </w:tcBorders>
          </w:tcPr>
          <w:p w14:paraId="57EAA99A" w14:textId="1629FFA4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62" w:type="pct"/>
            <w:tcBorders>
              <w:left w:val="nil"/>
              <w:bottom w:val="single" w:sz="12" w:space="0" w:color="auto"/>
              <w:right w:val="nil"/>
            </w:tcBorders>
          </w:tcPr>
          <w:p w14:paraId="0B088782" w14:textId="6440EFAC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5F01173B" w14:textId="77777777" w:rsidR="002D6203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7A55494E" w14:textId="64424FED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 </w:t>
      </w:r>
    </w:p>
    <w:p w14:paraId="34EA2E6C" w14:textId="77777777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1A244302" w14:textId="1703AD18" w:rsidR="001873E4" w:rsidRPr="00A90368" w:rsidRDefault="001873E4" w:rsidP="002D2C44">
      <w:pPr>
        <w:rPr>
          <w:rFonts w:ascii="Times New Roman" w:hAnsi="Times New Roman" w:cs="Times New Roman"/>
          <w:sz w:val="24"/>
          <w:szCs w:val="24"/>
        </w:rPr>
      </w:pPr>
    </w:p>
    <w:p w14:paraId="03142C9E" w14:textId="38005409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7FA49E4E" w14:textId="695A20A7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41A38C7F" w14:textId="3A51B835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6C149B73" w14:textId="6D9C6E94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254B21DF" w14:textId="4E5F3676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35B92D87" w14:textId="1C1453A9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52DA3609" w14:textId="1857E797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7F5C4A0B" w14:textId="12917F0F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72C42E0D" w14:textId="6B278D20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675DEDBF" w14:textId="1976B299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79AE54DF" w14:textId="2FFADF2E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4650BE67" w14:textId="22A55554" w:rsidR="00A001AB" w:rsidRPr="00A90368" w:rsidRDefault="00A001AB" w:rsidP="002D2C44">
      <w:pPr>
        <w:rPr>
          <w:rFonts w:ascii="Times New Roman" w:hAnsi="Times New Roman" w:cs="Times New Roman"/>
          <w:sz w:val="24"/>
          <w:szCs w:val="24"/>
        </w:rPr>
      </w:pPr>
    </w:p>
    <w:p w14:paraId="6242CF9D" w14:textId="77777777" w:rsidR="003941E2" w:rsidRPr="00A90368" w:rsidRDefault="003941E2" w:rsidP="00F12603">
      <w:pPr>
        <w:spacing w:line="440" w:lineRule="exact"/>
        <w:rPr>
          <w:rFonts w:ascii="Times New Roman" w:hAnsi="Times New Roman" w:cs="Times New Roman"/>
          <w:sz w:val="24"/>
          <w:szCs w:val="24"/>
        </w:rPr>
      </w:pPr>
    </w:p>
    <w:p w14:paraId="4BC99D8F" w14:textId="77777777" w:rsidR="003941E2" w:rsidRPr="00A90368" w:rsidRDefault="003941E2" w:rsidP="00F12603">
      <w:pPr>
        <w:spacing w:line="440" w:lineRule="exact"/>
        <w:rPr>
          <w:rFonts w:ascii="Times New Roman" w:hAnsi="Times New Roman" w:cs="Times New Roman"/>
          <w:sz w:val="24"/>
          <w:szCs w:val="24"/>
        </w:rPr>
      </w:pPr>
    </w:p>
    <w:p w14:paraId="0A91E4BB" w14:textId="77777777" w:rsidR="003941E2" w:rsidRPr="00A90368" w:rsidRDefault="003941E2" w:rsidP="00F12603">
      <w:pPr>
        <w:spacing w:line="440" w:lineRule="exact"/>
        <w:rPr>
          <w:rFonts w:ascii="Times New Roman" w:hAnsi="Times New Roman" w:cs="Times New Roman"/>
          <w:sz w:val="24"/>
          <w:szCs w:val="24"/>
        </w:rPr>
      </w:pPr>
    </w:p>
    <w:p w14:paraId="6BD6CCAB" w14:textId="77777777" w:rsidR="00A90368" w:rsidRDefault="00A90368" w:rsidP="00F12603">
      <w:pPr>
        <w:spacing w:line="440" w:lineRule="exact"/>
        <w:rPr>
          <w:rFonts w:ascii="Times New Roman" w:eastAsia="宋体" w:hAnsi="Times New Roman" w:cs="Times New Roman"/>
          <w:bCs/>
          <w:sz w:val="24"/>
          <w:szCs w:val="24"/>
        </w:rPr>
        <w:sectPr w:rsid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5FF4A5B" w14:textId="7E3C56B1" w:rsidR="00F12603" w:rsidRPr="00A90368" w:rsidRDefault="00F12603" w:rsidP="00F12603">
      <w:pPr>
        <w:spacing w:line="44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A90368">
        <w:rPr>
          <w:rFonts w:ascii="Times New Roman" w:eastAsia="宋体" w:hAnsi="Times New Roman" w:cs="Times New Roman"/>
          <w:bCs/>
          <w:sz w:val="24"/>
          <w:szCs w:val="24"/>
        </w:rPr>
        <w:lastRenderedPageBreak/>
        <w:t xml:space="preserve">Table A9. </w:t>
      </w:r>
      <w:r w:rsidRPr="00A90368">
        <w:rPr>
          <w:rFonts w:ascii="Times New Roman" w:hAnsi="Times New Roman" w:cs="Times New Roman"/>
          <w:bCs/>
          <w:sz w:val="24"/>
          <w:szCs w:val="24"/>
        </w:rPr>
        <w:t xml:space="preserve">Exclusion test for the potential instruments for </w:t>
      </w:r>
      <w:r w:rsidRPr="00A90368">
        <w:rPr>
          <w:rFonts w:ascii="Times New Roman" w:hAnsi="Times New Roman" w:cs="Times New Roman"/>
          <w:sz w:val="24"/>
          <w:szCs w:val="24"/>
        </w:rPr>
        <w:t>the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0368">
        <w:rPr>
          <w:rFonts w:ascii="Times New Roman" w:hAnsi="Times New Roman" w:cs="Times New Roman"/>
          <w:sz w:val="24"/>
          <w:szCs w:val="24"/>
        </w:rPr>
        <w:t>density of food outlets.</w:t>
      </w:r>
    </w:p>
    <w:tbl>
      <w:tblPr>
        <w:tblW w:w="9696" w:type="dxa"/>
        <w:tblLayout w:type="fixed"/>
        <w:tblLook w:val="0000" w:firstRow="0" w:lastRow="0" w:firstColumn="0" w:lastColumn="0" w:noHBand="0" w:noVBand="0"/>
      </w:tblPr>
      <w:tblGrid>
        <w:gridCol w:w="1416"/>
        <w:gridCol w:w="285"/>
        <w:gridCol w:w="142"/>
        <w:gridCol w:w="1229"/>
        <w:gridCol w:w="1656"/>
        <w:gridCol w:w="1656"/>
        <w:gridCol w:w="1656"/>
        <w:gridCol w:w="1656"/>
      </w:tblGrid>
      <w:tr w:rsidR="00F12603" w:rsidRPr="00A90368" w14:paraId="1478BF77" w14:textId="77777777" w:rsidTr="00671A4F">
        <w:tc>
          <w:tcPr>
            <w:tcW w:w="1416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FAA8BE4" w14:textId="29AB53C2" w:rsidR="00F12603" w:rsidRPr="00A90368" w:rsidRDefault="00F12603" w:rsidP="00F1260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65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C58C5C" w14:textId="7777777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1A679CB" w14:textId="7777777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9B2874" w14:textId="7777777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D6BBD77" w14:textId="7777777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50311B" w14:textId="7777777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</w:tr>
      <w:tr w:rsidR="00F12603" w:rsidRPr="00A90368" w14:paraId="56DBBFEB" w14:textId="77777777" w:rsidTr="00671A4F">
        <w:tc>
          <w:tcPr>
            <w:tcW w:w="1416" w:type="dxa"/>
            <w:vMerge/>
            <w:tcBorders>
              <w:left w:val="nil"/>
              <w:bottom w:val="nil"/>
              <w:right w:val="nil"/>
            </w:tcBorders>
          </w:tcPr>
          <w:p w14:paraId="7755E602" w14:textId="77777777" w:rsidR="00F12603" w:rsidRPr="00A90368" w:rsidRDefault="00F12603" w:rsidP="00F1260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65DA41" w14:textId="52CDC01B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F72CF73" w14:textId="2CB910FF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28D2E78" w14:textId="77777777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BMI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D3C7434" w14:textId="1E672DE6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342DB17" w14:textId="3A4FB1DD" w:rsidR="00F12603" w:rsidRPr="00A90368" w:rsidRDefault="00F12603" w:rsidP="00F126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3353B693" w14:textId="77777777" w:rsidTr="000D4523"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E8DE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DS</w:t>
            </w:r>
          </w:p>
        </w:tc>
        <w:tc>
          <w:tcPr>
            <w:tcW w:w="16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700EF" w14:textId="10F912DE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0.114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B89C6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12634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73785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DCD7E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14CE49A6" w14:textId="77777777" w:rsidTr="000D4523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2D8FF055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03C470" w14:textId="3E557E8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993A675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065CDAE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C904F0C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7355A1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5B9BF691" w14:textId="77777777" w:rsidTr="000D4523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F099443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DF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89875C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01AB707" w14:textId="70E3DD80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BEC62E2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69A3BB1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5F0A2A1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113A3629" w14:textId="77777777" w:rsidTr="000D4523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94F1117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4F4EDC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2912DE8" w14:textId="70B57D3F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(0.020)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69AEAE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032A705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23E0B0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224F0C58" w14:textId="77777777" w:rsidTr="000D4523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013C7540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DR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6ACE21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7726C1B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BAA1BEA" w14:textId="7D92BC90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7FDC8DE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E0FE19C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36981AAB" w14:textId="77777777" w:rsidTr="000D4523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4D994A4F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C49756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CEE8186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4EBF63B" w14:textId="0158E910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(0.002)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B51F55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23E2ED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636E2C3A" w14:textId="77777777" w:rsidTr="004126AC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6E2FB68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RQ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D371AA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6BC5907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2B04C51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06C931F" w14:textId="4AF1AAF5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</w:t>
            </w:r>
            <w:r w:rsidR="00B3093C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054E1FB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7EAA0BE4" w14:textId="77777777" w:rsidTr="004126AC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14A3A94E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A2CEF4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1EA5AA1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6A3B33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11F584A" w14:textId="34384FEC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A8AECC5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B27BD" w:rsidRPr="00A90368" w14:paraId="30CDA0D9" w14:textId="77777777" w:rsidTr="004126AC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C97313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DST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483A3D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0EF0A89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D73CB1C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E43EADC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E95B856" w14:textId="6F5EEAA5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0.002</w:t>
            </w:r>
          </w:p>
        </w:tc>
      </w:tr>
      <w:tr w:rsidR="00EB27BD" w:rsidRPr="00A90368" w14:paraId="3BEBF00E" w14:textId="77777777" w:rsidTr="004126AC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5BA063FF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290C33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8C5BCD8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4EA8CC6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5276DC3" w14:textId="2D38D98C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4AA7F8C" w14:textId="275CBAF2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(0.003)</w:t>
            </w:r>
          </w:p>
        </w:tc>
      </w:tr>
      <w:tr w:rsidR="00EB27BD" w:rsidRPr="00A90368" w14:paraId="54822288" w14:textId="77777777" w:rsidTr="00F41D68"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</w:tcPr>
          <w:p w14:paraId="401A1E57" w14:textId="29FB6513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IV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0AD176" w14:textId="2B7CAB42" w:rsidR="00EB27BD" w:rsidRPr="00A90368" w:rsidRDefault="008C7D72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</w:t>
            </w:r>
            <w:r w:rsidR="00EB27BD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B127E3F" w14:textId="68C2D88B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-0.151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F8223AF" w14:textId="15FA36F9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E9FC085" w14:textId="3B1BA634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1A9A740" w14:textId="2EC3F820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0.197</w:t>
            </w:r>
          </w:p>
        </w:tc>
      </w:tr>
      <w:tr w:rsidR="00EB27BD" w:rsidRPr="00A90368" w14:paraId="4F521592" w14:textId="77777777" w:rsidTr="00F12603"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1F73A4E8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tcBorders>
              <w:top w:val="nil"/>
              <w:left w:val="nil"/>
              <w:right w:val="nil"/>
            </w:tcBorders>
          </w:tcPr>
          <w:p w14:paraId="328A2888" w14:textId="2F12B84C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</w:t>
            </w:r>
            <w:r w:rsidR="008C7D7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44)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7941B17C" w14:textId="7C34F8D3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(0.479)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6842D835" w14:textId="173A9FDB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(0.039)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676D5453" w14:textId="3F1348EF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(0.019)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6848E3A5" w14:textId="61E1D163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(0.048)</w:t>
            </w:r>
          </w:p>
        </w:tc>
      </w:tr>
      <w:tr w:rsidR="00EB27BD" w:rsidRPr="00A90368" w14:paraId="51E67DA2" w14:textId="77777777" w:rsidTr="00F12603"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14794485" w14:textId="7D0ED6C5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right w:val="nil"/>
            </w:tcBorders>
          </w:tcPr>
          <w:p w14:paraId="0B466D83" w14:textId="7BCB8BCB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27E3E57D" w14:textId="4ABED30C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6CE7B2A7" w14:textId="15B34735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0FBDA8BE" w14:textId="19BF798C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79FF4AD3" w14:textId="61A6B9A9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EB27BD" w:rsidRPr="00A90368" w14:paraId="2C332445" w14:textId="77777777" w:rsidTr="00A90368">
        <w:tc>
          <w:tcPr>
            <w:tcW w:w="1843" w:type="dxa"/>
            <w:gridSpan w:val="3"/>
            <w:tcBorders>
              <w:top w:val="nil"/>
              <w:left w:val="nil"/>
              <w:right w:val="nil"/>
            </w:tcBorders>
          </w:tcPr>
          <w:p w14:paraId="105C18FF" w14:textId="3D5246FE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1229" w:type="dxa"/>
            <w:tcBorders>
              <w:top w:val="nil"/>
              <w:left w:val="nil"/>
              <w:right w:val="nil"/>
            </w:tcBorders>
            <w:vAlign w:val="center"/>
          </w:tcPr>
          <w:p w14:paraId="3837A5C9" w14:textId="3F429A1F" w:rsidR="00EB27BD" w:rsidRPr="00A90368" w:rsidRDefault="00EB27BD" w:rsidP="00A90368">
            <w:pPr>
              <w:autoSpaceDE w:val="0"/>
              <w:autoSpaceDN w:val="0"/>
              <w:adjustRightInd w:val="0"/>
              <w:ind w:firstLineChars="50" w:firstLine="12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vAlign w:val="center"/>
          </w:tcPr>
          <w:p w14:paraId="49DFDDDF" w14:textId="484B0CB6" w:rsidR="00EB27BD" w:rsidRPr="00A90368" w:rsidRDefault="00EB27BD" w:rsidP="002A28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vAlign w:val="center"/>
          </w:tcPr>
          <w:p w14:paraId="2C4F834A" w14:textId="098C55AF" w:rsidR="00EB27BD" w:rsidRPr="00A90368" w:rsidRDefault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vAlign w:val="center"/>
          </w:tcPr>
          <w:p w14:paraId="016C681B" w14:textId="43CC7756" w:rsidR="00EB27BD" w:rsidRPr="00A90368" w:rsidRDefault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  <w:vAlign w:val="center"/>
          </w:tcPr>
          <w:p w14:paraId="36E28C75" w14:textId="3F8E1BC6" w:rsidR="00EB27BD" w:rsidRPr="00A90368" w:rsidRDefault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EB27BD" w:rsidRPr="00A90368" w14:paraId="34FCF45D" w14:textId="77777777" w:rsidTr="00A90368"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</w:tcPr>
          <w:p w14:paraId="04994507" w14:textId="187A48D4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right w:val="nil"/>
            </w:tcBorders>
          </w:tcPr>
          <w:p w14:paraId="06F9C93B" w14:textId="791F7EA9" w:rsidR="00EB27BD" w:rsidRPr="00A90368" w:rsidRDefault="00EB27BD" w:rsidP="00A90368">
            <w:pPr>
              <w:autoSpaceDE w:val="0"/>
              <w:autoSpaceDN w:val="0"/>
              <w:adjustRightInd w:val="0"/>
              <w:ind w:firstLineChars="100" w:firstLine="24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37A98BF0" w14:textId="02336A94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7E6A562B" w14:textId="67BFCA9A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5078A39C" w14:textId="160B0366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3F297868" w14:textId="49CC4BDA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EB27BD" w:rsidRPr="00A90368" w14:paraId="74B15A79" w14:textId="77777777" w:rsidTr="00F12603">
        <w:tc>
          <w:tcPr>
            <w:tcW w:w="1416" w:type="dxa"/>
            <w:tcBorders>
              <w:left w:val="nil"/>
              <w:bottom w:val="single" w:sz="12" w:space="0" w:color="auto"/>
              <w:right w:val="nil"/>
            </w:tcBorders>
          </w:tcPr>
          <w:p w14:paraId="464068DE" w14:textId="77777777" w:rsidR="00EB27BD" w:rsidRPr="00A90368" w:rsidRDefault="00EB27BD" w:rsidP="00EB27B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1656" w:type="dxa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3003D914" w14:textId="4884C67E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656" w:type="dxa"/>
            <w:tcBorders>
              <w:left w:val="nil"/>
              <w:bottom w:val="single" w:sz="12" w:space="0" w:color="auto"/>
              <w:right w:val="nil"/>
            </w:tcBorders>
          </w:tcPr>
          <w:p w14:paraId="1EAB923C" w14:textId="28BFB261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656" w:type="dxa"/>
            <w:tcBorders>
              <w:left w:val="nil"/>
              <w:bottom w:val="single" w:sz="12" w:space="0" w:color="auto"/>
              <w:right w:val="nil"/>
            </w:tcBorders>
          </w:tcPr>
          <w:p w14:paraId="3715C397" w14:textId="5D2B0E93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656" w:type="dxa"/>
            <w:tcBorders>
              <w:left w:val="nil"/>
              <w:bottom w:val="single" w:sz="12" w:space="0" w:color="auto"/>
              <w:right w:val="nil"/>
            </w:tcBorders>
          </w:tcPr>
          <w:p w14:paraId="58FD4FBF" w14:textId="57DB075A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656" w:type="dxa"/>
            <w:tcBorders>
              <w:left w:val="nil"/>
              <w:bottom w:val="single" w:sz="12" w:space="0" w:color="auto"/>
              <w:right w:val="nil"/>
            </w:tcBorders>
          </w:tcPr>
          <w:p w14:paraId="08E92EB4" w14:textId="08B5DB65" w:rsidR="00EB27BD" w:rsidRPr="00A90368" w:rsidRDefault="00EB27BD" w:rsidP="00EB27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3956C821" w14:textId="77777777" w:rsidR="002D6203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1FDEB851" w14:textId="47E50DFF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 </w:t>
      </w:r>
    </w:p>
    <w:p w14:paraId="3E51B678" w14:textId="77777777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3481DA77" w14:textId="77777777" w:rsidR="00B72655" w:rsidRPr="00A90368" w:rsidRDefault="00B72655" w:rsidP="00A001AB">
      <w:pPr>
        <w:spacing w:line="440" w:lineRule="exact"/>
        <w:rPr>
          <w:rFonts w:ascii="Times New Roman" w:hAnsi="Times New Roman" w:cs="Times New Roman"/>
          <w:sz w:val="24"/>
          <w:szCs w:val="24"/>
        </w:rPr>
        <w:sectPr w:rsidR="00B72655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E53452B" w14:textId="5FD1F887" w:rsidR="00D8165E" w:rsidRPr="00A90368" w:rsidRDefault="00F12603" w:rsidP="00A001AB">
      <w:pPr>
        <w:spacing w:line="44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A90368">
        <w:rPr>
          <w:rFonts w:ascii="Times New Roman" w:eastAsia="宋体" w:hAnsi="Times New Roman" w:cs="Times New Roman"/>
          <w:bCs/>
          <w:sz w:val="24"/>
          <w:szCs w:val="24"/>
        </w:rPr>
        <w:lastRenderedPageBreak/>
        <w:t xml:space="preserve">Table A10. </w:t>
      </w:r>
      <w:r w:rsidRPr="00A90368">
        <w:rPr>
          <w:rFonts w:ascii="Times New Roman" w:hAnsi="Times New Roman" w:cs="Times New Roman"/>
          <w:bCs/>
          <w:sz w:val="24"/>
          <w:szCs w:val="24"/>
        </w:rPr>
        <w:t xml:space="preserve">Exclusion test for the potential instruments for </w:t>
      </w:r>
      <w:r w:rsidRPr="00A90368">
        <w:rPr>
          <w:rFonts w:ascii="Times New Roman" w:hAnsi="Times New Roman" w:cs="Times New Roman"/>
          <w:sz w:val="24"/>
          <w:szCs w:val="24"/>
        </w:rPr>
        <w:t>the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90368">
        <w:rPr>
          <w:rFonts w:ascii="Times New Roman" w:hAnsi="Times New Roman" w:cs="Times New Roman"/>
          <w:sz w:val="24"/>
          <w:szCs w:val="24"/>
        </w:rPr>
        <w:t>existence and quantity of food outlets.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133"/>
        <w:gridCol w:w="142"/>
        <w:gridCol w:w="142"/>
        <w:gridCol w:w="768"/>
        <w:gridCol w:w="1273"/>
        <w:gridCol w:w="1273"/>
        <w:gridCol w:w="1273"/>
        <w:gridCol w:w="1273"/>
        <w:gridCol w:w="1533"/>
        <w:gridCol w:w="408"/>
        <w:gridCol w:w="921"/>
        <w:gridCol w:w="1273"/>
        <w:gridCol w:w="1273"/>
        <w:gridCol w:w="1273"/>
      </w:tblGrid>
      <w:tr w:rsidR="00064E20" w:rsidRPr="00A90368" w14:paraId="38165B12" w14:textId="7E19D108" w:rsidTr="00A90368">
        <w:tc>
          <w:tcPr>
            <w:tcW w:w="457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C56BAFD" w14:textId="415A9C3D" w:rsidR="00AB301B" w:rsidRPr="00A90368" w:rsidRDefault="00AB301B" w:rsidP="00AB30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26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504A49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5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3EAC36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5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61575B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5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60F954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5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49D8FD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54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19EF8D" w14:textId="270E224C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76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15545C" w14:textId="64468D1B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5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91CB83E" w14:textId="01A03A4D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5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2C13785" w14:textId="7AE94841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5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F751086" w14:textId="6285CCDD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064E20" w:rsidRPr="00A90368" w14:paraId="7AE06E2A" w14:textId="0907BED2" w:rsidTr="00A90368">
        <w:tc>
          <w:tcPr>
            <w:tcW w:w="457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4CB09070" w14:textId="7EC0B131" w:rsidR="00AB301B" w:rsidRPr="00A90368" w:rsidRDefault="00AB301B" w:rsidP="00AB301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1FCCB" w14:textId="1F868202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6BC4FF" w14:textId="0C687CC0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14EE5" w14:textId="066C1EAE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C5C04" w14:textId="6941301D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2E178" w14:textId="0636394F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9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67415" w14:textId="2F2AB7A1" w:rsidR="00AB301B" w:rsidRPr="00A90368" w:rsidRDefault="0096004E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overweight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5DB930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54C5C1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8E133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30457A" w14:textId="77777777" w:rsidR="00AB301B" w:rsidRPr="00A90368" w:rsidRDefault="00AB301B" w:rsidP="00AB30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79552E23" w14:textId="1BE5FBDD" w:rsidTr="00A90368">
        <w:tc>
          <w:tcPr>
            <w:tcW w:w="45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44A606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</w:t>
            </w:r>
          </w:p>
        </w:tc>
        <w:tc>
          <w:tcPr>
            <w:tcW w:w="32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A1ECAD" w14:textId="14D36E36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0.005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01810A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02E74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2FF78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F64A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CC79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03E03E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9FFA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1C52A1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C1D0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08537297" w14:textId="42F1B9C2" w:rsidTr="00A90368"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53D7DBE4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1B9851" w14:textId="0E37D57A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CAF10C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323625C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F81228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815D32E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066A2598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D16C3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BB8FF3F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D2678D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E700DC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3AEF700B" w14:textId="3BCCB3DA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73F2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FE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F3CB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EF85E0A" w14:textId="0F056438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93C9CB1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554243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7FD493D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3B0B91A4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B4306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0E243B5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F01C225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71C8D0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6A87E6BB" w14:textId="5D5A6542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A2965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2C18A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1C7874D" w14:textId="5CE262FA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(0.011)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E9E695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E3C1CAD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324EC3D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1A2DB63F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FAF38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EF6BFD6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C90D3A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FEB8584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6ED53504" w14:textId="396E126A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B7676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GE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C879A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31AE6CC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A1527BA" w14:textId="73FBF838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8A20215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A36AE9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5301D87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FADCF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2B928E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983473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EC530E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3D0C8035" w14:textId="7DF27AFD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FC9F3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32D8A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5870529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7DDE3AB" w14:textId="246E6FA9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(0.010)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673CE91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3C87A6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4E126414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9750E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DB9EA1E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87CC6ED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A653106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19C76E95" w14:textId="7716896B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F5356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CDB2A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980BAB1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A86E95F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4B3CFE1" w14:textId="3BBE6EDA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13AD9EF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494CB3F3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C35B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DDA090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D093898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6A2D0B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2B0383C7" w14:textId="1F2D1C33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A0BE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7FC48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3F61BB0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3911E5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14666CC" w14:textId="13AF6D7A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(0.011)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4E25C80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0831DB45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A447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FB1D9CF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B072F4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09F9AB5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4ADE4BA3" w14:textId="25FEE4DA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324B6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STE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4358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D866CF5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90EE8F1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C0B3BCB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601B735" w14:textId="595FEDBB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0.012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01855306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E4128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1BD4EA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7B7C30C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E9E4388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2C5551B0" w14:textId="5891850F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88ED2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BE9A0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D1E8913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77D7199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27BD04E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2F2EC05" w14:textId="502FF613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(0.008)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02096FF7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9D1B4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99A280E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D480463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1AA6351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05520D8D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27B27" w14:textId="052C27DD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SQ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B5923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C5788F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52EC301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DFBAB38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AE46379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26C91AE2" w14:textId="3DEE802B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0.192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928BF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C3CD64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4F5C9DA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44D5210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4EED47C9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E9DE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BE5A7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C562FD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176A58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FB8CBAA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F6A0543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7158A045" w14:textId="01B7C911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(0.078)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97B76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6D25C92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F362CDF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C644D11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4DAEA2B5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8F720" w14:textId="0A020A2D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FQ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D6EC6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D1F8E3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E9F266D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A91ECA8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B30A05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5383924D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0815D" w14:textId="32962E06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0.195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7BFD47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5474AB9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B0A857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74466EB0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8235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05BF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754850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07FE171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4F8709D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A04F23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4ACD87F1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4FF78" w14:textId="4670756A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(0.060)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1296D0A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D491FA7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9502FC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11BDF59C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6DBF4" w14:textId="0B4D1F5E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GQ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12AA3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32D6098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EDF7598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DAF38E9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62723AC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56908661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00BB0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84D0740" w14:textId="63554284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E1BF17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10AADE6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217E5EC9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886DA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A301D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96496F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301223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D8A0B0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3D58866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21DE72E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B6E3F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BF14EA9" w14:textId="58E5A814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(0.009)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3639942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EFB808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25BBDC35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57A681" w14:textId="28B90369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RQ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B52BE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0C21F7C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23EB76E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B0FD990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A1A6B0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52883C1D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6FF33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3291920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AB5B30B" w14:textId="7D6DF734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7A2A5B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4C29F285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0E611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709F8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CD6493C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3C449F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C56EB16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D85A11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6A81604B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809E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C80583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2C49DB4" w14:textId="7EB19453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BE2F04F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064E20" w:rsidRPr="00A90368" w14:paraId="4E4EDB5E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54C51" w14:textId="5CC497B4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STQ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DC22D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B2F10D6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7A5CF70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F13D287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68072E3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68C4536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016DE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A3A1FEF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2E7F322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7673AFC" w14:textId="7D943FE4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-0.001</w:t>
            </w:r>
          </w:p>
        </w:tc>
      </w:tr>
      <w:tr w:rsidR="00064E20" w:rsidRPr="00A90368" w14:paraId="68AB2BE9" w14:textId="77777777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8320D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521B8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03B7991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4B394D4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58616B18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C566F02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0AED59CD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AB82E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2098AB15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1BE80D76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05930A0" w14:textId="3B6404E4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(0.009)</w:t>
            </w:r>
          </w:p>
        </w:tc>
      </w:tr>
      <w:tr w:rsidR="00064E20" w:rsidRPr="00A90368" w14:paraId="71DA13E3" w14:textId="60B11695" w:rsidTr="00A90368"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CEA2E" w14:textId="4ACFAEDB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IV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0CF4F" w14:textId="071C6A6F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0.317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F6DF96A" w14:textId="682BE25D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3906510B" w14:textId="7697F2E8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-0.178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425FDE73" w14:textId="3E4EA86A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-0.129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72E5B83E" w14:textId="6A9FC75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0.097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</w:tcPr>
          <w:p w14:paraId="3EE8A215" w14:textId="0EAF56D6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0.231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848DD" w14:textId="77A2F760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-0.598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6F3C099" w14:textId="41F92173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-0.023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6756E91D" w14:textId="0D85111F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-0.039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</w:tcPr>
          <w:p w14:paraId="04BC2B26" w14:textId="44EE8BA8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0.035</w:t>
            </w:r>
          </w:p>
        </w:tc>
      </w:tr>
      <w:tr w:rsidR="00064E20" w:rsidRPr="00A90368" w14:paraId="21428B80" w14:textId="41CFFC30" w:rsidTr="00A90368">
        <w:tc>
          <w:tcPr>
            <w:tcW w:w="406" w:type="pct"/>
            <w:tcBorders>
              <w:top w:val="nil"/>
              <w:left w:val="nil"/>
              <w:right w:val="nil"/>
            </w:tcBorders>
          </w:tcPr>
          <w:p w14:paraId="22CCF0FE" w14:textId="77777777" w:rsidR="0096004E" w:rsidRPr="00A90368" w:rsidRDefault="0096004E" w:rsidP="0096004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7" w:type="pct"/>
            <w:gridSpan w:val="3"/>
            <w:tcBorders>
              <w:top w:val="nil"/>
              <w:left w:val="nil"/>
              <w:right w:val="nil"/>
            </w:tcBorders>
          </w:tcPr>
          <w:p w14:paraId="2B460A61" w14:textId="0E708B1E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(0.127)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</w:tcPr>
          <w:p w14:paraId="3908F75E" w14:textId="0E95C4A2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(0.082)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</w:tcPr>
          <w:p w14:paraId="2806999B" w14:textId="22A54050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(0.069)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</w:tcPr>
          <w:p w14:paraId="203F9B96" w14:textId="38A0FF26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(0.158)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</w:tcPr>
          <w:p w14:paraId="43409FE2" w14:textId="13693697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(0.085)</w:t>
            </w: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</w:tcPr>
          <w:p w14:paraId="53543364" w14:textId="465FF3E8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(0.074)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right w:val="nil"/>
            </w:tcBorders>
          </w:tcPr>
          <w:p w14:paraId="1C5FA0CB" w14:textId="6A1CD5D5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(0.231)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</w:tcPr>
          <w:p w14:paraId="544EA34C" w14:textId="6F444250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(0.008)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</w:tcPr>
          <w:p w14:paraId="264F7E47" w14:textId="28B0F385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(0.022)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</w:tcPr>
          <w:p w14:paraId="630A9DCB" w14:textId="277B03EB" w:rsidR="0096004E" w:rsidRPr="00A90368" w:rsidRDefault="0096004E" w:rsidP="009600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(0.012)</w:t>
            </w:r>
          </w:p>
        </w:tc>
      </w:tr>
      <w:tr w:rsidR="00064E20" w:rsidRPr="00A90368" w14:paraId="597427E5" w14:textId="29546537" w:rsidTr="00A90368">
        <w:tc>
          <w:tcPr>
            <w:tcW w:w="457" w:type="pct"/>
            <w:gridSpan w:val="2"/>
            <w:tcBorders>
              <w:top w:val="nil"/>
              <w:left w:val="nil"/>
              <w:right w:val="nil"/>
            </w:tcBorders>
          </w:tcPr>
          <w:p w14:paraId="3DE4CEB0" w14:textId="4C4BB5A8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DDA08F6" w14:textId="0E61ECAA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009682BD" w14:textId="0609D732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29223712" w14:textId="47513F9E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20A7800A" w14:textId="3CB28C91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54E7BE16" w14:textId="0B77FB74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vAlign w:val="center"/>
          </w:tcPr>
          <w:p w14:paraId="3D602222" w14:textId="41D82D19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FEA7DC1" w14:textId="7D5279FC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6A8AA060" w14:textId="2DA930A2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3044CDBB" w14:textId="614F70DD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25BBBB1C" w14:textId="465D3D1C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064E20" w:rsidRPr="00A90368" w14:paraId="12B7A1D8" w14:textId="2E05E9A1" w:rsidTr="00A90368">
        <w:tc>
          <w:tcPr>
            <w:tcW w:w="508" w:type="pct"/>
            <w:gridSpan w:val="3"/>
            <w:tcBorders>
              <w:top w:val="nil"/>
              <w:left w:val="nil"/>
              <w:right w:val="nil"/>
            </w:tcBorders>
          </w:tcPr>
          <w:p w14:paraId="6AF2ABD2" w14:textId="0F84C361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Province and time fixed effect</w:t>
            </w:r>
          </w:p>
        </w:tc>
        <w:tc>
          <w:tcPr>
            <w:tcW w:w="275" w:type="pct"/>
            <w:tcBorders>
              <w:top w:val="nil"/>
              <w:left w:val="nil"/>
              <w:right w:val="nil"/>
            </w:tcBorders>
            <w:vAlign w:val="center"/>
          </w:tcPr>
          <w:p w14:paraId="7AB685E1" w14:textId="5DC0F6CB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473B0CD6" w14:textId="42915E79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3F685093" w14:textId="13026B11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1FE7E149" w14:textId="28C76906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1DBA64BE" w14:textId="14F639E8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vAlign w:val="center"/>
          </w:tcPr>
          <w:p w14:paraId="21EBC78B" w14:textId="1D46F838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C492098" w14:textId="601EA63E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6292B49C" w14:textId="4EBB7544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2C846C3C" w14:textId="3FA9ACD8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33E091C4" w14:textId="01FE4101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064E20" w:rsidRPr="00A90368" w14:paraId="0355029E" w14:textId="4944E298" w:rsidTr="00A90368">
        <w:tc>
          <w:tcPr>
            <w:tcW w:w="457" w:type="pct"/>
            <w:gridSpan w:val="2"/>
            <w:tcBorders>
              <w:top w:val="nil"/>
              <w:left w:val="nil"/>
              <w:right w:val="nil"/>
            </w:tcBorders>
          </w:tcPr>
          <w:p w14:paraId="0F2172D8" w14:textId="73480F71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32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13F8C35" w14:textId="4EC8BD0F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4DF28886" w14:textId="5DE22278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6C6C4A27" w14:textId="5ED21668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1165B355" w14:textId="0514D690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059D6C6B" w14:textId="45182590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549" w:type="pct"/>
            <w:tcBorders>
              <w:top w:val="nil"/>
              <w:left w:val="nil"/>
              <w:right w:val="nil"/>
            </w:tcBorders>
            <w:vAlign w:val="center"/>
          </w:tcPr>
          <w:p w14:paraId="2184FD51" w14:textId="46AD318B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7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C67D064" w14:textId="12DC6F5E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5AEFB71E" w14:textId="088E974F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7A79D3FB" w14:textId="6B58BD26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456" w:type="pct"/>
            <w:tcBorders>
              <w:top w:val="nil"/>
              <w:left w:val="nil"/>
              <w:right w:val="nil"/>
            </w:tcBorders>
            <w:vAlign w:val="center"/>
          </w:tcPr>
          <w:p w14:paraId="72B5CB9D" w14:textId="12107113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064E20" w:rsidRPr="00A90368" w14:paraId="1D79656E" w14:textId="4351438A" w:rsidTr="00A90368">
        <w:tc>
          <w:tcPr>
            <w:tcW w:w="457" w:type="pct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122DB5AE" w14:textId="77777777" w:rsidR="007231BA" w:rsidRPr="00A90368" w:rsidRDefault="007231BA" w:rsidP="007231B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326" w:type="pct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7E9F9B8A" w14:textId="734B0103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6" w:type="pct"/>
            <w:tcBorders>
              <w:left w:val="nil"/>
              <w:bottom w:val="single" w:sz="12" w:space="0" w:color="auto"/>
              <w:right w:val="nil"/>
            </w:tcBorders>
          </w:tcPr>
          <w:p w14:paraId="4C1EFA56" w14:textId="1F72C4FB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6" w:type="pct"/>
            <w:tcBorders>
              <w:left w:val="nil"/>
              <w:bottom w:val="single" w:sz="12" w:space="0" w:color="auto"/>
              <w:right w:val="nil"/>
            </w:tcBorders>
          </w:tcPr>
          <w:p w14:paraId="5B76A329" w14:textId="10FB9273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6" w:type="pct"/>
            <w:tcBorders>
              <w:left w:val="nil"/>
              <w:bottom w:val="single" w:sz="12" w:space="0" w:color="auto"/>
              <w:right w:val="nil"/>
            </w:tcBorders>
          </w:tcPr>
          <w:p w14:paraId="715E47A4" w14:textId="1E2E0146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6" w:type="pct"/>
            <w:tcBorders>
              <w:left w:val="nil"/>
              <w:bottom w:val="single" w:sz="12" w:space="0" w:color="auto"/>
              <w:right w:val="nil"/>
            </w:tcBorders>
          </w:tcPr>
          <w:p w14:paraId="48EF400F" w14:textId="65F39672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549" w:type="pct"/>
            <w:tcBorders>
              <w:left w:val="nil"/>
              <w:bottom w:val="single" w:sz="12" w:space="0" w:color="auto"/>
              <w:right w:val="nil"/>
            </w:tcBorders>
          </w:tcPr>
          <w:p w14:paraId="66C24BDD" w14:textId="4CDF8036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76" w:type="pct"/>
            <w:gridSpan w:val="2"/>
            <w:tcBorders>
              <w:left w:val="nil"/>
              <w:bottom w:val="single" w:sz="12" w:space="0" w:color="auto"/>
              <w:right w:val="nil"/>
            </w:tcBorders>
          </w:tcPr>
          <w:p w14:paraId="6995DF50" w14:textId="35466791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6" w:type="pct"/>
            <w:tcBorders>
              <w:left w:val="nil"/>
              <w:bottom w:val="single" w:sz="12" w:space="0" w:color="auto"/>
              <w:right w:val="nil"/>
            </w:tcBorders>
          </w:tcPr>
          <w:p w14:paraId="707561B0" w14:textId="68FFF83F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6" w:type="pct"/>
            <w:tcBorders>
              <w:left w:val="nil"/>
              <w:bottom w:val="single" w:sz="12" w:space="0" w:color="auto"/>
              <w:right w:val="nil"/>
            </w:tcBorders>
          </w:tcPr>
          <w:p w14:paraId="057FAFA2" w14:textId="3EE3692C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456" w:type="pct"/>
            <w:tcBorders>
              <w:left w:val="nil"/>
              <w:bottom w:val="single" w:sz="12" w:space="0" w:color="auto"/>
              <w:right w:val="nil"/>
            </w:tcBorders>
          </w:tcPr>
          <w:p w14:paraId="1F98E891" w14:textId="3546801F" w:rsidR="007231BA" w:rsidRPr="00A90368" w:rsidRDefault="007231BA" w:rsidP="007231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60CA5DA1" w14:textId="77777777" w:rsidR="002D6203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27EAC298" w14:textId="51486152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 </w:t>
      </w:r>
    </w:p>
    <w:p w14:paraId="7438028E" w14:textId="77777777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58DB3914" w14:textId="23C6EA6A" w:rsidR="00F12603" w:rsidRPr="00A90368" w:rsidRDefault="00F12603" w:rsidP="00D8165E">
      <w:pPr>
        <w:rPr>
          <w:rFonts w:ascii="Times New Roman" w:hAnsi="Times New Roman" w:cs="Times New Roman"/>
          <w:sz w:val="24"/>
          <w:szCs w:val="24"/>
        </w:rPr>
      </w:pPr>
    </w:p>
    <w:p w14:paraId="211B9C7B" w14:textId="3B4EE876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5D38BF2C" w14:textId="650ADFB0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6D344192" w14:textId="08C467B1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71CAA945" w14:textId="06CCB036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7590A9B5" w14:textId="49CB7765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1DB0343C" w14:textId="0BD0B3C6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608D5B77" w14:textId="29FAC856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14E4587F" w14:textId="1723BE08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513DEDBB" w14:textId="4FD5FAF2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5F08F1D9" w14:textId="75330D29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428CDD59" w14:textId="51ACAEFB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68C1BD94" w14:textId="6B92D445" w:rsidR="006833A8" w:rsidRPr="00A90368" w:rsidRDefault="006833A8" w:rsidP="00D8165E">
      <w:pPr>
        <w:rPr>
          <w:rFonts w:ascii="Times New Roman" w:hAnsi="Times New Roman" w:cs="Times New Roman"/>
          <w:sz w:val="24"/>
          <w:szCs w:val="24"/>
        </w:rPr>
      </w:pPr>
    </w:p>
    <w:p w14:paraId="7AE63E6B" w14:textId="77777777" w:rsidR="006833A8" w:rsidRPr="00A90368" w:rsidRDefault="006833A8" w:rsidP="00D8165E">
      <w:pPr>
        <w:rPr>
          <w:rFonts w:ascii="Times New Roman" w:hAnsi="Times New Roman" w:cs="Times New Roman"/>
          <w:sz w:val="24"/>
          <w:szCs w:val="24"/>
        </w:rPr>
      </w:pPr>
    </w:p>
    <w:p w14:paraId="5A51764C" w14:textId="77777777" w:rsidR="00DE5081" w:rsidRPr="00A90368" w:rsidRDefault="00DE5081" w:rsidP="00D8165E">
      <w:pPr>
        <w:rPr>
          <w:rFonts w:ascii="Times New Roman" w:hAnsi="Times New Roman" w:cs="Times New Roman"/>
          <w:sz w:val="24"/>
          <w:szCs w:val="24"/>
        </w:rPr>
      </w:pPr>
    </w:p>
    <w:p w14:paraId="79512077" w14:textId="385761F4" w:rsidR="00A001AB" w:rsidRPr="00A90368" w:rsidRDefault="00A001AB" w:rsidP="00D8165E">
      <w:pPr>
        <w:rPr>
          <w:rFonts w:ascii="Times New Roman" w:hAnsi="Times New Roman" w:cs="Times New Roman"/>
          <w:sz w:val="24"/>
          <w:szCs w:val="24"/>
        </w:rPr>
      </w:pPr>
    </w:p>
    <w:p w14:paraId="39562728" w14:textId="77777777" w:rsidR="00FA1AC8" w:rsidRPr="00A90368" w:rsidRDefault="00FA1AC8" w:rsidP="00A001AB">
      <w:pPr>
        <w:spacing w:line="440" w:lineRule="exact"/>
        <w:rPr>
          <w:rFonts w:ascii="Times New Roman" w:hAnsi="Times New Roman" w:cs="Times New Roman"/>
          <w:sz w:val="24"/>
          <w:szCs w:val="24"/>
        </w:rPr>
        <w:sectPr w:rsidR="00FA1AC8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A35E3C6" w14:textId="71E16051" w:rsidR="00F12603" w:rsidRPr="00A90368" w:rsidRDefault="00F12603" w:rsidP="00A001AB">
      <w:pPr>
        <w:spacing w:line="44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A90368">
        <w:rPr>
          <w:rFonts w:ascii="Times New Roman" w:eastAsia="宋体" w:hAnsi="Times New Roman" w:cs="Times New Roman"/>
          <w:bCs/>
          <w:sz w:val="24"/>
          <w:szCs w:val="24"/>
        </w:rPr>
        <w:lastRenderedPageBreak/>
        <w:t xml:space="preserve">Table A11. </w:t>
      </w:r>
      <w:r w:rsidRPr="00A90368">
        <w:rPr>
          <w:rFonts w:ascii="Times New Roman" w:hAnsi="Times New Roman" w:cs="Times New Roman"/>
          <w:bCs/>
          <w:sz w:val="24"/>
          <w:szCs w:val="24"/>
        </w:rPr>
        <w:t xml:space="preserve">Exclusion test for the potential instruments for </w:t>
      </w:r>
      <w:r w:rsidRPr="00A90368">
        <w:rPr>
          <w:rFonts w:ascii="Times New Roman" w:hAnsi="Times New Roman" w:cs="Times New Roman"/>
          <w:sz w:val="24"/>
          <w:szCs w:val="24"/>
        </w:rPr>
        <w:t>the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FD1A9B" w:rsidRPr="00A90368">
        <w:rPr>
          <w:rFonts w:ascii="Times New Roman" w:hAnsi="Times New Roman" w:cs="Times New Roman"/>
          <w:sz w:val="24"/>
          <w:szCs w:val="24"/>
        </w:rPr>
        <w:t>dens</w:t>
      </w:r>
      <w:r w:rsidRPr="00A90368">
        <w:rPr>
          <w:rFonts w:ascii="Times New Roman" w:hAnsi="Times New Roman" w:cs="Times New Roman"/>
          <w:sz w:val="24"/>
          <w:szCs w:val="24"/>
        </w:rPr>
        <w:t>ity of food outlets.</w:t>
      </w:r>
    </w:p>
    <w:tbl>
      <w:tblPr>
        <w:tblW w:w="9696" w:type="dxa"/>
        <w:tblLayout w:type="fixed"/>
        <w:tblLook w:val="0000" w:firstRow="0" w:lastRow="0" w:firstColumn="0" w:lastColumn="0" w:noHBand="0" w:noVBand="0"/>
      </w:tblPr>
      <w:tblGrid>
        <w:gridCol w:w="1701"/>
        <w:gridCol w:w="142"/>
        <w:gridCol w:w="1229"/>
        <w:gridCol w:w="1656"/>
        <w:gridCol w:w="1656"/>
        <w:gridCol w:w="1656"/>
        <w:gridCol w:w="1656"/>
      </w:tblGrid>
      <w:tr w:rsidR="00A001AB" w:rsidRPr="00A90368" w14:paraId="3F306A78" w14:textId="77777777" w:rsidTr="00B35698"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D2A3292" w14:textId="4241B4F8" w:rsidR="00A001AB" w:rsidRPr="00A90368" w:rsidRDefault="00A001AB" w:rsidP="00A001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229" w:type="dxa"/>
            <w:tcBorders>
              <w:top w:val="single" w:sz="12" w:space="0" w:color="auto"/>
              <w:left w:val="nil"/>
              <w:right w:val="nil"/>
            </w:tcBorders>
          </w:tcPr>
          <w:p w14:paraId="16E2CE54" w14:textId="77777777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right w:val="nil"/>
            </w:tcBorders>
          </w:tcPr>
          <w:p w14:paraId="16122457" w14:textId="77777777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right w:val="nil"/>
            </w:tcBorders>
          </w:tcPr>
          <w:p w14:paraId="5108DD72" w14:textId="77777777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right w:val="nil"/>
            </w:tcBorders>
          </w:tcPr>
          <w:p w14:paraId="5C242EF6" w14:textId="77777777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right w:val="nil"/>
            </w:tcBorders>
          </w:tcPr>
          <w:p w14:paraId="732A7752" w14:textId="77777777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</w:tr>
      <w:tr w:rsidR="00A001AB" w:rsidRPr="00A90368" w14:paraId="61A969D2" w14:textId="77777777" w:rsidTr="00B35698"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3F7143CD" w14:textId="77777777" w:rsidR="00A001AB" w:rsidRPr="00A90368" w:rsidRDefault="00A001AB" w:rsidP="000D452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2F0E0" w14:textId="1E72A0EB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FC6AC" w14:textId="17B88FD5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593B9" w14:textId="3552169A" w:rsidR="00A001AB" w:rsidRPr="00A90368" w:rsidRDefault="006833A8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overweight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0CE83" w14:textId="0225E4DA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F5B2B" w14:textId="2E94163D" w:rsidR="00A001AB" w:rsidRPr="00A90368" w:rsidRDefault="00A001AB" w:rsidP="000D45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45B6324B" w14:textId="77777777" w:rsidTr="00B35698"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4A3D30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DS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A4DC1" w14:textId="2EACC8F8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0.108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5AD92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08650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DA7D2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0BE753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71A96E87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44A99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149ECA3E" w14:textId="35A69501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(0.056)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AC16D57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98C5AA7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87E8D69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A03DFB2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6A889D7B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21A19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DF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47AFD7AC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FF1A9DE" w14:textId="24C76BFC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0.102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50E6EF5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5C38785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932BCFA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5EA99C6C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E6FA6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42DDDF5D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4CEC521" w14:textId="1186713A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B6D74BB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123F96F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C24E672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698C42E7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2C290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DG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354ED44C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C33341D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3630178" w14:textId="6DB266E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0.006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83C36A1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90896C1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3E8E9780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F7B20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325340FC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EF0CC87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6E32DBC" w14:textId="7022ABE5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45E6535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45D68E9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30677252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6CFDB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DR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4070F3E7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849BBC2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FB4EF52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6B4E0191" w14:textId="7D295351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</w:t>
            </w:r>
            <w:r w:rsidR="007707B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A9EFD48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3BA4F6B3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9925A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1D904304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267AC65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E4D8485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EE1B663" w14:textId="356E569E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41EC629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1970" w:rsidRPr="00A90368" w14:paraId="1CAA73C1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908C5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DST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03F23BF2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EF2663D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4491C42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3CDF19B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EBABB26" w14:textId="64FDBF8A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-0.007</w:t>
            </w:r>
          </w:p>
        </w:tc>
      </w:tr>
      <w:tr w:rsidR="00AE1970" w:rsidRPr="00A90368" w14:paraId="15A30305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76983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4D079B7C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7E4B62B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C2D6C75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5A6A05D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4630425" w14:textId="75AA10A8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(0.005)</w:t>
            </w:r>
          </w:p>
        </w:tc>
      </w:tr>
      <w:tr w:rsidR="00AE1970" w:rsidRPr="00A90368" w14:paraId="7DAE64C7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B788CC" w14:textId="26F01F95" w:rsidR="00AE1970" w:rsidRPr="00A90368" w:rsidRDefault="00962C1D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IV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0107B382" w14:textId="184E0315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0.145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1F7E3AF3" w14:textId="03D8EE76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-0.391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8A84303" w14:textId="3440D054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-0.134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7A1F9B0C" w14:textId="3584E77B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98C127F" w14:textId="46B11FAB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0.182</w:t>
            </w:r>
          </w:p>
        </w:tc>
      </w:tr>
      <w:tr w:rsidR="00AE1970" w:rsidRPr="00A90368" w14:paraId="6E7CDC1B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5D33E9" w14:textId="77777777" w:rsidR="00AE1970" w:rsidRPr="00A90368" w:rsidRDefault="00AE1970" w:rsidP="00AE197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609D30CF" w14:textId="1418AFA0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(0.051)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96653C3" w14:textId="12165210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(0.545)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5A81C28" w14:textId="7D56E77B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(0.059)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0D4D0CD7" w14:textId="09FB5851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(0.044)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5FF25391" w14:textId="0A77CE02" w:rsidR="00AE1970" w:rsidRPr="00A90368" w:rsidRDefault="00AE1970" w:rsidP="00AE19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(0.055)</w:t>
            </w:r>
          </w:p>
        </w:tc>
      </w:tr>
      <w:tr w:rsidR="00A001AB" w:rsidRPr="00A90368" w14:paraId="6E89D2D2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A4159" w14:textId="369C379B" w:rsidR="00A001AB" w:rsidRPr="00A90368" w:rsidRDefault="00A001AB" w:rsidP="00A001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14:paraId="5DB99772" w14:textId="54C44C57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3F3DF62" w14:textId="2DB1634B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2DCD8CD1" w14:textId="1D986A83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419FFC14" w14:textId="3A16CB24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14:paraId="3196500D" w14:textId="7799CC4D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A001AB" w:rsidRPr="00A90368" w14:paraId="61D3638A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E1BA9" w14:textId="5F8E9E50" w:rsidR="00A001AB" w:rsidRPr="00A90368" w:rsidRDefault="00A001AB" w:rsidP="00B356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</w:t>
            </w:r>
            <w:r w:rsidR="00B3569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and time fixed effect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80FB6" w14:textId="09B184FE" w:rsidR="00A001AB" w:rsidRPr="00A90368" w:rsidRDefault="00A001AB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FB9EC" w14:textId="093AF7E9" w:rsidR="00A001AB" w:rsidRPr="00A90368" w:rsidRDefault="00A001AB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C4F7F" w14:textId="7B3AF602" w:rsidR="00A001AB" w:rsidRPr="00A90368" w:rsidRDefault="00A001AB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2C742" w14:textId="177BFA8C" w:rsidR="00A001AB" w:rsidRPr="00A90368" w:rsidRDefault="00A001AB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2D5DE" w14:textId="623FB010" w:rsidR="00A001AB" w:rsidRPr="00A90368" w:rsidRDefault="00A001AB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A001AB" w:rsidRPr="00A90368" w14:paraId="03595D93" w14:textId="77777777" w:rsidTr="00A90368"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F8BE8E8" w14:textId="10FD6FC1" w:rsidR="00A001AB" w:rsidRPr="00A90368" w:rsidRDefault="00A001AB" w:rsidP="00A001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right w:val="nil"/>
            </w:tcBorders>
          </w:tcPr>
          <w:p w14:paraId="6572F46E" w14:textId="7A47C083" w:rsidR="00A001AB" w:rsidRPr="00A90368" w:rsidRDefault="00A001AB" w:rsidP="00B35698">
            <w:pPr>
              <w:autoSpaceDE w:val="0"/>
              <w:autoSpaceDN w:val="0"/>
              <w:adjustRightInd w:val="0"/>
              <w:ind w:firstLineChars="200" w:firstLine="48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06180C63" w14:textId="364559F2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639FDF12" w14:textId="1FFCA370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073D9CB8" w14:textId="0A4797DE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656" w:type="dxa"/>
            <w:tcBorders>
              <w:top w:val="nil"/>
              <w:left w:val="nil"/>
              <w:right w:val="nil"/>
            </w:tcBorders>
          </w:tcPr>
          <w:p w14:paraId="61B1F6E3" w14:textId="40524D06" w:rsidR="00A001AB" w:rsidRPr="00A90368" w:rsidRDefault="00A001AB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</w:tr>
      <w:tr w:rsidR="00A001AB" w:rsidRPr="00A90368" w14:paraId="1F6FB0F3" w14:textId="77777777" w:rsidTr="00B35698"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410BFC" w14:textId="4C0A29C4" w:rsidR="00A001AB" w:rsidRPr="00A90368" w:rsidRDefault="00A001AB" w:rsidP="00A001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759425" w14:textId="171D052D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DC121DD" w14:textId="4F5C4286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3CEDA2" w14:textId="2170EAD8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752B3A" w14:textId="03EE23FC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0845EE" w14:textId="61E720E9" w:rsidR="00A001AB" w:rsidRPr="00A90368" w:rsidRDefault="007700A2" w:rsidP="00A001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14505</w:t>
            </w:r>
          </w:p>
        </w:tc>
      </w:tr>
    </w:tbl>
    <w:p w14:paraId="402FBCA8" w14:textId="77777777" w:rsidR="002D6203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1C78275F" w14:textId="4E76D755" w:rsidR="00A001AB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 </w:t>
      </w:r>
    </w:p>
    <w:p w14:paraId="5482AD01" w14:textId="05698069" w:rsidR="008B21E9" w:rsidRPr="00A90368" w:rsidRDefault="00A001AB" w:rsidP="00A001AB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  <w:r w:rsidR="00D82135" w:rsidRPr="00A903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6FDE16" w14:textId="19B7D205" w:rsidR="00D82135" w:rsidRPr="00A90368" w:rsidRDefault="00D82135" w:rsidP="00A001AB">
      <w:pPr>
        <w:rPr>
          <w:rFonts w:ascii="Times New Roman" w:hAnsi="Times New Roman" w:cs="Times New Roman"/>
          <w:sz w:val="24"/>
          <w:szCs w:val="24"/>
        </w:rPr>
      </w:pPr>
    </w:p>
    <w:p w14:paraId="1AE5A668" w14:textId="77777777" w:rsidR="00FA1AC8" w:rsidRPr="00A90368" w:rsidRDefault="00FA1AC8" w:rsidP="008B21E9">
      <w:pPr>
        <w:rPr>
          <w:rFonts w:ascii="Times New Roman" w:hAnsi="Times New Roman" w:cs="Times New Roman"/>
          <w:sz w:val="24"/>
          <w:szCs w:val="24"/>
        </w:rPr>
        <w:sectPr w:rsidR="00FA1AC8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0E188C6" w14:textId="346A3BCA" w:rsidR="004C694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 xml:space="preserve">Table A12. The effect of food outlet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density</w:t>
      </w:r>
      <w:r w:rsidRPr="00A90368">
        <w:rPr>
          <w:rFonts w:ascii="Times New Roman" w:hAnsi="Times New Roman" w:cs="Times New Roman"/>
          <w:sz w:val="24"/>
          <w:szCs w:val="24"/>
        </w:rPr>
        <w:t xml:space="preserve"> on BMI by gender using IV-MK estimation.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419"/>
        <w:gridCol w:w="302"/>
        <w:gridCol w:w="679"/>
        <w:gridCol w:w="210"/>
        <w:gridCol w:w="1114"/>
        <w:gridCol w:w="1281"/>
        <w:gridCol w:w="1281"/>
        <w:gridCol w:w="1281"/>
        <w:gridCol w:w="1281"/>
        <w:gridCol w:w="1281"/>
        <w:gridCol w:w="1281"/>
        <w:gridCol w:w="1281"/>
        <w:gridCol w:w="100"/>
        <w:gridCol w:w="1167"/>
      </w:tblGrid>
      <w:tr w:rsidR="004C6949" w:rsidRPr="00A90368" w14:paraId="10B04DA0" w14:textId="77777777" w:rsidTr="00DB233B">
        <w:tc>
          <w:tcPr>
            <w:tcW w:w="508" w:type="pct"/>
            <w:vMerge w:val="restart"/>
            <w:tcBorders>
              <w:top w:val="single" w:sz="12" w:space="0" w:color="auto"/>
            </w:tcBorders>
            <w:vAlign w:val="center"/>
          </w:tcPr>
          <w:p w14:paraId="050C3086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51" w:type="pct"/>
            <w:gridSpan w:val="2"/>
            <w:tcBorders>
              <w:top w:val="single" w:sz="12" w:space="0" w:color="auto"/>
            </w:tcBorders>
          </w:tcPr>
          <w:p w14:paraId="3FAE4A5D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73" w:type="pct"/>
            <w:gridSpan w:val="2"/>
            <w:tcBorders>
              <w:top w:val="single" w:sz="12" w:space="0" w:color="auto"/>
            </w:tcBorders>
          </w:tcPr>
          <w:p w14:paraId="1C67A8C8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59" w:type="pct"/>
            <w:tcBorders>
              <w:top w:val="single" w:sz="12" w:space="0" w:color="auto"/>
            </w:tcBorders>
          </w:tcPr>
          <w:p w14:paraId="4FC2AFB6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59" w:type="pct"/>
            <w:tcBorders>
              <w:top w:val="single" w:sz="12" w:space="0" w:color="auto"/>
            </w:tcBorders>
          </w:tcPr>
          <w:p w14:paraId="7ADBB5A6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59" w:type="pct"/>
            <w:tcBorders>
              <w:top w:val="single" w:sz="12" w:space="0" w:color="auto"/>
            </w:tcBorders>
          </w:tcPr>
          <w:p w14:paraId="59D4AE05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459" w:type="pct"/>
            <w:tcBorders>
              <w:top w:val="single" w:sz="12" w:space="0" w:color="auto"/>
            </w:tcBorders>
          </w:tcPr>
          <w:p w14:paraId="4F24D473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59" w:type="pct"/>
            <w:tcBorders>
              <w:top w:val="single" w:sz="12" w:space="0" w:color="auto"/>
            </w:tcBorders>
          </w:tcPr>
          <w:p w14:paraId="52F7296D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59" w:type="pct"/>
            <w:tcBorders>
              <w:top w:val="single" w:sz="12" w:space="0" w:color="auto"/>
            </w:tcBorders>
          </w:tcPr>
          <w:p w14:paraId="6EFD18C8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59" w:type="pct"/>
            <w:tcBorders>
              <w:top w:val="single" w:sz="12" w:space="0" w:color="auto"/>
            </w:tcBorders>
          </w:tcPr>
          <w:p w14:paraId="7EAC96DB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55" w:type="pct"/>
            <w:gridSpan w:val="2"/>
            <w:tcBorders>
              <w:top w:val="single" w:sz="12" w:space="0" w:color="auto"/>
            </w:tcBorders>
          </w:tcPr>
          <w:p w14:paraId="3E244678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4C6949" w:rsidRPr="00A90368" w14:paraId="3E2F6F81" w14:textId="77777777" w:rsidTr="00DB233B">
        <w:tc>
          <w:tcPr>
            <w:tcW w:w="508" w:type="pct"/>
            <w:vMerge/>
            <w:tcBorders>
              <w:bottom w:val="single" w:sz="4" w:space="0" w:color="auto"/>
            </w:tcBorders>
          </w:tcPr>
          <w:p w14:paraId="569EB968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01" w:type="pct"/>
            <w:gridSpan w:val="7"/>
            <w:tcBorders>
              <w:bottom w:val="single" w:sz="4" w:space="0" w:color="auto"/>
            </w:tcBorders>
          </w:tcPr>
          <w:p w14:paraId="223BB329" w14:textId="3EF03ED6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Female</w:t>
            </w:r>
          </w:p>
        </w:tc>
        <w:tc>
          <w:tcPr>
            <w:tcW w:w="2290" w:type="pct"/>
            <w:gridSpan w:val="6"/>
            <w:tcBorders>
              <w:bottom w:val="single" w:sz="4" w:space="0" w:color="auto"/>
            </w:tcBorders>
          </w:tcPr>
          <w:p w14:paraId="6754E058" w14:textId="452D4418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Male</w:t>
            </w:r>
          </w:p>
        </w:tc>
      </w:tr>
      <w:tr w:rsidR="004C6949" w:rsidRPr="00A90368" w14:paraId="27447823" w14:textId="77777777" w:rsidTr="00DB233B">
        <w:tc>
          <w:tcPr>
            <w:tcW w:w="508" w:type="pct"/>
          </w:tcPr>
          <w:p w14:paraId="3CD5720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426" w:type="pct"/>
            <w:gridSpan w:val="3"/>
          </w:tcPr>
          <w:p w14:paraId="6384E317" w14:textId="58C203FD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0.135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399" w:type="pct"/>
          </w:tcPr>
          <w:p w14:paraId="7C08D40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79BBE9B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902CA9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B23792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AEB5C4D" w14:textId="0820526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1.856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</w:tcPr>
          <w:p w14:paraId="1240EA5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F6AC27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1DB2B47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6BC2B27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4211AAA8" w14:textId="77777777" w:rsidTr="00DB233B">
        <w:tc>
          <w:tcPr>
            <w:tcW w:w="508" w:type="pct"/>
          </w:tcPr>
          <w:p w14:paraId="08C19D8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gridSpan w:val="3"/>
          </w:tcPr>
          <w:p w14:paraId="06C4EA1C" w14:textId="261FEBF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(0.062)</w:t>
            </w:r>
          </w:p>
        </w:tc>
        <w:tc>
          <w:tcPr>
            <w:tcW w:w="399" w:type="pct"/>
          </w:tcPr>
          <w:p w14:paraId="4B55F223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B370AD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49A8E4E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F624E3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295FFEE2" w14:textId="5B06B33A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(0.520)</w:t>
            </w:r>
          </w:p>
        </w:tc>
        <w:tc>
          <w:tcPr>
            <w:tcW w:w="459" w:type="pct"/>
          </w:tcPr>
          <w:p w14:paraId="62C1E8A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44077CF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E51632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43557FB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6D3F2073" w14:textId="77777777" w:rsidTr="00DB233B">
        <w:tc>
          <w:tcPr>
            <w:tcW w:w="508" w:type="pct"/>
          </w:tcPr>
          <w:p w14:paraId="3ACCCFB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FD</w:t>
            </w:r>
          </w:p>
        </w:tc>
        <w:tc>
          <w:tcPr>
            <w:tcW w:w="426" w:type="pct"/>
            <w:gridSpan w:val="3"/>
          </w:tcPr>
          <w:p w14:paraId="5E4878E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</w:tcPr>
          <w:p w14:paraId="1D538B04" w14:textId="31ACEBAE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-0.014</w:t>
            </w:r>
          </w:p>
        </w:tc>
        <w:tc>
          <w:tcPr>
            <w:tcW w:w="459" w:type="pct"/>
          </w:tcPr>
          <w:p w14:paraId="2908E26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4E2945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136177F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1D43241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3CBF0B4" w14:textId="2B16A88A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59" w:type="pct"/>
          </w:tcPr>
          <w:p w14:paraId="31DDF04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2A5780D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79F5FED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7D54B887" w14:textId="77777777" w:rsidTr="00DB233B">
        <w:tc>
          <w:tcPr>
            <w:tcW w:w="508" w:type="pct"/>
          </w:tcPr>
          <w:p w14:paraId="29CCD69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gridSpan w:val="3"/>
          </w:tcPr>
          <w:p w14:paraId="3251073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</w:tcPr>
          <w:p w14:paraId="698FABB0" w14:textId="51DA307A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(0.065)</w:t>
            </w:r>
          </w:p>
        </w:tc>
        <w:tc>
          <w:tcPr>
            <w:tcW w:w="459" w:type="pct"/>
          </w:tcPr>
          <w:p w14:paraId="47BA7AC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805A14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B07F67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2B87AB8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0ECCCBD7" w14:textId="1F4C8243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(0.797)</w:t>
            </w:r>
          </w:p>
        </w:tc>
        <w:tc>
          <w:tcPr>
            <w:tcW w:w="459" w:type="pct"/>
          </w:tcPr>
          <w:p w14:paraId="61B4B08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BE3FD9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24842A3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49A718E5" w14:textId="77777777" w:rsidTr="00DB233B">
        <w:tc>
          <w:tcPr>
            <w:tcW w:w="508" w:type="pct"/>
          </w:tcPr>
          <w:p w14:paraId="3637FB7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GD</w:t>
            </w:r>
          </w:p>
        </w:tc>
        <w:tc>
          <w:tcPr>
            <w:tcW w:w="426" w:type="pct"/>
            <w:gridSpan w:val="3"/>
          </w:tcPr>
          <w:p w14:paraId="1CB7F2B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</w:tcPr>
          <w:p w14:paraId="57E6CCB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4C495756" w14:textId="3A828FFD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-0.012</w:t>
            </w:r>
          </w:p>
        </w:tc>
        <w:tc>
          <w:tcPr>
            <w:tcW w:w="459" w:type="pct"/>
          </w:tcPr>
          <w:p w14:paraId="34A84E9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7DADFB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2C5AE3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4BA924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1489D2FC" w14:textId="552E0CCB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-0.158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59" w:type="pct"/>
          </w:tcPr>
          <w:p w14:paraId="066FBB5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07725EA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31B2FD6A" w14:textId="77777777" w:rsidTr="00DB233B">
        <w:tc>
          <w:tcPr>
            <w:tcW w:w="508" w:type="pct"/>
          </w:tcPr>
          <w:p w14:paraId="2A72E14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gridSpan w:val="3"/>
          </w:tcPr>
          <w:p w14:paraId="143A5E8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</w:tcPr>
          <w:p w14:paraId="1E4A32A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1F86B618" w14:textId="3DDAA451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(0.009)</w:t>
            </w:r>
          </w:p>
        </w:tc>
        <w:tc>
          <w:tcPr>
            <w:tcW w:w="459" w:type="pct"/>
          </w:tcPr>
          <w:p w14:paraId="0E0486B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EB2009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DCC707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703BBD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4549A72E" w14:textId="62ADBA62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(0.074)</w:t>
            </w:r>
          </w:p>
        </w:tc>
        <w:tc>
          <w:tcPr>
            <w:tcW w:w="459" w:type="pct"/>
          </w:tcPr>
          <w:p w14:paraId="359F708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40AC6BD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4A2533CA" w14:textId="77777777" w:rsidTr="00DB233B">
        <w:tc>
          <w:tcPr>
            <w:tcW w:w="508" w:type="pct"/>
          </w:tcPr>
          <w:p w14:paraId="3AB0963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RD</w:t>
            </w:r>
          </w:p>
        </w:tc>
        <w:tc>
          <w:tcPr>
            <w:tcW w:w="426" w:type="pct"/>
            <w:gridSpan w:val="3"/>
          </w:tcPr>
          <w:p w14:paraId="237F732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</w:tcPr>
          <w:p w14:paraId="6B7086D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6F1B56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11C82AF9" w14:textId="07DE953D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0.004</w:t>
            </w:r>
          </w:p>
        </w:tc>
        <w:tc>
          <w:tcPr>
            <w:tcW w:w="459" w:type="pct"/>
          </w:tcPr>
          <w:p w14:paraId="4725590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7ED5B28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72E62A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798B34F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C7C16E9" w14:textId="3DD43E5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0.087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55" w:type="pct"/>
            <w:gridSpan w:val="2"/>
          </w:tcPr>
          <w:p w14:paraId="6F87DC8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3202F67B" w14:textId="77777777" w:rsidTr="00DB233B">
        <w:tc>
          <w:tcPr>
            <w:tcW w:w="508" w:type="pct"/>
          </w:tcPr>
          <w:p w14:paraId="10409E2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gridSpan w:val="3"/>
          </w:tcPr>
          <w:p w14:paraId="19FF385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</w:tcPr>
          <w:p w14:paraId="6F21786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72162CD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7C21661" w14:textId="01100886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(0.005)</w:t>
            </w:r>
          </w:p>
        </w:tc>
        <w:tc>
          <w:tcPr>
            <w:tcW w:w="459" w:type="pct"/>
          </w:tcPr>
          <w:p w14:paraId="4BE179F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2410630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23B2DD4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1FDFC45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67AEA88" w14:textId="12691376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(0.047)</w:t>
            </w:r>
          </w:p>
        </w:tc>
        <w:tc>
          <w:tcPr>
            <w:tcW w:w="455" w:type="pct"/>
            <w:gridSpan w:val="2"/>
          </w:tcPr>
          <w:p w14:paraId="1484497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1BDBDA37" w14:textId="77777777" w:rsidTr="00DB233B">
        <w:tc>
          <w:tcPr>
            <w:tcW w:w="508" w:type="pct"/>
          </w:tcPr>
          <w:p w14:paraId="36B6928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STD</w:t>
            </w:r>
          </w:p>
        </w:tc>
        <w:tc>
          <w:tcPr>
            <w:tcW w:w="426" w:type="pct"/>
            <w:gridSpan w:val="3"/>
          </w:tcPr>
          <w:p w14:paraId="151FB6E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</w:tcPr>
          <w:p w14:paraId="7CB7C94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1B1861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02718CA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92D9EE9" w14:textId="5F23BB78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59" w:type="pct"/>
          </w:tcPr>
          <w:p w14:paraId="46362BF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27423D23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330325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B08308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6439E38F" w14:textId="641C46A5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0.287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4C6949" w:rsidRPr="00A90368" w14:paraId="70BACCB8" w14:textId="77777777" w:rsidTr="00DB233B">
        <w:tc>
          <w:tcPr>
            <w:tcW w:w="508" w:type="pct"/>
          </w:tcPr>
          <w:p w14:paraId="5C4F2DB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gridSpan w:val="3"/>
          </w:tcPr>
          <w:p w14:paraId="6499DF7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</w:tcPr>
          <w:p w14:paraId="7E1E6FC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70B240A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016795D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7DEC6272" w14:textId="78DBCCA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(0.008)</w:t>
            </w:r>
          </w:p>
        </w:tc>
        <w:tc>
          <w:tcPr>
            <w:tcW w:w="459" w:type="pct"/>
          </w:tcPr>
          <w:p w14:paraId="7089AD9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CD5811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5C6970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E9D375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306012B7" w14:textId="2BCF0B4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(0.093)</w:t>
            </w:r>
          </w:p>
        </w:tc>
      </w:tr>
      <w:tr w:rsidR="004C6949" w:rsidRPr="00A90368" w14:paraId="2E8E9578" w14:textId="77777777" w:rsidTr="00DB233B">
        <w:tc>
          <w:tcPr>
            <w:tcW w:w="508" w:type="pct"/>
          </w:tcPr>
          <w:p w14:paraId="494CB1AB" w14:textId="77777777" w:rsidR="004C6949" w:rsidRPr="00A90368" w:rsidRDefault="004C6949" w:rsidP="00A9036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26" w:type="pct"/>
            <w:gridSpan w:val="3"/>
            <w:vAlign w:val="center"/>
          </w:tcPr>
          <w:p w14:paraId="1E48CCA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vAlign w:val="center"/>
          </w:tcPr>
          <w:p w14:paraId="69E0133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544DD1B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48731DD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034BA79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0868ABA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328D6203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74F5D6B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163BCA1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5" w:type="pct"/>
            <w:gridSpan w:val="2"/>
            <w:vAlign w:val="center"/>
          </w:tcPr>
          <w:p w14:paraId="0EC4CA3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C6949" w:rsidRPr="00A90368" w14:paraId="26C13FF0" w14:textId="77777777" w:rsidTr="00DB233B">
        <w:tc>
          <w:tcPr>
            <w:tcW w:w="508" w:type="pct"/>
            <w:vAlign w:val="center"/>
          </w:tcPr>
          <w:p w14:paraId="2F08EF3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426" w:type="pct"/>
            <w:gridSpan w:val="3"/>
            <w:vAlign w:val="center"/>
          </w:tcPr>
          <w:p w14:paraId="04CEDE6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vAlign w:val="center"/>
          </w:tcPr>
          <w:p w14:paraId="0F37478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56BFB04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12DB64E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05BA86C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5FD03A4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5257CCE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0D5C3BA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2668E33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5" w:type="pct"/>
            <w:gridSpan w:val="2"/>
            <w:vAlign w:val="center"/>
          </w:tcPr>
          <w:p w14:paraId="20E25AC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C6949" w:rsidRPr="00A90368" w14:paraId="6ACEFFFD" w14:textId="77777777" w:rsidTr="00DB233B">
        <w:tc>
          <w:tcPr>
            <w:tcW w:w="616" w:type="pct"/>
            <w:gridSpan w:val="2"/>
            <w:vAlign w:val="center"/>
          </w:tcPr>
          <w:p w14:paraId="5EBEA42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317" w:type="pct"/>
            <w:gridSpan w:val="2"/>
            <w:vAlign w:val="center"/>
          </w:tcPr>
          <w:p w14:paraId="52ABDDA2" w14:textId="77777777" w:rsidR="004C6949" w:rsidRPr="00A90368" w:rsidRDefault="004C6949" w:rsidP="004C69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vAlign w:val="center"/>
          </w:tcPr>
          <w:p w14:paraId="2662608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271ECCC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63A1BF2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4F305B5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0D2C2C3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72A7E74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2E6097B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4AA80F6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5" w:type="pct"/>
            <w:gridSpan w:val="2"/>
            <w:vAlign w:val="center"/>
          </w:tcPr>
          <w:p w14:paraId="2C62F14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C6949" w:rsidRPr="00A90368" w14:paraId="4002EA18" w14:textId="77777777" w:rsidTr="00DB233B">
        <w:tc>
          <w:tcPr>
            <w:tcW w:w="508" w:type="pct"/>
            <w:vAlign w:val="center"/>
          </w:tcPr>
          <w:p w14:paraId="223F8CE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426" w:type="pct"/>
            <w:gridSpan w:val="3"/>
            <w:vAlign w:val="center"/>
          </w:tcPr>
          <w:p w14:paraId="7B0CC397" w14:textId="40D18993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51.06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399" w:type="pct"/>
            <w:vAlign w:val="center"/>
          </w:tcPr>
          <w:p w14:paraId="33B883F9" w14:textId="419792C3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73.34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vAlign w:val="center"/>
          </w:tcPr>
          <w:p w14:paraId="48ABB4B5" w14:textId="6EE60BD1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59.88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vAlign w:val="center"/>
          </w:tcPr>
          <w:p w14:paraId="7E406801" w14:textId="0A604DF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52.12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vAlign w:val="center"/>
          </w:tcPr>
          <w:p w14:paraId="07E2EFEB" w14:textId="2B9C762B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32.47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vAlign w:val="center"/>
          </w:tcPr>
          <w:p w14:paraId="281AC019" w14:textId="2C6E1D40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43.58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vAlign w:val="center"/>
          </w:tcPr>
          <w:p w14:paraId="25483BA0" w14:textId="1764DA9F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41.40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vAlign w:val="center"/>
          </w:tcPr>
          <w:p w14:paraId="5F2439F9" w14:textId="1323CC59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40.39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vAlign w:val="center"/>
          </w:tcPr>
          <w:p w14:paraId="0BD0DEED" w14:textId="5F6329DA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39</w:t>
            </w: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.7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5" w:type="pct"/>
            <w:gridSpan w:val="2"/>
            <w:vAlign w:val="center"/>
          </w:tcPr>
          <w:p w14:paraId="6704D8ED" w14:textId="7A4980E2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29.98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4C6949" w:rsidRPr="00A90368" w14:paraId="23D50348" w14:textId="77777777" w:rsidTr="00DB233B">
        <w:tc>
          <w:tcPr>
            <w:tcW w:w="508" w:type="pct"/>
            <w:vAlign w:val="center"/>
          </w:tcPr>
          <w:p w14:paraId="4ADB671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F-statistic</w:t>
            </w:r>
          </w:p>
        </w:tc>
        <w:tc>
          <w:tcPr>
            <w:tcW w:w="426" w:type="pct"/>
            <w:gridSpan w:val="3"/>
            <w:vAlign w:val="center"/>
          </w:tcPr>
          <w:p w14:paraId="5E0DFAE6" w14:textId="6CF0E635" w:rsidR="004C6949" w:rsidRPr="00A90368" w:rsidRDefault="00064A1C" w:rsidP="00E17CF9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78.38</w:t>
            </w:r>
          </w:p>
        </w:tc>
        <w:tc>
          <w:tcPr>
            <w:tcW w:w="399" w:type="pct"/>
            <w:vAlign w:val="center"/>
          </w:tcPr>
          <w:p w14:paraId="595F2FD5" w14:textId="272D841A" w:rsidR="004C6949" w:rsidRPr="00A90368" w:rsidRDefault="00064A1C" w:rsidP="00E17CF9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7.50</w:t>
            </w:r>
          </w:p>
        </w:tc>
        <w:tc>
          <w:tcPr>
            <w:tcW w:w="459" w:type="pct"/>
            <w:vAlign w:val="center"/>
          </w:tcPr>
          <w:p w14:paraId="33BAD5E5" w14:textId="330D5D13" w:rsidR="004C6949" w:rsidRPr="00A90368" w:rsidRDefault="001C2DD1" w:rsidP="00E17CF9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0.73</w:t>
            </w:r>
          </w:p>
        </w:tc>
        <w:tc>
          <w:tcPr>
            <w:tcW w:w="459" w:type="pct"/>
            <w:vAlign w:val="center"/>
          </w:tcPr>
          <w:p w14:paraId="21AC9207" w14:textId="553A6437" w:rsidR="004C6949" w:rsidRPr="00A90368" w:rsidRDefault="001C2DD1" w:rsidP="00E17CF9">
            <w:pPr>
              <w:autoSpaceDE w:val="0"/>
              <w:autoSpaceDN w:val="0"/>
              <w:adjustRightInd w:val="0"/>
              <w:ind w:right="240" w:firstLineChars="50" w:firstLine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38.74</w:t>
            </w:r>
          </w:p>
        </w:tc>
        <w:tc>
          <w:tcPr>
            <w:tcW w:w="459" w:type="pct"/>
            <w:vAlign w:val="center"/>
          </w:tcPr>
          <w:p w14:paraId="746AD63B" w14:textId="36CFE9F4" w:rsidR="004C6949" w:rsidRPr="00A90368" w:rsidRDefault="001C2DD1" w:rsidP="004C6949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52.18</w:t>
            </w:r>
          </w:p>
        </w:tc>
        <w:tc>
          <w:tcPr>
            <w:tcW w:w="459" w:type="pct"/>
            <w:vAlign w:val="center"/>
          </w:tcPr>
          <w:p w14:paraId="41A97E69" w14:textId="482E8E96" w:rsidR="004C6949" w:rsidRPr="00A90368" w:rsidRDefault="00DC19F4" w:rsidP="00E17CF9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57.76</w:t>
            </w:r>
          </w:p>
        </w:tc>
        <w:tc>
          <w:tcPr>
            <w:tcW w:w="459" w:type="pct"/>
            <w:vAlign w:val="center"/>
          </w:tcPr>
          <w:p w14:paraId="1E63480E" w14:textId="49E8A2A9" w:rsidR="004C6949" w:rsidRPr="00A90368" w:rsidRDefault="00DC19F4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4.87</w:t>
            </w:r>
          </w:p>
        </w:tc>
        <w:tc>
          <w:tcPr>
            <w:tcW w:w="459" w:type="pct"/>
            <w:vAlign w:val="center"/>
          </w:tcPr>
          <w:p w14:paraId="61D0069E" w14:textId="33B7118E" w:rsidR="004C6949" w:rsidRPr="00A90368" w:rsidRDefault="00DC19F4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03.68</w:t>
            </w:r>
          </w:p>
        </w:tc>
        <w:tc>
          <w:tcPr>
            <w:tcW w:w="495" w:type="pct"/>
            <w:gridSpan w:val="2"/>
            <w:vAlign w:val="center"/>
          </w:tcPr>
          <w:p w14:paraId="049ACAD2" w14:textId="610E8DF1" w:rsidR="004C6949" w:rsidRPr="00A90368" w:rsidRDefault="00DC19F4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45.47</w:t>
            </w:r>
          </w:p>
        </w:tc>
        <w:tc>
          <w:tcPr>
            <w:tcW w:w="419" w:type="pct"/>
            <w:vAlign w:val="center"/>
          </w:tcPr>
          <w:p w14:paraId="41639196" w14:textId="104F3679" w:rsidR="004C6949" w:rsidRPr="00A90368" w:rsidRDefault="00064A1C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40.76</w:t>
            </w:r>
          </w:p>
        </w:tc>
      </w:tr>
      <w:tr w:rsidR="00DB233B" w:rsidRPr="00A90368" w14:paraId="64FC1A6B" w14:textId="77777777" w:rsidTr="00DB233B">
        <w:tc>
          <w:tcPr>
            <w:tcW w:w="508" w:type="pct"/>
            <w:vAlign w:val="center"/>
          </w:tcPr>
          <w:p w14:paraId="1F3DDB74" w14:textId="77777777" w:rsidR="00DB233B" w:rsidRPr="00A90368" w:rsidRDefault="00DB233B" w:rsidP="006149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-value</w:t>
            </w:r>
          </w:p>
        </w:tc>
        <w:tc>
          <w:tcPr>
            <w:tcW w:w="426" w:type="pct"/>
            <w:gridSpan w:val="3"/>
            <w:vAlign w:val="center"/>
          </w:tcPr>
          <w:p w14:paraId="2318C284" w14:textId="77777777" w:rsidR="00DB233B" w:rsidRDefault="00DB233B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399" w:type="pct"/>
          </w:tcPr>
          <w:p w14:paraId="07EAFF79" w14:textId="77777777" w:rsidR="00DB233B" w:rsidRDefault="00DB233B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</w:tcPr>
          <w:p w14:paraId="5D577D4D" w14:textId="77777777" w:rsidR="00DB233B" w:rsidRDefault="00DB233B" w:rsidP="006149E7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</w:tcPr>
          <w:p w14:paraId="006EE398" w14:textId="77777777" w:rsidR="00DB233B" w:rsidRDefault="00DB233B" w:rsidP="006149E7">
            <w:pPr>
              <w:autoSpaceDE w:val="0"/>
              <w:autoSpaceDN w:val="0"/>
              <w:adjustRightInd w:val="0"/>
              <w:ind w:right="240" w:firstLineChars="50" w:firstLine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</w:tcPr>
          <w:p w14:paraId="391DF1EC" w14:textId="77777777" w:rsidR="00DB233B" w:rsidRDefault="00DB233B" w:rsidP="006149E7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</w:tcPr>
          <w:p w14:paraId="4CD6AAF3" w14:textId="77777777" w:rsidR="00DB233B" w:rsidRDefault="00DB233B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</w:tcPr>
          <w:p w14:paraId="626904C4" w14:textId="77777777" w:rsidR="00DB233B" w:rsidRDefault="00DB233B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</w:tcPr>
          <w:p w14:paraId="71E8C0E5" w14:textId="77777777" w:rsidR="00DB233B" w:rsidRDefault="00DB233B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95" w:type="pct"/>
            <w:gridSpan w:val="2"/>
          </w:tcPr>
          <w:p w14:paraId="093D0E66" w14:textId="77777777" w:rsidR="00DB233B" w:rsidRDefault="00DB233B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19" w:type="pct"/>
          </w:tcPr>
          <w:p w14:paraId="065E269D" w14:textId="77777777" w:rsidR="00DB233B" w:rsidRDefault="00DB233B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</w:tr>
      <w:tr w:rsidR="004C6949" w:rsidRPr="00A90368" w14:paraId="396116AA" w14:textId="77777777" w:rsidTr="00DB233B">
        <w:trPr>
          <w:trHeight w:val="68"/>
        </w:trPr>
        <w:tc>
          <w:tcPr>
            <w:tcW w:w="508" w:type="pct"/>
            <w:tcBorders>
              <w:bottom w:val="single" w:sz="12" w:space="0" w:color="auto"/>
            </w:tcBorders>
          </w:tcPr>
          <w:p w14:paraId="3DEBA83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N</w:t>
            </w:r>
          </w:p>
        </w:tc>
        <w:tc>
          <w:tcPr>
            <w:tcW w:w="426" w:type="pct"/>
            <w:gridSpan w:val="3"/>
            <w:tcBorders>
              <w:bottom w:val="single" w:sz="12" w:space="0" w:color="auto"/>
            </w:tcBorders>
          </w:tcPr>
          <w:p w14:paraId="14A01AC6" w14:textId="6EFDBB19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7180</w:t>
            </w:r>
          </w:p>
        </w:tc>
        <w:tc>
          <w:tcPr>
            <w:tcW w:w="399" w:type="pct"/>
            <w:tcBorders>
              <w:bottom w:val="single" w:sz="12" w:space="0" w:color="auto"/>
            </w:tcBorders>
          </w:tcPr>
          <w:p w14:paraId="5D2FCF88" w14:textId="16FFA2E6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7180</w:t>
            </w:r>
          </w:p>
        </w:tc>
        <w:tc>
          <w:tcPr>
            <w:tcW w:w="459" w:type="pct"/>
            <w:tcBorders>
              <w:bottom w:val="single" w:sz="12" w:space="0" w:color="auto"/>
            </w:tcBorders>
          </w:tcPr>
          <w:p w14:paraId="0E3977B1" w14:textId="68190BE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7180</w:t>
            </w:r>
          </w:p>
        </w:tc>
        <w:tc>
          <w:tcPr>
            <w:tcW w:w="459" w:type="pct"/>
            <w:tcBorders>
              <w:bottom w:val="single" w:sz="12" w:space="0" w:color="auto"/>
            </w:tcBorders>
          </w:tcPr>
          <w:p w14:paraId="4DB16843" w14:textId="23EB49AF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7180</w:t>
            </w:r>
          </w:p>
        </w:tc>
        <w:tc>
          <w:tcPr>
            <w:tcW w:w="459" w:type="pct"/>
            <w:tcBorders>
              <w:bottom w:val="single" w:sz="12" w:space="0" w:color="auto"/>
            </w:tcBorders>
          </w:tcPr>
          <w:p w14:paraId="29F9BD90" w14:textId="14767619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7180</w:t>
            </w:r>
          </w:p>
        </w:tc>
        <w:tc>
          <w:tcPr>
            <w:tcW w:w="459" w:type="pct"/>
            <w:tcBorders>
              <w:bottom w:val="single" w:sz="12" w:space="0" w:color="auto"/>
            </w:tcBorders>
          </w:tcPr>
          <w:p w14:paraId="6CEA1460" w14:textId="6AF862A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7325</w:t>
            </w:r>
          </w:p>
        </w:tc>
        <w:tc>
          <w:tcPr>
            <w:tcW w:w="459" w:type="pct"/>
            <w:tcBorders>
              <w:bottom w:val="single" w:sz="12" w:space="0" w:color="auto"/>
            </w:tcBorders>
          </w:tcPr>
          <w:p w14:paraId="6B1CA99F" w14:textId="55EE5E23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7325</w:t>
            </w:r>
          </w:p>
        </w:tc>
        <w:tc>
          <w:tcPr>
            <w:tcW w:w="459" w:type="pct"/>
            <w:tcBorders>
              <w:bottom w:val="single" w:sz="12" w:space="0" w:color="auto"/>
            </w:tcBorders>
          </w:tcPr>
          <w:p w14:paraId="45A4379E" w14:textId="349E5615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7325</w:t>
            </w:r>
          </w:p>
        </w:tc>
        <w:tc>
          <w:tcPr>
            <w:tcW w:w="459" w:type="pct"/>
            <w:tcBorders>
              <w:bottom w:val="single" w:sz="12" w:space="0" w:color="auto"/>
            </w:tcBorders>
          </w:tcPr>
          <w:p w14:paraId="47F66FCE" w14:textId="395936A6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7325</w:t>
            </w:r>
          </w:p>
        </w:tc>
        <w:tc>
          <w:tcPr>
            <w:tcW w:w="455" w:type="pct"/>
            <w:gridSpan w:val="2"/>
            <w:tcBorders>
              <w:bottom w:val="single" w:sz="12" w:space="0" w:color="auto"/>
            </w:tcBorders>
          </w:tcPr>
          <w:p w14:paraId="542C0FA5" w14:textId="2E926209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7325</w:t>
            </w:r>
          </w:p>
        </w:tc>
      </w:tr>
    </w:tbl>
    <w:p w14:paraId="6A7F64AF" w14:textId="2F98D0E6" w:rsidR="008B21E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Source: Authors’ estimation based on CHNS data from 2009 to 2015.  </w:t>
      </w:r>
    </w:p>
    <w:p w14:paraId="2B8D918A" w14:textId="37D06593" w:rsidR="008B21E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7115222A" w14:textId="77777777" w:rsidR="008B21E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  <w:sectPr w:rsidR="008B21E9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2CC8697" w14:textId="14988964" w:rsidR="008B21E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 xml:space="preserve">Table A13. The effect of food outlet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density</w:t>
      </w:r>
      <w:r w:rsidRPr="00A90368">
        <w:rPr>
          <w:rFonts w:ascii="Times New Roman" w:hAnsi="Times New Roman" w:cs="Times New Roman"/>
          <w:sz w:val="24"/>
          <w:szCs w:val="24"/>
        </w:rPr>
        <w:t xml:space="preserve"> on BMI by education using IV-MK estimation.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419"/>
        <w:gridCol w:w="302"/>
        <w:gridCol w:w="679"/>
        <w:gridCol w:w="202"/>
        <w:gridCol w:w="14"/>
        <w:gridCol w:w="1100"/>
        <w:gridCol w:w="14"/>
        <w:gridCol w:w="1267"/>
        <w:gridCol w:w="14"/>
        <w:gridCol w:w="1267"/>
        <w:gridCol w:w="14"/>
        <w:gridCol w:w="1267"/>
        <w:gridCol w:w="14"/>
        <w:gridCol w:w="1267"/>
        <w:gridCol w:w="14"/>
        <w:gridCol w:w="1267"/>
        <w:gridCol w:w="14"/>
        <w:gridCol w:w="1267"/>
        <w:gridCol w:w="14"/>
        <w:gridCol w:w="1267"/>
        <w:gridCol w:w="100"/>
        <w:gridCol w:w="14"/>
        <w:gridCol w:w="1161"/>
      </w:tblGrid>
      <w:tr w:rsidR="005E0FAF" w:rsidRPr="00A90368" w14:paraId="2222EB35" w14:textId="77777777" w:rsidTr="004E7028">
        <w:tc>
          <w:tcPr>
            <w:tcW w:w="508" w:type="pct"/>
            <w:vMerge w:val="restart"/>
            <w:tcBorders>
              <w:top w:val="single" w:sz="12" w:space="0" w:color="auto"/>
            </w:tcBorders>
            <w:vAlign w:val="center"/>
          </w:tcPr>
          <w:p w14:paraId="0B5426E6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51" w:type="pct"/>
            <w:gridSpan w:val="2"/>
            <w:tcBorders>
              <w:top w:val="single" w:sz="12" w:space="0" w:color="auto"/>
            </w:tcBorders>
          </w:tcPr>
          <w:p w14:paraId="36650971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70" w:type="pct"/>
            <w:gridSpan w:val="3"/>
            <w:tcBorders>
              <w:top w:val="single" w:sz="12" w:space="0" w:color="auto"/>
            </w:tcBorders>
          </w:tcPr>
          <w:p w14:paraId="5D27FD41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622B9235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3C94F52A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398E140A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1AA39DED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11EE3BDB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7B7B0138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38EAB82E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58" w:type="pct"/>
            <w:gridSpan w:val="3"/>
            <w:tcBorders>
              <w:top w:val="single" w:sz="12" w:space="0" w:color="auto"/>
            </w:tcBorders>
          </w:tcPr>
          <w:p w14:paraId="1FA899D9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5E0FAF" w:rsidRPr="00A90368" w14:paraId="0D686180" w14:textId="77777777" w:rsidTr="004E7028">
        <w:tc>
          <w:tcPr>
            <w:tcW w:w="508" w:type="pct"/>
            <w:vMerge/>
            <w:tcBorders>
              <w:bottom w:val="single" w:sz="4" w:space="0" w:color="auto"/>
            </w:tcBorders>
          </w:tcPr>
          <w:p w14:paraId="30A60DC5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98" w:type="pct"/>
            <w:gridSpan w:val="11"/>
            <w:tcBorders>
              <w:bottom w:val="single" w:sz="4" w:space="0" w:color="auto"/>
            </w:tcBorders>
          </w:tcPr>
          <w:p w14:paraId="6D6B1D46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Junior high school and above</w:t>
            </w:r>
          </w:p>
        </w:tc>
        <w:tc>
          <w:tcPr>
            <w:tcW w:w="2293" w:type="pct"/>
            <w:gridSpan w:val="11"/>
            <w:tcBorders>
              <w:bottom w:val="single" w:sz="4" w:space="0" w:color="auto"/>
            </w:tcBorders>
          </w:tcPr>
          <w:p w14:paraId="414EF70C" w14:textId="77777777" w:rsidR="008B21E9" w:rsidRPr="00A90368" w:rsidRDefault="008B21E9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Primary school or below</w:t>
            </w:r>
          </w:p>
        </w:tc>
      </w:tr>
      <w:tr w:rsidR="005E41E2" w:rsidRPr="00A90368" w14:paraId="5F6398AE" w14:textId="77777777" w:rsidTr="004E7028">
        <w:tc>
          <w:tcPr>
            <w:tcW w:w="508" w:type="pct"/>
          </w:tcPr>
          <w:p w14:paraId="787132AE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423" w:type="pct"/>
            <w:gridSpan w:val="3"/>
          </w:tcPr>
          <w:p w14:paraId="29B22C7B" w14:textId="3126C725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0.163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399" w:type="pct"/>
            <w:gridSpan w:val="2"/>
          </w:tcPr>
          <w:p w14:paraId="33613A7C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40D6BAF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1E8DAB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D1C470C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0DE6EA8" w14:textId="58F9FBAD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0.140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</w:tcPr>
          <w:p w14:paraId="1047DE9A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0337CEF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24C9F2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" w:type="pct"/>
            <w:gridSpan w:val="3"/>
          </w:tcPr>
          <w:p w14:paraId="1081D20B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E41E2" w:rsidRPr="00A90368" w14:paraId="2706F19E" w14:textId="77777777" w:rsidTr="004E7028">
        <w:tc>
          <w:tcPr>
            <w:tcW w:w="508" w:type="pct"/>
          </w:tcPr>
          <w:p w14:paraId="0AE53D4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pct"/>
            <w:gridSpan w:val="3"/>
          </w:tcPr>
          <w:p w14:paraId="176BABA0" w14:textId="093911DD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(0.063)</w:t>
            </w:r>
          </w:p>
        </w:tc>
        <w:tc>
          <w:tcPr>
            <w:tcW w:w="399" w:type="pct"/>
            <w:gridSpan w:val="2"/>
          </w:tcPr>
          <w:p w14:paraId="18A3D7C5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0994E59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45F857E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F9138D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13DA87B" w14:textId="6D6F01FB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(0.053)</w:t>
            </w:r>
          </w:p>
        </w:tc>
        <w:tc>
          <w:tcPr>
            <w:tcW w:w="459" w:type="pct"/>
            <w:gridSpan w:val="2"/>
          </w:tcPr>
          <w:p w14:paraId="4575488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F6B643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15EF71C9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" w:type="pct"/>
            <w:gridSpan w:val="3"/>
          </w:tcPr>
          <w:p w14:paraId="1DECF88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E41E2" w:rsidRPr="00A90368" w14:paraId="4D05679A" w14:textId="77777777" w:rsidTr="004E7028">
        <w:tc>
          <w:tcPr>
            <w:tcW w:w="508" w:type="pct"/>
          </w:tcPr>
          <w:p w14:paraId="506FF21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FD</w:t>
            </w:r>
          </w:p>
        </w:tc>
        <w:tc>
          <w:tcPr>
            <w:tcW w:w="423" w:type="pct"/>
            <w:gridSpan w:val="3"/>
          </w:tcPr>
          <w:p w14:paraId="71A674C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19DBDBA1" w14:textId="56ABEAF3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0.032</w:t>
            </w:r>
          </w:p>
        </w:tc>
        <w:tc>
          <w:tcPr>
            <w:tcW w:w="459" w:type="pct"/>
            <w:gridSpan w:val="2"/>
          </w:tcPr>
          <w:p w14:paraId="22856C68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39C9F1B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A90BA08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D3D9C0B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F985BB7" w14:textId="5CEDE5FF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59" w:type="pct"/>
            <w:gridSpan w:val="2"/>
          </w:tcPr>
          <w:p w14:paraId="53034FEC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11E05C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" w:type="pct"/>
            <w:gridSpan w:val="3"/>
          </w:tcPr>
          <w:p w14:paraId="37D04C2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E41E2" w:rsidRPr="00A90368" w14:paraId="571A66BE" w14:textId="77777777" w:rsidTr="004E7028">
        <w:tc>
          <w:tcPr>
            <w:tcW w:w="508" w:type="pct"/>
          </w:tcPr>
          <w:p w14:paraId="6364621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pct"/>
            <w:gridSpan w:val="3"/>
          </w:tcPr>
          <w:p w14:paraId="1D1358A8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0A3CF223" w14:textId="2D9D57A8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(0.073)</w:t>
            </w:r>
          </w:p>
        </w:tc>
        <w:tc>
          <w:tcPr>
            <w:tcW w:w="459" w:type="pct"/>
            <w:gridSpan w:val="2"/>
          </w:tcPr>
          <w:p w14:paraId="5F21D8AB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081FB8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59C2B7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33D170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9A93F5B" w14:textId="083890B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(0.070)</w:t>
            </w:r>
          </w:p>
        </w:tc>
        <w:tc>
          <w:tcPr>
            <w:tcW w:w="459" w:type="pct"/>
            <w:gridSpan w:val="2"/>
          </w:tcPr>
          <w:p w14:paraId="1CF081C5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1AF11C5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" w:type="pct"/>
            <w:gridSpan w:val="3"/>
          </w:tcPr>
          <w:p w14:paraId="44499D0A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E41E2" w:rsidRPr="00A90368" w14:paraId="659A4922" w14:textId="77777777" w:rsidTr="004E7028">
        <w:tc>
          <w:tcPr>
            <w:tcW w:w="508" w:type="pct"/>
          </w:tcPr>
          <w:p w14:paraId="2AE4664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GD</w:t>
            </w:r>
          </w:p>
        </w:tc>
        <w:tc>
          <w:tcPr>
            <w:tcW w:w="423" w:type="pct"/>
            <w:gridSpan w:val="3"/>
          </w:tcPr>
          <w:p w14:paraId="1733C6A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38588B8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7ED5684" w14:textId="7D14774C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-0.004</w:t>
            </w:r>
          </w:p>
        </w:tc>
        <w:tc>
          <w:tcPr>
            <w:tcW w:w="459" w:type="pct"/>
            <w:gridSpan w:val="2"/>
          </w:tcPr>
          <w:p w14:paraId="271CE0B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19E4BEDE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77B18F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878F4FF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35BC8DB" w14:textId="15318F01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59" w:type="pct"/>
            <w:gridSpan w:val="2"/>
          </w:tcPr>
          <w:p w14:paraId="53355AD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" w:type="pct"/>
            <w:gridSpan w:val="3"/>
          </w:tcPr>
          <w:p w14:paraId="40E9D4EC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E41E2" w:rsidRPr="00A90368" w14:paraId="56443941" w14:textId="77777777" w:rsidTr="004E7028">
        <w:tc>
          <w:tcPr>
            <w:tcW w:w="508" w:type="pct"/>
          </w:tcPr>
          <w:p w14:paraId="6AF490AA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pct"/>
            <w:gridSpan w:val="3"/>
          </w:tcPr>
          <w:p w14:paraId="435EB88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23D8F25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4D51C3D" w14:textId="2947DE86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(0.009)</w:t>
            </w:r>
          </w:p>
        </w:tc>
        <w:tc>
          <w:tcPr>
            <w:tcW w:w="459" w:type="pct"/>
            <w:gridSpan w:val="2"/>
          </w:tcPr>
          <w:p w14:paraId="0EA931F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BEDC5F8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BD05F49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3E44318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6EEC5D0" w14:textId="45308742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459" w:type="pct"/>
            <w:gridSpan w:val="2"/>
          </w:tcPr>
          <w:p w14:paraId="31278B1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" w:type="pct"/>
            <w:gridSpan w:val="3"/>
          </w:tcPr>
          <w:p w14:paraId="550FB29E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E41E2" w:rsidRPr="00A90368" w14:paraId="55F0ABDD" w14:textId="77777777" w:rsidTr="004E7028">
        <w:tc>
          <w:tcPr>
            <w:tcW w:w="508" w:type="pct"/>
          </w:tcPr>
          <w:p w14:paraId="125554FF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RD</w:t>
            </w:r>
          </w:p>
        </w:tc>
        <w:tc>
          <w:tcPr>
            <w:tcW w:w="423" w:type="pct"/>
            <w:gridSpan w:val="3"/>
          </w:tcPr>
          <w:p w14:paraId="6EAA811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1E265F7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12A110E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5DD2D57" w14:textId="71C1BAE0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0.011</w:t>
            </w:r>
          </w:p>
        </w:tc>
        <w:tc>
          <w:tcPr>
            <w:tcW w:w="459" w:type="pct"/>
            <w:gridSpan w:val="2"/>
          </w:tcPr>
          <w:p w14:paraId="112121A0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F13A16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F23178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04A513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E1B57D2" w14:textId="302B23A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0.003</w:t>
            </w:r>
          </w:p>
        </w:tc>
        <w:tc>
          <w:tcPr>
            <w:tcW w:w="458" w:type="pct"/>
            <w:gridSpan w:val="3"/>
          </w:tcPr>
          <w:p w14:paraId="6A04D1C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E41E2" w:rsidRPr="00A90368" w14:paraId="6A675FDE" w14:textId="77777777" w:rsidTr="004E7028">
        <w:tc>
          <w:tcPr>
            <w:tcW w:w="508" w:type="pct"/>
          </w:tcPr>
          <w:p w14:paraId="0CFE1EB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pct"/>
            <w:gridSpan w:val="3"/>
          </w:tcPr>
          <w:p w14:paraId="0BEC4B3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030F1BF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5B053B4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8880819" w14:textId="02039650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  <w:tc>
          <w:tcPr>
            <w:tcW w:w="459" w:type="pct"/>
            <w:gridSpan w:val="2"/>
          </w:tcPr>
          <w:p w14:paraId="65AB5A4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9B2722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DD1929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BF177A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98848D6" w14:textId="5EAA29F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458" w:type="pct"/>
            <w:gridSpan w:val="3"/>
          </w:tcPr>
          <w:p w14:paraId="7C5F2DA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E41E2" w:rsidRPr="00A90368" w14:paraId="00E7B5C1" w14:textId="77777777" w:rsidTr="004E7028">
        <w:tc>
          <w:tcPr>
            <w:tcW w:w="508" w:type="pct"/>
          </w:tcPr>
          <w:p w14:paraId="1AD5BFC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STD</w:t>
            </w:r>
          </w:p>
        </w:tc>
        <w:tc>
          <w:tcPr>
            <w:tcW w:w="423" w:type="pct"/>
            <w:gridSpan w:val="3"/>
          </w:tcPr>
          <w:p w14:paraId="152A55D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142BBCD9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CF89CF5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18AA51D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911D801" w14:textId="4118DDB2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0.040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</w:tcPr>
          <w:p w14:paraId="1C987BBA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0CF4E7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C02C290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0EEEE2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" w:type="pct"/>
            <w:gridSpan w:val="3"/>
          </w:tcPr>
          <w:p w14:paraId="0932E77F" w14:textId="71FDD4E5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</w:tr>
      <w:tr w:rsidR="005E41E2" w:rsidRPr="00A90368" w14:paraId="0F365BE9" w14:textId="77777777" w:rsidTr="004E7028">
        <w:tc>
          <w:tcPr>
            <w:tcW w:w="508" w:type="pct"/>
          </w:tcPr>
          <w:p w14:paraId="54344C95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pct"/>
            <w:gridSpan w:val="3"/>
          </w:tcPr>
          <w:p w14:paraId="756AD50E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1E7C791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83E3CB3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6AB7498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AA4D5B2" w14:textId="31DD503A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(0.014)</w:t>
            </w:r>
          </w:p>
        </w:tc>
        <w:tc>
          <w:tcPr>
            <w:tcW w:w="459" w:type="pct"/>
            <w:gridSpan w:val="2"/>
          </w:tcPr>
          <w:p w14:paraId="10A6C57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8F30C3F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F29C3CC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10494D1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8" w:type="pct"/>
            <w:gridSpan w:val="3"/>
          </w:tcPr>
          <w:p w14:paraId="671E447D" w14:textId="125B7E71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(0.006)</w:t>
            </w:r>
          </w:p>
        </w:tc>
      </w:tr>
      <w:tr w:rsidR="005E41E2" w:rsidRPr="00A90368" w14:paraId="6145C05E" w14:textId="77777777" w:rsidTr="004E7028">
        <w:tc>
          <w:tcPr>
            <w:tcW w:w="508" w:type="pct"/>
          </w:tcPr>
          <w:p w14:paraId="3370ADB9" w14:textId="77777777" w:rsidR="005E41E2" w:rsidRPr="00A90368" w:rsidRDefault="005E41E2" w:rsidP="00B96DC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23" w:type="pct"/>
            <w:gridSpan w:val="3"/>
            <w:vAlign w:val="center"/>
          </w:tcPr>
          <w:p w14:paraId="04C54EE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gridSpan w:val="2"/>
            <w:vAlign w:val="center"/>
          </w:tcPr>
          <w:p w14:paraId="2070AC57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1D9056D5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455FD8F5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091315F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3C3E218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3698595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0DA7FB4E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0060A89F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8" w:type="pct"/>
            <w:gridSpan w:val="3"/>
            <w:vAlign w:val="center"/>
          </w:tcPr>
          <w:p w14:paraId="1731819A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5E41E2" w:rsidRPr="00A90368" w14:paraId="52065452" w14:textId="77777777" w:rsidTr="004E7028">
        <w:tc>
          <w:tcPr>
            <w:tcW w:w="508" w:type="pct"/>
            <w:vAlign w:val="center"/>
          </w:tcPr>
          <w:p w14:paraId="4BF1D309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423" w:type="pct"/>
            <w:gridSpan w:val="3"/>
            <w:vAlign w:val="center"/>
          </w:tcPr>
          <w:p w14:paraId="1739DA1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gridSpan w:val="2"/>
            <w:vAlign w:val="center"/>
          </w:tcPr>
          <w:p w14:paraId="217135D9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0F2B78D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11C85E26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4ED0A38E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351F70E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123C14FC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25FDB5B4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11309009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8" w:type="pct"/>
            <w:gridSpan w:val="3"/>
            <w:vAlign w:val="center"/>
          </w:tcPr>
          <w:p w14:paraId="0F12745A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5E41E2" w:rsidRPr="00A90368" w14:paraId="2236A0B2" w14:textId="77777777" w:rsidTr="004E7028">
        <w:tc>
          <w:tcPr>
            <w:tcW w:w="616" w:type="pct"/>
            <w:gridSpan w:val="2"/>
            <w:vAlign w:val="center"/>
          </w:tcPr>
          <w:p w14:paraId="57DDAD65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315" w:type="pct"/>
            <w:gridSpan w:val="2"/>
            <w:vAlign w:val="center"/>
          </w:tcPr>
          <w:p w14:paraId="6E51F333" w14:textId="77777777" w:rsidR="005E41E2" w:rsidRPr="00A90368" w:rsidRDefault="005E41E2" w:rsidP="00A903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gridSpan w:val="2"/>
            <w:vAlign w:val="center"/>
          </w:tcPr>
          <w:p w14:paraId="58EBE0D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6C1E6981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65C2774B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706754C8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472C630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0CDF225D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67360D1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1FA049BA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8" w:type="pct"/>
            <w:gridSpan w:val="3"/>
            <w:vAlign w:val="center"/>
          </w:tcPr>
          <w:p w14:paraId="63392468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5E41E2" w:rsidRPr="00A90368" w14:paraId="77886662" w14:textId="77777777" w:rsidTr="004E7028">
        <w:tc>
          <w:tcPr>
            <w:tcW w:w="508" w:type="pct"/>
            <w:vAlign w:val="center"/>
          </w:tcPr>
          <w:p w14:paraId="24BF8A42" w14:textId="77777777" w:rsidR="005E41E2" w:rsidRPr="00A90368" w:rsidRDefault="005E41E2" w:rsidP="005E41E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423" w:type="pct"/>
            <w:gridSpan w:val="3"/>
            <w:vAlign w:val="center"/>
          </w:tcPr>
          <w:p w14:paraId="6327C54A" w14:textId="5171045D" w:rsidR="005E41E2" w:rsidRPr="00A90368" w:rsidRDefault="00E8362A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E41E2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40.72</w:t>
            </w:r>
            <w:r w:rsidR="005E41E2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399" w:type="pct"/>
            <w:gridSpan w:val="2"/>
            <w:vAlign w:val="center"/>
          </w:tcPr>
          <w:p w14:paraId="07C89462" w14:textId="77C13D19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55.34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34F127AD" w14:textId="4B51D5B4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50.45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228BFAE8" w14:textId="1D802A57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46.01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6F254EB3" w14:textId="58E51E2D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39.16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0549209E" w14:textId="68C384A1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24.16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6174FCFA" w14:textId="2FC3FDFD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38.41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6019E9C5" w14:textId="0CF3A329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35.45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5D2A1A6F" w14:textId="67BBFD9E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14.40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58" w:type="pct"/>
            <w:gridSpan w:val="3"/>
            <w:vAlign w:val="center"/>
          </w:tcPr>
          <w:p w14:paraId="3344F56F" w14:textId="3374D89F" w:rsidR="005E41E2" w:rsidRPr="00A90368" w:rsidRDefault="005E41E2" w:rsidP="005E41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16.71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ED025F" w:rsidRPr="00A90368" w14:paraId="51A7EB2B" w14:textId="77777777" w:rsidTr="004E7028">
        <w:tc>
          <w:tcPr>
            <w:tcW w:w="508" w:type="pct"/>
            <w:vAlign w:val="center"/>
          </w:tcPr>
          <w:p w14:paraId="46CCAD3F" w14:textId="77777777" w:rsidR="00ED025F" w:rsidRPr="00A90368" w:rsidRDefault="00ED025F" w:rsidP="00ED025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F-statistic</w:t>
            </w:r>
          </w:p>
        </w:tc>
        <w:tc>
          <w:tcPr>
            <w:tcW w:w="423" w:type="pct"/>
            <w:gridSpan w:val="3"/>
            <w:vAlign w:val="center"/>
          </w:tcPr>
          <w:p w14:paraId="351F163D" w14:textId="24A7236E" w:rsidR="00ED025F" w:rsidRPr="00A90368" w:rsidRDefault="00ED025F" w:rsidP="00ED025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226.40</w:t>
            </w:r>
          </w:p>
        </w:tc>
        <w:tc>
          <w:tcPr>
            <w:tcW w:w="399" w:type="pct"/>
            <w:gridSpan w:val="2"/>
            <w:vAlign w:val="center"/>
          </w:tcPr>
          <w:p w14:paraId="04A4FF86" w14:textId="3B06FA5E" w:rsidR="00ED025F" w:rsidRPr="00A90368" w:rsidRDefault="00ED025F" w:rsidP="00ED025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82.79</w:t>
            </w:r>
          </w:p>
        </w:tc>
        <w:tc>
          <w:tcPr>
            <w:tcW w:w="459" w:type="pct"/>
            <w:gridSpan w:val="2"/>
            <w:vAlign w:val="center"/>
          </w:tcPr>
          <w:p w14:paraId="48EB7798" w14:textId="15BFC5F6" w:rsidR="00ED025F" w:rsidRPr="00A90368" w:rsidRDefault="00ED025F" w:rsidP="00ED025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103.44</w:t>
            </w:r>
          </w:p>
        </w:tc>
        <w:tc>
          <w:tcPr>
            <w:tcW w:w="459" w:type="pct"/>
            <w:gridSpan w:val="2"/>
            <w:vAlign w:val="center"/>
          </w:tcPr>
          <w:p w14:paraId="0C57D9BD" w14:textId="791A31B9" w:rsidR="00ED025F" w:rsidRPr="00A90368" w:rsidRDefault="00ED025F" w:rsidP="00ED025F">
            <w:pPr>
              <w:autoSpaceDE w:val="0"/>
              <w:autoSpaceDN w:val="0"/>
              <w:adjustRightInd w:val="0"/>
              <w:ind w:firstLineChars="50" w:firstLine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181.14</w:t>
            </w:r>
          </w:p>
        </w:tc>
        <w:tc>
          <w:tcPr>
            <w:tcW w:w="459" w:type="pct"/>
            <w:gridSpan w:val="2"/>
            <w:vAlign w:val="center"/>
          </w:tcPr>
          <w:p w14:paraId="2148E122" w14:textId="7CF291B8" w:rsidR="00ED025F" w:rsidRPr="00A90368" w:rsidRDefault="00ED025F" w:rsidP="00ED025F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170.94</w:t>
            </w:r>
          </w:p>
        </w:tc>
        <w:tc>
          <w:tcPr>
            <w:tcW w:w="459" w:type="pct"/>
            <w:gridSpan w:val="2"/>
            <w:vAlign w:val="center"/>
          </w:tcPr>
          <w:p w14:paraId="03F1950B" w14:textId="00CD4871" w:rsidR="00ED025F" w:rsidRPr="00A90368" w:rsidRDefault="00ED025F" w:rsidP="00ED025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201.39</w:t>
            </w:r>
          </w:p>
        </w:tc>
        <w:tc>
          <w:tcPr>
            <w:tcW w:w="459" w:type="pct"/>
            <w:gridSpan w:val="2"/>
            <w:vAlign w:val="center"/>
          </w:tcPr>
          <w:p w14:paraId="65EF899B" w14:textId="5E60CF9F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136.43</w:t>
            </w:r>
          </w:p>
        </w:tc>
        <w:tc>
          <w:tcPr>
            <w:tcW w:w="459" w:type="pct"/>
            <w:gridSpan w:val="2"/>
            <w:vAlign w:val="center"/>
          </w:tcPr>
          <w:p w14:paraId="317EEB82" w14:textId="4309E5EC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88.20</w:t>
            </w:r>
          </w:p>
        </w:tc>
        <w:tc>
          <w:tcPr>
            <w:tcW w:w="495" w:type="pct"/>
            <w:gridSpan w:val="3"/>
            <w:vAlign w:val="center"/>
          </w:tcPr>
          <w:p w14:paraId="6D1D98CA" w14:textId="6DC667E6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96.73</w:t>
            </w:r>
          </w:p>
        </w:tc>
        <w:tc>
          <w:tcPr>
            <w:tcW w:w="422" w:type="pct"/>
            <w:gridSpan w:val="2"/>
            <w:vAlign w:val="center"/>
          </w:tcPr>
          <w:p w14:paraId="237B70ED" w14:textId="6F8CC23C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92.47</w:t>
            </w:r>
          </w:p>
        </w:tc>
      </w:tr>
      <w:tr w:rsidR="004E7028" w:rsidRPr="00A90368" w14:paraId="3D55A62E" w14:textId="77777777" w:rsidTr="004E7028">
        <w:tc>
          <w:tcPr>
            <w:tcW w:w="508" w:type="pct"/>
            <w:vAlign w:val="center"/>
          </w:tcPr>
          <w:p w14:paraId="26B76290" w14:textId="77777777" w:rsidR="004E7028" w:rsidRPr="00A90368" w:rsidRDefault="004E7028" w:rsidP="006149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-value</w:t>
            </w:r>
          </w:p>
        </w:tc>
        <w:tc>
          <w:tcPr>
            <w:tcW w:w="428" w:type="pct"/>
            <w:gridSpan w:val="4"/>
            <w:vAlign w:val="center"/>
          </w:tcPr>
          <w:p w14:paraId="644D011B" w14:textId="77777777" w:rsidR="004E7028" w:rsidRDefault="004E7028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399" w:type="pct"/>
            <w:gridSpan w:val="2"/>
          </w:tcPr>
          <w:p w14:paraId="79305DFE" w14:textId="77777777" w:rsidR="004E7028" w:rsidRDefault="004E7028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4F92DCC6" w14:textId="77777777" w:rsidR="004E7028" w:rsidRDefault="004E7028" w:rsidP="006149E7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502C6960" w14:textId="77777777" w:rsidR="004E7028" w:rsidRDefault="004E7028" w:rsidP="006149E7">
            <w:pPr>
              <w:autoSpaceDE w:val="0"/>
              <w:autoSpaceDN w:val="0"/>
              <w:adjustRightInd w:val="0"/>
              <w:ind w:right="240" w:firstLineChars="50" w:firstLine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52D372B9" w14:textId="77777777" w:rsidR="004E7028" w:rsidRDefault="004E7028" w:rsidP="006149E7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14E4FDCC" w14:textId="77777777" w:rsidR="004E7028" w:rsidRDefault="004E7028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2FE945BD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23253A34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95" w:type="pct"/>
            <w:gridSpan w:val="3"/>
          </w:tcPr>
          <w:p w14:paraId="6636AEDC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17" w:type="pct"/>
          </w:tcPr>
          <w:p w14:paraId="5ADF232F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</w:tr>
      <w:tr w:rsidR="00ED025F" w:rsidRPr="00A90368" w14:paraId="62418A93" w14:textId="77777777" w:rsidTr="004E7028">
        <w:trPr>
          <w:trHeight w:val="68"/>
        </w:trPr>
        <w:tc>
          <w:tcPr>
            <w:tcW w:w="508" w:type="pct"/>
            <w:tcBorders>
              <w:bottom w:val="single" w:sz="12" w:space="0" w:color="auto"/>
            </w:tcBorders>
          </w:tcPr>
          <w:p w14:paraId="31F5BDDE" w14:textId="77777777" w:rsidR="00ED025F" w:rsidRPr="00A90368" w:rsidRDefault="00ED025F" w:rsidP="00ED025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N</w:t>
            </w:r>
          </w:p>
        </w:tc>
        <w:tc>
          <w:tcPr>
            <w:tcW w:w="423" w:type="pct"/>
            <w:gridSpan w:val="3"/>
            <w:tcBorders>
              <w:bottom w:val="single" w:sz="12" w:space="0" w:color="auto"/>
            </w:tcBorders>
            <w:vAlign w:val="center"/>
          </w:tcPr>
          <w:p w14:paraId="3B81C10B" w14:textId="4FD47D6B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7814</w:t>
            </w:r>
          </w:p>
        </w:tc>
        <w:tc>
          <w:tcPr>
            <w:tcW w:w="399" w:type="pct"/>
            <w:gridSpan w:val="2"/>
            <w:tcBorders>
              <w:bottom w:val="single" w:sz="12" w:space="0" w:color="auto"/>
            </w:tcBorders>
          </w:tcPr>
          <w:p w14:paraId="7BD7A333" w14:textId="25DC6138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7814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</w:tcPr>
          <w:p w14:paraId="1A9CE46D" w14:textId="128A5D24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7814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</w:tcPr>
          <w:p w14:paraId="0FF3D7AF" w14:textId="6123DF9B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7814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</w:tcPr>
          <w:p w14:paraId="18A5FCE3" w14:textId="3846199F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7814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  <w:vAlign w:val="center"/>
          </w:tcPr>
          <w:p w14:paraId="32E35FAA" w14:textId="7451BA35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6691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</w:tcPr>
          <w:p w14:paraId="57D9D65F" w14:textId="77777777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6691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</w:tcPr>
          <w:p w14:paraId="5B01DDA4" w14:textId="77777777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6691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</w:tcPr>
          <w:p w14:paraId="71A0C254" w14:textId="77777777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6691</w:t>
            </w:r>
          </w:p>
        </w:tc>
        <w:tc>
          <w:tcPr>
            <w:tcW w:w="458" w:type="pct"/>
            <w:gridSpan w:val="3"/>
            <w:tcBorders>
              <w:bottom w:val="single" w:sz="12" w:space="0" w:color="auto"/>
            </w:tcBorders>
          </w:tcPr>
          <w:p w14:paraId="3F4C03FB" w14:textId="77777777" w:rsidR="00ED025F" w:rsidRPr="00A90368" w:rsidRDefault="00ED025F" w:rsidP="00ED0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6691</w:t>
            </w:r>
          </w:p>
        </w:tc>
      </w:tr>
    </w:tbl>
    <w:p w14:paraId="24FA769E" w14:textId="35CD8076" w:rsidR="008B21E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***p &lt; 0.01; **p &lt; 0.05; *p &lt; 0.1. Source: Authors’ estimation based on CHNS data from 2009 to 2015. </w:t>
      </w:r>
    </w:p>
    <w:p w14:paraId="040CD2DE" w14:textId="5AA33AA4" w:rsidR="008B21E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7B023FB9" w14:textId="77777777" w:rsidR="008B21E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  <w:sectPr w:rsidR="008B21E9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0539B70" w14:textId="200F8799" w:rsidR="008B21E9" w:rsidRPr="00A90368" w:rsidRDefault="008B21E9" w:rsidP="008B21E9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 xml:space="preserve">Table A14. The effect of food outlet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density</w:t>
      </w:r>
      <w:r w:rsidRPr="00A90368">
        <w:rPr>
          <w:rFonts w:ascii="Times New Roman" w:hAnsi="Times New Roman" w:cs="Times New Roman"/>
          <w:sz w:val="24"/>
          <w:szCs w:val="24"/>
        </w:rPr>
        <w:t xml:space="preserve"> on BMI by unhealthy behavior (smoking) using IV-MK estimation.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419"/>
        <w:gridCol w:w="302"/>
        <w:gridCol w:w="679"/>
        <w:gridCol w:w="209"/>
        <w:gridCol w:w="14"/>
        <w:gridCol w:w="1100"/>
        <w:gridCol w:w="14"/>
        <w:gridCol w:w="1267"/>
        <w:gridCol w:w="14"/>
        <w:gridCol w:w="1267"/>
        <w:gridCol w:w="14"/>
        <w:gridCol w:w="1267"/>
        <w:gridCol w:w="14"/>
        <w:gridCol w:w="1267"/>
        <w:gridCol w:w="14"/>
        <w:gridCol w:w="1267"/>
        <w:gridCol w:w="14"/>
        <w:gridCol w:w="1267"/>
        <w:gridCol w:w="14"/>
        <w:gridCol w:w="1281"/>
        <w:gridCol w:w="87"/>
        <w:gridCol w:w="14"/>
        <w:gridCol w:w="1153"/>
      </w:tblGrid>
      <w:tr w:rsidR="004C6949" w:rsidRPr="00A90368" w14:paraId="042488B1" w14:textId="77777777" w:rsidTr="00AE71C4">
        <w:tc>
          <w:tcPr>
            <w:tcW w:w="508" w:type="pct"/>
            <w:vMerge w:val="restart"/>
            <w:tcBorders>
              <w:top w:val="single" w:sz="12" w:space="0" w:color="auto"/>
            </w:tcBorders>
            <w:vAlign w:val="center"/>
          </w:tcPr>
          <w:p w14:paraId="23D68148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351" w:type="pct"/>
            <w:gridSpan w:val="2"/>
            <w:tcBorders>
              <w:top w:val="single" w:sz="12" w:space="0" w:color="auto"/>
            </w:tcBorders>
          </w:tcPr>
          <w:p w14:paraId="772A6E7C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479" w:type="pct"/>
            <w:gridSpan w:val="4"/>
            <w:tcBorders>
              <w:top w:val="single" w:sz="12" w:space="0" w:color="auto"/>
            </w:tcBorders>
          </w:tcPr>
          <w:p w14:paraId="31DD8841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1AC0ED2C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7657765D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1464D5A2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7B646776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(6)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55E2223C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(7)</w:t>
            </w:r>
          </w:p>
        </w:tc>
        <w:tc>
          <w:tcPr>
            <w:tcW w:w="459" w:type="pct"/>
            <w:gridSpan w:val="2"/>
            <w:tcBorders>
              <w:top w:val="single" w:sz="12" w:space="0" w:color="auto"/>
            </w:tcBorders>
          </w:tcPr>
          <w:p w14:paraId="5F48481D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(8)</w:t>
            </w:r>
          </w:p>
        </w:tc>
        <w:tc>
          <w:tcPr>
            <w:tcW w:w="459" w:type="pct"/>
            <w:tcBorders>
              <w:top w:val="single" w:sz="12" w:space="0" w:color="auto"/>
            </w:tcBorders>
          </w:tcPr>
          <w:p w14:paraId="73036516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(9)</w:t>
            </w:r>
          </w:p>
        </w:tc>
        <w:tc>
          <w:tcPr>
            <w:tcW w:w="449" w:type="pct"/>
            <w:gridSpan w:val="3"/>
            <w:tcBorders>
              <w:top w:val="single" w:sz="12" w:space="0" w:color="auto"/>
            </w:tcBorders>
          </w:tcPr>
          <w:p w14:paraId="6449F40D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(10)</w:t>
            </w:r>
          </w:p>
        </w:tc>
      </w:tr>
      <w:tr w:rsidR="004C6949" w:rsidRPr="00A90368" w14:paraId="5BAD093A" w14:textId="77777777" w:rsidTr="00AE71C4">
        <w:tc>
          <w:tcPr>
            <w:tcW w:w="508" w:type="pct"/>
            <w:vMerge/>
            <w:tcBorders>
              <w:bottom w:val="single" w:sz="4" w:space="0" w:color="auto"/>
            </w:tcBorders>
          </w:tcPr>
          <w:p w14:paraId="089CAC58" w14:textId="77777777" w:rsidR="004C6949" w:rsidRPr="00A90368" w:rsidRDefault="004C6949" w:rsidP="0092355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07" w:type="pct"/>
            <w:gridSpan w:val="12"/>
            <w:tcBorders>
              <w:bottom w:val="single" w:sz="4" w:space="0" w:color="auto"/>
            </w:tcBorders>
          </w:tcPr>
          <w:p w14:paraId="7D8C6EBA" w14:textId="2A349DE4" w:rsidR="004C6949" w:rsidRPr="00A90368" w:rsidRDefault="00C76565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Non-smoking</w:t>
            </w:r>
          </w:p>
        </w:tc>
        <w:tc>
          <w:tcPr>
            <w:tcW w:w="2285" w:type="pct"/>
            <w:gridSpan w:val="10"/>
            <w:tcBorders>
              <w:bottom w:val="single" w:sz="4" w:space="0" w:color="auto"/>
            </w:tcBorders>
          </w:tcPr>
          <w:p w14:paraId="0F80CFB5" w14:textId="4DB623BB" w:rsidR="004C6949" w:rsidRPr="00A90368" w:rsidRDefault="00C76565" w:rsidP="009235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Smoking</w:t>
            </w:r>
          </w:p>
        </w:tc>
      </w:tr>
      <w:tr w:rsidR="004C6949" w:rsidRPr="00A90368" w14:paraId="0AABEE99" w14:textId="77777777" w:rsidTr="00AE71C4">
        <w:tc>
          <w:tcPr>
            <w:tcW w:w="508" w:type="pct"/>
          </w:tcPr>
          <w:p w14:paraId="1847D1E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431" w:type="pct"/>
            <w:gridSpan w:val="4"/>
          </w:tcPr>
          <w:p w14:paraId="164D8BD4" w14:textId="6480D46D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1.769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399" w:type="pct"/>
            <w:gridSpan w:val="2"/>
          </w:tcPr>
          <w:p w14:paraId="37F9FAD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C19C8A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43281E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0AD9A3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F00EA2C" w14:textId="648D49C8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1.371</w:t>
            </w:r>
          </w:p>
        </w:tc>
        <w:tc>
          <w:tcPr>
            <w:tcW w:w="459" w:type="pct"/>
            <w:gridSpan w:val="2"/>
          </w:tcPr>
          <w:p w14:paraId="31245F7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B6E5A8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392C24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3"/>
          </w:tcPr>
          <w:p w14:paraId="20341F9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1D702614" w14:textId="77777777" w:rsidTr="00AE71C4">
        <w:tc>
          <w:tcPr>
            <w:tcW w:w="508" w:type="pct"/>
          </w:tcPr>
          <w:p w14:paraId="00ED0CC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gridSpan w:val="4"/>
          </w:tcPr>
          <w:p w14:paraId="21109DD7" w14:textId="3D624892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(0.455)</w:t>
            </w:r>
          </w:p>
        </w:tc>
        <w:tc>
          <w:tcPr>
            <w:tcW w:w="399" w:type="pct"/>
            <w:gridSpan w:val="2"/>
          </w:tcPr>
          <w:p w14:paraId="15840FA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658869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D31258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17A01E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0A8BAAD" w14:textId="1B546882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(0.955)</w:t>
            </w:r>
          </w:p>
        </w:tc>
        <w:tc>
          <w:tcPr>
            <w:tcW w:w="459" w:type="pct"/>
            <w:gridSpan w:val="2"/>
          </w:tcPr>
          <w:p w14:paraId="540E4B5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36C10B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23C9498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3"/>
          </w:tcPr>
          <w:p w14:paraId="7C171AE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789A66B0" w14:textId="77777777" w:rsidTr="00AE71C4">
        <w:tc>
          <w:tcPr>
            <w:tcW w:w="508" w:type="pct"/>
          </w:tcPr>
          <w:p w14:paraId="7271810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FD</w:t>
            </w:r>
          </w:p>
        </w:tc>
        <w:tc>
          <w:tcPr>
            <w:tcW w:w="431" w:type="pct"/>
            <w:gridSpan w:val="4"/>
          </w:tcPr>
          <w:p w14:paraId="07704A2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79DA8FC3" w14:textId="7E86CB46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-0.399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59" w:type="pct"/>
            <w:gridSpan w:val="2"/>
          </w:tcPr>
          <w:p w14:paraId="50CA2FD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79B0D3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125718A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25A7E1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4A3F8A5" w14:textId="1039F774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0.093</w:t>
            </w:r>
          </w:p>
        </w:tc>
        <w:tc>
          <w:tcPr>
            <w:tcW w:w="459" w:type="pct"/>
            <w:gridSpan w:val="2"/>
          </w:tcPr>
          <w:p w14:paraId="3186A5F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1598B36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3"/>
          </w:tcPr>
          <w:p w14:paraId="1E27D17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39A5D864" w14:textId="77777777" w:rsidTr="00AE71C4">
        <w:tc>
          <w:tcPr>
            <w:tcW w:w="508" w:type="pct"/>
          </w:tcPr>
          <w:p w14:paraId="5662663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gridSpan w:val="4"/>
          </w:tcPr>
          <w:p w14:paraId="17F77A8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0C24A29A" w14:textId="14312C2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(0.761)</w:t>
            </w:r>
          </w:p>
        </w:tc>
        <w:tc>
          <w:tcPr>
            <w:tcW w:w="459" w:type="pct"/>
            <w:gridSpan w:val="2"/>
          </w:tcPr>
          <w:p w14:paraId="747EB6B3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C33D92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C1F7FC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F757C0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9244C72" w14:textId="1AD6E7C6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(0.653)</w:t>
            </w:r>
          </w:p>
        </w:tc>
        <w:tc>
          <w:tcPr>
            <w:tcW w:w="459" w:type="pct"/>
            <w:gridSpan w:val="2"/>
          </w:tcPr>
          <w:p w14:paraId="30958FD3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74BB666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3"/>
          </w:tcPr>
          <w:p w14:paraId="54541B3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0D81A69C" w14:textId="77777777" w:rsidTr="00AE71C4">
        <w:tc>
          <w:tcPr>
            <w:tcW w:w="508" w:type="pct"/>
          </w:tcPr>
          <w:p w14:paraId="2A6B370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GD</w:t>
            </w:r>
          </w:p>
        </w:tc>
        <w:tc>
          <w:tcPr>
            <w:tcW w:w="431" w:type="pct"/>
            <w:gridSpan w:val="4"/>
          </w:tcPr>
          <w:p w14:paraId="6E2A614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6AE1DB6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5AB8BC8" w14:textId="3D77810D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-0.131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59" w:type="pct"/>
            <w:gridSpan w:val="2"/>
          </w:tcPr>
          <w:p w14:paraId="511E77D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18E904A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E64F47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203DCC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939FD83" w14:textId="4186471C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-0.147</w:t>
            </w:r>
          </w:p>
        </w:tc>
        <w:tc>
          <w:tcPr>
            <w:tcW w:w="459" w:type="pct"/>
          </w:tcPr>
          <w:p w14:paraId="30BF530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3"/>
          </w:tcPr>
          <w:p w14:paraId="36E1BFA3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3B42C30B" w14:textId="77777777" w:rsidTr="00AE71C4">
        <w:tc>
          <w:tcPr>
            <w:tcW w:w="508" w:type="pct"/>
          </w:tcPr>
          <w:p w14:paraId="41E172B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gridSpan w:val="4"/>
          </w:tcPr>
          <w:p w14:paraId="00FA60E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2064148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A751328" w14:textId="2C9EA1FF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(0.064)</w:t>
            </w:r>
          </w:p>
        </w:tc>
        <w:tc>
          <w:tcPr>
            <w:tcW w:w="459" w:type="pct"/>
            <w:gridSpan w:val="2"/>
          </w:tcPr>
          <w:p w14:paraId="386CB1C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CECB89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0736E5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75E1EB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0CCEAB0" w14:textId="5762CF24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(0.100)</w:t>
            </w:r>
          </w:p>
        </w:tc>
        <w:tc>
          <w:tcPr>
            <w:tcW w:w="459" w:type="pct"/>
          </w:tcPr>
          <w:p w14:paraId="505408C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3"/>
          </w:tcPr>
          <w:p w14:paraId="42E08B0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6CE6C4F2" w14:textId="77777777" w:rsidTr="00AE71C4">
        <w:tc>
          <w:tcPr>
            <w:tcW w:w="508" w:type="pct"/>
          </w:tcPr>
          <w:p w14:paraId="0B41509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RD</w:t>
            </w:r>
          </w:p>
        </w:tc>
        <w:tc>
          <w:tcPr>
            <w:tcW w:w="431" w:type="pct"/>
            <w:gridSpan w:val="4"/>
          </w:tcPr>
          <w:p w14:paraId="63BE8C2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201363F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2EF1CF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A3679C8" w14:textId="5CB9780B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0.082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459" w:type="pct"/>
            <w:gridSpan w:val="2"/>
          </w:tcPr>
          <w:p w14:paraId="26EACFE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1936165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B03465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7AE6FC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5A037FB5" w14:textId="04B18D58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0.021</w:t>
            </w:r>
          </w:p>
        </w:tc>
        <w:tc>
          <w:tcPr>
            <w:tcW w:w="449" w:type="pct"/>
            <w:gridSpan w:val="3"/>
          </w:tcPr>
          <w:p w14:paraId="53472F1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50D24068" w14:textId="77777777" w:rsidTr="00AE71C4">
        <w:tc>
          <w:tcPr>
            <w:tcW w:w="508" w:type="pct"/>
          </w:tcPr>
          <w:p w14:paraId="6C1E633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gridSpan w:val="4"/>
          </w:tcPr>
          <w:p w14:paraId="64D0ECA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3E139B0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112E7B7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F442322" w14:textId="523F37FB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(0.039)</w:t>
            </w:r>
          </w:p>
        </w:tc>
        <w:tc>
          <w:tcPr>
            <w:tcW w:w="459" w:type="pct"/>
            <w:gridSpan w:val="2"/>
          </w:tcPr>
          <w:p w14:paraId="3404961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EFE8F7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6D2173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74D1EDD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349E9FAF" w14:textId="2A8826B6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(0.062)</w:t>
            </w:r>
          </w:p>
        </w:tc>
        <w:tc>
          <w:tcPr>
            <w:tcW w:w="449" w:type="pct"/>
            <w:gridSpan w:val="3"/>
          </w:tcPr>
          <w:p w14:paraId="4460CE2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4C6949" w:rsidRPr="00A90368" w14:paraId="3938757B" w14:textId="77777777" w:rsidTr="00AE71C4">
        <w:tc>
          <w:tcPr>
            <w:tcW w:w="508" w:type="pct"/>
          </w:tcPr>
          <w:p w14:paraId="2CFDA82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STD</w:t>
            </w:r>
          </w:p>
        </w:tc>
        <w:tc>
          <w:tcPr>
            <w:tcW w:w="431" w:type="pct"/>
            <w:gridSpan w:val="4"/>
          </w:tcPr>
          <w:p w14:paraId="1A27C55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02CB76A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52938D6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1A5879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6504390" w14:textId="5E5366EF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0.257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</w:tcPr>
          <w:p w14:paraId="103CC7A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6C3220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6FD961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49742D53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3"/>
          </w:tcPr>
          <w:p w14:paraId="08FBA6BE" w14:textId="4441E15E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0.128</w:t>
            </w:r>
          </w:p>
        </w:tc>
      </w:tr>
      <w:tr w:rsidR="004C6949" w:rsidRPr="00A90368" w14:paraId="13395795" w14:textId="77777777" w:rsidTr="00AE71C4">
        <w:tc>
          <w:tcPr>
            <w:tcW w:w="508" w:type="pct"/>
          </w:tcPr>
          <w:p w14:paraId="45FFBAD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1" w:type="pct"/>
            <w:gridSpan w:val="4"/>
          </w:tcPr>
          <w:p w14:paraId="7EAF84B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9" w:type="pct"/>
            <w:gridSpan w:val="2"/>
          </w:tcPr>
          <w:p w14:paraId="2E82A28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4A1738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20DABAA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2371E4B" w14:textId="40A0B4FE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(0.071)</w:t>
            </w:r>
          </w:p>
        </w:tc>
        <w:tc>
          <w:tcPr>
            <w:tcW w:w="459" w:type="pct"/>
            <w:gridSpan w:val="2"/>
          </w:tcPr>
          <w:p w14:paraId="1791C843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4EBC81D7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30CDFB3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59" w:type="pct"/>
          </w:tcPr>
          <w:p w14:paraId="692BF66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49" w:type="pct"/>
            <w:gridSpan w:val="3"/>
          </w:tcPr>
          <w:p w14:paraId="5697A8F3" w14:textId="2E6FB76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(0.112)</w:t>
            </w:r>
          </w:p>
        </w:tc>
      </w:tr>
      <w:tr w:rsidR="004C6949" w:rsidRPr="00A90368" w14:paraId="13F52AAB" w14:textId="77777777" w:rsidTr="00AE71C4">
        <w:tc>
          <w:tcPr>
            <w:tcW w:w="508" w:type="pct"/>
          </w:tcPr>
          <w:p w14:paraId="19E1B8C9" w14:textId="77777777" w:rsidR="004C6949" w:rsidRPr="00A90368" w:rsidRDefault="004C6949" w:rsidP="00B96DC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431" w:type="pct"/>
            <w:gridSpan w:val="4"/>
            <w:vAlign w:val="center"/>
          </w:tcPr>
          <w:p w14:paraId="037ABFB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gridSpan w:val="2"/>
            <w:vAlign w:val="center"/>
          </w:tcPr>
          <w:p w14:paraId="1719173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389C3CA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5CCF717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1D40AEC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557F071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05404A5D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0E71841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33E42F1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9" w:type="pct"/>
            <w:gridSpan w:val="3"/>
            <w:vAlign w:val="center"/>
          </w:tcPr>
          <w:p w14:paraId="53EF073A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C6949" w:rsidRPr="00A90368" w14:paraId="60D27933" w14:textId="77777777" w:rsidTr="00AE71C4">
        <w:tc>
          <w:tcPr>
            <w:tcW w:w="508" w:type="pct"/>
            <w:vAlign w:val="center"/>
          </w:tcPr>
          <w:p w14:paraId="3F72997E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431" w:type="pct"/>
            <w:gridSpan w:val="4"/>
            <w:vAlign w:val="center"/>
          </w:tcPr>
          <w:p w14:paraId="2A77598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gridSpan w:val="2"/>
            <w:vAlign w:val="center"/>
          </w:tcPr>
          <w:p w14:paraId="3FB27951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3CE4FA22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375CBECC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7C1066C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1C43FC3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772FCA0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7F667F0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1A232AFF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9" w:type="pct"/>
            <w:gridSpan w:val="3"/>
            <w:vAlign w:val="center"/>
          </w:tcPr>
          <w:p w14:paraId="5235463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C6949" w:rsidRPr="00A90368" w14:paraId="022EEC24" w14:textId="77777777" w:rsidTr="00AE71C4">
        <w:tc>
          <w:tcPr>
            <w:tcW w:w="616" w:type="pct"/>
            <w:gridSpan w:val="2"/>
            <w:vAlign w:val="center"/>
          </w:tcPr>
          <w:p w14:paraId="05808A9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323" w:type="pct"/>
            <w:gridSpan w:val="3"/>
            <w:vAlign w:val="center"/>
          </w:tcPr>
          <w:p w14:paraId="2F51C6BB" w14:textId="77777777" w:rsidR="004C6949" w:rsidRPr="00A90368" w:rsidRDefault="004C6949" w:rsidP="004C69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399" w:type="pct"/>
            <w:gridSpan w:val="2"/>
            <w:vAlign w:val="center"/>
          </w:tcPr>
          <w:p w14:paraId="6F41C1C8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48B40B4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3E221CF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3DBE8FC4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529E3016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19A7ACB0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gridSpan w:val="2"/>
            <w:vAlign w:val="center"/>
          </w:tcPr>
          <w:p w14:paraId="5098969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59" w:type="pct"/>
            <w:vAlign w:val="center"/>
          </w:tcPr>
          <w:p w14:paraId="08D69AC5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449" w:type="pct"/>
            <w:gridSpan w:val="3"/>
            <w:vAlign w:val="center"/>
          </w:tcPr>
          <w:p w14:paraId="2BFC1E9B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4C6949" w:rsidRPr="00A90368" w14:paraId="672232A2" w14:textId="77777777" w:rsidTr="00AE71C4">
        <w:tc>
          <w:tcPr>
            <w:tcW w:w="508" w:type="pct"/>
            <w:vAlign w:val="center"/>
          </w:tcPr>
          <w:p w14:paraId="5D25CDA9" w14:textId="77777777" w:rsidR="004C6949" w:rsidRPr="00A90368" w:rsidRDefault="004C6949" w:rsidP="004C694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431" w:type="pct"/>
            <w:gridSpan w:val="4"/>
            <w:vAlign w:val="center"/>
          </w:tcPr>
          <w:p w14:paraId="0E4FA929" w14:textId="28CD0677" w:rsidR="004C6949" w:rsidRPr="00A90368" w:rsidRDefault="00ED025F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4C6949"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51.30</w:t>
            </w:r>
            <w:r w:rsidR="004C6949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399" w:type="pct"/>
            <w:gridSpan w:val="2"/>
            <w:vAlign w:val="center"/>
          </w:tcPr>
          <w:p w14:paraId="21194F6E" w14:textId="0135A6ED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56.96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6308F804" w14:textId="02518487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57.20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6A1F8F1C" w14:textId="0C55EBE4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48.36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57C22752" w14:textId="57473552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36.18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4E6B622F" w14:textId="61D571C9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25.60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08A28669" w14:textId="547B1B70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44.35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gridSpan w:val="2"/>
            <w:vAlign w:val="center"/>
          </w:tcPr>
          <w:p w14:paraId="5E0B1BBF" w14:textId="11D8755A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35.61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59" w:type="pct"/>
            <w:vAlign w:val="center"/>
          </w:tcPr>
          <w:p w14:paraId="6B3451AA" w14:textId="381AB31F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33.66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449" w:type="pct"/>
            <w:gridSpan w:val="3"/>
            <w:vAlign w:val="center"/>
          </w:tcPr>
          <w:p w14:paraId="512DDA72" w14:textId="7356734A" w:rsidR="004C6949" w:rsidRPr="00A90368" w:rsidRDefault="004C6949" w:rsidP="004C69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21.34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C76565" w:rsidRPr="00A90368" w14:paraId="7F49C0B6" w14:textId="77777777" w:rsidTr="00AE71C4">
        <w:tc>
          <w:tcPr>
            <w:tcW w:w="508" w:type="pct"/>
            <w:vAlign w:val="center"/>
          </w:tcPr>
          <w:p w14:paraId="25FD6E49" w14:textId="77777777" w:rsidR="00C76565" w:rsidRPr="00A90368" w:rsidRDefault="00C76565" w:rsidP="00C7656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F-statistic</w:t>
            </w:r>
          </w:p>
        </w:tc>
        <w:tc>
          <w:tcPr>
            <w:tcW w:w="431" w:type="pct"/>
            <w:gridSpan w:val="4"/>
            <w:vAlign w:val="center"/>
          </w:tcPr>
          <w:p w14:paraId="067C9C8C" w14:textId="5A9D9DE2" w:rsidR="00C76565" w:rsidRPr="00A90368" w:rsidRDefault="00066358" w:rsidP="009F2E76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71.68</w:t>
            </w:r>
          </w:p>
        </w:tc>
        <w:tc>
          <w:tcPr>
            <w:tcW w:w="399" w:type="pct"/>
            <w:gridSpan w:val="2"/>
            <w:vAlign w:val="center"/>
          </w:tcPr>
          <w:p w14:paraId="758E58E9" w14:textId="7284A40A" w:rsidR="00C76565" w:rsidRPr="00A90368" w:rsidRDefault="00AE368B" w:rsidP="009F2E76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31.59</w:t>
            </w:r>
          </w:p>
        </w:tc>
        <w:tc>
          <w:tcPr>
            <w:tcW w:w="459" w:type="pct"/>
            <w:gridSpan w:val="2"/>
            <w:vAlign w:val="center"/>
          </w:tcPr>
          <w:p w14:paraId="70F5C95E" w14:textId="2250A80E" w:rsidR="00C76565" w:rsidRPr="00A90368" w:rsidRDefault="00AE368B" w:rsidP="009F2E76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26.95</w:t>
            </w:r>
          </w:p>
        </w:tc>
        <w:tc>
          <w:tcPr>
            <w:tcW w:w="459" w:type="pct"/>
            <w:gridSpan w:val="2"/>
            <w:vAlign w:val="center"/>
          </w:tcPr>
          <w:p w14:paraId="203B1C8D" w14:textId="13222DA6" w:rsidR="00C76565" w:rsidRPr="00A90368" w:rsidRDefault="00AE368B" w:rsidP="009F2E76">
            <w:pPr>
              <w:autoSpaceDE w:val="0"/>
              <w:autoSpaceDN w:val="0"/>
              <w:adjustRightInd w:val="0"/>
              <w:ind w:right="120" w:firstLineChars="50" w:firstLine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96.16</w:t>
            </w:r>
          </w:p>
        </w:tc>
        <w:tc>
          <w:tcPr>
            <w:tcW w:w="459" w:type="pct"/>
            <w:gridSpan w:val="2"/>
            <w:vAlign w:val="center"/>
          </w:tcPr>
          <w:p w14:paraId="16C31B60" w14:textId="30897EA1" w:rsidR="00C76565" w:rsidRPr="00A90368" w:rsidRDefault="00AE368B" w:rsidP="00C76565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14.78</w:t>
            </w:r>
          </w:p>
        </w:tc>
        <w:tc>
          <w:tcPr>
            <w:tcW w:w="459" w:type="pct"/>
            <w:gridSpan w:val="2"/>
            <w:vAlign w:val="center"/>
          </w:tcPr>
          <w:p w14:paraId="55FDF6A8" w14:textId="2F493180" w:rsidR="00C76565" w:rsidRPr="00A90368" w:rsidRDefault="00CC34F9" w:rsidP="009F2E76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7.74</w:t>
            </w:r>
          </w:p>
        </w:tc>
        <w:tc>
          <w:tcPr>
            <w:tcW w:w="459" w:type="pct"/>
            <w:gridSpan w:val="2"/>
            <w:vAlign w:val="center"/>
          </w:tcPr>
          <w:p w14:paraId="0AEC817F" w14:textId="249409E9" w:rsidR="00C76565" w:rsidRPr="00A90368" w:rsidRDefault="00CC34F9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8.38</w:t>
            </w:r>
          </w:p>
        </w:tc>
        <w:tc>
          <w:tcPr>
            <w:tcW w:w="459" w:type="pct"/>
            <w:gridSpan w:val="2"/>
            <w:vAlign w:val="center"/>
          </w:tcPr>
          <w:p w14:paraId="2E309F48" w14:textId="3D6600AA" w:rsidR="00C76565" w:rsidRPr="00A90368" w:rsidRDefault="00CC34F9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3.48</w:t>
            </w:r>
          </w:p>
        </w:tc>
        <w:tc>
          <w:tcPr>
            <w:tcW w:w="495" w:type="pct"/>
            <w:gridSpan w:val="3"/>
            <w:vAlign w:val="center"/>
          </w:tcPr>
          <w:p w14:paraId="1A5B6533" w14:textId="20B5ED68" w:rsidR="00C76565" w:rsidRPr="00A90368" w:rsidRDefault="00CC34F9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7.12</w:t>
            </w:r>
          </w:p>
        </w:tc>
        <w:tc>
          <w:tcPr>
            <w:tcW w:w="413" w:type="pct"/>
            <w:vAlign w:val="center"/>
          </w:tcPr>
          <w:p w14:paraId="3F46196A" w14:textId="43EC7634" w:rsidR="00C76565" w:rsidRPr="00A90368" w:rsidRDefault="00CC34F9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0.57</w:t>
            </w:r>
          </w:p>
        </w:tc>
      </w:tr>
      <w:tr w:rsidR="00AE71C4" w:rsidRPr="00A90368" w14:paraId="69944E54" w14:textId="77777777" w:rsidTr="00AE71C4">
        <w:tc>
          <w:tcPr>
            <w:tcW w:w="508" w:type="pct"/>
            <w:vAlign w:val="center"/>
          </w:tcPr>
          <w:p w14:paraId="2BA6F3A6" w14:textId="77777777" w:rsidR="00AE71C4" w:rsidRPr="00A90368" w:rsidRDefault="00AE71C4" w:rsidP="006149E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-value</w:t>
            </w:r>
          </w:p>
        </w:tc>
        <w:tc>
          <w:tcPr>
            <w:tcW w:w="426" w:type="pct"/>
            <w:gridSpan w:val="3"/>
            <w:vAlign w:val="center"/>
          </w:tcPr>
          <w:p w14:paraId="3EDDED10" w14:textId="77777777" w:rsidR="00AE71C4" w:rsidRDefault="00AE71C4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399" w:type="pct"/>
            <w:gridSpan w:val="2"/>
          </w:tcPr>
          <w:p w14:paraId="62DC5CC5" w14:textId="77777777" w:rsidR="00AE71C4" w:rsidRDefault="00AE71C4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3ADFE93A" w14:textId="77777777" w:rsidR="00AE71C4" w:rsidRDefault="00AE71C4" w:rsidP="006149E7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3B0332FB" w14:textId="77777777" w:rsidR="00AE71C4" w:rsidRDefault="00AE71C4" w:rsidP="006149E7">
            <w:pPr>
              <w:autoSpaceDE w:val="0"/>
              <w:autoSpaceDN w:val="0"/>
              <w:adjustRightInd w:val="0"/>
              <w:ind w:right="240" w:firstLineChars="50" w:firstLine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04C7AA05" w14:textId="77777777" w:rsidR="00AE71C4" w:rsidRDefault="00AE71C4" w:rsidP="006149E7">
            <w:pPr>
              <w:autoSpaceDE w:val="0"/>
              <w:autoSpaceDN w:val="0"/>
              <w:adjustRightInd w:val="0"/>
              <w:ind w:right="24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7AD22554" w14:textId="77777777" w:rsidR="00AE71C4" w:rsidRDefault="00AE71C4" w:rsidP="006149E7">
            <w:pPr>
              <w:autoSpaceDE w:val="0"/>
              <w:autoSpaceDN w:val="0"/>
              <w:adjustRightInd w:val="0"/>
              <w:ind w:right="120"/>
              <w:jc w:val="righ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6AEF0B76" w14:textId="77777777" w:rsidR="00AE71C4" w:rsidRDefault="00AE71C4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59" w:type="pct"/>
            <w:gridSpan w:val="2"/>
          </w:tcPr>
          <w:p w14:paraId="6F97A91F" w14:textId="77777777" w:rsidR="00AE71C4" w:rsidRDefault="00AE71C4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95" w:type="pct"/>
            <w:gridSpan w:val="3"/>
          </w:tcPr>
          <w:p w14:paraId="284002D3" w14:textId="77777777" w:rsidR="00AE71C4" w:rsidRDefault="00AE71C4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418" w:type="pct"/>
            <w:gridSpan w:val="2"/>
          </w:tcPr>
          <w:p w14:paraId="3AB9162B" w14:textId="77777777" w:rsidR="00AE71C4" w:rsidRDefault="00AE71C4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</w:tr>
      <w:tr w:rsidR="00C76565" w:rsidRPr="00A90368" w14:paraId="0007E063" w14:textId="77777777" w:rsidTr="00AE71C4">
        <w:trPr>
          <w:trHeight w:val="68"/>
        </w:trPr>
        <w:tc>
          <w:tcPr>
            <w:tcW w:w="508" w:type="pct"/>
            <w:tcBorders>
              <w:bottom w:val="single" w:sz="12" w:space="0" w:color="auto"/>
            </w:tcBorders>
          </w:tcPr>
          <w:p w14:paraId="4B72F1B7" w14:textId="77777777" w:rsidR="00C76565" w:rsidRPr="00A90368" w:rsidRDefault="00C76565" w:rsidP="00C7656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N</w:t>
            </w:r>
          </w:p>
        </w:tc>
        <w:tc>
          <w:tcPr>
            <w:tcW w:w="431" w:type="pct"/>
            <w:gridSpan w:val="4"/>
            <w:tcBorders>
              <w:bottom w:val="single" w:sz="12" w:space="0" w:color="auto"/>
            </w:tcBorders>
            <w:vAlign w:val="center"/>
          </w:tcPr>
          <w:p w14:paraId="13AFCD07" w14:textId="5AE899AA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10362</w:t>
            </w:r>
          </w:p>
        </w:tc>
        <w:tc>
          <w:tcPr>
            <w:tcW w:w="399" w:type="pct"/>
            <w:gridSpan w:val="2"/>
            <w:tcBorders>
              <w:bottom w:val="single" w:sz="12" w:space="0" w:color="auto"/>
            </w:tcBorders>
            <w:vAlign w:val="center"/>
          </w:tcPr>
          <w:p w14:paraId="5A594D53" w14:textId="285BF470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10362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  <w:vAlign w:val="center"/>
          </w:tcPr>
          <w:p w14:paraId="2EF84371" w14:textId="6ABD4074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10362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  <w:vAlign w:val="center"/>
          </w:tcPr>
          <w:p w14:paraId="05401B2C" w14:textId="795EA530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10362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  <w:vAlign w:val="center"/>
          </w:tcPr>
          <w:p w14:paraId="075F27A7" w14:textId="3EF416BA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10362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  <w:vAlign w:val="center"/>
          </w:tcPr>
          <w:p w14:paraId="6880DBC7" w14:textId="66C6BADD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4143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  <w:vAlign w:val="center"/>
          </w:tcPr>
          <w:p w14:paraId="327C3E48" w14:textId="70FB9044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4143</w:t>
            </w:r>
          </w:p>
        </w:tc>
        <w:tc>
          <w:tcPr>
            <w:tcW w:w="459" w:type="pct"/>
            <w:gridSpan w:val="2"/>
            <w:tcBorders>
              <w:bottom w:val="single" w:sz="12" w:space="0" w:color="auto"/>
            </w:tcBorders>
            <w:vAlign w:val="center"/>
          </w:tcPr>
          <w:p w14:paraId="636E1397" w14:textId="7DDA74B0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4143</w:t>
            </w:r>
          </w:p>
        </w:tc>
        <w:tc>
          <w:tcPr>
            <w:tcW w:w="459" w:type="pct"/>
            <w:tcBorders>
              <w:bottom w:val="single" w:sz="12" w:space="0" w:color="auto"/>
            </w:tcBorders>
            <w:vAlign w:val="center"/>
          </w:tcPr>
          <w:p w14:paraId="10F273FB" w14:textId="40BB8B09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4143</w:t>
            </w:r>
          </w:p>
        </w:tc>
        <w:tc>
          <w:tcPr>
            <w:tcW w:w="449" w:type="pct"/>
            <w:gridSpan w:val="3"/>
            <w:tcBorders>
              <w:bottom w:val="single" w:sz="12" w:space="0" w:color="auto"/>
            </w:tcBorders>
            <w:vAlign w:val="center"/>
          </w:tcPr>
          <w:p w14:paraId="40581BC8" w14:textId="75D19EED" w:rsidR="00C76565" w:rsidRPr="00A90368" w:rsidRDefault="00C76565" w:rsidP="00C765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4143</w:t>
            </w:r>
          </w:p>
        </w:tc>
      </w:tr>
    </w:tbl>
    <w:p w14:paraId="528058C8" w14:textId="639A51EA" w:rsidR="002D6203" w:rsidRPr="00A90368" w:rsidRDefault="008B21E9" w:rsidP="00A90368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Source: Authors’ estimation based on CHNS data from 2009 to 2015. </w:t>
      </w:r>
    </w:p>
    <w:p w14:paraId="2C9A95FE" w14:textId="562131CD" w:rsidR="00A72077" w:rsidRPr="00A90368" w:rsidRDefault="008B21E9" w:rsidP="00A90368">
      <w:pPr>
        <w:rPr>
          <w:rFonts w:ascii="Times New Roman" w:eastAsia="宋体" w:hAnsi="Times New Roman" w:cs="Times New Roman"/>
          <w:bCs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5434ECD3" w14:textId="77777777" w:rsidR="00DE5081" w:rsidRPr="00A90368" w:rsidRDefault="00DE5081" w:rsidP="00E951C8">
      <w:pPr>
        <w:spacing w:line="440" w:lineRule="exact"/>
        <w:rPr>
          <w:rFonts w:ascii="Times New Roman" w:eastAsia="宋体" w:hAnsi="Times New Roman" w:cs="Times New Roman"/>
          <w:bCs/>
          <w:sz w:val="24"/>
          <w:szCs w:val="24"/>
        </w:rPr>
        <w:sectPr w:rsidR="00DE5081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1E2CBCD" w14:textId="4164D465" w:rsidR="00E951C8" w:rsidRPr="00A90368" w:rsidRDefault="00E951C8" w:rsidP="00E951C8">
      <w:pPr>
        <w:spacing w:line="440" w:lineRule="exact"/>
        <w:rPr>
          <w:rFonts w:ascii="Times New Roman" w:hAnsi="Times New Roman" w:cs="Times New Roman"/>
          <w:kern w:val="0"/>
          <w:sz w:val="24"/>
          <w:szCs w:val="24"/>
        </w:rPr>
      </w:pPr>
      <w:r w:rsidRPr="00A90368">
        <w:rPr>
          <w:rFonts w:ascii="Times New Roman" w:eastAsia="宋体" w:hAnsi="Times New Roman" w:cs="Times New Roman"/>
          <w:bCs/>
          <w:sz w:val="24"/>
          <w:szCs w:val="24"/>
        </w:rPr>
        <w:lastRenderedPageBreak/>
        <w:t>Table A1</w:t>
      </w:r>
      <w:r w:rsidR="004B3E9B" w:rsidRPr="00A90368">
        <w:rPr>
          <w:rFonts w:ascii="Times New Roman" w:eastAsia="宋体" w:hAnsi="Times New Roman" w:cs="Times New Roman"/>
          <w:bCs/>
          <w:sz w:val="24"/>
          <w:szCs w:val="24"/>
        </w:rPr>
        <w:t>5</w:t>
      </w:r>
      <w:r w:rsidRPr="00A90368">
        <w:rPr>
          <w:rFonts w:ascii="Times New Roman" w:eastAsia="宋体" w:hAnsi="Times New Roman" w:cs="Times New Roman"/>
          <w:bCs/>
          <w:sz w:val="24"/>
          <w:szCs w:val="24"/>
        </w:rPr>
        <w:t xml:space="preserve">. </w:t>
      </w:r>
      <w:r w:rsidRPr="00A90368">
        <w:rPr>
          <w:rFonts w:ascii="Times New Roman" w:hAnsi="Times New Roman" w:cs="Times New Roman"/>
          <w:bCs/>
          <w:sz w:val="24"/>
          <w:szCs w:val="24"/>
        </w:rPr>
        <w:t>Rob</w:t>
      </w:r>
      <w:r w:rsidRPr="00A90368">
        <w:rPr>
          <w:rFonts w:ascii="Times New Roman" w:hAnsi="Times New Roman" w:cs="Times New Roman"/>
          <w:sz w:val="24"/>
          <w:szCs w:val="24"/>
        </w:rPr>
        <w:t xml:space="preserve">ustness test of the effect of food outlet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density</w:t>
      </w:r>
      <w:r w:rsidRPr="00A90368">
        <w:rPr>
          <w:rFonts w:ascii="Times New Roman" w:hAnsi="Times New Roman" w:cs="Times New Roman"/>
          <w:sz w:val="24"/>
          <w:szCs w:val="24"/>
        </w:rPr>
        <w:t xml:space="preserve"> on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BMI.</w:t>
      </w:r>
    </w:p>
    <w:tbl>
      <w:tblPr>
        <w:tblW w:w="2833" w:type="pct"/>
        <w:tblLayout w:type="fixed"/>
        <w:tblLook w:val="0000" w:firstRow="0" w:lastRow="0" w:firstColumn="0" w:lastColumn="0" w:noHBand="0" w:noVBand="0"/>
      </w:tblPr>
      <w:tblGrid>
        <w:gridCol w:w="1842"/>
        <w:gridCol w:w="482"/>
        <w:gridCol w:w="652"/>
        <w:gridCol w:w="399"/>
        <w:gridCol w:w="131"/>
        <w:gridCol w:w="35"/>
        <w:gridCol w:w="569"/>
        <w:gridCol w:w="481"/>
        <w:gridCol w:w="653"/>
        <w:gridCol w:w="351"/>
        <w:gridCol w:w="925"/>
        <w:gridCol w:w="127"/>
        <w:gridCol w:w="127"/>
        <w:gridCol w:w="1023"/>
        <w:gridCol w:w="112"/>
      </w:tblGrid>
      <w:tr w:rsidR="00B35698" w:rsidRPr="00A90368" w14:paraId="18D85B81" w14:textId="77777777" w:rsidTr="004E7028">
        <w:tc>
          <w:tcPr>
            <w:tcW w:w="1469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B1620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747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0A3EE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686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1BB24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635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942F6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745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EA7C4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71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2AF443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</w:tr>
      <w:tr w:rsidR="00B35698" w:rsidRPr="00A90368" w14:paraId="23776441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B2AD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6ABA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41F0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8197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sz w:val="24"/>
                <w:szCs w:val="24"/>
              </w:rPr>
              <w:t>IV-MK</w:t>
            </w:r>
          </w:p>
        </w:tc>
        <w:tc>
          <w:tcPr>
            <w:tcW w:w="74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547E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4AE8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03559CE7" w14:textId="77777777" w:rsidTr="004E7028">
        <w:trPr>
          <w:gridAfter w:val="3"/>
          <w:wAfter w:w="798" w:type="pct"/>
        </w:trPr>
        <w:tc>
          <w:tcPr>
            <w:tcW w:w="1469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4DDFD7" w14:textId="77777777" w:rsidR="00E951C8" w:rsidRPr="00A90368" w:rsidRDefault="00E951C8" w:rsidP="00F16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S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econd stage: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49106D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2AC0F1E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70CE57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4CACE3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77041ACF" w14:textId="77777777" w:rsidTr="004E7028">
        <w:trPr>
          <w:gridAfter w:val="3"/>
          <w:wAfter w:w="798" w:type="pct"/>
        </w:trPr>
        <w:tc>
          <w:tcPr>
            <w:tcW w:w="1469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670EEA3" w14:textId="77777777" w:rsidR="00E951C8" w:rsidRPr="00A90368" w:rsidRDefault="00E951C8" w:rsidP="00F16A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D</w:t>
            </w:r>
            <w:r w:rsidRPr="00A903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ensity</w:t>
            </w:r>
          </w:p>
        </w:tc>
        <w:tc>
          <w:tcPr>
            <w:tcW w:w="664" w:type="pct"/>
            <w:gridSpan w:val="2"/>
            <w:tcBorders>
              <w:left w:val="nil"/>
              <w:bottom w:val="nil"/>
              <w:right w:val="nil"/>
            </w:tcBorders>
          </w:tcPr>
          <w:p w14:paraId="357F96D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gridSpan w:val="4"/>
            <w:tcBorders>
              <w:left w:val="nil"/>
              <w:bottom w:val="nil"/>
              <w:right w:val="nil"/>
            </w:tcBorders>
          </w:tcPr>
          <w:p w14:paraId="7ACA95B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left w:val="nil"/>
              <w:bottom w:val="nil"/>
              <w:right w:val="nil"/>
            </w:tcBorders>
          </w:tcPr>
          <w:p w14:paraId="48DE5EA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65" w:type="pct"/>
            <w:gridSpan w:val="2"/>
            <w:tcBorders>
              <w:left w:val="nil"/>
              <w:bottom w:val="nil"/>
              <w:right w:val="nil"/>
            </w:tcBorders>
          </w:tcPr>
          <w:p w14:paraId="15E1158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27E3B083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56292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23601E" w14:textId="0604765B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1.593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2B3A15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03A00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E144D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DA305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0C76C181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7662F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17F5B1" w14:textId="743D2C9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(0.433)</w:t>
            </w: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3927E4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C568E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5178C0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23E8F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32259DAA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A2544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FD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A46C68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DFAF4A" w14:textId="69E48B26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-0.051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49E18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41F45B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4827A3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6E390C3B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E4990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F90C1A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5225C7" w14:textId="7FBB190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(0.580)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7FFF29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6CA6C0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6124D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7C56214E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721CE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GD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F8A4BE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D4DCBF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56F6B" w14:textId="47BC14C8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302228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B1A8A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30C609C6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8B33C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10CF0C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E3FFC9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8A8BF" w14:textId="15762496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(0.066)</w:t>
            </w: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CE825A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B7DCD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04D92955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1C4C6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RD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96C395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DA1B4C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6094E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AFAEE2" w14:textId="70663F7E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0.063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4DAC2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7EE744F2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36817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8CF565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AF28FD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45125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69CD1D" w14:textId="1D9EBD09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(0.035)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E8EC0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35698" w:rsidRPr="00A90368" w14:paraId="7AE4E7EF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CF905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STD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F9E717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2358FC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9B083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9559D2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3AB07" w14:textId="6DC6CA46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0.202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B35698" w:rsidRPr="00A90368" w14:paraId="0BB8A893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2A519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A491DE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7CA6B3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3EB94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4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4182B4" w14:textId="77777777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0097C" w14:textId="7E4ACE9F" w:rsidR="002A1BD8" w:rsidRPr="00A90368" w:rsidRDefault="002A1BD8" w:rsidP="002A1B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(0.059)</w:t>
            </w:r>
          </w:p>
        </w:tc>
      </w:tr>
      <w:tr w:rsidR="00B35698" w:rsidRPr="00A90368" w14:paraId="3DF045E9" w14:textId="77777777" w:rsidTr="004E7028">
        <w:tc>
          <w:tcPr>
            <w:tcW w:w="1469" w:type="pct"/>
            <w:gridSpan w:val="2"/>
            <w:tcBorders>
              <w:top w:val="nil"/>
              <w:left w:val="nil"/>
              <w:right w:val="nil"/>
            </w:tcBorders>
          </w:tcPr>
          <w:p w14:paraId="4627D0A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07CEB9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686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367C86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F80774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745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E6DC6C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46E7E4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B35698" w:rsidRPr="00A90368" w14:paraId="378119A2" w14:textId="77777777" w:rsidTr="004E7028">
        <w:tc>
          <w:tcPr>
            <w:tcW w:w="1469" w:type="pct"/>
            <w:gridSpan w:val="2"/>
            <w:tcBorders>
              <w:left w:val="nil"/>
              <w:right w:val="nil"/>
            </w:tcBorders>
            <w:vAlign w:val="center"/>
          </w:tcPr>
          <w:p w14:paraId="45B6D1B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747" w:type="pct"/>
            <w:gridSpan w:val="3"/>
            <w:tcBorders>
              <w:left w:val="nil"/>
              <w:right w:val="nil"/>
            </w:tcBorders>
            <w:vAlign w:val="center"/>
          </w:tcPr>
          <w:p w14:paraId="11990E3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686" w:type="pct"/>
            <w:gridSpan w:val="3"/>
            <w:tcBorders>
              <w:left w:val="nil"/>
              <w:right w:val="nil"/>
            </w:tcBorders>
            <w:vAlign w:val="center"/>
          </w:tcPr>
          <w:p w14:paraId="37C208B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635" w:type="pct"/>
            <w:gridSpan w:val="2"/>
            <w:tcBorders>
              <w:left w:val="nil"/>
              <w:right w:val="nil"/>
            </w:tcBorders>
            <w:vAlign w:val="center"/>
          </w:tcPr>
          <w:p w14:paraId="29D49CE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745" w:type="pct"/>
            <w:gridSpan w:val="3"/>
            <w:tcBorders>
              <w:left w:val="nil"/>
              <w:right w:val="nil"/>
            </w:tcBorders>
            <w:vAlign w:val="center"/>
          </w:tcPr>
          <w:p w14:paraId="5C936C7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718" w:type="pct"/>
            <w:gridSpan w:val="2"/>
            <w:tcBorders>
              <w:left w:val="nil"/>
              <w:right w:val="nil"/>
            </w:tcBorders>
            <w:vAlign w:val="center"/>
          </w:tcPr>
          <w:p w14:paraId="1EB5977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B35698" w:rsidRPr="00A90368" w14:paraId="4D0A1EEB" w14:textId="77777777" w:rsidTr="004E7028">
        <w:tc>
          <w:tcPr>
            <w:tcW w:w="1469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EC12E6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41EC58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686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B8C428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EE10C4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745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AA02A4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D839C2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B35698" w:rsidRPr="00A90368" w14:paraId="56D660B9" w14:textId="77777777" w:rsidTr="004E7028">
        <w:trPr>
          <w:trHeight w:val="532"/>
        </w:trPr>
        <w:tc>
          <w:tcPr>
            <w:tcW w:w="1469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850F14B" w14:textId="77777777" w:rsidR="00294453" w:rsidRPr="00A90368" w:rsidRDefault="00294453" w:rsidP="00294453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76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4458E81" w14:textId="0126D7F8" w:rsidR="00294453" w:rsidRPr="00A90368" w:rsidRDefault="00294453" w:rsidP="002944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51.04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B78D6E9" w14:textId="5E568115" w:rsidR="00294453" w:rsidRPr="00A90368" w:rsidRDefault="00294453" w:rsidP="002944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57.34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5D97FC9" w14:textId="02F2BF97" w:rsidR="00294453" w:rsidRPr="00A90368" w:rsidRDefault="00294453" w:rsidP="002944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53.57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745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4082561" w14:textId="3E750461" w:rsidR="00294453" w:rsidRPr="00A90368" w:rsidRDefault="00294453" w:rsidP="002944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49.61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718" w:type="pct"/>
            <w:gridSpan w:val="2"/>
            <w:vAlign w:val="center"/>
          </w:tcPr>
          <w:p w14:paraId="178EA82C" w14:textId="703538AA" w:rsidR="00294453" w:rsidRPr="00A90368" w:rsidRDefault="00294453" w:rsidP="00294453">
            <w:pPr>
              <w:widowControl/>
              <w:jc w:val="left"/>
              <w:rPr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42.64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B35698" w:rsidRPr="00A90368" w14:paraId="598CF522" w14:textId="77777777" w:rsidTr="004E7028">
        <w:tc>
          <w:tcPr>
            <w:tcW w:w="1469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C2C3A2B" w14:textId="59754FD9" w:rsidR="00B35698" w:rsidRPr="00A90368" w:rsidRDefault="00B35698" w:rsidP="00B356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F-statistic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7C0858B" w14:textId="44CBD149" w:rsidR="00B3569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94.10</w:t>
            </w:r>
          </w:p>
        </w:tc>
        <w:tc>
          <w:tcPr>
            <w:tcW w:w="686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FD02480" w14:textId="5A28BD5A" w:rsidR="00B3569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153.06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F1517D7" w14:textId="67F50BBF" w:rsidR="00B3569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129.82</w:t>
            </w:r>
          </w:p>
        </w:tc>
        <w:tc>
          <w:tcPr>
            <w:tcW w:w="745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7408F09" w14:textId="3ED0875D" w:rsidR="00B3569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241.49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2BC36BF" w14:textId="60E5C09E" w:rsidR="00B3569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261.86</w:t>
            </w:r>
          </w:p>
        </w:tc>
      </w:tr>
      <w:tr w:rsidR="004E7028" w:rsidRPr="00A90368" w14:paraId="63C43629" w14:textId="77777777" w:rsidTr="004E7028">
        <w:trPr>
          <w:gridAfter w:val="1"/>
          <w:wAfter w:w="71" w:type="pct"/>
        </w:trPr>
        <w:tc>
          <w:tcPr>
            <w:tcW w:w="1164" w:type="pct"/>
            <w:tcBorders>
              <w:top w:val="nil"/>
              <w:left w:val="nil"/>
              <w:right w:val="nil"/>
            </w:tcBorders>
            <w:vAlign w:val="center"/>
          </w:tcPr>
          <w:p w14:paraId="73F84E87" w14:textId="77777777" w:rsidR="004E7028" w:rsidRPr="00A90368" w:rsidRDefault="004E7028" w:rsidP="006149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-value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7E985C9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717" w:type="pct"/>
            <w:gridSpan w:val="4"/>
            <w:tcBorders>
              <w:top w:val="nil"/>
              <w:left w:val="nil"/>
              <w:right w:val="nil"/>
            </w:tcBorders>
          </w:tcPr>
          <w:p w14:paraId="74BE237E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right w:val="nil"/>
            </w:tcBorders>
          </w:tcPr>
          <w:p w14:paraId="3D6490CF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</w:tcBorders>
          </w:tcPr>
          <w:p w14:paraId="56142EBD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807" w:type="pct"/>
            <w:gridSpan w:val="3"/>
            <w:tcBorders>
              <w:top w:val="nil"/>
              <w:left w:val="nil"/>
            </w:tcBorders>
          </w:tcPr>
          <w:p w14:paraId="5F51E4D2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</w:tr>
      <w:tr w:rsidR="00B35698" w:rsidRPr="00A90368" w14:paraId="1BFF63AC" w14:textId="77777777" w:rsidTr="004E7028">
        <w:tc>
          <w:tcPr>
            <w:tcW w:w="1469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4E39AB" w14:textId="77777777" w:rsidR="00B35698" w:rsidRPr="00A90368" w:rsidRDefault="00B35698" w:rsidP="00B3569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0705C1" w14:textId="68A3CC6E" w:rsidR="00B35698" w:rsidRPr="00A9036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  <w:tc>
          <w:tcPr>
            <w:tcW w:w="686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746C2C" w14:textId="6EE6777E" w:rsidR="00B35698" w:rsidRPr="00A9036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668A29" w14:textId="1A830D51" w:rsidR="00B35698" w:rsidRPr="00A9036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  <w:tc>
          <w:tcPr>
            <w:tcW w:w="745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CF06E2" w14:textId="30A2AFAC" w:rsidR="00B35698" w:rsidRPr="00A9036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47EA97" w14:textId="6C3A2BC1" w:rsidR="00B35698" w:rsidRPr="00A90368" w:rsidRDefault="00B35698" w:rsidP="00B356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</w:tr>
    </w:tbl>
    <w:p w14:paraId="20C164EA" w14:textId="19D97F33" w:rsidR="002D6203" w:rsidRPr="00A90368" w:rsidRDefault="00E951C8" w:rsidP="00A72077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>p &lt; 0.1.</w:t>
      </w:r>
      <w:r w:rsidR="00AE71C4">
        <w:rPr>
          <w:rFonts w:ascii="Times New Roman" w:hAnsi="Times New Roman" w:cs="Times New Roman"/>
          <w:sz w:val="24"/>
          <w:szCs w:val="24"/>
        </w:rPr>
        <w:t xml:space="preserve"> </w:t>
      </w:r>
      <w:r w:rsidRPr="00A90368">
        <w:rPr>
          <w:rFonts w:ascii="Times New Roman" w:hAnsi="Times New Roman" w:cs="Times New Roman"/>
          <w:sz w:val="24"/>
          <w:szCs w:val="24"/>
        </w:rPr>
        <w:t>Source: Authors’ estimation based on CHNS data from 2009 to 2015.</w:t>
      </w:r>
    </w:p>
    <w:p w14:paraId="7B606865" w14:textId="1D3E9FC2" w:rsidR="00E951C8" w:rsidRPr="00A90368" w:rsidRDefault="00E951C8" w:rsidP="00E951C8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A90368">
        <w:rPr>
          <w:rFonts w:ascii="Times New Roman" w:hAnsi="Times New Roman" w:cs="Times New Roman"/>
          <w:sz w:val="24"/>
          <w:szCs w:val="24"/>
        </w:rPr>
        <w:t>Controls include all control variables in Table A2.</w:t>
      </w:r>
    </w:p>
    <w:p w14:paraId="3C91D5D7" w14:textId="77777777" w:rsidR="00E951C8" w:rsidRPr="00A90368" w:rsidRDefault="00E951C8" w:rsidP="00E951C8">
      <w:pPr>
        <w:rPr>
          <w:rFonts w:ascii="Times New Roman" w:hAnsi="Times New Roman" w:cs="Times New Roman"/>
          <w:sz w:val="24"/>
          <w:szCs w:val="24"/>
        </w:rPr>
        <w:sectPr w:rsidR="00E951C8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1C5695B" w14:textId="58322DB1" w:rsidR="00E951C8" w:rsidRPr="00A90368" w:rsidRDefault="00E951C8" w:rsidP="00E951C8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80E44" w:rsidRPr="00A90368">
        <w:rPr>
          <w:rFonts w:ascii="Times New Roman" w:hAnsi="Times New Roman" w:cs="Times New Roman"/>
          <w:sz w:val="24"/>
          <w:szCs w:val="24"/>
        </w:rPr>
        <w:t>A1</w:t>
      </w:r>
      <w:r w:rsidR="004B3E9B" w:rsidRPr="00A90368">
        <w:rPr>
          <w:rFonts w:ascii="Times New Roman" w:hAnsi="Times New Roman" w:cs="Times New Roman"/>
          <w:sz w:val="24"/>
          <w:szCs w:val="24"/>
        </w:rPr>
        <w:t>6</w:t>
      </w:r>
      <w:r w:rsidRPr="00A90368">
        <w:rPr>
          <w:rFonts w:ascii="Times New Roman" w:hAnsi="Times New Roman" w:cs="Times New Roman"/>
          <w:sz w:val="24"/>
          <w:szCs w:val="24"/>
        </w:rPr>
        <w:t xml:space="preserve">. </w:t>
      </w:r>
      <w:r w:rsidRPr="00A90368">
        <w:rPr>
          <w:rFonts w:ascii="Times New Roman" w:hAnsi="Times New Roman" w:cs="Times New Roman"/>
          <w:bCs/>
          <w:sz w:val="24"/>
          <w:szCs w:val="24"/>
        </w:rPr>
        <w:t>Rob</w:t>
      </w:r>
      <w:r w:rsidRPr="00A90368">
        <w:rPr>
          <w:rFonts w:ascii="Times New Roman" w:hAnsi="Times New Roman" w:cs="Times New Roman"/>
          <w:sz w:val="24"/>
          <w:szCs w:val="24"/>
        </w:rPr>
        <w:t xml:space="preserve">ustness test of the effect of food outlet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density</w:t>
      </w:r>
      <w:r w:rsidRPr="00A90368">
        <w:rPr>
          <w:rFonts w:ascii="Times New Roman" w:hAnsi="Times New Roman" w:cs="Times New Roman"/>
          <w:sz w:val="24"/>
          <w:szCs w:val="24"/>
        </w:rPr>
        <w:t xml:space="preserve"> on </w:t>
      </w:r>
      <w:r w:rsidR="004014E2">
        <w:rPr>
          <w:rFonts w:ascii="Times New Roman" w:hAnsi="Times New Roman" w:cs="Times New Roman"/>
          <w:kern w:val="0"/>
          <w:sz w:val="24"/>
          <w:szCs w:val="24"/>
        </w:rPr>
        <w:t>o</w:t>
      </w:r>
      <w:r w:rsidR="004014E2" w:rsidRPr="00A90368">
        <w:rPr>
          <w:rFonts w:ascii="Times New Roman" w:hAnsi="Times New Roman" w:cs="Times New Roman"/>
          <w:kern w:val="0"/>
          <w:sz w:val="24"/>
          <w:szCs w:val="24"/>
        </w:rPr>
        <w:t>verweight</w:t>
      </w:r>
      <w:r w:rsidR="0002482F" w:rsidRPr="00A903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43"/>
        <w:gridCol w:w="1134"/>
        <w:gridCol w:w="1134"/>
        <w:gridCol w:w="1134"/>
        <w:gridCol w:w="1276"/>
        <w:gridCol w:w="1276"/>
      </w:tblGrid>
      <w:tr w:rsidR="00E951C8" w:rsidRPr="00A90368" w14:paraId="60CA92D7" w14:textId="77777777" w:rsidTr="009F2E76"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67902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91184E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23705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9AD50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EBA30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D9CE4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(5)</w:t>
            </w:r>
          </w:p>
        </w:tc>
      </w:tr>
      <w:tr w:rsidR="00E951C8" w:rsidRPr="00A90368" w14:paraId="3C6CD855" w14:textId="77777777" w:rsidTr="009F2E76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02C4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F886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0540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5238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sz w:val="24"/>
                <w:szCs w:val="24"/>
              </w:rPr>
              <w:t>IV-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0E3D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42456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5495AA28" w14:textId="77777777" w:rsidTr="009F2E76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407E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S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econd stage: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FE64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24F4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B8C2B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13CC5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92ECD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30F54D76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ADB28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>D</w:t>
            </w:r>
            <w:r w:rsidRPr="00A903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ensity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A5968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8D154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7558D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DD53F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1EA34B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58201158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A980CE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SD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BF4FF9" w14:textId="2EC2A5CD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0.389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6C0E4D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6D69C8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7FCDE8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0B3C95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21D3B680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146486A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54F67A" w14:textId="7C5F851B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(0.169)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809CB5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8A54A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BA0A69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2E21CE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3A8DC59F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0D1E19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487780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1D6235" w14:textId="600EA436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-0.165</w:t>
            </w:r>
            <w:r w:rsidR="0002482F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4D7CFE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C11223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E197EB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1DBEDAF6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E347E4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49DB96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79B061" w14:textId="2CBE90D9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(0.201)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705D7E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5BF861C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88CA1E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5E0A46EB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E2BEB9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GD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BB9141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C0407B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768EAB" w14:textId="750C961D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4C03BE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838971E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58311543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4F8A39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769947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E31A32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70F576" w14:textId="7EE7DDB4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858F19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6CFAD1D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2FE623D3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E09A279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RD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AAF4D2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7ECF50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E424A7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5EFD7F" w14:textId="1AFD282D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82FE162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32C6C134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F92A79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DF2F1C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1F2622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069B7B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8768D8" w14:textId="7CFB1804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CDF1EB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77D9A" w:rsidRPr="00A90368" w14:paraId="73CFC53B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DEEB30C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TSD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578DF5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EDA521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E4B483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9EDD10C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796976" w14:textId="5D992C8D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0.049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</w:tr>
      <w:tr w:rsidR="00C77D9A" w:rsidRPr="00A90368" w14:paraId="5FE70296" w14:textId="77777777" w:rsidTr="009F2E76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4CE61D2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B72A7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BA67CF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D1C7B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AA81EF" w14:textId="77777777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479335" w14:textId="584F164E" w:rsidR="00C77D9A" w:rsidRPr="00A90368" w:rsidRDefault="00C77D9A" w:rsidP="00C7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(0.019)</w:t>
            </w:r>
          </w:p>
        </w:tc>
      </w:tr>
      <w:tr w:rsidR="00E951C8" w:rsidRPr="00A90368" w14:paraId="0F8A7021" w14:textId="77777777" w:rsidTr="009F2E76"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3C5B266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0FDC5B0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139D558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15E67C5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463D428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372E8AA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E951C8" w:rsidRPr="00A90368" w14:paraId="1D2D6E39" w14:textId="77777777" w:rsidTr="009F2E76"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CFC69B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0A6FA4F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81930C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797175A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10BC1BA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1B7CC8B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E951C8" w:rsidRPr="00A90368" w14:paraId="68B113DE" w14:textId="77777777" w:rsidTr="009F2E76"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72EA54B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22C0489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45AEBD5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BA1F08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6E94F03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62D035E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E951C8" w:rsidRPr="00A90368" w14:paraId="6F1C2746" w14:textId="77777777" w:rsidTr="009F2E76"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6C541EE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Joint significance test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7231D23D" w14:textId="023B339F" w:rsidR="00E951C8" w:rsidRPr="00A90368" w:rsidRDefault="0063324A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323.60</w:t>
            </w:r>
            <w:r w:rsidR="00E951C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7C5B5E06" w14:textId="63E535AF" w:rsidR="00E951C8" w:rsidRPr="00A90368" w:rsidRDefault="0063324A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150.53</w:t>
            </w:r>
            <w:r w:rsidR="00E951C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83313B9" w14:textId="212F75EA" w:rsidR="00E951C8" w:rsidRPr="00A90368" w:rsidRDefault="0063324A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137.38</w:t>
            </w:r>
            <w:r w:rsidR="00E951C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3A8890AD" w14:textId="12FB831B" w:rsidR="00E951C8" w:rsidRPr="00A90368" w:rsidRDefault="0063324A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255.59</w:t>
            </w:r>
            <w:r w:rsidR="00E951C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242308FA" w14:textId="55E1577B" w:rsidR="00E951C8" w:rsidRPr="00A90368" w:rsidRDefault="00D13485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210.93</w:t>
            </w:r>
            <w:r w:rsidR="00E951C8"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F07EB4" w:rsidRPr="00A90368" w14:paraId="1CD4C9ED" w14:textId="77777777" w:rsidTr="009F2E76"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261B9B12" w14:textId="77777777" w:rsidR="00F07EB4" w:rsidRPr="00A90368" w:rsidRDefault="00F07EB4" w:rsidP="00F07E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F-statistic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0C18D816" w14:textId="40E5FE1F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94.10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0266F9A" w14:textId="5252CF71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153.06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4D9435D8" w14:textId="4DECF645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129.82</w:t>
            </w:r>
          </w:p>
        </w:tc>
        <w:tc>
          <w:tcPr>
            <w:tcW w:w="1276" w:type="dxa"/>
            <w:tcBorders>
              <w:top w:val="nil"/>
              <w:left w:val="nil"/>
            </w:tcBorders>
            <w:vAlign w:val="center"/>
          </w:tcPr>
          <w:p w14:paraId="49E28393" w14:textId="16B09534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41.50</w:t>
            </w:r>
          </w:p>
        </w:tc>
        <w:tc>
          <w:tcPr>
            <w:tcW w:w="1276" w:type="dxa"/>
            <w:tcBorders>
              <w:top w:val="nil"/>
              <w:left w:val="nil"/>
            </w:tcBorders>
            <w:vAlign w:val="center"/>
          </w:tcPr>
          <w:p w14:paraId="11DE6BA8" w14:textId="0F58A118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61.81</w:t>
            </w:r>
          </w:p>
        </w:tc>
      </w:tr>
      <w:tr w:rsidR="004E7028" w:rsidRPr="00A90368" w14:paraId="5C50E473" w14:textId="77777777" w:rsidTr="006149E7"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617A6959" w14:textId="77777777" w:rsidR="004E7028" w:rsidRPr="00A90368" w:rsidRDefault="004E7028" w:rsidP="006149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-value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30285A44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71BC1DD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EE908FD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1276" w:type="dxa"/>
            <w:tcBorders>
              <w:top w:val="nil"/>
              <w:left w:val="nil"/>
            </w:tcBorders>
          </w:tcPr>
          <w:p w14:paraId="6D0A933F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1276" w:type="dxa"/>
            <w:tcBorders>
              <w:top w:val="nil"/>
              <w:left w:val="nil"/>
            </w:tcBorders>
          </w:tcPr>
          <w:p w14:paraId="49BFC0B6" w14:textId="77777777" w:rsidR="004E7028" w:rsidRDefault="004E7028" w:rsidP="0061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450212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450212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</w:tr>
      <w:tr w:rsidR="00F07EB4" w:rsidRPr="00A90368" w14:paraId="3BEF2D9E" w14:textId="77777777" w:rsidTr="009F2E76"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0FAB15" w14:textId="77777777" w:rsidR="00F07EB4" w:rsidRPr="00A90368" w:rsidRDefault="00F07EB4" w:rsidP="00F07EB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230D3C" w14:textId="44D5167B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BF9104" w14:textId="3DCC51EA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2AEE3E" w14:textId="626F40B1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02854F" w14:textId="6111B977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C0F7CD" w14:textId="57B9AC2F" w:rsidR="00F07EB4" w:rsidRPr="00A90368" w:rsidRDefault="00F07EB4" w:rsidP="00F07E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12397</w:t>
            </w:r>
          </w:p>
        </w:tc>
      </w:tr>
    </w:tbl>
    <w:p w14:paraId="192358F0" w14:textId="6BA0331C" w:rsidR="00E951C8" w:rsidRPr="00A90368" w:rsidRDefault="00E951C8" w:rsidP="00E951C8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Source: Authors’ estimation based on CHNS data from 2009 to 2015.  </w:t>
      </w:r>
    </w:p>
    <w:p w14:paraId="7132C4D9" w14:textId="5628C7D8" w:rsidR="0058167F" w:rsidRPr="00A90368" w:rsidRDefault="00E951C8" w:rsidP="00E951C8">
      <w:pPr>
        <w:rPr>
          <w:rFonts w:ascii="Times New Roman" w:hAnsi="Times New Roman" w:cs="Times New Roman"/>
          <w:sz w:val="24"/>
          <w:szCs w:val="24"/>
        </w:rPr>
        <w:sectPr w:rsidR="0058167F" w:rsidRPr="00A90368" w:rsidSect="00825C7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302EB02A" w14:textId="67B3A0F5" w:rsidR="00E951C8" w:rsidRPr="00A90368" w:rsidRDefault="00E951C8" w:rsidP="00E951C8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80E44" w:rsidRPr="00A90368">
        <w:rPr>
          <w:rFonts w:ascii="Times New Roman" w:hAnsi="Times New Roman" w:cs="Times New Roman"/>
          <w:sz w:val="24"/>
          <w:szCs w:val="24"/>
        </w:rPr>
        <w:t>A1</w:t>
      </w:r>
      <w:r w:rsidR="004B3E9B" w:rsidRPr="00A90368">
        <w:rPr>
          <w:rFonts w:ascii="Times New Roman" w:hAnsi="Times New Roman" w:cs="Times New Roman"/>
          <w:sz w:val="24"/>
          <w:szCs w:val="24"/>
        </w:rPr>
        <w:t>7</w:t>
      </w:r>
      <w:r w:rsidRPr="00A90368">
        <w:rPr>
          <w:rFonts w:ascii="Times New Roman" w:hAnsi="Times New Roman" w:cs="Times New Roman"/>
          <w:sz w:val="24"/>
          <w:szCs w:val="24"/>
        </w:rPr>
        <w:t xml:space="preserve">. </w:t>
      </w:r>
      <w:r w:rsidRPr="00A90368">
        <w:rPr>
          <w:rFonts w:ascii="Times New Roman" w:hAnsi="Times New Roman" w:cs="Times New Roman"/>
          <w:bCs/>
          <w:sz w:val="24"/>
          <w:szCs w:val="24"/>
        </w:rPr>
        <w:t>Joint effect test</w:t>
      </w:r>
      <w:r w:rsidRPr="00A90368">
        <w:rPr>
          <w:rFonts w:ascii="Times New Roman" w:hAnsi="Times New Roman" w:cs="Times New Roman"/>
          <w:sz w:val="24"/>
          <w:szCs w:val="24"/>
        </w:rPr>
        <w:t xml:space="preserve"> of the effect of food outlet quantity on </w:t>
      </w:r>
      <w:r w:rsidRPr="00A90368">
        <w:rPr>
          <w:rFonts w:ascii="Times New Roman" w:hAnsi="Times New Roman" w:cs="Times New Roman"/>
          <w:kern w:val="0"/>
          <w:sz w:val="24"/>
          <w:szCs w:val="24"/>
        </w:rPr>
        <w:t>nutrition-related health</w:t>
      </w:r>
      <w:r w:rsidRPr="00A903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4915" w:type="pct"/>
        <w:tblLayout w:type="fixed"/>
        <w:tblLook w:val="0000" w:firstRow="0" w:lastRow="0" w:firstColumn="0" w:lastColumn="0" w:noHBand="0" w:noVBand="0"/>
      </w:tblPr>
      <w:tblGrid>
        <w:gridCol w:w="2720"/>
        <w:gridCol w:w="1362"/>
        <w:gridCol w:w="1362"/>
        <w:gridCol w:w="1362"/>
        <w:gridCol w:w="1359"/>
      </w:tblGrid>
      <w:tr w:rsidR="00E951C8" w:rsidRPr="00A90368" w14:paraId="6BA721C0" w14:textId="77777777" w:rsidTr="00F16A87">
        <w:tc>
          <w:tcPr>
            <w:tcW w:w="166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29189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83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A24BA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(1)</w:t>
            </w:r>
          </w:p>
        </w:tc>
        <w:tc>
          <w:tcPr>
            <w:tcW w:w="83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E3E035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(2)</w:t>
            </w:r>
          </w:p>
        </w:tc>
        <w:tc>
          <w:tcPr>
            <w:tcW w:w="83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C13E69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(3)</w:t>
            </w:r>
          </w:p>
        </w:tc>
        <w:tc>
          <w:tcPr>
            <w:tcW w:w="83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83217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(4)</w:t>
            </w:r>
          </w:p>
        </w:tc>
      </w:tr>
      <w:tr w:rsidR="00E951C8" w:rsidRPr="00A90368" w14:paraId="20B9D8E1" w14:textId="77777777" w:rsidTr="00F16A87"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6AEF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25ED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B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MI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6D51A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B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MI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2043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B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MI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9046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B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MI</w:t>
            </w:r>
          </w:p>
        </w:tc>
      </w:tr>
      <w:tr w:rsidR="00E951C8" w:rsidRPr="00A90368" w14:paraId="140F4CE9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4C1E8D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c.SQ#c.FQ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E0E1CF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-0.586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E7993D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92A22E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3089084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6051E218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2A06343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B0D732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(0.923)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E0764D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CB4D63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2089C4D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403DBEC4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405B991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c.SQ#c.GQ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50C260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0.035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E1B8FE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26C044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14EC171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29539D01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BCC4C0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78CA44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(0.065)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987BA9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70E41E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902BE8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622124B2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7BAFB0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c.SQ#c.RQ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B3D9A0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0.045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549FD5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289D34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C7BBD7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390EBC07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2C89BB2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ADE602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(0.058)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01B717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7DDA08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4C6425E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4711B0DF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550195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CE9967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-0.085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83E4E5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95023D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427CC15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38168F59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CBB306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43DC88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(0.051)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141967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C3717E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489C87E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3CAB8724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5486086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c.FQ#c.GQ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4FDEED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-0.149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CBFFB7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C1E731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73162E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0D4A095B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B6C407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2F25E5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(0.086)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719F72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A2BCBA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0D30341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13F05DC0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C559CB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c.FQ#c.RQ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B6AA66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0.131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57D6ED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812104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5806B23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797F972D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74939D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F3C8B3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(0.046)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0B60AA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2C3C00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AAA7CB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07A9DD63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2ED78EC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c.FQ#c.STQ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E8C9A9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-0.021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313853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EE9B00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161390E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280C470D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A9EC3A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7C5C43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(0.007)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904B82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518E7D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4783D84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1A440D76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7A0E86D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c.GQ#c.RQ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A583DD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6489F6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B17B41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0763C9D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4B6C620B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3FC52A1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9ED172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(0.005)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79E796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5A53C4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F05C53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46A74F5E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7FA125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c.GQ#c.STQ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F9E855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F6E76D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BD1989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2D73F6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39F07643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B9CAEF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4F180E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FEA7D0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1CB32F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B6FC54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1A74AADE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58F5B2B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c.RQ#c.STQ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4D70B0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0.002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8CEC38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F2F6CB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96B0A3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59F77EA4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8CBBEE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B68270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5ADC90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704EB3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42BFFA7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09BF6E49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6C23F4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c.SQ#c.FQ#c.GQ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5018D1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78F459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-0.091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E6E54B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09B5425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76BEAB3D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FF6961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1E9240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81836C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(0.028)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3FA2B0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2F51F8B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0608CCFA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BBC368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c.SQ#c.FQ#c.RQ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E858E9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4BB5E9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0.012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328A1B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58D1DC9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0E344277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AAC3BC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C7F356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72FF1D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(0.005)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55E1EB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26CC7F1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2D26D1CF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5E6900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c.SQ#c.FQ#c.STQ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930D46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1516E8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-0.041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C09F54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514770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000009B1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454BC7B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738B4C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57D251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(0.013)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D03DC0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281D1D7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166E27C8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C808C4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c.SQ#c.GQ#c.RQ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A91D2B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74C843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D797A3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8516A7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1CC16001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AF8E14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8E6139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D8967D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(0.018)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B604AA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81C324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609C7367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418CBF2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c.SQ#c.GQ#c.STQ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F8E559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2768FE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0.011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97C133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7F9436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453CD23B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D04293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3ADBA9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ADBC85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(0.004)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CA2504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29EEB25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524C862B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4959E95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c.SQ#c.RQ#c.STQ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95A7D0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F7AA8F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-0.067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FB0F38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227A8BA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0F3F4BA5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5CC40D2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839F38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24051C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(0.048)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88DB03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EAEB41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5BCCD0C1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A45AD7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c.FQ#c.GQ#c.RQ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E1C94B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982B65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0.026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69A948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3340E63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6515F241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5B7150D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537CC1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89E0CE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(0.012)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2613B9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373771C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49F1EBEF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5FBA29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c.FQ#c.GQ#c.STQ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19897A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5FEA8A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597DC9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DF5635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1150F40E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0F5011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238DF2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AD67DD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(0.016)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1A584C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5E4B06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7B8B80C0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9AF883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c.FQ#c.RQ#c.STQ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E0A6D1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108F36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0.018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F6DEE7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0762FCD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2067FFF1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31D7371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86A4CF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11896F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(0.094)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7649B1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99F540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5F10401C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50D2812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c.GQ#c.RQ#c.STQ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6B10B9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116343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-0.035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BDECB3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D2712F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5FFC46CA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D78680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F3BF06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982255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(0.074)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0DF3B7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EFA362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1922C5DA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C349E4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c.SQ#c.FQ#c.GQ#c.RQ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9A9F7E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897D2D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380B3B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0.050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7B7A2D2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2569ECE1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60CF4C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A16E25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AF6D77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AB597B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(0.023)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538B633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3E9B14C9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BB13A8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c.SQ#c.FQ#c.GQ#c.STQ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91FD94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5DFA9D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083CBF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-0.017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2B3580C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575EE0FE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5E79347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ADEA41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A496DD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E08354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(0.051)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4BF028E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4C8D42B1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DEA426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c.SQ#c.FQ#c.RQ#c.STQ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F01F98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9CE8BF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3DCF12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0.074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E1C3E4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6C5C9F3A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62445C89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39EE49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1B523A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D2524D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(0.066)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5042DC4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46C5E51D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38556AE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c.SQ#c.GQ#c.RQ#c.STQ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3FF3236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DA2913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0AADB68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0.080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05AFDD3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2223DDBF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30F35F7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03A2B24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39DF0F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D30E1EF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(0.037)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475850E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6890CBCD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54FEB49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c.FQ#c.GQ#c.RQ#c.STQ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A62D44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4C76965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C7151D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0.019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225D18E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62770425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5E763A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8E77C0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138ECBE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83113D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(0.011)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3DD2FE6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E951C8" w:rsidRPr="00A90368" w14:paraId="298996A5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0AE6DEE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c.SQ#c.FQ#c.GQ#c.RQ#c.STQ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602072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6D8543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5423393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656C32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0.104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  <w:vertAlign w:val="superscript"/>
              </w:rPr>
              <w:t>***</w:t>
            </w:r>
          </w:p>
        </w:tc>
      </w:tr>
      <w:tr w:rsidR="00E951C8" w:rsidRPr="00A90368" w14:paraId="4060856C" w14:textId="77777777" w:rsidTr="00F16A87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14:paraId="1E650BD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2584E18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75CD7D8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</w:tcPr>
          <w:p w14:paraId="6756147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</w:tcPr>
          <w:p w14:paraId="6C5CD4E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(0.336)</w:t>
            </w:r>
          </w:p>
        </w:tc>
      </w:tr>
      <w:tr w:rsidR="00E951C8" w:rsidRPr="00A90368" w14:paraId="430B921E" w14:textId="77777777" w:rsidTr="00F16A87">
        <w:tc>
          <w:tcPr>
            <w:tcW w:w="1666" w:type="pct"/>
            <w:tcBorders>
              <w:top w:val="nil"/>
              <w:left w:val="nil"/>
              <w:right w:val="nil"/>
            </w:tcBorders>
          </w:tcPr>
          <w:p w14:paraId="51EB627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Controls</w:t>
            </w:r>
            <w:r w:rsidRPr="00A90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4E2D4E1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3B19A08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6130ECAE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832" w:type="pct"/>
            <w:tcBorders>
              <w:top w:val="nil"/>
              <w:left w:val="nil"/>
              <w:right w:val="nil"/>
            </w:tcBorders>
            <w:vAlign w:val="center"/>
          </w:tcPr>
          <w:p w14:paraId="2CF4B68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E951C8" w:rsidRPr="00A90368" w14:paraId="6CB2A4A1" w14:textId="77777777" w:rsidTr="00F16A87">
        <w:tc>
          <w:tcPr>
            <w:tcW w:w="1666" w:type="pct"/>
            <w:tcBorders>
              <w:left w:val="nil"/>
              <w:right w:val="nil"/>
            </w:tcBorders>
            <w:vAlign w:val="center"/>
          </w:tcPr>
          <w:p w14:paraId="2DF1556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Province and time fixed effect</w:t>
            </w:r>
          </w:p>
        </w:tc>
        <w:tc>
          <w:tcPr>
            <w:tcW w:w="834" w:type="pct"/>
            <w:tcBorders>
              <w:left w:val="nil"/>
              <w:right w:val="nil"/>
            </w:tcBorders>
            <w:vAlign w:val="center"/>
          </w:tcPr>
          <w:p w14:paraId="1E66155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834" w:type="pct"/>
            <w:tcBorders>
              <w:left w:val="nil"/>
              <w:right w:val="nil"/>
            </w:tcBorders>
            <w:vAlign w:val="center"/>
          </w:tcPr>
          <w:p w14:paraId="4D4DFBBB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834" w:type="pct"/>
            <w:tcBorders>
              <w:left w:val="nil"/>
              <w:right w:val="nil"/>
            </w:tcBorders>
            <w:vAlign w:val="center"/>
          </w:tcPr>
          <w:p w14:paraId="43BF0D3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832" w:type="pct"/>
            <w:tcBorders>
              <w:left w:val="nil"/>
              <w:right w:val="nil"/>
            </w:tcBorders>
            <w:vAlign w:val="center"/>
          </w:tcPr>
          <w:p w14:paraId="136A3652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E951C8" w:rsidRPr="00A90368" w14:paraId="61821C90" w14:textId="77777777" w:rsidTr="00F16A87">
        <w:tc>
          <w:tcPr>
            <w:tcW w:w="1666" w:type="pct"/>
            <w:tcBorders>
              <w:top w:val="nil"/>
              <w:left w:val="nil"/>
              <w:right w:val="nil"/>
            </w:tcBorders>
            <w:vAlign w:val="center"/>
          </w:tcPr>
          <w:p w14:paraId="1C62A136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Mundlak mean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0ECF5DAD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44496D25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4FED003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Y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es</w:t>
            </w:r>
          </w:p>
        </w:tc>
        <w:tc>
          <w:tcPr>
            <w:tcW w:w="832" w:type="pct"/>
            <w:tcBorders>
              <w:top w:val="nil"/>
              <w:left w:val="nil"/>
              <w:right w:val="nil"/>
            </w:tcBorders>
            <w:vAlign w:val="center"/>
          </w:tcPr>
          <w:p w14:paraId="522E9E7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Yes</w:t>
            </w:r>
          </w:p>
        </w:tc>
      </w:tr>
      <w:tr w:rsidR="00E951C8" w:rsidRPr="00A90368" w14:paraId="411AC673" w14:textId="77777777" w:rsidTr="00F16A87">
        <w:tc>
          <w:tcPr>
            <w:tcW w:w="1666" w:type="pct"/>
            <w:tcBorders>
              <w:top w:val="nil"/>
              <w:left w:val="nil"/>
              <w:right w:val="nil"/>
            </w:tcBorders>
            <w:vAlign w:val="center"/>
          </w:tcPr>
          <w:p w14:paraId="578E9847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1474BF13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  <w:vAlign w:val="center"/>
          </w:tcPr>
          <w:p w14:paraId="5DD3093A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834" w:type="pct"/>
            <w:tcBorders>
              <w:top w:val="nil"/>
              <w:left w:val="nil"/>
              <w:right w:val="nil"/>
            </w:tcBorders>
          </w:tcPr>
          <w:p w14:paraId="0415E14C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.000</w:t>
            </w:r>
          </w:p>
        </w:tc>
        <w:tc>
          <w:tcPr>
            <w:tcW w:w="832" w:type="pct"/>
            <w:tcBorders>
              <w:top w:val="nil"/>
              <w:left w:val="nil"/>
              <w:right w:val="nil"/>
            </w:tcBorders>
          </w:tcPr>
          <w:p w14:paraId="5670D150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0</w:t>
            </w: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.002</w:t>
            </w:r>
          </w:p>
        </w:tc>
      </w:tr>
      <w:tr w:rsidR="00E951C8" w:rsidRPr="00A90368" w14:paraId="7A605F0D" w14:textId="77777777" w:rsidTr="00F16A87">
        <w:tc>
          <w:tcPr>
            <w:tcW w:w="166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3C0231" w14:textId="77777777" w:rsidR="00E951C8" w:rsidRPr="00A90368" w:rsidRDefault="00E951C8" w:rsidP="00F16A8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/>
                <w:kern w:val="0"/>
                <w:sz w:val="24"/>
                <w:szCs w:val="24"/>
              </w:rPr>
              <w:t>N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2CF888" w14:textId="7759822B" w:rsidR="00E951C8" w:rsidRPr="00A90368" w:rsidRDefault="007700A2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14505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472E02" w14:textId="18D6D6EC" w:rsidR="00E951C8" w:rsidRPr="00A90368" w:rsidRDefault="007700A2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14505</w:t>
            </w:r>
          </w:p>
        </w:tc>
        <w:tc>
          <w:tcPr>
            <w:tcW w:w="83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BCC9D6" w14:textId="6566B4A8" w:rsidR="00E951C8" w:rsidRPr="00A90368" w:rsidRDefault="007700A2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14505</w:t>
            </w:r>
          </w:p>
        </w:tc>
        <w:tc>
          <w:tcPr>
            <w:tcW w:w="83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97D8AE" w14:textId="5D26F39E" w:rsidR="00E951C8" w:rsidRPr="00A90368" w:rsidRDefault="007700A2" w:rsidP="00F16A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9036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14505</w:t>
            </w:r>
          </w:p>
        </w:tc>
      </w:tr>
    </w:tbl>
    <w:p w14:paraId="3041FA8F" w14:textId="77777777" w:rsidR="00770700" w:rsidRPr="00A90368" w:rsidRDefault="00E951C8" w:rsidP="00E951C8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Notes: Standard errors are in parentheses;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0.01;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0.05; </w:t>
      </w: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A90368">
        <w:rPr>
          <w:rFonts w:ascii="Times New Roman" w:hAnsi="Times New Roman" w:cs="Times New Roman"/>
          <w:sz w:val="24"/>
          <w:szCs w:val="24"/>
        </w:rPr>
        <w:t xml:space="preserve">p &lt; 0.1. </w:t>
      </w:r>
    </w:p>
    <w:p w14:paraId="45D065FA" w14:textId="31FF7541" w:rsidR="00E951C8" w:rsidRPr="00A90368" w:rsidRDefault="00E951C8" w:rsidP="00E951C8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</w:rPr>
        <w:t xml:space="preserve">Source: Authors’ estimation based on CHNS data from 2009 to 2015.  </w:t>
      </w:r>
    </w:p>
    <w:p w14:paraId="66E50C5F" w14:textId="77777777" w:rsidR="00E951C8" w:rsidRPr="00A001AB" w:rsidRDefault="00E951C8" w:rsidP="00E951C8">
      <w:pPr>
        <w:rPr>
          <w:rFonts w:ascii="Times New Roman" w:hAnsi="Times New Roman" w:cs="Times New Roman"/>
          <w:sz w:val="24"/>
          <w:szCs w:val="24"/>
        </w:rPr>
      </w:pPr>
      <w:r w:rsidRPr="00A90368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A90368">
        <w:rPr>
          <w:rFonts w:ascii="Times New Roman" w:hAnsi="Times New Roman" w:cs="Times New Roman"/>
          <w:sz w:val="24"/>
          <w:szCs w:val="24"/>
        </w:rPr>
        <w:t xml:space="preserve"> Controls include all control variables in Table A2.</w:t>
      </w:r>
    </w:p>
    <w:p w14:paraId="13D58C0C" w14:textId="076F673C" w:rsidR="00B10A18" w:rsidRPr="00A001AB" w:rsidRDefault="00B10A18" w:rsidP="00A72077">
      <w:pPr>
        <w:spacing w:line="440" w:lineRule="exact"/>
        <w:rPr>
          <w:rFonts w:ascii="Times New Roman" w:hAnsi="Times New Roman" w:cs="Times New Roman"/>
          <w:sz w:val="24"/>
          <w:szCs w:val="24"/>
        </w:rPr>
      </w:pPr>
    </w:p>
    <w:sectPr w:rsidR="00B10A18" w:rsidRPr="00A001AB" w:rsidSect="005816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hor1" w:date="2025-06-11T22:14:00Z" w:initials="Author1">
    <w:p w14:paraId="2D076536" w14:textId="6FC2D2C4" w:rsidR="006A6D38" w:rsidRDefault="006A6D38">
      <w:pPr>
        <w:pStyle w:val="a8"/>
        <w:rPr>
          <w:rFonts w:hint="eastAsia"/>
        </w:rPr>
      </w:pPr>
      <w:r>
        <w:rPr>
          <w:rStyle w:val="a7"/>
        </w:rPr>
        <w:annotationRef/>
      </w:r>
      <w:r w:rsidRPr="006A6D38">
        <w:t>Here 2 is modified to superscript, meaning age squared</w:t>
      </w:r>
      <w:r>
        <w:rPr>
          <w:rFonts w:hint="eastAsia"/>
        </w:rPr>
        <w:t>.</w:t>
      </w:r>
    </w:p>
  </w:comment>
  <w:comment w:id="2" w:author="Author1" w:date="2025-06-11T22:15:00Z" w:initials="Author1">
    <w:p w14:paraId="201CA7C2" w14:textId="3C9FBD47" w:rsidR="006A6D38" w:rsidRDefault="006A6D38">
      <w:pPr>
        <w:pStyle w:val="a8"/>
      </w:pPr>
      <w:r>
        <w:rPr>
          <w:rStyle w:val="a7"/>
        </w:rPr>
        <w:annotationRef/>
      </w:r>
      <w:r w:rsidR="00E14F1E" w:rsidRPr="00E14F1E">
        <w:t>Delete the colon here</w:t>
      </w:r>
      <w:r w:rsidR="00E14F1E">
        <w:t>.</w:t>
      </w:r>
    </w:p>
  </w:comment>
  <w:comment w:id="4" w:author="Author1" w:date="2025-06-11T22:15:00Z" w:initials="Author1">
    <w:p w14:paraId="572D1459" w14:textId="0B753593" w:rsidR="00E14F1E" w:rsidRDefault="00E14F1E">
      <w:pPr>
        <w:pStyle w:val="a8"/>
      </w:pPr>
      <w:r>
        <w:rPr>
          <w:rStyle w:val="a7"/>
        </w:rPr>
        <w:annotationRef/>
      </w:r>
      <w:r w:rsidRPr="00E14F1E">
        <w:t>Delete the colon here</w:t>
      </w:r>
      <w: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D076536" w15:done="0"/>
  <w15:commentEx w15:paraId="201CA7C2" w15:done="0"/>
  <w15:commentEx w15:paraId="572D145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F47E58" w16cex:dateUtc="2025-06-11T20:14:00Z"/>
  <w16cex:commentExtensible w16cex:durableId="2BF47E78" w16cex:dateUtc="2025-06-11T20:15:00Z"/>
  <w16cex:commentExtensible w16cex:durableId="2BF47E91" w16cex:dateUtc="2025-06-11T20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D076536" w16cid:durableId="2BF47E58"/>
  <w16cid:commentId w16cid:paraId="201CA7C2" w16cid:durableId="2BF47E78"/>
  <w16cid:commentId w16cid:paraId="572D1459" w16cid:durableId="2BF47E9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3C5AA" w14:textId="77777777" w:rsidR="00376956" w:rsidRDefault="00376956" w:rsidP="00EF6531">
      <w:r>
        <w:separator/>
      </w:r>
    </w:p>
  </w:endnote>
  <w:endnote w:type="continuationSeparator" w:id="0">
    <w:p w14:paraId="0D8713B8" w14:textId="77777777" w:rsidR="00376956" w:rsidRDefault="00376956" w:rsidP="00EF6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1994131"/>
      <w:docPartObj>
        <w:docPartGallery w:val="Page Numbers (Bottom of Page)"/>
        <w:docPartUnique/>
      </w:docPartObj>
    </w:sdtPr>
    <w:sdtEndPr/>
    <w:sdtContent>
      <w:p w14:paraId="34BBAF9B" w14:textId="146ED8CE" w:rsidR="00EF6531" w:rsidRDefault="00EF65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8520E4A" w14:textId="77777777" w:rsidR="00EF6531" w:rsidRDefault="00EF65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D7ECF" w14:textId="77777777" w:rsidR="00376956" w:rsidRDefault="00376956" w:rsidP="00EF6531">
      <w:r>
        <w:separator/>
      </w:r>
    </w:p>
  </w:footnote>
  <w:footnote w:type="continuationSeparator" w:id="0">
    <w:p w14:paraId="1A6B0324" w14:textId="77777777" w:rsidR="00376956" w:rsidRDefault="00376956" w:rsidP="00EF6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26DFA"/>
    <w:multiLevelType w:val="multilevel"/>
    <w:tmpl w:val="9BF21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hor1">
    <w15:presenceInfo w15:providerId="None" w15:userId="Author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M2MjI3NDYzMjUysbBQ0lEKTi0uzszPAymwNK0FAO2X1YctAAAA"/>
  </w:docVars>
  <w:rsids>
    <w:rsidRoot w:val="00F3666F"/>
    <w:rsid w:val="00000491"/>
    <w:rsid w:val="000004F7"/>
    <w:rsid w:val="00002E03"/>
    <w:rsid w:val="0000387B"/>
    <w:rsid w:val="00003B58"/>
    <w:rsid w:val="00004327"/>
    <w:rsid w:val="0000499A"/>
    <w:rsid w:val="00006177"/>
    <w:rsid w:val="000063DC"/>
    <w:rsid w:val="00006CD9"/>
    <w:rsid w:val="00007B9B"/>
    <w:rsid w:val="00010B1C"/>
    <w:rsid w:val="00011C72"/>
    <w:rsid w:val="000122B6"/>
    <w:rsid w:val="00013ED2"/>
    <w:rsid w:val="0001677B"/>
    <w:rsid w:val="00016834"/>
    <w:rsid w:val="00016B53"/>
    <w:rsid w:val="00022684"/>
    <w:rsid w:val="0002482F"/>
    <w:rsid w:val="000250C8"/>
    <w:rsid w:val="00025173"/>
    <w:rsid w:val="0002606A"/>
    <w:rsid w:val="000300F4"/>
    <w:rsid w:val="00032087"/>
    <w:rsid w:val="00032B6B"/>
    <w:rsid w:val="000332CE"/>
    <w:rsid w:val="00034A79"/>
    <w:rsid w:val="0004090D"/>
    <w:rsid w:val="00040E54"/>
    <w:rsid w:val="00041DF0"/>
    <w:rsid w:val="000424DC"/>
    <w:rsid w:val="000441C9"/>
    <w:rsid w:val="000450F1"/>
    <w:rsid w:val="0004653D"/>
    <w:rsid w:val="00047365"/>
    <w:rsid w:val="000476FB"/>
    <w:rsid w:val="00064A1C"/>
    <w:rsid w:val="00064E20"/>
    <w:rsid w:val="00066358"/>
    <w:rsid w:val="00067087"/>
    <w:rsid w:val="00067F56"/>
    <w:rsid w:val="00071DB2"/>
    <w:rsid w:val="000807C4"/>
    <w:rsid w:val="0008081E"/>
    <w:rsid w:val="00081B29"/>
    <w:rsid w:val="0008239F"/>
    <w:rsid w:val="0008440C"/>
    <w:rsid w:val="00085235"/>
    <w:rsid w:val="0009223E"/>
    <w:rsid w:val="00093770"/>
    <w:rsid w:val="00094672"/>
    <w:rsid w:val="0009532E"/>
    <w:rsid w:val="00096820"/>
    <w:rsid w:val="00097832"/>
    <w:rsid w:val="000A14F6"/>
    <w:rsid w:val="000A79A7"/>
    <w:rsid w:val="000A7CB0"/>
    <w:rsid w:val="000B01EF"/>
    <w:rsid w:val="000B24D0"/>
    <w:rsid w:val="000B270D"/>
    <w:rsid w:val="000B302A"/>
    <w:rsid w:val="000B3787"/>
    <w:rsid w:val="000B466C"/>
    <w:rsid w:val="000B5F4B"/>
    <w:rsid w:val="000B6612"/>
    <w:rsid w:val="000C15EB"/>
    <w:rsid w:val="000C1A4B"/>
    <w:rsid w:val="000C2E89"/>
    <w:rsid w:val="000C304A"/>
    <w:rsid w:val="000C592D"/>
    <w:rsid w:val="000D23BB"/>
    <w:rsid w:val="000D33E7"/>
    <w:rsid w:val="000D3B14"/>
    <w:rsid w:val="000D4D99"/>
    <w:rsid w:val="000D7B7E"/>
    <w:rsid w:val="000E131F"/>
    <w:rsid w:val="000E153F"/>
    <w:rsid w:val="000E15A1"/>
    <w:rsid w:val="000E1772"/>
    <w:rsid w:val="000E232D"/>
    <w:rsid w:val="000E4339"/>
    <w:rsid w:val="000E5B20"/>
    <w:rsid w:val="000E75B4"/>
    <w:rsid w:val="000E7BF6"/>
    <w:rsid w:val="000F15B5"/>
    <w:rsid w:val="000F16B7"/>
    <w:rsid w:val="000F2469"/>
    <w:rsid w:val="000F28B0"/>
    <w:rsid w:val="000F2C84"/>
    <w:rsid w:val="000F787E"/>
    <w:rsid w:val="000F7AAD"/>
    <w:rsid w:val="000F7DB0"/>
    <w:rsid w:val="0010239F"/>
    <w:rsid w:val="00102436"/>
    <w:rsid w:val="00106170"/>
    <w:rsid w:val="00107620"/>
    <w:rsid w:val="0011333E"/>
    <w:rsid w:val="00113E91"/>
    <w:rsid w:val="00113FE4"/>
    <w:rsid w:val="0011480F"/>
    <w:rsid w:val="00115987"/>
    <w:rsid w:val="00115B11"/>
    <w:rsid w:val="001211A5"/>
    <w:rsid w:val="00124270"/>
    <w:rsid w:val="00124A62"/>
    <w:rsid w:val="00124C00"/>
    <w:rsid w:val="00126498"/>
    <w:rsid w:val="001267E8"/>
    <w:rsid w:val="00131018"/>
    <w:rsid w:val="0013392C"/>
    <w:rsid w:val="001350FF"/>
    <w:rsid w:val="00135228"/>
    <w:rsid w:val="001371B8"/>
    <w:rsid w:val="00137D38"/>
    <w:rsid w:val="00140E27"/>
    <w:rsid w:val="00141B38"/>
    <w:rsid w:val="001429CB"/>
    <w:rsid w:val="00142B7B"/>
    <w:rsid w:val="001442FD"/>
    <w:rsid w:val="00145A71"/>
    <w:rsid w:val="00146330"/>
    <w:rsid w:val="001540D8"/>
    <w:rsid w:val="001570CC"/>
    <w:rsid w:val="0016016D"/>
    <w:rsid w:val="001605CF"/>
    <w:rsid w:val="00161D5E"/>
    <w:rsid w:val="00163402"/>
    <w:rsid w:val="0016500F"/>
    <w:rsid w:val="0016553D"/>
    <w:rsid w:val="00166B6F"/>
    <w:rsid w:val="00170F0D"/>
    <w:rsid w:val="0017100D"/>
    <w:rsid w:val="00171184"/>
    <w:rsid w:val="0017221C"/>
    <w:rsid w:val="0017551E"/>
    <w:rsid w:val="001755E2"/>
    <w:rsid w:val="00177BD8"/>
    <w:rsid w:val="00181CE4"/>
    <w:rsid w:val="00182B87"/>
    <w:rsid w:val="00185AB3"/>
    <w:rsid w:val="0018640D"/>
    <w:rsid w:val="001873E4"/>
    <w:rsid w:val="00190F30"/>
    <w:rsid w:val="00196FD4"/>
    <w:rsid w:val="001A1096"/>
    <w:rsid w:val="001A19BA"/>
    <w:rsid w:val="001A3A5E"/>
    <w:rsid w:val="001A3F9D"/>
    <w:rsid w:val="001A44D0"/>
    <w:rsid w:val="001A5364"/>
    <w:rsid w:val="001A579C"/>
    <w:rsid w:val="001A6599"/>
    <w:rsid w:val="001B4B7F"/>
    <w:rsid w:val="001B5F4A"/>
    <w:rsid w:val="001B7403"/>
    <w:rsid w:val="001B78ED"/>
    <w:rsid w:val="001C121C"/>
    <w:rsid w:val="001C26E1"/>
    <w:rsid w:val="001C2DD1"/>
    <w:rsid w:val="001C3708"/>
    <w:rsid w:val="001C6C92"/>
    <w:rsid w:val="001C6F8D"/>
    <w:rsid w:val="001D2710"/>
    <w:rsid w:val="001D3AC1"/>
    <w:rsid w:val="001D56B7"/>
    <w:rsid w:val="001D6DC6"/>
    <w:rsid w:val="001E0585"/>
    <w:rsid w:val="001E0E5D"/>
    <w:rsid w:val="001E204B"/>
    <w:rsid w:val="001E348D"/>
    <w:rsid w:val="001E3DBD"/>
    <w:rsid w:val="001E7C19"/>
    <w:rsid w:val="001E7EDA"/>
    <w:rsid w:val="001F080A"/>
    <w:rsid w:val="001F1309"/>
    <w:rsid w:val="001F1310"/>
    <w:rsid w:val="001F5BA9"/>
    <w:rsid w:val="001F7790"/>
    <w:rsid w:val="001F7A44"/>
    <w:rsid w:val="002009AB"/>
    <w:rsid w:val="002032FD"/>
    <w:rsid w:val="0020732A"/>
    <w:rsid w:val="00207C6D"/>
    <w:rsid w:val="0021061A"/>
    <w:rsid w:val="00214F34"/>
    <w:rsid w:val="00215ABB"/>
    <w:rsid w:val="002169D7"/>
    <w:rsid w:val="00221F88"/>
    <w:rsid w:val="0022211A"/>
    <w:rsid w:val="002235D2"/>
    <w:rsid w:val="0022536C"/>
    <w:rsid w:val="00225649"/>
    <w:rsid w:val="00226188"/>
    <w:rsid w:val="00226665"/>
    <w:rsid w:val="0023051E"/>
    <w:rsid w:val="00232A93"/>
    <w:rsid w:val="00235B5A"/>
    <w:rsid w:val="002370FC"/>
    <w:rsid w:val="00240315"/>
    <w:rsid w:val="00242E2F"/>
    <w:rsid w:val="00242E74"/>
    <w:rsid w:val="0024453F"/>
    <w:rsid w:val="00244749"/>
    <w:rsid w:val="00244E77"/>
    <w:rsid w:val="00244FDF"/>
    <w:rsid w:val="00246BED"/>
    <w:rsid w:val="00251133"/>
    <w:rsid w:val="00252EF4"/>
    <w:rsid w:val="00254281"/>
    <w:rsid w:val="002552C1"/>
    <w:rsid w:val="0025778D"/>
    <w:rsid w:val="0026437D"/>
    <w:rsid w:val="00266BF6"/>
    <w:rsid w:val="00270E5E"/>
    <w:rsid w:val="0027311D"/>
    <w:rsid w:val="00273991"/>
    <w:rsid w:val="00281EBD"/>
    <w:rsid w:val="002829E5"/>
    <w:rsid w:val="00284522"/>
    <w:rsid w:val="00285AF5"/>
    <w:rsid w:val="00285DD0"/>
    <w:rsid w:val="00286935"/>
    <w:rsid w:val="002902AC"/>
    <w:rsid w:val="002902E7"/>
    <w:rsid w:val="0029059D"/>
    <w:rsid w:val="00290BC6"/>
    <w:rsid w:val="002917FF"/>
    <w:rsid w:val="002927CC"/>
    <w:rsid w:val="00294453"/>
    <w:rsid w:val="002946C4"/>
    <w:rsid w:val="00295889"/>
    <w:rsid w:val="00296068"/>
    <w:rsid w:val="00297C50"/>
    <w:rsid w:val="002A1302"/>
    <w:rsid w:val="002A169C"/>
    <w:rsid w:val="002A1BD8"/>
    <w:rsid w:val="002A28E5"/>
    <w:rsid w:val="002A2DDE"/>
    <w:rsid w:val="002A449D"/>
    <w:rsid w:val="002A4E6B"/>
    <w:rsid w:val="002A623B"/>
    <w:rsid w:val="002B148F"/>
    <w:rsid w:val="002B1538"/>
    <w:rsid w:val="002B1BD7"/>
    <w:rsid w:val="002B2055"/>
    <w:rsid w:val="002B24C7"/>
    <w:rsid w:val="002B3063"/>
    <w:rsid w:val="002B424B"/>
    <w:rsid w:val="002B7075"/>
    <w:rsid w:val="002C07DA"/>
    <w:rsid w:val="002C150E"/>
    <w:rsid w:val="002C4CBD"/>
    <w:rsid w:val="002C556F"/>
    <w:rsid w:val="002D157A"/>
    <w:rsid w:val="002D2C44"/>
    <w:rsid w:val="002D37BC"/>
    <w:rsid w:val="002D38FD"/>
    <w:rsid w:val="002D4ECF"/>
    <w:rsid w:val="002D6203"/>
    <w:rsid w:val="002D6C56"/>
    <w:rsid w:val="002E16F8"/>
    <w:rsid w:val="002E2478"/>
    <w:rsid w:val="002E27DE"/>
    <w:rsid w:val="002E2CD5"/>
    <w:rsid w:val="002E3A00"/>
    <w:rsid w:val="002E515F"/>
    <w:rsid w:val="002E58BA"/>
    <w:rsid w:val="002F132E"/>
    <w:rsid w:val="002F1805"/>
    <w:rsid w:val="002F20C2"/>
    <w:rsid w:val="002F281A"/>
    <w:rsid w:val="002F3AD5"/>
    <w:rsid w:val="002F66AA"/>
    <w:rsid w:val="002F6CCB"/>
    <w:rsid w:val="002F6EAE"/>
    <w:rsid w:val="002F7E01"/>
    <w:rsid w:val="00301938"/>
    <w:rsid w:val="00304D2C"/>
    <w:rsid w:val="00306934"/>
    <w:rsid w:val="00311A3B"/>
    <w:rsid w:val="00314DB6"/>
    <w:rsid w:val="0032140B"/>
    <w:rsid w:val="00321972"/>
    <w:rsid w:val="00322398"/>
    <w:rsid w:val="003240BB"/>
    <w:rsid w:val="00330DF2"/>
    <w:rsid w:val="00332A96"/>
    <w:rsid w:val="00334034"/>
    <w:rsid w:val="00334800"/>
    <w:rsid w:val="00334A53"/>
    <w:rsid w:val="00334FF3"/>
    <w:rsid w:val="00336B4A"/>
    <w:rsid w:val="00340545"/>
    <w:rsid w:val="00340F13"/>
    <w:rsid w:val="00341059"/>
    <w:rsid w:val="003414FF"/>
    <w:rsid w:val="00341E96"/>
    <w:rsid w:val="00342109"/>
    <w:rsid w:val="00342F01"/>
    <w:rsid w:val="003518B9"/>
    <w:rsid w:val="00352B1D"/>
    <w:rsid w:val="00353BEF"/>
    <w:rsid w:val="00356575"/>
    <w:rsid w:val="00356FE1"/>
    <w:rsid w:val="00357F3C"/>
    <w:rsid w:val="00360FB2"/>
    <w:rsid w:val="003622AE"/>
    <w:rsid w:val="003628A9"/>
    <w:rsid w:val="003629DD"/>
    <w:rsid w:val="00362EC2"/>
    <w:rsid w:val="00363BC2"/>
    <w:rsid w:val="00364416"/>
    <w:rsid w:val="00365578"/>
    <w:rsid w:val="003659E9"/>
    <w:rsid w:val="00366320"/>
    <w:rsid w:val="00366DB5"/>
    <w:rsid w:val="0036793D"/>
    <w:rsid w:val="0037036B"/>
    <w:rsid w:val="003721BB"/>
    <w:rsid w:val="00373709"/>
    <w:rsid w:val="00376956"/>
    <w:rsid w:val="00382BF0"/>
    <w:rsid w:val="003855F6"/>
    <w:rsid w:val="00385E9A"/>
    <w:rsid w:val="00385EC4"/>
    <w:rsid w:val="00386948"/>
    <w:rsid w:val="00393ED0"/>
    <w:rsid w:val="003941E2"/>
    <w:rsid w:val="003946F3"/>
    <w:rsid w:val="00394B94"/>
    <w:rsid w:val="00394C6B"/>
    <w:rsid w:val="003962A1"/>
    <w:rsid w:val="003A04AD"/>
    <w:rsid w:val="003A1462"/>
    <w:rsid w:val="003A40FB"/>
    <w:rsid w:val="003A4AF9"/>
    <w:rsid w:val="003A57CC"/>
    <w:rsid w:val="003A6EBC"/>
    <w:rsid w:val="003A70CA"/>
    <w:rsid w:val="003B0066"/>
    <w:rsid w:val="003B1420"/>
    <w:rsid w:val="003B2372"/>
    <w:rsid w:val="003B2F44"/>
    <w:rsid w:val="003B5EF2"/>
    <w:rsid w:val="003C0972"/>
    <w:rsid w:val="003C0E83"/>
    <w:rsid w:val="003C1540"/>
    <w:rsid w:val="003C22F2"/>
    <w:rsid w:val="003C2896"/>
    <w:rsid w:val="003C3AB3"/>
    <w:rsid w:val="003C4638"/>
    <w:rsid w:val="003C4C30"/>
    <w:rsid w:val="003D03A6"/>
    <w:rsid w:val="003D494D"/>
    <w:rsid w:val="003D5C36"/>
    <w:rsid w:val="003D5CFC"/>
    <w:rsid w:val="003D69A4"/>
    <w:rsid w:val="003D6DE1"/>
    <w:rsid w:val="003D73DA"/>
    <w:rsid w:val="003D7815"/>
    <w:rsid w:val="003D7825"/>
    <w:rsid w:val="003D7D06"/>
    <w:rsid w:val="003E4330"/>
    <w:rsid w:val="003E4439"/>
    <w:rsid w:val="003E4B72"/>
    <w:rsid w:val="003E5AEB"/>
    <w:rsid w:val="003E5EDF"/>
    <w:rsid w:val="003E6CEE"/>
    <w:rsid w:val="003E6ECB"/>
    <w:rsid w:val="003F32BF"/>
    <w:rsid w:val="003F3D19"/>
    <w:rsid w:val="003F4587"/>
    <w:rsid w:val="003F7C02"/>
    <w:rsid w:val="0040007B"/>
    <w:rsid w:val="00400125"/>
    <w:rsid w:val="004014E2"/>
    <w:rsid w:val="00402884"/>
    <w:rsid w:val="00402B5F"/>
    <w:rsid w:val="00402DF4"/>
    <w:rsid w:val="00404C2C"/>
    <w:rsid w:val="00404D94"/>
    <w:rsid w:val="0040514C"/>
    <w:rsid w:val="00405BDB"/>
    <w:rsid w:val="00411F06"/>
    <w:rsid w:val="00412889"/>
    <w:rsid w:val="00414BCF"/>
    <w:rsid w:val="00414E1E"/>
    <w:rsid w:val="00415F3E"/>
    <w:rsid w:val="00416FEE"/>
    <w:rsid w:val="00417B4D"/>
    <w:rsid w:val="00420158"/>
    <w:rsid w:val="004207DF"/>
    <w:rsid w:val="00420E60"/>
    <w:rsid w:val="00421B21"/>
    <w:rsid w:val="004221A8"/>
    <w:rsid w:val="004241FA"/>
    <w:rsid w:val="00424FE1"/>
    <w:rsid w:val="00425A4A"/>
    <w:rsid w:val="0042691E"/>
    <w:rsid w:val="00427A5B"/>
    <w:rsid w:val="00433C82"/>
    <w:rsid w:val="004404F9"/>
    <w:rsid w:val="0044197C"/>
    <w:rsid w:val="0044244F"/>
    <w:rsid w:val="0044316F"/>
    <w:rsid w:val="004450D0"/>
    <w:rsid w:val="0044541C"/>
    <w:rsid w:val="00445C10"/>
    <w:rsid w:val="0045239E"/>
    <w:rsid w:val="0045288B"/>
    <w:rsid w:val="00454828"/>
    <w:rsid w:val="00455283"/>
    <w:rsid w:val="00463886"/>
    <w:rsid w:val="00463A6F"/>
    <w:rsid w:val="0046515D"/>
    <w:rsid w:val="004652BF"/>
    <w:rsid w:val="00465970"/>
    <w:rsid w:val="004669B2"/>
    <w:rsid w:val="00466F28"/>
    <w:rsid w:val="00467CBF"/>
    <w:rsid w:val="00470C26"/>
    <w:rsid w:val="0047157C"/>
    <w:rsid w:val="00472518"/>
    <w:rsid w:val="004742E8"/>
    <w:rsid w:val="00476469"/>
    <w:rsid w:val="0047646A"/>
    <w:rsid w:val="00476A23"/>
    <w:rsid w:val="00477183"/>
    <w:rsid w:val="00480831"/>
    <w:rsid w:val="004808EE"/>
    <w:rsid w:val="00482887"/>
    <w:rsid w:val="00482944"/>
    <w:rsid w:val="00483808"/>
    <w:rsid w:val="00484D11"/>
    <w:rsid w:val="0048513E"/>
    <w:rsid w:val="004866CF"/>
    <w:rsid w:val="0048740B"/>
    <w:rsid w:val="00487699"/>
    <w:rsid w:val="00491310"/>
    <w:rsid w:val="0049328F"/>
    <w:rsid w:val="004954EA"/>
    <w:rsid w:val="00497250"/>
    <w:rsid w:val="004A000F"/>
    <w:rsid w:val="004A132C"/>
    <w:rsid w:val="004A1A99"/>
    <w:rsid w:val="004A26D6"/>
    <w:rsid w:val="004A31B5"/>
    <w:rsid w:val="004A5C8C"/>
    <w:rsid w:val="004A7093"/>
    <w:rsid w:val="004B02D8"/>
    <w:rsid w:val="004B1DCF"/>
    <w:rsid w:val="004B26EC"/>
    <w:rsid w:val="004B37FA"/>
    <w:rsid w:val="004B3E9B"/>
    <w:rsid w:val="004B423D"/>
    <w:rsid w:val="004B54EF"/>
    <w:rsid w:val="004B5504"/>
    <w:rsid w:val="004B6D9A"/>
    <w:rsid w:val="004B7B64"/>
    <w:rsid w:val="004C27F9"/>
    <w:rsid w:val="004C5ABA"/>
    <w:rsid w:val="004C6949"/>
    <w:rsid w:val="004C72C5"/>
    <w:rsid w:val="004C7520"/>
    <w:rsid w:val="004C75FA"/>
    <w:rsid w:val="004C79EA"/>
    <w:rsid w:val="004D0165"/>
    <w:rsid w:val="004D154F"/>
    <w:rsid w:val="004D267F"/>
    <w:rsid w:val="004D2E79"/>
    <w:rsid w:val="004D3D5F"/>
    <w:rsid w:val="004D5DD6"/>
    <w:rsid w:val="004D6255"/>
    <w:rsid w:val="004D6853"/>
    <w:rsid w:val="004E36EA"/>
    <w:rsid w:val="004E38B6"/>
    <w:rsid w:val="004E4D6C"/>
    <w:rsid w:val="004E6369"/>
    <w:rsid w:val="004E7028"/>
    <w:rsid w:val="004F14FE"/>
    <w:rsid w:val="004F2447"/>
    <w:rsid w:val="004F4D29"/>
    <w:rsid w:val="004F504E"/>
    <w:rsid w:val="004F5D9E"/>
    <w:rsid w:val="004F5E5B"/>
    <w:rsid w:val="004F77A9"/>
    <w:rsid w:val="004F78B0"/>
    <w:rsid w:val="004F7AC7"/>
    <w:rsid w:val="004F7EAC"/>
    <w:rsid w:val="00500491"/>
    <w:rsid w:val="005017D9"/>
    <w:rsid w:val="00501B9F"/>
    <w:rsid w:val="00502406"/>
    <w:rsid w:val="00503184"/>
    <w:rsid w:val="005062F4"/>
    <w:rsid w:val="00507250"/>
    <w:rsid w:val="00507843"/>
    <w:rsid w:val="005125F9"/>
    <w:rsid w:val="0051308C"/>
    <w:rsid w:val="00514DF6"/>
    <w:rsid w:val="00515B94"/>
    <w:rsid w:val="00520A28"/>
    <w:rsid w:val="00520DDF"/>
    <w:rsid w:val="00521CA2"/>
    <w:rsid w:val="0052240B"/>
    <w:rsid w:val="00522907"/>
    <w:rsid w:val="005251C3"/>
    <w:rsid w:val="00530B99"/>
    <w:rsid w:val="00531903"/>
    <w:rsid w:val="00531ECF"/>
    <w:rsid w:val="00533CFA"/>
    <w:rsid w:val="005344DA"/>
    <w:rsid w:val="0053680C"/>
    <w:rsid w:val="00536DDC"/>
    <w:rsid w:val="005405F8"/>
    <w:rsid w:val="00540BB2"/>
    <w:rsid w:val="00540E4E"/>
    <w:rsid w:val="00543772"/>
    <w:rsid w:val="00546387"/>
    <w:rsid w:val="00546D33"/>
    <w:rsid w:val="00550583"/>
    <w:rsid w:val="005507A2"/>
    <w:rsid w:val="00551FFC"/>
    <w:rsid w:val="00554200"/>
    <w:rsid w:val="00554702"/>
    <w:rsid w:val="00554A90"/>
    <w:rsid w:val="00555532"/>
    <w:rsid w:val="0055746E"/>
    <w:rsid w:val="00557843"/>
    <w:rsid w:val="0056124E"/>
    <w:rsid w:val="00561CB5"/>
    <w:rsid w:val="00562019"/>
    <w:rsid w:val="00564EF6"/>
    <w:rsid w:val="00566A70"/>
    <w:rsid w:val="00566E79"/>
    <w:rsid w:val="00572D7C"/>
    <w:rsid w:val="00572E7E"/>
    <w:rsid w:val="0057388D"/>
    <w:rsid w:val="00574631"/>
    <w:rsid w:val="0058167F"/>
    <w:rsid w:val="00581C0E"/>
    <w:rsid w:val="00582E50"/>
    <w:rsid w:val="00586A11"/>
    <w:rsid w:val="005926D7"/>
    <w:rsid w:val="00592AA7"/>
    <w:rsid w:val="00592E07"/>
    <w:rsid w:val="00594215"/>
    <w:rsid w:val="00594442"/>
    <w:rsid w:val="0059447D"/>
    <w:rsid w:val="005966D4"/>
    <w:rsid w:val="00596DC8"/>
    <w:rsid w:val="005A07DC"/>
    <w:rsid w:val="005A1762"/>
    <w:rsid w:val="005A18B3"/>
    <w:rsid w:val="005A2833"/>
    <w:rsid w:val="005A2CC9"/>
    <w:rsid w:val="005A37EC"/>
    <w:rsid w:val="005A4157"/>
    <w:rsid w:val="005A4402"/>
    <w:rsid w:val="005A540A"/>
    <w:rsid w:val="005A7AE2"/>
    <w:rsid w:val="005B0689"/>
    <w:rsid w:val="005B068A"/>
    <w:rsid w:val="005B3DB7"/>
    <w:rsid w:val="005B6C2A"/>
    <w:rsid w:val="005B7746"/>
    <w:rsid w:val="005B77AA"/>
    <w:rsid w:val="005C1F61"/>
    <w:rsid w:val="005C2C9D"/>
    <w:rsid w:val="005C3AAA"/>
    <w:rsid w:val="005C453A"/>
    <w:rsid w:val="005C6618"/>
    <w:rsid w:val="005D05C6"/>
    <w:rsid w:val="005D0C74"/>
    <w:rsid w:val="005D1125"/>
    <w:rsid w:val="005D184C"/>
    <w:rsid w:val="005D1DD1"/>
    <w:rsid w:val="005D394A"/>
    <w:rsid w:val="005D47BC"/>
    <w:rsid w:val="005D49E5"/>
    <w:rsid w:val="005D4DE6"/>
    <w:rsid w:val="005D553F"/>
    <w:rsid w:val="005E0076"/>
    <w:rsid w:val="005E0FAF"/>
    <w:rsid w:val="005E2A95"/>
    <w:rsid w:val="005E3896"/>
    <w:rsid w:val="005E41E2"/>
    <w:rsid w:val="005E63E5"/>
    <w:rsid w:val="005F10F5"/>
    <w:rsid w:val="005F184B"/>
    <w:rsid w:val="005F1A9D"/>
    <w:rsid w:val="005F4392"/>
    <w:rsid w:val="005F45AA"/>
    <w:rsid w:val="005F5CBD"/>
    <w:rsid w:val="005F609C"/>
    <w:rsid w:val="00600127"/>
    <w:rsid w:val="00601B09"/>
    <w:rsid w:val="0060247C"/>
    <w:rsid w:val="00604F98"/>
    <w:rsid w:val="0060550A"/>
    <w:rsid w:val="00607766"/>
    <w:rsid w:val="006119F8"/>
    <w:rsid w:val="006145FC"/>
    <w:rsid w:val="00616D2C"/>
    <w:rsid w:val="006172D7"/>
    <w:rsid w:val="0062045D"/>
    <w:rsid w:val="00620D0D"/>
    <w:rsid w:val="00621833"/>
    <w:rsid w:val="00627D1B"/>
    <w:rsid w:val="0063324A"/>
    <w:rsid w:val="00633421"/>
    <w:rsid w:val="00633C3B"/>
    <w:rsid w:val="00633FE0"/>
    <w:rsid w:val="0063526D"/>
    <w:rsid w:val="00636C4D"/>
    <w:rsid w:val="00636CA3"/>
    <w:rsid w:val="00636D8E"/>
    <w:rsid w:val="0063720A"/>
    <w:rsid w:val="00641259"/>
    <w:rsid w:val="00641463"/>
    <w:rsid w:val="00643BF6"/>
    <w:rsid w:val="00644D92"/>
    <w:rsid w:val="00645219"/>
    <w:rsid w:val="00646C03"/>
    <w:rsid w:val="00647C8C"/>
    <w:rsid w:val="006503D1"/>
    <w:rsid w:val="00650EF6"/>
    <w:rsid w:val="00651825"/>
    <w:rsid w:val="00652DF9"/>
    <w:rsid w:val="00653561"/>
    <w:rsid w:val="006549D7"/>
    <w:rsid w:val="006577C1"/>
    <w:rsid w:val="00660074"/>
    <w:rsid w:val="006601EB"/>
    <w:rsid w:val="00662676"/>
    <w:rsid w:val="00663243"/>
    <w:rsid w:val="00663551"/>
    <w:rsid w:val="00663AEA"/>
    <w:rsid w:val="00666BBF"/>
    <w:rsid w:val="00667138"/>
    <w:rsid w:val="00667B42"/>
    <w:rsid w:val="006721E1"/>
    <w:rsid w:val="0067354A"/>
    <w:rsid w:val="00674364"/>
    <w:rsid w:val="006756E9"/>
    <w:rsid w:val="006772E1"/>
    <w:rsid w:val="00682AB9"/>
    <w:rsid w:val="00682CFE"/>
    <w:rsid w:val="006833A8"/>
    <w:rsid w:val="006836A6"/>
    <w:rsid w:val="00683D85"/>
    <w:rsid w:val="00684D7D"/>
    <w:rsid w:val="00685EC5"/>
    <w:rsid w:val="0069075D"/>
    <w:rsid w:val="006913D5"/>
    <w:rsid w:val="00691D12"/>
    <w:rsid w:val="00693156"/>
    <w:rsid w:val="006944A6"/>
    <w:rsid w:val="00694D45"/>
    <w:rsid w:val="00695008"/>
    <w:rsid w:val="006970D1"/>
    <w:rsid w:val="006A1A03"/>
    <w:rsid w:val="006A1D60"/>
    <w:rsid w:val="006A2A81"/>
    <w:rsid w:val="006A2EE9"/>
    <w:rsid w:val="006A6CF0"/>
    <w:rsid w:val="006A6D38"/>
    <w:rsid w:val="006A6FCD"/>
    <w:rsid w:val="006A7EE5"/>
    <w:rsid w:val="006A7FE1"/>
    <w:rsid w:val="006B15A8"/>
    <w:rsid w:val="006B32AD"/>
    <w:rsid w:val="006B3431"/>
    <w:rsid w:val="006B4787"/>
    <w:rsid w:val="006B6CB1"/>
    <w:rsid w:val="006C0679"/>
    <w:rsid w:val="006C0AAD"/>
    <w:rsid w:val="006C0AB3"/>
    <w:rsid w:val="006C2225"/>
    <w:rsid w:val="006C2265"/>
    <w:rsid w:val="006C3380"/>
    <w:rsid w:val="006C41EB"/>
    <w:rsid w:val="006C473A"/>
    <w:rsid w:val="006C4C91"/>
    <w:rsid w:val="006C775B"/>
    <w:rsid w:val="006D3C7F"/>
    <w:rsid w:val="006D4AA1"/>
    <w:rsid w:val="006D62F9"/>
    <w:rsid w:val="006E0D38"/>
    <w:rsid w:val="006E210F"/>
    <w:rsid w:val="006E2308"/>
    <w:rsid w:val="006E2664"/>
    <w:rsid w:val="006E2BC4"/>
    <w:rsid w:val="006E325B"/>
    <w:rsid w:val="006E606C"/>
    <w:rsid w:val="006F04DE"/>
    <w:rsid w:val="006F2941"/>
    <w:rsid w:val="006F3935"/>
    <w:rsid w:val="006F7D1A"/>
    <w:rsid w:val="006F7F2B"/>
    <w:rsid w:val="007011EA"/>
    <w:rsid w:val="00703B12"/>
    <w:rsid w:val="00710CF0"/>
    <w:rsid w:val="00710E9E"/>
    <w:rsid w:val="00711BE6"/>
    <w:rsid w:val="007148C9"/>
    <w:rsid w:val="00716351"/>
    <w:rsid w:val="00716B2E"/>
    <w:rsid w:val="00717F6A"/>
    <w:rsid w:val="0072012A"/>
    <w:rsid w:val="00720B34"/>
    <w:rsid w:val="00721222"/>
    <w:rsid w:val="00721F5E"/>
    <w:rsid w:val="007231BA"/>
    <w:rsid w:val="00723388"/>
    <w:rsid w:val="007246DB"/>
    <w:rsid w:val="007251E5"/>
    <w:rsid w:val="00730605"/>
    <w:rsid w:val="00731F22"/>
    <w:rsid w:val="00734E83"/>
    <w:rsid w:val="007443E6"/>
    <w:rsid w:val="00746B6A"/>
    <w:rsid w:val="00746CAB"/>
    <w:rsid w:val="0075067F"/>
    <w:rsid w:val="0075073F"/>
    <w:rsid w:val="007525C5"/>
    <w:rsid w:val="00752F06"/>
    <w:rsid w:val="00753A8D"/>
    <w:rsid w:val="00753BE1"/>
    <w:rsid w:val="00756549"/>
    <w:rsid w:val="00757599"/>
    <w:rsid w:val="00757717"/>
    <w:rsid w:val="00757CA3"/>
    <w:rsid w:val="00760A79"/>
    <w:rsid w:val="00760AEF"/>
    <w:rsid w:val="007621A1"/>
    <w:rsid w:val="0076338E"/>
    <w:rsid w:val="00763D28"/>
    <w:rsid w:val="00766085"/>
    <w:rsid w:val="00766168"/>
    <w:rsid w:val="00767038"/>
    <w:rsid w:val="007700A2"/>
    <w:rsid w:val="00770700"/>
    <w:rsid w:val="007707B2"/>
    <w:rsid w:val="00775093"/>
    <w:rsid w:val="00775843"/>
    <w:rsid w:val="00776C91"/>
    <w:rsid w:val="0078168A"/>
    <w:rsid w:val="00781F75"/>
    <w:rsid w:val="007846AD"/>
    <w:rsid w:val="00786FFA"/>
    <w:rsid w:val="00792834"/>
    <w:rsid w:val="00793E01"/>
    <w:rsid w:val="00793FAE"/>
    <w:rsid w:val="00794426"/>
    <w:rsid w:val="00795AD1"/>
    <w:rsid w:val="007A01E1"/>
    <w:rsid w:val="007A1721"/>
    <w:rsid w:val="007A189C"/>
    <w:rsid w:val="007A3C92"/>
    <w:rsid w:val="007B0EB0"/>
    <w:rsid w:val="007B43B7"/>
    <w:rsid w:val="007B4B90"/>
    <w:rsid w:val="007B4DEB"/>
    <w:rsid w:val="007B6E28"/>
    <w:rsid w:val="007B6E4C"/>
    <w:rsid w:val="007B7AE6"/>
    <w:rsid w:val="007C1EC8"/>
    <w:rsid w:val="007C4D5C"/>
    <w:rsid w:val="007C4E9C"/>
    <w:rsid w:val="007C5368"/>
    <w:rsid w:val="007C6AC0"/>
    <w:rsid w:val="007C7095"/>
    <w:rsid w:val="007C7152"/>
    <w:rsid w:val="007C7902"/>
    <w:rsid w:val="007D19FF"/>
    <w:rsid w:val="007D2D73"/>
    <w:rsid w:val="007D2F87"/>
    <w:rsid w:val="007D3849"/>
    <w:rsid w:val="007D3C34"/>
    <w:rsid w:val="007D4BF8"/>
    <w:rsid w:val="007D5449"/>
    <w:rsid w:val="007D6F39"/>
    <w:rsid w:val="007E2E2A"/>
    <w:rsid w:val="007E33FE"/>
    <w:rsid w:val="007E3C6F"/>
    <w:rsid w:val="007E5864"/>
    <w:rsid w:val="007E673E"/>
    <w:rsid w:val="007E69AF"/>
    <w:rsid w:val="007E7688"/>
    <w:rsid w:val="007E7AD2"/>
    <w:rsid w:val="007F0A5C"/>
    <w:rsid w:val="007F40C1"/>
    <w:rsid w:val="007F41DC"/>
    <w:rsid w:val="00800188"/>
    <w:rsid w:val="008022AD"/>
    <w:rsid w:val="00802A4F"/>
    <w:rsid w:val="00803FC7"/>
    <w:rsid w:val="00805298"/>
    <w:rsid w:val="00806088"/>
    <w:rsid w:val="008060A7"/>
    <w:rsid w:val="00807AFD"/>
    <w:rsid w:val="00807B88"/>
    <w:rsid w:val="0081705E"/>
    <w:rsid w:val="008171DB"/>
    <w:rsid w:val="00817E4A"/>
    <w:rsid w:val="00820E05"/>
    <w:rsid w:val="008237C9"/>
    <w:rsid w:val="0082567E"/>
    <w:rsid w:val="00825C77"/>
    <w:rsid w:val="00826991"/>
    <w:rsid w:val="008273B7"/>
    <w:rsid w:val="00827B5A"/>
    <w:rsid w:val="008316B3"/>
    <w:rsid w:val="00831B40"/>
    <w:rsid w:val="00834B67"/>
    <w:rsid w:val="00836BA9"/>
    <w:rsid w:val="00837373"/>
    <w:rsid w:val="008373F7"/>
    <w:rsid w:val="00840186"/>
    <w:rsid w:val="00842502"/>
    <w:rsid w:val="00842A8A"/>
    <w:rsid w:val="008459D3"/>
    <w:rsid w:val="008464D0"/>
    <w:rsid w:val="00846E92"/>
    <w:rsid w:val="00854537"/>
    <w:rsid w:val="0086254D"/>
    <w:rsid w:val="0086286C"/>
    <w:rsid w:val="008654E9"/>
    <w:rsid w:val="00866476"/>
    <w:rsid w:val="00866A2F"/>
    <w:rsid w:val="00871B4D"/>
    <w:rsid w:val="00871D49"/>
    <w:rsid w:val="00873E80"/>
    <w:rsid w:val="00880129"/>
    <w:rsid w:val="00881D76"/>
    <w:rsid w:val="00882E3C"/>
    <w:rsid w:val="00886593"/>
    <w:rsid w:val="0088682A"/>
    <w:rsid w:val="00886A95"/>
    <w:rsid w:val="00886AD3"/>
    <w:rsid w:val="00890E03"/>
    <w:rsid w:val="00891D98"/>
    <w:rsid w:val="00894EEF"/>
    <w:rsid w:val="008955B3"/>
    <w:rsid w:val="00897408"/>
    <w:rsid w:val="00897D29"/>
    <w:rsid w:val="008A5524"/>
    <w:rsid w:val="008A7458"/>
    <w:rsid w:val="008A7678"/>
    <w:rsid w:val="008B05F8"/>
    <w:rsid w:val="008B0937"/>
    <w:rsid w:val="008B2051"/>
    <w:rsid w:val="008B2159"/>
    <w:rsid w:val="008B21E9"/>
    <w:rsid w:val="008B41CD"/>
    <w:rsid w:val="008B66A3"/>
    <w:rsid w:val="008B68B7"/>
    <w:rsid w:val="008B68FD"/>
    <w:rsid w:val="008C24E7"/>
    <w:rsid w:val="008C40EC"/>
    <w:rsid w:val="008C4436"/>
    <w:rsid w:val="008C5924"/>
    <w:rsid w:val="008C6819"/>
    <w:rsid w:val="008C7D72"/>
    <w:rsid w:val="008D1C71"/>
    <w:rsid w:val="008D23C8"/>
    <w:rsid w:val="008D74F9"/>
    <w:rsid w:val="008D7C7A"/>
    <w:rsid w:val="008E32C8"/>
    <w:rsid w:val="008E4FB4"/>
    <w:rsid w:val="008F170D"/>
    <w:rsid w:val="008F17B6"/>
    <w:rsid w:val="008F6BB5"/>
    <w:rsid w:val="008F7E14"/>
    <w:rsid w:val="00900C0C"/>
    <w:rsid w:val="009015D3"/>
    <w:rsid w:val="009018AA"/>
    <w:rsid w:val="009037A7"/>
    <w:rsid w:val="00905D92"/>
    <w:rsid w:val="00905F74"/>
    <w:rsid w:val="009060D3"/>
    <w:rsid w:val="00907893"/>
    <w:rsid w:val="00910EB2"/>
    <w:rsid w:val="009127F9"/>
    <w:rsid w:val="009146D5"/>
    <w:rsid w:val="00914FB0"/>
    <w:rsid w:val="00915322"/>
    <w:rsid w:val="00915555"/>
    <w:rsid w:val="00915D3D"/>
    <w:rsid w:val="0091619D"/>
    <w:rsid w:val="009166A3"/>
    <w:rsid w:val="00917235"/>
    <w:rsid w:val="009212F3"/>
    <w:rsid w:val="00923AAC"/>
    <w:rsid w:val="00923BEC"/>
    <w:rsid w:val="00924130"/>
    <w:rsid w:val="00925616"/>
    <w:rsid w:val="00925AB7"/>
    <w:rsid w:val="00927C51"/>
    <w:rsid w:val="00930C45"/>
    <w:rsid w:val="00933CCD"/>
    <w:rsid w:val="00934520"/>
    <w:rsid w:val="00935AAA"/>
    <w:rsid w:val="00936BBA"/>
    <w:rsid w:val="00940AF9"/>
    <w:rsid w:val="00941925"/>
    <w:rsid w:val="00942691"/>
    <w:rsid w:val="009430CC"/>
    <w:rsid w:val="00945BD8"/>
    <w:rsid w:val="0094637B"/>
    <w:rsid w:val="0094753B"/>
    <w:rsid w:val="00950E5D"/>
    <w:rsid w:val="009513FE"/>
    <w:rsid w:val="009528CF"/>
    <w:rsid w:val="0095365C"/>
    <w:rsid w:val="00955189"/>
    <w:rsid w:val="00957084"/>
    <w:rsid w:val="0096004E"/>
    <w:rsid w:val="009611AA"/>
    <w:rsid w:val="009612A1"/>
    <w:rsid w:val="00961D64"/>
    <w:rsid w:val="00962C1D"/>
    <w:rsid w:val="00963002"/>
    <w:rsid w:val="00963A3C"/>
    <w:rsid w:val="009717A3"/>
    <w:rsid w:val="009738D5"/>
    <w:rsid w:val="00975810"/>
    <w:rsid w:val="009805D9"/>
    <w:rsid w:val="009837F2"/>
    <w:rsid w:val="009876C7"/>
    <w:rsid w:val="009877D7"/>
    <w:rsid w:val="009878AE"/>
    <w:rsid w:val="00987AB8"/>
    <w:rsid w:val="0099064A"/>
    <w:rsid w:val="00992609"/>
    <w:rsid w:val="00992D59"/>
    <w:rsid w:val="00992E97"/>
    <w:rsid w:val="0099399B"/>
    <w:rsid w:val="00993E79"/>
    <w:rsid w:val="009A045B"/>
    <w:rsid w:val="009A1C5C"/>
    <w:rsid w:val="009A2412"/>
    <w:rsid w:val="009A4002"/>
    <w:rsid w:val="009A410D"/>
    <w:rsid w:val="009A498B"/>
    <w:rsid w:val="009A60FB"/>
    <w:rsid w:val="009A686E"/>
    <w:rsid w:val="009A7FAD"/>
    <w:rsid w:val="009B0CDA"/>
    <w:rsid w:val="009B16E0"/>
    <w:rsid w:val="009B1B91"/>
    <w:rsid w:val="009B1E25"/>
    <w:rsid w:val="009B551E"/>
    <w:rsid w:val="009B78A8"/>
    <w:rsid w:val="009C0126"/>
    <w:rsid w:val="009C01AF"/>
    <w:rsid w:val="009C23BB"/>
    <w:rsid w:val="009C482F"/>
    <w:rsid w:val="009D1D88"/>
    <w:rsid w:val="009D2FA2"/>
    <w:rsid w:val="009D3266"/>
    <w:rsid w:val="009D3603"/>
    <w:rsid w:val="009D3AA7"/>
    <w:rsid w:val="009D3E47"/>
    <w:rsid w:val="009D3E54"/>
    <w:rsid w:val="009D483B"/>
    <w:rsid w:val="009D5441"/>
    <w:rsid w:val="009E3666"/>
    <w:rsid w:val="009E5203"/>
    <w:rsid w:val="009E6F46"/>
    <w:rsid w:val="009F2E76"/>
    <w:rsid w:val="009F35D9"/>
    <w:rsid w:val="009F3879"/>
    <w:rsid w:val="009F5B68"/>
    <w:rsid w:val="009F7D49"/>
    <w:rsid w:val="00A001AB"/>
    <w:rsid w:val="00A04461"/>
    <w:rsid w:val="00A046C2"/>
    <w:rsid w:val="00A05891"/>
    <w:rsid w:val="00A072DC"/>
    <w:rsid w:val="00A10840"/>
    <w:rsid w:val="00A10BB7"/>
    <w:rsid w:val="00A1155D"/>
    <w:rsid w:val="00A14C9D"/>
    <w:rsid w:val="00A15CB9"/>
    <w:rsid w:val="00A167B0"/>
    <w:rsid w:val="00A16BFE"/>
    <w:rsid w:val="00A20E44"/>
    <w:rsid w:val="00A22A34"/>
    <w:rsid w:val="00A2423C"/>
    <w:rsid w:val="00A24A52"/>
    <w:rsid w:val="00A25A4B"/>
    <w:rsid w:val="00A261FE"/>
    <w:rsid w:val="00A26822"/>
    <w:rsid w:val="00A27F7B"/>
    <w:rsid w:val="00A30826"/>
    <w:rsid w:val="00A312AD"/>
    <w:rsid w:val="00A33C39"/>
    <w:rsid w:val="00A340D4"/>
    <w:rsid w:val="00A34907"/>
    <w:rsid w:val="00A35AD2"/>
    <w:rsid w:val="00A36E8F"/>
    <w:rsid w:val="00A3774A"/>
    <w:rsid w:val="00A37AF2"/>
    <w:rsid w:val="00A41242"/>
    <w:rsid w:val="00A41C30"/>
    <w:rsid w:val="00A42B85"/>
    <w:rsid w:val="00A439FF"/>
    <w:rsid w:val="00A454A3"/>
    <w:rsid w:val="00A45D93"/>
    <w:rsid w:val="00A46FAD"/>
    <w:rsid w:val="00A47689"/>
    <w:rsid w:val="00A477B1"/>
    <w:rsid w:val="00A50442"/>
    <w:rsid w:val="00A506B4"/>
    <w:rsid w:val="00A5115D"/>
    <w:rsid w:val="00A52BC5"/>
    <w:rsid w:val="00A537B6"/>
    <w:rsid w:val="00A546B0"/>
    <w:rsid w:val="00A55CDA"/>
    <w:rsid w:val="00A55F31"/>
    <w:rsid w:val="00A563E6"/>
    <w:rsid w:val="00A5663F"/>
    <w:rsid w:val="00A6182E"/>
    <w:rsid w:val="00A620EE"/>
    <w:rsid w:val="00A64820"/>
    <w:rsid w:val="00A64FDE"/>
    <w:rsid w:val="00A65117"/>
    <w:rsid w:val="00A6539A"/>
    <w:rsid w:val="00A670C1"/>
    <w:rsid w:val="00A67E18"/>
    <w:rsid w:val="00A67EED"/>
    <w:rsid w:val="00A70041"/>
    <w:rsid w:val="00A71859"/>
    <w:rsid w:val="00A71A56"/>
    <w:rsid w:val="00A72077"/>
    <w:rsid w:val="00A76453"/>
    <w:rsid w:val="00A80152"/>
    <w:rsid w:val="00A80CDA"/>
    <w:rsid w:val="00A844EC"/>
    <w:rsid w:val="00A8450F"/>
    <w:rsid w:val="00A85D4A"/>
    <w:rsid w:val="00A85FCB"/>
    <w:rsid w:val="00A87DB1"/>
    <w:rsid w:val="00A90368"/>
    <w:rsid w:val="00A912FC"/>
    <w:rsid w:val="00A9278D"/>
    <w:rsid w:val="00A92A7E"/>
    <w:rsid w:val="00A92FEC"/>
    <w:rsid w:val="00A93EAD"/>
    <w:rsid w:val="00A94787"/>
    <w:rsid w:val="00A957D6"/>
    <w:rsid w:val="00A979A2"/>
    <w:rsid w:val="00AA03C5"/>
    <w:rsid w:val="00AA27CE"/>
    <w:rsid w:val="00AA35A4"/>
    <w:rsid w:val="00AA3C06"/>
    <w:rsid w:val="00AA46A4"/>
    <w:rsid w:val="00AA4C72"/>
    <w:rsid w:val="00AA62A0"/>
    <w:rsid w:val="00AA67E4"/>
    <w:rsid w:val="00AA7987"/>
    <w:rsid w:val="00AB13C5"/>
    <w:rsid w:val="00AB301B"/>
    <w:rsid w:val="00AB62F7"/>
    <w:rsid w:val="00AB6E3D"/>
    <w:rsid w:val="00AB74FC"/>
    <w:rsid w:val="00AC1650"/>
    <w:rsid w:val="00AC1DD7"/>
    <w:rsid w:val="00AC3002"/>
    <w:rsid w:val="00AC3443"/>
    <w:rsid w:val="00AC4D9A"/>
    <w:rsid w:val="00AC5AA4"/>
    <w:rsid w:val="00AC648A"/>
    <w:rsid w:val="00AC66F6"/>
    <w:rsid w:val="00AC7C5E"/>
    <w:rsid w:val="00AD062C"/>
    <w:rsid w:val="00AD2EAB"/>
    <w:rsid w:val="00AD45B4"/>
    <w:rsid w:val="00AD5687"/>
    <w:rsid w:val="00AD6493"/>
    <w:rsid w:val="00AE1970"/>
    <w:rsid w:val="00AE24FA"/>
    <w:rsid w:val="00AE32F1"/>
    <w:rsid w:val="00AE368B"/>
    <w:rsid w:val="00AE39DF"/>
    <w:rsid w:val="00AE6EC7"/>
    <w:rsid w:val="00AE70AB"/>
    <w:rsid w:val="00AE71C4"/>
    <w:rsid w:val="00AF24F0"/>
    <w:rsid w:val="00AF3400"/>
    <w:rsid w:val="00AF4017"/>
    <w:rsid w:val="00AF46C3"/>
    <w:rsid w:val="00AF4F4C"/>
    <w:rsid w:val="00AF5925"/>
    <w:rsid w:val="00B01391"/>
    <w:rsid w:val="00B02B50"/>
    <w:rsid w:val="00B03C05"/>
    <w:rsid w:val="00B10A18"/>
    <w:rsid w:val="00B110EF"/>
    <w:rsid w:val="00B11F1F"/>
    <w:rsid w:val="00B12118"/>
    <w:rsid w:val="00B124F5"/>
    <w:rsid w:val="00B14023"/>
    <w:rsid w:val="00B14A24"/>
    <w:rsid w:val="00B1668D"/>
    <w:rsid w:val="00B17AF6"/>
    <w:rsid w:val="00B2137A"/>
    <w:rsid w:val="00B21A61"/>
    <w:rsid w:val="00B25C0F"/>
    <w:rsid w:val="00B2688A"/>
    <w:rsid w:val="00B26FE0"/>
    <w:rsid w:val="00B27477"/>
    <w:rsid w:val="00B3093C"/>
    <w:rsid w:val="00B31D73"/>
    <w:rsid w:val="00B3506B"/>
    <w:rsid w:val="00B35698"/>
    <w:rsid w:val="00B35874"/>
    <w:rsid w:val="00B358D2"/>
    <w:rsid w:val="00B366F0"/>
    <w:rsid w:val="00B40FF8"/>
    <w:rsid w:val="00B4323A"/>
    <w:rsid w:val="00B436A8"/>
    <w:rsid w:val="00B440B7"/>
    <w:rsid w:val="00B45B88"/>
    <w:rsid w:val="00B46E19"/>
    <w:rsid w:val="00B472E6"/>
    <w:rsid w:val="00B478D1"/>
    <w:rsid w:val="00B50C37"/>
    <w:rsid w:val="00B51048"/>
    <w:rsid w:val="00B526F2"/>
    <w:rsid w:val="00B53F2A"/>
    <w:rsid w:val="00B5538C"/>
    <w:rsid w:val="00B56478"/>
    <w:rsid w:val="00B5649B"/>
    <w:rsid w:val="00B56970"/>
    <w:rsid w:val="00B56FEA"/>
    <w:rsid w:val="00B57DA2"/>
    <w:rsid w:val="00B6122E"/>
    <w:rsid w:val="00B61942"/>
    <w:rsid w:val="00B61E31"/>
    <w:rsid w:val="00B62CE5"/>
    <w:rsid w:val="00B6463E"/>
    <w:rsid w:val="00B65437"/>
    <w:rsid w:val="00B65B6E"/>
    <w:rsid w:val="00B66283"/>
    <w:rsid w:val="00B70D4D"/>
    <w:rsid w:val="00B72655"/>
    <w:rsid w:val="00B727F9"/>
    <w:rsid w:val="00B7374B"/>
    <w:rsid w:val="00B73796"/>
    <w:rsid w:val="00B76789"/>
    <w:rsid w:val="00B83582"/>
    <w:rsid w:val="00B838B0"/>
    <w:rsid w:val="00B84720"/>
    <w:rsid w:val="00B847FF"/>
    <w:rsid w:val="00B91F48"/>
    <w:rsid w:val="00B96543"/>
    <w:rsid w:val="00B96DCE"/>
    <w:rsid w:val="00B974DA"/>
    <w:rsid w:val="00B97DF5"/>
    <w:rsid w:val="00BA0B92"/>
    <w:rsid w:val="00BA1F3A"/>
    <w:rsid w:val="00BA3320"/>
    <w:rsid w:val="00BA3866"/>
    <w:rsid w:val="00BA3C0C"/>
    <w:rsid w:val="00BA4151"/>
    <w:rsid w:val="00BA571C"/>
    <w:rsid w:val="00BA73D1"/>
    <w:rsid w:val="00BA73E6"/>
    <w:rsid w:val="00BA7C46"/>
    <w:rsid w:val="00BB0517"/>
    <w:rsid w:val="00BB4BF6"/>
    <w:rsid w:val="00BB5C2C"/>
    <w:rsid w:val="00BB5DE1"/>
    <w:rsid w:val="00BB7374"/>
    <w:rsid w:val="00BC28F3"/>
    <w:rsid w:val="00BC29B7"/>
    <w:rsid w:val="00BC2A02"/>
    <w:rsid w:val="00BC30D8"/>
    <w:rsid w:val="00BC3A52"/>
    <w:rsid w:val="00BC7CEB"/>
    <w:rsid w:val="00BD18AD"/>
    <w:rsid w:val="00BD1F86"/>
    <w:rsid w:val="00BD349C"/>
    <w:rsid w:val="00BD6EA5"/>
    <w:rsid w:val="00BE2233"/>
    <w:rsid w:val="00BE36D0"/>
    <w:rsid w:val="00BE4A8B"/>
    <w:rsid w:val="00BE69D7"/>
    <w:rsid w:val="00BE7384"/>
    <w:rsid w:val="00BF1E20"/>
    <w:rsid w:val="00BF62AF"/>
    <w:rsid w:val="00BF7EF3"/>
    <w:rsid w:val="00C002B4"/>
    <w:rsid w:val="00C01DDD"/>
    <w:rsid w:val="00C02FF1"/>
    <w:rsid w:val="00C0583F"/>
    <w:rsid w:val="00C07ED1"/>
    <w:rsid w:val="00C103E8"/>
    <w:rsid w:val="00C108C1"/>
    <w:rsid w:val="00C10DE6"/>
    <w:rsid w:val="00C118A6"/>
    <w:rsid w:val="00C126FC"/>
    <w:rsid w:val="00C1320F"/>
    <w:rsid w:val="00C13305"/>
    <w:rsid w:val="00C13366"/>
    <w:rsid w:val="00C133F1"/>
    <w:rsid w:val="00C144C9"/>
    <w:rsid w:val="00C15598"/>
    <w:rsid w:val="00C16A52"/>
    <w:rsid w:val="00C17230"/>
    <w:rsid w:val="00C2133F"/>
    <w:rsid w:val="00C22078"/>
    <w:rsid w:val="00C243FB"/>
    <w:rsid w:val="00C25042"/>
    <w:rsid w:val="00C25DAE"/>
    <w:rsid w:val="00C26368"/>
    <w:rsid w:val="00C2760E"/>
    <w:rsid w:val="00C3081E"/>
    <w:rsid w:val="00C31087"/>
    <w:rsid w:val="00C322B1"/>
    <w:rsid w:val="00C3254D"/>
    <w:rsid w:val="00C3302F"/>
    <w:rsid w:val="00C336E6"/>
    <w:rsid w:val="00C33F11"/>
    <w:rsid w:val="00C3421F"/>
    <w:rsid w:val="00C3479D"/>
    <w:rsid w:val="00C34BF2"/>
    <w:rsid w:val="00C36DB3"/>
    <w:rsid w:val="00C37B2F"/>
    <w:rsid w:val="00C40634"/>
    <w:rsid w:val="00C42F09"/>
    <w:rsid w:val="00C453E2"/>
    <w:rsid w:val="00C4597F"/>
    <w:rsid w:val="00C47F5B"/>
    <w:rsid w:val="00C52D79"/>
    <w:rsid w:val="00C5317F"/>
    <w:rsid w:val="00C54468"/>
    <w:rsid w:val="00C546BF"/>
    <w:rsid w:val="00C55996"/>
    <w:rsid w:val="00C6064A"/>
    <w:rsid w:val="00C6134C"/>
    <w:rsid w:val="00C61747"/>
    <w:rsid w:val="00C6204E"/>
    <w:rsid w:val="00C630E6"/>
    <w:rsid w:val="00C63264"/>
    <w:rsid w:val="00C65F2C"/>
    <w:rsid w:val="00C67B61"/>
    <w:rsid w:val="00C72741"/>
    <w:rsid w:val="00C7490F"/>
    <w:rsid w:val="00C7621C"/>
    <w:rsid w:val="00C76565"/>
    <w:rsid w:val="00C77D9A"/>
    <w:rsid w:val="00C8264B"/>
    <w:rsid w:val="00C82724"/>
    <w:rsid w:val="00C83C08"/>
    <w:rsid w:val="00C84D96"/>
    <w:rsid w:val="00C86F6B"/>
    <w:rsid w:val="00C87DAE"/>
    <w:rsid w:val="00C903C4"/>
    <w:rsid w:val="00C921EC"/>
    <w:rsid w:val="00C928B2"/>
    <w:rsid w:val="00C93CDC"/>
    <w:rsid w:val="00C946D0"/>
    <w:rsid w:val="00C94F4A"/>
    <w:rsid w:val="00C95045"/>
    <w:rsid w:val="00C97AC1"/>
    <w:rsid w:val="00CA0586"/>
    <w:rsid w:val="00CA1E8D"/>
    <w:rsid w:val="00CA3BCB"/>
    <w:rsid w:val="00CA3D64"/>
    <w:rsid w:val="00CA797B"/>
    <w:rsid w:val="00CB2AD6"/>
    <w:rsid w:val="00CB364E"/>
    <w:rsid w:val="00CB3BF2"/>
    <w:rsid w:val="00CB5E62"/>
    <w:rsid w:val="00CC15FE"/>
    <w:rsid w:val="00CC253F"/>
    <w:rsid w:val="00CC2AD6"/>
    <w:rsid w:val="00CC3336"/>
    <w:rsid w:val="00CC34F9"/>
    <w:rsid w:val="00CC40A7"/>
    <w:rsid w:val="00CC4B0E"/>
    <w:rsid w:val="00CC5012"/>
    <w:rsid w:val="00CC7CCC"/>
    <w:rsid w:val="00CD07AD"/>
    <w:rsid w:val="00CD2E62"/>
    <w:rsid w:val="00CD5A4E"/>
    <w:rsid w:val="00CE07D4"/>
    <w:rsid w:val="00CE0958"/>
    <w:rsid w:val="00CE1E8C"/>
    <w:rsid w:val="00CE26D8"/>
    <w:rsid w:val="00CE29AB"/>
    <w:rsid w:val="00CE4506"/>
    <w:rsid w:val="00CE67A2"/>
    <w:rsid w:val="00CF1710"/>
    <w:rsid w:val="00CF18FB"/>
    <w:rsid w:val="00CF1B84"/>
    <w:rsid w:val="00CF1E78"/>
    <w:rsid w:val="00CF2B45"/>
    <w:rsid w:val="00CF35AF"/>
    <w:rsid w:val="00CF5264"/>
    <w:rsid w:val="00CF662F"/>
    <w:rsid w:val="00CF7009"/>
    <w:rsid w:val="00CF7671"/>
    <w:rsid w:val="00CF7B24"/>
    <w:rsid w:val="00D013C4"/>
    <w:rsid w:val="00D01E33"/>
    <w:rsid w:val="00D04D36"/>
    <w:rsid w:val="00D052E7"/>
    <w:rsid w:val="00D05A51"/>
    <w:rsid w:val="00D063F9"/>
    <w:rsid w:val="00D07C8D"/>
    <w:rsid w:val="00D10C10"/>
    <w:rsid w:val="00D13485"/>
    <w:rsid w:val="00D13490"/>
    <w:rsid w:val="00D14560"/>
    <w:rsid w:val="00D14713"/>
    <w:rsid w:val="00D14C1E"/>
    <w:rsid w:val="00D16A09"/>
    <w:rsid w:val="00D17360"/>
    <w:rsid w:val="00D2073E"/>
    <w:rsid w:val="00D2374E"/>
    <w:rsid w:val="00D24490"/>
    <w:rsid w:val="00D24733"/>
    <w:rsid w:val="00D25965"/>
    <w:rsid w:val="00D267C0"/>
    <w:rsid w:val="00D27EAB"/>
    <w:rsid w:val="00D305B3"/>
    <w:rsid w:val="00D3368F"/>
    <w:rsid w:val="00D34818"/>
    <w:rsid w:val="00D35BF0"/>
    <w:rsid w:val="00D40684"/>
    <w:rsid w:val="00D4107E"/>
    <w:rsid w:val="00D43CED"/>
    <w:rsid w:val="00D43EDD"/>
    <w:rsid w:val="00D452F7"/>
    <w:rsid w:val="00D45607"/>
    <w:rsid w:val="00D4605F"/>
    <w:rsid w:val="00D46AEF"/>
    <w:rsid w:val="00D54EFB"/>
    <w:rsid w:val="00D60D55"/>
    <w:rsid w:val="00D61BBA"/>
    <w:rsid w:val="00D62553"/>
    <w:rsid w:val="00D62582"/>
    <w:rsid w:val="00D62EE5"/>
    <w:rsid w:val="00D63120"/>
    <w:rsid w:val="00D6357F"/>
    <w:rsid w:val="00D64232"/>
    <w:rsid w:val="00D65371"/>
    <w:rsid w:val="00D66ADD"/>
    <w:rsid w:val="00D67275"/>
    <w:rsid w:val="00D67F7B"/>
    <w:rsid w:val="00D709AA"/>
    <w:rsid w:val="00D7183A"/>
    <w:rsid w:val="00D72BDC"/>
    <w:rsid w:val="00D73717"/>
    <w:rsid w:val="00D73A98"/>
    <w:rsid w:val="00D73C4B"/>
    <w:rsid w:val="00D7544F"/>
    <w:rsid w:val="00D76AB4"/>
    <w:rsid w:val="00D778F3"/>
    <w:rsid w:val="00D805AB"/>
    <w:rsid w:val="00D80E44"/>
    <w:rsid w:val="00D8165E"/>
    <w:rsid w:val="00D81F40"/>
    <w:rsid w:val="00D82135"/>
    <w:rsid w:val="00D82948"/>
    <w:rsid w:val="00D84673"/>
    <w:rsid w:val="00D84FC4"/>
    <w:rsid w:val="00D86A05"/>
    <w:rsid w:val="00D87080"/>
    <w:rsid w:val="00D9021A"/>
    <w:rsid w:val="00D9244B"/>
    <w:rsid w:val="00D94AA1"/>
    <w:rsid w:val="00D94F25"/>
    <w:rsid w:val="00D95C16"/>
    <w:rsid w:val="00D97F84"/>
    <w:rsid w:val="00DA0CC2"/>
    <w:rsid w:val="00DA2A75"/>
    <w:rsid w:val="00DA40CE"/>
    <w:rsid w:val="00DA49DF"/>
    <w:rsid w:val="00DA53AA"/>
    <w:rsid w:val="00DA5939"/>
    <w:rsid w:val="00DA6E51"/>
    <w:rsid w:val="00DA7CD1"/>
    <w:rsid w:val="00DB2033"/>
    <w:rsid w:val="00DB233B"/>
    <w:rsid w:val="00DB52E0"/>
    <w:rsid w:val="00DB7C8D"/>
    <w:rsid w:val="00DC025B"/>
    <w:rsid w:val="00DC19F4"/>
    <w:rsid w:val="00DC224F"/>
    <w:rsid w:val="00DC3584"/>
    <w:rsid w:val="00DC5021"/>
    <w:rsid w:val="00DC5DC2"/>
    <w:rsid w:val="00DC792B"/>
    <w:rsid w:val="00DD20C7"/>
    <w:rsid w:val="00DD30DE"/>
    <w:rsid w:val="00DD34E0"/>
    <w:rsid w:val="00DD38EA"/>
    <w:rsid w:val="00DD4AEE"/>
    <w:rsid w:val="00DD578E"/>
    <w:rsid w:val="00DD5E63"/>
    <w:rsid w:val="00DD5F4B"/>
    <w:rsid w:val="00DD7615"/>
    <w:rsid w:val="00DE5081"/>
    <w:rsid w:val="00DE5FAD"/>
    <w:rsid w:val="00DE70DC"/>
    <w:rsid w:val="00DF183D"/>
    <w:rsid w:val="00DF2653"/>
    <w:rsid w:val="00DF3720"/>
    <w:rsid w:val="00DF376F"/>
    <w:rsid w:val="00DF6127"/>
    <w:rsid w:val="00DF61E2"/>
    <w:rsid w:val="00DF7269"/>
    <w:rsid w:val="00DF79DA"/>
    <w:rsid w:val="00E023A6"/>
    <w:rsid w:val="00E02C18"/>
    <w:rsid w:val="00E04A77"/>
    <w:rsid w:val="00E04ACE"/>
    <w:rsid w:val="00E05ADB"/>
    <w:rsid w:val="00E06891"/>
    <w:rsid w:val="00E127C5"/>
    <w:rsid w:val="00E1288B"/>
    <w:rsid w:val="00E13310"/>
    <w:rsid w:val="00E13721"/>
    <w:rsid w:val="00E14BF8"/>
    <w:rsid w:val="00E14F1E"/>
    <w:rsid w:val="00E172CE"/>
    <w:rsid w:val="00E17B11"/>
    <w:rsid w:val="00E17CF9"/>
    <w:rsid w:val="00E23D65"/>
    <w:rsid w:val="00E23EA5"/>
    <w:rsid w:val="00E2465B"/>
    <w:rsid w:val="00E2515C"/>
    <w:rsid w:val="00E2516B"/>
    <w:rsid w:val="00E27CEE"/>
    <w:rsid w:val="00E30D3D"/>
    <w:rsid w:val="00E3110E"/>
    <w:rsid w:val="00E32B05"/>
    <w:rsid w:val="00E3424C"/>
    <w:rsid w:val="00E3550E"/>
    <w:rsid w:val="00E36531"/>
    <w:rsid w:val="00E377F3"/>
    <w:rsid w:val="00E424D2"/>
    <w:rsid w:val="00E44267"/>
    <w:rsid w:val="00E44857"/>
    <w:rsid w:val="00E449B0"/>
    <w:rsid w:val="00E47D39"/>
    <w:rsid w:val="00E5069C"/>
    <w:rsid w:val="00E50B73"/>
    <w:rsid w:val="00E50FE7"/>
    <w:rsid w:val="00E51C4C"/>
    <w:rsid w:val="00E52035"/>
    <w:rsid w:val="00E5496A"/>
    <w:rsid w:val="00E56FC2"/>
    <w:rsid w:val="00E61EBA"/>
    <w:rsid w:val="00E62330"/>
    <w:rsid w:val="00E6371A"/>
    <w:rsid w:val="00E64901"/>
    <w:rsid w:val="00E64B34"/>
    <w:rsid w:val="00E67DB3"/>
    <w:rsid w:val="00E7045C"/>
    <w:rsid w:val="00E82EEB"/>
    <w:rsid w:val="00E8362A"/>
    <w:rsid w:val="00E8591F"/>
    <w:rsid w:val="00E860AF"/>
    <w:rsid w:val="00E869BB"/>
    <w:rsid w:val="00E87526"/>
    <w:rsid w:val="00E87F7A"/>
    <w:rsid w:val="00E92BCE"/>
    <w:rsid w:val="00E93AE1"/>
    <w:rsid w:val="00E951C8"/>
    <w:rsid w:val="00EA0281"/>
    <w:rsid w:val="00EA176B"/>
    <w:rsid w:val="00EA22A2"/>
    <w:rsid w:val="00EA28C8"/>
    <w:rsid w:val="00EA32A3"/>
    <w:rsid w:val="00EA354B"/>
    <w:rsid w:val="00EA48AB"/>
    <w:rsid w:val="00EA4ED2"/>
    <w:rsid w:val="00EA5E7C"/>
    <w:rsid w:val="00EA6E70"/>
    <w:rsid w:val="00EA7601"/>
    <w:rsid w:val="00EA7D82"/>
    <w:rsid w:val="00EB10D4"/>
    <w:rsid w:val="00EB1215"/>
    <w:rsid w:val="00EB27BD"/>
    <w:rsid w:val="00EB3B78"/>
    <w:rsid w:val="00EB4D0A"/>
    <w:rsid w:val="00EB5459"/>
    <w:rsid w:val="00EB64C1"/>
    <w:rsid w:val="00EB6A97"/>
    <w:rsid w:val="00EB6E13"/>
    <w:rsid w:val="00EC0DE7"/>
    <w:rsid w:val="00EC37A1"/>
    <w:rsid w:val="00EC3961"/>
    <w:rsid w:val="00EC4041"/>
    <w:rsid w:val="00EC67DE"/>
    <w:rsid w:val="00ED025F"/>
    <w:rsid w:val="00ED0FFA"/>
    <w:rsid w:val="00ED1852"/>
    <w:rsid w:val="00ED5DBA"/>
    <w:rsid w:val="00ED732C"/>
    <w:rsid w:val="00EE000A"/>
    <w:rsid w:val="00EE0AEE"/>
    <w:rsid w:val="00EE1261"/>
    <w:rsid w:val="00EE2CEA"/>
    <w:rsid w:val="00EE492B"/>
    <w:rsid w:val="00EE4CD9"/>
    <w:rsid w:val="00EE6DC5"/>
    <w:rsid w:val="00EF02B9"/>
    <w:rsid w:val="00EF3299"/>
    <w:rsid w:val="00EF502D"/>
    <w:rsid w:val="00EF6531"/>
    <w:rsid w:val="00EF7760"/>
    <w:rsid w:val="00F0181E"/>
    <w:rsid w:val="00F01B88"/>
    <w:rsid w:val="00F0455E"/>
    <w:rsid w:val="00F07EB4"/>
    <w:rsid w:val="00F106EC"/>
    <w:rsid w:val="00F108A3"/>
    <w:rsid w:val="00F12603"/>
    <w:rsid w:val="00F15896"/>
    <w:rsid w:val="00F16405"/>
    <w:rsid w:val="00F164DE"/>
    <w:rsid w:val="00F203BF"/>
    <w:rsid w:val="00F20848"/>
    <w:rsid w:val="00F21C6A"/>
    <w:rsid w:val="00F227E9"/>
    <w:rsid w:val="00F231CC"/>
    <w:rsid w:val="00F243B1"/>
    <w:rsid w:val="00F251B6"/>
    <w:rsid w:val="00F27382"/>
    <w:rsid w:val="00F31AF3"/>
    <w:rsid w:val="00F325DB"/>
    <w:rsid w:val="00F34EE6"/>
    <w:rsid w:val="00F3519A"/>
    <w:rsid w:val="00F362EB"/>
    <w:rsid w:val="00F36412"/>
    <w:rsid w:val="00F3666F"/>
    <w:rsid w:val="00F3683D"/>
    <w:rsid w:val="00F372E4"/>
    <w:rsid w:val="00F41155"/>
    <w:rsid w:val="00F422E6"/>
    <w:rsid w:val="00F423A1"/>
    <w:rsid w:val="00F42D60"/>
    <w:rsid w:val="00F43178"/>
    <w:rsid w:val="00F43320"/>
    <w:rsid w:val="00F43898"/>
    <w:rsid w:val="00F446DD"/>
    <w:rsid w:val="00F44ACA"/>
    <w:rsid w:val="00F44BD3"/>
    <w:rsid w:val="00F46629"/>
    <w:rsid w:val="00F467F9"/>
    <w:rsid w:val="00F47309"/>
    <w:rsid w:val="00F474E4"/>
    <w:rsid w:val="00F47702"/>
    <w:rsid w:val="00F501F3"/>
    <w:rsid w:val="00F5024C"/>
    <w:rsid w:val="00F51556"/>
    <w:rsid w:val="00F545C0"/>
    <w:rsid w:val="00F55A7A"/>
    <w:rsid w:val="00F6089E"/>
    <w:rsid w:val="00F6105C"/>
    <w:rsid w:val="00F61256"/>
    <w:rsid w:val="00F613B4"/>
    <w:rsid w:val="00F61853"/>
    <w:rsid w:val="00F620F6"/>
    <w:rsid w:val="00F62540"/>
    <w:rsid w:val="00F641F6"/>
    <w:rsid w:val="00F66F7B"/>
    <w:rsid w:val="00F71B9E"/>
    <w:rsid w:val="00F73993"/>
    <w:rsid w:val="00F749A7"/>
    <w:rsid w:val="00F75371"/>
    <w:rsid w:val="00F758C1"/>
    <w:rsid w:val="00F77EE2"/>
    <w:rsid w:val="00F81136"/>
    <w:rsid w:val="00F8210A"/>
    <w:rsid w:val="00F82893"/>
    <w:rsid w:val="00F82BB7"/>
    <w:rsid w:val="00F84B4F"/>
    <w:rsid w:val="00F84C43"/>
    <w:rsid w:val="00F851D9"/>
    <w:rsid w:val="00F9072F"/>
    <w:rsid w:val="00F91282"/>
    <w:rsid w:val="00F92C4C"/>
    <w:rsid w:val="00F9621F"/>
    <w:rsid w:val="00F962DB"/>
    <w:rsid w:val="00F96843"/>
    <w:rsid w:val="00FA0446"/>
    <w:rsid w:val="00FA0489"/>
    <w:rsid w:val="00FA0BDB"/>
    <w:rsid w:val="00FA1325"/>
    <w:rsid w:val="00FA1AC8"/>
    <w:rsid w:val="00FA1D3B"/>
    <w:rsid w:val="00FA3D5E"/>
    <w:rsid w:val="00FA6BCF"/>
    <w:rsid w:val="00FA76F1"/>
    <w:rsid w:val="00FA78AE"/>
    <w:rsid w:val="00FB09A6"/>
    <w:rsid w:val="00FB0EFC"/>
    <w:rsid w:val="00FB2586"/>
    <w:rsid w:val="00FB4273"/>
    <w:rsid w:val="00FB4B8D"/>
    <w:rsid w:val="00FB6B7F"/>
    <w:rsid w:val="00FC06E6"/>
    <w:rsid w:val="00FC0C75"/>
    <w:rsid w:val="00FC13AB"/>
    <w:rsid w:val="00FC1CCD"/>
    <w:rsid w:val="00FC2C18"/>
    <w:rsid w:val="00FC44B7"/>
    <w:rsid w:val="00FC5075"/>
    <w:rsid w:val="00FC55DC"/>
    <w:rsid w:val="00FC5851"/>
    <w:rsid w:val="00FC69AF"/>
    <w:rsid w:val="00FD1A9B"/>
    <w:rsid w:val="00FD2E0A"/>
    <w:rsid w:val="00FD3CB5"/>
    <w:rsid w:val="00FD4288"/>
    <w:rsid w:val="00FD4942"/>
    <w:rsid w:val="00FD5EAD"/>
    <w:rsid w:val="00FD739F"/>
    <w:rsid w:val="00FE01A3"/>
    <w:rsid w:val="00FE0767"/>
    <w:rsid w:val="00FE1C94"/>
    <w:rsid w:val="00FE3581"/>
    <w:rsid w:val="00FE4426"/>
    <w:rsid w:val="00FE58A3"/>
    <w:rsid w:val="00FE6E71"/>
    <w:rsid w:val="00FE74EF"/>
    <w:rsid w:val="00FE77CD"/>
    <w:rsid w:val="00FF010A"/>
    <w:rsid w:val="00FF13D7"/>
    <w:rsid w:val="00FF58D7"/>
    <w:rsid w:val="00FF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F010E5"/>
  <w15:chartTrackingRefBased/>
  <w15:docId w15:val="{49818E79-F936-4C87-B302-2EED006A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65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65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65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6531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F77EE2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F77EE2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F77EE2"/>
  </w:style>
  <w:style w:type="paragraph" w:styleId="aa">
    <w:name w:val="annotation subject"/>
    <w:basedOn w:val="a8"/>
    <w:next w:val="a8"/>
    <w:link w:val="ab"/>
    <w:uiPriority w:val="99"/>
    <w:semiHidden/>
    <w:unhideWhenUsed/>
    <w:rsid w:val="00F77EE2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F77EE2"/>
    <w:rPr>
      <w:b/>
      <w:bCs/>
    </w:rPr>
  </w:style>
  <w:style w:type="paragraph" w:styleId="ac">
    <w:name w:val="Normal (Web)"/>
    <w:basedOn w:val="a"/>
    <w:uiPriority w:val="99"/>
    <w:semiHidden/>
    <w:unhideWhenUsed/>
    <w:rsid w:val="002F66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d">
    <w:name w:val="Strong"/>
    <w:basedOn w:val="a0"/>
    <w:uiPriority w:val="22"/>
    <w:qFormat/>
    <w:rsid w:val="002F66AA"/>
    <w:rPr>
      <w:b/>
      <w:bCs/>
    </w:rPr>
  </w:style>
  <w:style w:type="character" w:styleId="ae">
    <w:name w:val="Emphasis"/>
    <w:basedOn w:val="a0"/>
    <w:uiPriority w:val="20"/>
    <w:qFormat/>
    <w:rsid w:val="002F66AA"/>
    <w:rPr>
      <w:i/>
      <w:iCs/>
    </w:rPr>
  </w:style>
  <w:style w:type="character" w:styleId="af">
    <w:name w:val="Hyperlink"/>
    <w:basedOn w:val="a0"/>
    <w:uiPriority w:val="99"/>
    <w:semiHidden/>
    <w:unhideWhenUsed/>
    <w:rsid w:val="002F66AA"/>
    <w:rPr>
      <w:color w:val="0000FF"/>
      <w:u w:val="single"/>
    </w:rPr>
  </w:style>
  <w:style w:type="paragraph" w:styleId="af0">
    <w:name w:val="Revision"/>
    <w:hidden/>
    <w:uiPriority w:val="99"/>
    <w:semiHidden/>
    <w:rsid w:val="00A72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6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74D64-1849-4897-8468-210619E00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22</Pages>
  <Words>3202</Words>
  <Characters>16332</Characters>
  <Application>Microsoft Office Word</Application>
  <DocSecurity>0</DocSecurity>
  <Lines>5444</Lines>
  <Paragraphs>2441</Paragraphs>
  <ScaleCrop>false</ScaleCrop>
  <Company/>
  <LinksUpToDate>false</LinksUpToDate>
  <CharactersWithSpaces>17093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Lixia</dc:creator>
  <cp:keywords/>
  <dc:description/>
  <cp:lastModifiedBy>Author1</cp:lastModifiedBy>
  <cp:revision>24</cp:revision>
  <cp:lastPrinted>2025-05-23T22:13:00Z</cp:lastPrinted>
  <dcterms:created xsi:type="dcterms:W3CDTF">2025-02-25T22:17:00Z</dcterms:created>
  <dcterms:modified xsi:type="dcterms:W3CDTF">2025-06-11T20:15:00Z</dcterms:modified>
</cp:coreProperties>
</file>