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7A946" w14:textId="77777777" w:rsidR="00D775C7" w:rsidRPr="004C36E8" w:rsidRDefault="00D775C7" w:rsidP="00D775C7">
      <w:pPr>
        <w:spacing w:line="249" w:lineRule="auto"/>
        <w:jc w:val="center"/>
        <w:rPr>
          <w:rFonts w:ascii="Times New Roman" w:hAnsi="Times New Roman" w:cs="Times New Roman"/>
          <w:b/>
          <w:color w:val="12394B"/>
          <w:sz w:val="30"/>
        </w:rPr>
      </w:pPr>
      <w:bookmarkStart w:id="0" w:name="_Hlk103517463"/>
      <w:r w:rsidRPr="004C36E8">
        <w:rPr>
          <w:rFonts w:ascii="Times New Roman" w:hAnsi="Times New Roman" w:cs="Times New Roman"/>
          <w:b/>
          <w:color w:val="12394B"/>
          <w:sz w:val="30"/>
        </w:rPr>
        <w:t>Supplementary Material</w:t>
      </w:r>
    </w:p>
    <w:p w14:paraId="3435A08C" w14:textId="77777777" w:rsidR="00D775C7" w:rsidRPr="004C36E8" w:rsidRDefault="00D775C7" w:rsidP="00D775C7">
      <w:pPr>
        <w:spacing w:line="249" w:lineRule="auto"/>
        <w:jc w:val="center"/>
        <w:rPr>
          <w:rFonts w:ascii="Times New Roman" w:hAnsi="Times New Roman" w:cs="Times New Roman"/>
          <w:b/>
          <w:color w:val="12394B"/>
          <w:sz w:val="30"/>
        </w:rPr>
      </w:pPr>
      <w:r w:rsidRPr="004C36E8">
        <w:rPr>
          <w:rFonts w:ascii="Times New Roman" w:hAnsi="Times New Roman" w:cs="Times New Roman"/>
          <w:b/>
          <w:color w:val="12394B"/>
          <w:sz w:val="30"/>
        </w:rPr>
        <w:t>for</w:t>
      </w:r>
    </w:p>
    <w:p w14:paraId="085CE498" w14:textId="77777777" w:rsidR="00D775C7" w:rsidRPr="004C36E8" w:rsidRDefault="00D775C7" w:rsidP="00D775C7">
      <w:pPr>
        <w:spacing w:line="249" w:lineRule="auto"/>
        <w:jc w:val="center"/>
        <w:rPr>
          <w:rFonts w:ascii="Times New Roman" w:hAnsi="Times New Roman" w:cs="Times New Roman"/>
          <w:b/>
          <w:color w:val="12394B"/>
          <w:sz w:val="30"/>
        </w:rPr>
      </w:pPr>
    </w:p>
    <w:bookmarkEnd w:id="0"/>
    <w:p w14:paraId="7AE2E5EC" w14:textId="01609707" w:rsidR="00D775C7" w:rsidRDefault="00D775C7" w:rsidP="00D775C7">
      <w:pPr>
        <w:spacing w:line="247" w:lineRule="auto"/>
        <w:jc w:val="center"/>
        <w:rPr>
          <w:rFonts w:ascii="Times New Roman" w:hAnsi="Times New Roman" w:cs="Times New Roman"/>
          <w:b/>
          <w:color w:val="12394B"/>
          <w:sz w:val="30"/>
        </w:rPr>
      </w:pPr>
      <w:r w:rsidRPr="004C36E8">
        <w:rPr>
          <w:rFonts w:ascii="Times New Roman" w:hAnsi="Times New Roman" w:cs="Times New Roman"/>
          <w:b/>
          <w:color w:val="12394B"/>
          <w:sz w:val="30"/>
        </w:rPr>
        <w:t>Analysis of factors driving HPV vaccination coverage and associated cost savings in the United States</w:t>
      </w:r>
    </w:p>
    <w:p w14:paraId="44D02F7C" w14:textId="77777777" w:rsidR="004C36E8" w:rsidRPr="004C36E8" w:rsidRDefault="004C36E8" w:rsidP="00D775C7">
      <w:pPr>
        <w:spacing w:line="247" w:lineRule="auto"/>
        <w:jc w:val="center"/>
        <w:rPr>
          <w:rFonts w:ascii="Times New Roman" w:hAnsi="Times New Roman" w:cs="Times New Roman"/>
          <w:b/>
          <w:color w:val="12394B"/>
          <w:sz w:val="30"/>
        </w:rPr>
      </w:pPr>
    </w:p>
    <w:p w14:paraId="514F06E5" w14:textId="77777777" w:rsidR="004C36E8" w:rsidRPr="004C36E8" w:rsidRDefault="004C36E8" w:rsidP="004C36E8">
      <w:pPr>
        <w:suppressLineNumber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6E8">
        <w:rPr>
          <w:rFonts w:ascii="Times New Roman" w:hAnsi="Times New Roman" w:cs="Times New Roman"/>
          <w:sz w:val="24"/>
          <w:szCs w:val="24"/>
        </w:rPr>
        <w:t>Shanshan Wang, MSPH</w:t>
      </w:r>
      <w:r w:rsidRPr="004C36E8">
        <w:rPr>
          <w:rFonts w:ascii="Times New Roman" w:hAnsi="Times New Roman" w:cs="Times New Roman"/>
          <w:sz w:val="24"/>
          <w:szCs w:val="24"/>
          <w:vertAlign w:val="superscript"/>
        </w:rPr>
        <w:t xml:space="preserve"> 1*</w:t>
      </w:r>
      <w:r w:rsidRPr="004C36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85894" w14:textId="77777777" w:rsidR="004C36E8" w:rsidRPr="004C36E8" w:rsidRDefault="004C36E8" w:rsidP="004C36E8">
      <w:pPr>
        <w:suppressLineNumber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6E8">
        <w:rPr>
          <w:rFonts w:ascii="Times New Roman" w:hAnsi="Times New Roman" w:cs="Times New Roman"/>
          <w:sz w:val="24"/>
          <w:szCs w:val="24"/>
        </w:rPr>
        <w:t>Sanjana Muthukrishnan, MA</w:t>
      </w:r>
      <w:r w:rsidRPr="004C36E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23FB1A5B" w14:textId="77777777" w:rsidR="004C36E8" w:rsidRPr="004C36E8" w:rsidRDefault="004C36E8" w:rsidP="004C36E8">
      <w:pPr>
        <w:suppressLineNumber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6E8">
        <w:rPr>
          <w:rFonts w:ascii="Times New Roman" w:hAnsi="Times New Roman" w:cs="Times New Roman"/>
          <w:sz w:val="24"/>
          <w:szCs w:val="24"/>
        </w:rPr>
        <w:t xml:space="preserve">Sabiha Quddus, MS </w:t>
      </w:r>
      <w:r w:rsidRPr="004C36E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732EE0CF" w14:textId="77777777" w:rsidR="004C36E8" w:rsidRPr="004C36E8" w:rsidRDefault="004C36E8" w:rsidP="004C36E8">
      <w:pPr>
        <w:suppressLineNumber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6E8">
        <w:rPr>
          <w:rFonts w:ascii="Times New Roman" w:hAnsi="Times New Roman" w:cs="Times New Roman"/>
          <w:sz w:val="24"/>
          <w:szCs w:val="24"/>
        </w:rPr>
        <w:t xml:space="preserve">Susan H. Manning, PhD </w:t>
      </w:r>
      <w:r w:rsidRPr="004C36E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873578A" w14:textId="77777777" w:rsidR="004C36E8" w:rsidRPr="004C36E8" w:rsidRDefault="004C36E8" w:rsidP="004C36E8">
      <w:pPr>
        <w:suppressLineNumbers/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36E8">
        <w:rPr>
          <w:rFonts w:ascii="Times New Roman" w:hAnsi="Times New Roman" w:cs="Times New Roman"/>
          <w:sz w:val="24"/>
          <w:szCs w:val="24"/>
        </w:rPr>
        <w:t xml:space="preserve">Heather M. Brandt, PhD </w:t>
      </w:r>
      <w:r w:rsidRPr="004C36E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61EC2EC" w14:textId="77777777" w:rsidR="00D775C7" w:rsidRPr="004C36E8" w:rsidRDefault="00D775C7" w:rsidP="00D775C7">
      <w:pPr>
        <w:spacing w:line="247" w:lineRule="auto"/>
        <w:jc w:val="center"/>
        <w:rPr>
          <w:rFonts w:ascii="Times New Roman" w:hAnsi="Times New Roman" w:cs="Times New Roman"/>
        </w:rPr>
      </w:pPr>
    </w:p>
    <w:p w14:paraId="1528CB6D" w14:textId="199DF2B7" w:rsidR="00D775C7" w:rsidRPr="004C36E8" w:rsidRDefault="00D775C7" w:rsidP="00D775C7">
      <w:pPr>
        <w:spacing w:line="240" w:lineRule="atLeast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t>1 Center for Healthcare Economics and Policy, FTI Consulting, Washington, DC</w:t>
      </w:r>
    </w:p>
    <w:p w14:paraId="76733491" w14:textId="6B88A47F" w:rsidR="00D775C7" w:rsidRPr="004C36E8" w:rsidRDefault="00D775C7" w:rsidP="00D775C7">
      <w:pPr>
        <w:spacing w:line="240" w:lineRule="atLeast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t>2 HPV Cancer Prevention Program, Epidemiology and Cancer Control Department, St. Jude Children's Research Hospital, 262 Danny Thomas Place, Memphis, TN</w:t>
      </w:r>
    </w:p>
    <w:p w14:paraId="73373844" w14:textId="77777777" w:rsidR="00D775C7" w:rsidRPr="004C36E8" w:rsidRDefault="00D775C7" w:rsidP="00D775C7">
      <w:pPr>
        <w:spacing w:line="240" w:lineRule="atLeast"/>
        <w:rPr>
          <w:rFonts w:ascii="Times New Roman" w:hAnsi="Times New Roman" w:cs="Times New Roman"/>
        </w:rPr>
      </w:pPr>
    </w:p>
    <w:p w14:paraId="621C4FE4" w14:textId="77777777" w:rsidR="00D775C7" w:rsidRPr="004C36E8" w:rsidRDefault="00D775C7" w:rsidP="00D775C7">
      <w:pPr>
        <w:spacing w:line="240" w:lineRule="atLeast"/>
        <w:rPr>
          <w:rFonts w:ascii="Times New Roman" w:hAnsi="Times New Roman" w:cs="Times New Roman"/>
        </w:rPr>
      </w:pPr>
    </w:p>
    <w:p w14:paraId="3CB4A16D" w14:textId="39205175" w:rsidR="00D775C7" w:rsidRPr="004C36E8" w:rsidRDefault="00D775C7" w:rsidP="00D775C7">
      <w:pPr>
        <w:spacing w:before="13" w:line="240" w:lineRule="atLeast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t>*Corresponding author: susan.manning@fticonsulting.com</w:t>
      </w:r>
    </w:p>
    <w:p w14:paraId="59485365" w14:textId="326639BB" w:rsidR="00800BD8" w:rsidRPr="004C36E8" w:rsidRDefault="00800BD8" w:rsidP="004E071E">
      <w:pPr>
        <w:spacing w:line="360" w:lineRule="auto"/>
        <w:rPr>
          <w:rFonts w:ascii="Times New Roman" w:hAnsi="Times New Roman" w:cs="Times New Roman"/>
        </w:rPr>
      </w:pPr>
    </w:p>
    <w:p w14:paraId="32447D64" w14:textId="77777777" w:rsidR="00800BD8" w:rsidRPr="004C36E8" w:rsidRDefault="00800BD8" w:rsidP="004E071E">
      <w:pPr>
        <w:spacing w:line="360" w:lineRule="auto"/>
        <w:rPr>
          <w:rFonts w:ascii="Times New Roman" w:eastAsiaTheme="majorEastAsia" w:hAnsi="Times New Roman" w:cs="Times New Roman"/>
          <w:color w:val="2F5496" w:themeColor="accent1" w:themeShade="BF"/>
          <w:sz w:val="32"/>
          <w:szCs w:val="32"/>
        </w:rPr>
      </w:pPr>
      <w:r w:rsidRPr="004C36E8">
        <w:rPr>
          <w:rFonts w:ascii="Times New Roman" w:hAnsi="Times New Roman" w:cs="Times New Roman"/>
        </w:rPr>
        <w:br w:type="page"/>
      </w:r>
    </w:p>
    <w:p w14:paraId="526D0107" w14:textId="3FE44EC6" w:rsidR="00800BD8" w:rsidRPr="004C36E8" w:rsidRDefault="00800BD8" w:rsidP="004E071E">
      <w:pPr>
        <w:pStyle w:val="Heading1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4C36E8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D775C7" w:rsidRPr="004C36E8">
        <w:rPr>
          <w:rFonts w:ascii="Times New Roman" w:hAnsi="Times New Roman" w:cs="Times New Roman"/>
          <w:b/>
          <w:bCs/>
        </w:rPr>
        <w:t>Material</w:t>
      </w:r>
    </w:p>
    <w:p w14:paraId="14E1B840" w14:textId="77777777" w:rsidR="00800BD8" w:rsidRPr="004C36E8" w:rsidRDefault="00800BD8" w:rsidP="004E071E">
      <w:pPr>
        <w:spacing w:line="360" w:lineRule="auto"/>
        <w:rPr>
          <w:rFonts w:ascii="Times New Roman" w:hAnsi="Times New Roman" w:cs="Times New Roman"/>
        </w:rPr>
      </w:pPr>
    </w:p>
    <w:p w14:paraId="4F770EE2" w14:textId="305BD4EA" w:rsidR="00F97A6C" w:rsidRPr="004C36E8" w:rsidRDefault="00D775C7" w:rsidP="004E071E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sz w:val="20"/>
          <w:szCs w:val="20"/>
        </w:rPr>
      </w:pPr>
      <w:bookmarkStart w:id="1" w:name="_Toc142049943"/>
      <w:r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S1. </w:t>
      </w:r>
      <w:r w:rsidR="00F97A6C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bookmarkStart w:id="2" w:name="_Hlk164943677"/>
      <w:r w:rsidR="00F97A6C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t>State-wise Medicaid Eligibility Criteria (Age 6-18, Expansion States vs. Non-expansion States)</w:t>
      </w:r>
      <w:bookmarkEnd w:id="1"/>
    </w:p>
    <w:bookmarkEnd w:id="2"/>
    <w:p w14:paraId="2582C4BA" w14:textId="7AB1BB30" w:rsidR="00F97A6C" w:rsidRPr="004C36E8" w:rsidRDefault="00793CE3" w:rsidP="004E071E">
      <w:pPr>
        <w:spacing w:line="360" w:lineRule="auto"/>
        <w:rPr>
          <w:rFonts w:ascii="Times New Roman" w:eastAsiaTheme="majorEastAsia" w:hAnsi="Times New Roman" w:cs="Times New Roman"/>
          <w:sz w:val="32"/>
          <w:szCs w:val="32"/>
        </w:rPr>
      </w:pPr>
      <w:r w:rsidRPr="004C36E8">
        <w:rPr>
          <w:rFonts w:ascii="Times New Roman" w:hAnsi="Times New Roman" w:cs="Times New Roman"/>
          <w:noProof/>
        </w:rPr>
        <w:drawing>
          <wp:inline distT="0" distB="0" distL="0" distR="0" wp14:anchorId="0F671B9F" wp14:editId="019B6DEB">
            <wp:extent cx="5646142" cy="2155581"/>
            <wp:effectExtent l="19050" t="19050" r="12065" b="165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" t="18635" r="1188" b="2997"/>
                    <a:stretch/>
                  </pic:blipFill>
                  <pic:spPr bwMode="auto">
                    <a:xfrm>
                      <a:off x="0" y="0"/>
                      <a:ext cx="5681231" cy="21689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50A25E" w14:textId="7DF39307" w:rsidR="0016499E" w:rsidRPr="004C36E8" w:rsidRDefault="0016499E" w:rsidP="004E071E">
      <w:pPr>
        <w:spacing w:line="360" w:lineRule="auto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t>Source: Medicaid, Children's Health Insurance Program, &amp; Basic Health Program Eligibility Levels, Medicaid.gov, 2022.</w:t>
      </w:r>
      <w:r w:rsidRPr="004C36E8">
        <w:rPr>
          <w:rFonts w:ascii="Times New Roman" w:hAnsi="Times New Roman" w:cs="Times New Roman"/>
        </w:rPr>
        <w:fldChar w:fldCharType="begin"/>
      </w:r>
      <w:r w:rsidRPr="004C36E8">
        <w:rPr>
          <w:rFonts w:ascii="Times New Roman" w:hAnsi="Times New Roman" w:cs="Times New Roman"/>
        </w:rPr>
        <w:instrText xml:space="preserve"> ADDIN EN.CITE &lt;EndNote&gt;&lt;Cite&gt;&lt;Author&gt;Medicaid.gov&lt;/Author&gt;&lt;Year&gt;2022&lt;/Year&gt;&lt;RecNum&gt;42&lt;/RecNum&gt;&lt;DisplayText&gt;[1]&lt;/DisplayText&gt;&lt;record&gt;&lt;rec-number&gt;42&lt;/rec-number&gt;&lt;foreign-keys&gt;&lt;key app="EN" db-id="r9etxt95p2sp5iexpsbptez7r0zt5dzv5ase" timestamp="1687887431"&gt;42&lt;/key&gt;&lt;/foreign-keys&gt;&lt;ref-type name="Web Page"&gt;12&lt;/ref-type&gt;&lt;contributors&gt;&lt;authors&gt;&lt;author&gt;Medicaid.gov,&lt;/author&gt;&lt;/authors&gt;&lt;/contributors&gt;&lt;titles&gt;&lt;title&gt;Medicaid, Children&amp;apos;s Health Insurance Program, &amp;amp; Basic Health Program Eligibility Levels&lt;/title&gt;&lt;/titles&gt;&lt;dates&gt;&lt;year&gt;2022&lt;/year&gt;&lt;/dates&gt;&lt;urls&gt;&lt;related-urls&gt;&lt;url&gt;https://www.medicaid.gov/medicaid/national-medicaid-chip-program-information/medicaid-childrens-health-insurance-program-basic-health-program-eligibility-levels/index.html&lt;/url&gt;&lt;/related-urls&gt;&lt;/urls&gt;&lt;/record&gt;&lt;/Cite&gt;&lt;/EndNote&gt;</w:instrText>
      </w:r>
      <w:r w:rsidRPr="004C36E8">
        <w:rPr>
          <w:rFonts w:ascii="Times New Roman" w:hAnsi="Times New Roman" w:cs="Times New Roman"/>
        </w:rPr>
        <w:fldChar w:fldCharType="separate"/>
      </w:r>
      <w:r w:rsidRPr="004C36E8">
        <w:rPr>
          <w:rFonts w:ascii="Times New Roman" w:hAnsi="Times New Roman" w:cs="Times New Roman"/>
          <w:noProof/>
        </w:rPr>
        <w:t>[1]</w:t>
      </w:r>
      <w:r w:rsidRPr="004C36E8">
        <w:rPr>
          <w:rFonts w:ascii="Times New Roman" w:hAnsi="Times New Roman" w:cs="Times New Roman"/>
        </w:rPr>
        <w:fldChar w:fldCharType="end"/>
      </w:r>
    </w:p>
    <w:p w14:paraId="5B142C5F" w14:textId="59C4208F" w:rsidR="00EF358C" w:rsidRPr="004C36E8" w:rsidRDefault="00EF358C" w:rsidP="004E071E">
      <w:pPr>
        <w:spacing w:line="360" w:lineRule="auto"/>
        <w:rPr>
          <w:rFonts w:ascii="Times New Roman" w:hAnsi="Times New Roman" w:cs="Times New Roman"/>
        </w:rPr>
      </w:pPr>
    </w:p>
    <w:p w14:paraId="24667EA8" w14:textId="77777777" w:rsidR="00800BD8" w:rsidRPr="004C36E8" w:rsidRDefault="00800BD8" w:rsidP="004E071E">
      <w:pPr>
        <w:spacing w:line="360" w:lineRule="auto"/>
        <w:rPr>
          <w:rFonts w:ascii="Times New Roman" w:hAnsi="Times New Roman" w:cs="Times New Roman"/>
          <w:color w:val="44546A" w:themeColor="text2"/>
          <w:sz w:val="20"/>
          <w:szCs w:val="20"/>
        </w:rPr>
      </w:pPr>
      <w:r w:rsidRPr="004C36E8"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33D1818A" w14:textId="59EDBD43" w:rsidR="00793CE3" w:rsidRPr="004C36E8" w:rsidRDefault="00D775C7" w:rsidP="004E071E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bookmarkStart w:id="3" w:name="_Toc142049944"/>
      <w:r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lastRenderedPageBreak/>
        <w:t>S2</w:t>
      </w:r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. </w:t>
      </w:r>
      <w:bookmarkStart w:id="4" w:name="_Hlk164943688"/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t>State-wise HPV Vaccine Uptake Rates (2021)</w:t>
      </w:r>
      <w:bookmarkEnd w:id="3"/>
    </w:p>
    <w:tbl>
      <w:tblPr>
        <w:tblStyle w:val="ListTable6Colorfu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93CE3" w:rsidRPr="004C36E8" w14:paraId="1DDCEEA4" w14:textId="77777777" w:rsidTr="00B66D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C9C9C9" w:themeFill="accent3" w:themeFillTint="99"/>
          </w:tcPr>
          <w:bookmarkEnd w:id="4"/>
          <w:p w14:paraId="0763540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3117" w:type="dxa"/>
            <w:shd w:val="clear" w:color="auto" w:fill="C9C9C9" w:themeFill="accent3" w:themeFillTint="99"/>
          </w:tcPr>
          <w:p w14:paraId="089BD35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HPV Vaccine Initiation (2021)</w:t>
            </w:r>
          </w:p>
        </w:tc>
        <w:tc>
          <w:tcPr>
            <w:tcW w:w="3117" w:type="dxa"/>
            <w:shd w:val="clear" w:color="auto" w:fill="C9C9C9" w:themeFill="accent3" w:themeFillTint="99"/>
          </w:tcPr>
          <w:p w14:paraId="5D082E1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HPV Vaccine Completion (2021)</w:t>
            </w:r>
          </w:p>
        </w:tc>
      </w:tr>
      <w:tr w:rsidR="00793CE3" w:rsidRPr="004C36E8" w14:paraId="3AE9A436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3FBBCB9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U.S. Average</w:t>
            </w:r>
          </w:p>
        </w:tc>
        <w:tc>
          <w:tcPr>
            <w:tcW w:w="3117" w:type="dxa"/>
            <w:shd w:val="clear" w:color="auto" w:fill="auto"/>
          </w:tcPr>
          <w:p w14:paraId="227E3AA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76.90%</w:t>
            </w:r>
          </w:p>
        </w:tc>
        <w:tc>
          <w:tcPr>
            <w:tcW w:w="3117" w:type="dxa"/>
            <w:shd w:val="clear" w:color="auto" w:fill="auto"/>
          </w:tcPr>
          <w:p w14:paraId="5F9D91A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61.70%</w:t>
            </w:r>
          </w:p>
        </w:tc>
      </w:tr>
      <w:tr w:rsidR="00793CE3" w:rsidRPr="004C36E8" w14:paraId="2A8F0CA3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304D7EB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Alabama</w:t>
            </w:r>
          </w:p>
        </w:tc>
        <w:tc>
          <w:tcPr>
            <w:tcW w:w="3117" w:type="dxa"/>
            <w:shd w:val="clear" w:color="auto" w:fill="auto"/>
          </w:tcPr>
          <w:p w14:paraId="2802F6D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78.50%</w:t>
            </w:r>
          </w:p>
        </w:tc>
        <w:tc>
          <w:tcPr>
            <w:tcW w:w="3117" w:type="dxa"/>
            <w:shd w:val="clear" w:color="auto" w:fill="auto"/>
          </w:tcPr>
          <w:p w14:paraId="14C37C95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62.50%</w:t>
            </w:r>
          </w:p>
        </w:tc>
      </w:tr>
      <w:tr w:rsidR="00793CE3" w:rsidRPr="004C36E8" w14:paraId="50787000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4CE49F0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Alaska</w:t>
            </w:r>
          </w:p>
        </w:tc>
        <w:tc>
          <w:tcPr>
            <w:tcW w:w="3117" w:type="dxa"/>
            <w:shd w:val="clear" w:color="auto" w:fill="auto"/>
          </w:tcPr>
          <w:p w14:paraId="79B4E8BD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70.30%</w:t>
            </w:r>
          </w:p>
        </w:tc>
        <w:tc>
          <w:tcPr>
            <w:tcW w:w="3117" w:type="dxa"/>
            <w:shd w:val="clear" w:color="auto" w:fill="auto"/>
          </w:tcPr>
          <w:p w14:paraId="2C5192C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56.20%</w:t>
            </w:r>
          </w:p>
        </w:tc>
      </w:tr>
      <w:tr w:rsidR="00793CE3" w:rsidRPr="004C36E8" w14:paraId="2D553D14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376D811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Arizona</w:t>
            </w:r>
          </w:p>
        </w:tc>
        <w:tc>
          <w:tcPr>
            <w:tcW w:w="3117" w:type="dxa"/>
            <w:shd w:val="clear" w:color="auto" w:fill="auto"/>
          </w:tcPr>
          <w:p w14:paraId="7EFD7DE8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81.30%</w:t>
            </w:r>
          </w:p>
        </w:tc>
        <w:tc>
          <w:tcPr>
            <w:tcW w:w="3117" w:type="dxa"/>
            <w:shd w:val="clear" w:color="auto" w:fill="auto"/>
          </w:tcPr>
          <w:p w14:paraId="5DD41C79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61.70%</w:t>
            </w:r>
          </w:p>
        </w:tc>
      </w:tr>
      <w:tr w:rsidR="00793CE3" w:rsidRPr="004C36E8" w14:paraId="3FCBCD0A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3A14EA0E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Arkansas</w:t>
            </w:r>
          </w:p>
        </w:tc>
        <w:tc>
          <w:tcPr>
            <w:tcW w:w="3117" w:type="dxa"/>
            <w:shd w:val="clear" w:color="auto" w:fill="auto"/>
          </w:tcPr>
          <w:p w14:paraId="4F63E0FE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73.20%</w:t>
            </w:r>
          </w:p>
        </w:tc>
        <w:tc>
          <w:tcPr>
            <w:tcW w:w="3117" w:type="dxa"/>
            <w:shd w:val="clear" w:color="auto" w:fill="auto"/>
          </w:tcPr>
          <w:p w14:paraId="45BB5C2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56.80%</w:t>
            </w:r>
          </w:p>
        </w:tc>
      </w:tr>
      <w:tr w:rsidR="00793CE3" w:rsidRPr="004C36E8" w14:paraId="5B27DA4E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0885D64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California</w:t>
            </w:r>
          </w:p>
        </w:tc>
        <w:tc>
          <w:tcPr>
            <w:tcW w:w="3117" w:type="dxa"/>
            <w:shd w:val="clear" w:color="auto" w:fill="auto"/>
          </w:tcPr>
          <w:p w14:paraId="117AD709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81.70%</w:t>
            </w:r>
          </w:p>
        </w:tc>
        <w:tc>
          <w:tcPr>
            <w:tcW w:w="3117" w:type="dxa"/>
            <w:shd w:val="clear" w:color="auto" w:fill="auto"/>
          </w:tcPr>
          <w:p w14:paraId="30983B4E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69.00%</w:t>
            </w:r>
          </w:p>
        </w:tc>
      </w:tr>
      <w:tr w:rsidR="00793CE3" w:rsidRPr="004C36E8" w14:paraId="6A7D3B68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2EEBA4E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Colorado</w:t>
            </w:r>
          </w:p>
        </w:tc>
        <w:tc>
          <w:tcPr>
            <w:tcW w:w="3117" w:type="dxa"/>
            <w:shd w:val="clear" w:color="auto" w:fill="auto"/>
          </w:tcPr>
          <w:p w14:paraId="3B6DFF4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80.00%</w:t>
            </w:r>
          </w:p>
        </w:tc>
        <w:tc>
          <w:tcPr>
            <w:tcW w:w="3117" w:type="dxa"/>
            <w:shd w:val="clear" w:color="auto" w:fill="auto"/>
          </w:tcPr>
          <w:p w14:paraId="05E62DF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69.20%</w:t>
            </w:r>
          </w:p>
        </w:tc>
      </w:tr>
      <w:tr w:rsidR="00793CE3" w:rsidRPr="004C36E8" w14:paraId="5A8F9D05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615D023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Connecticut</w:t>
            </w:r>
          </w:p>
        </w:tc>
        <w:tc>
          <w:tcPr>
            <w:tcW w:w="3117" w:type="dxa"/>
            <w:shd w:val="clear" w:color="auto" w:fill="auto"/>
          </w:tcPr>
          <w:p w14:paraId="482AAE0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77.90%</w:t>
            </w:r>
          </w:p>
        </w:tc>
        <w:tc>
          <w:tcPr>
            <w:tcW w:w="3117" w:type="dxa"/>
            <w:shd w:val="clear" w:color="auto" w:fill="auto"/>
          </w:tcPr>
          <w:p w14:paraId="286234C8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66.40%</w:t>
            </w:r>
          </w:p>
        </w:tc>
      </w:tr>
      <w:tr w:rsidR="00793CE3" w:rsidRPr="004C36E8" w14:paraId="0BD75BED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5287A3C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Delaware</w:t>
            </w:r>
          </w:p>
        </w:tc>
        <w:tc>
          <w:tcPr>
            <w:tcW w:w="3117" w:type="dxa"/>
            <w:shd w:val="clear" w:color="auto" w:fill="auto"/>
          </w:tcPr>
          <w:p w14:paraId="38A2F6C4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83.50%</w:t>
            </w:r>
          </w:p>
        </w:tc>
        <w:tc>
          <w:tcPr>
            <w:tcW w:w="3117" w:type="dxa"/>
            <w:shd w:val="clear" w:color="auto" w:fill="auto"/>
          </w:tcPr>
          <w:p w14:paraId="5EE17F2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68.90%</w:t>
            </w:r>
          </w:p>
        </w:tc>
      </w:tr>
      <w:tr w:rsidR="00793CE3" w:rsidRPr="004C36E8" w14:paraId="1C2D7F09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5FEE506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District Of Columbia</w:t>
            </w:r>
          </w:p>
        </w:tc>
        <w:tc>
          <w:tcPr>
            <w:tcW w:w="3117" w:type="dxa"/>
            <w:shd w:val="clear" w:color="auto" w:fill="auto"/>
          </w:tcPr>
          <w:p w14:paraId="548ED62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89.60%</w:t>
            </w:r>
          </w:p>
        </w:tc>
        <w:tc>
          <w:tcPr>
            <w:tcW w:w="3117" w:type="dxa"/>
            <w:shd w:val="clear" w:color="auto" w:fill="auto"/>
          </w:tcPr>
          <w:p w14:paraId="06B9ACF9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79.40%</w:t>
            </w:r>
          </w:p>
        </w:tc>
      </w:tr>
      <w:tr w:rsidR="00793CE3" w:rsidRPr="004C36E8" w14:paraId="7DC8D164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186F470D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Florida</w:t>
            </w:r>
          </w:p>
        </w:tc>
        <w:tc>
          <w:tcPr>
            <w:tcW w:w="3117" w:type="dxa"/>
            <w:shd w:val="clear" w:color="auto" w:fill="auto"/>
          </w:tcPr>
          <w:p w14:paraId="00057BD8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67.70%</w:t>
            </w:r>
          </w:p>
        </w:tc>
        <w:tc>
          <w:tcPr>
            <w:tcW w:w="3117" w:type="dxa"/>
            <w:shd w:val="clear" w:color="auto" w:fill="auto"/>
          </w:tcPr>
          <w:p w14:paraId="6D6CB0D5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49.00%</w:t>
            </w:r>
          </w:p>
        </w:tc>
      </w:tr>
      <w:tr w:rsidR="00793CE3" w:rsidRPr="004C36E8" w14:paraId="21C27B90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1C15D44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Georgia</w:t>
            </w:r>
          </w:p>
        </w:tc>
        <w:tc>
          <w:tcPr>
            <w:tcW w:w="3117" w:type="dxa"/>
            <w:shd w:val="clear" w:color="auto" w:fill="auto"/>
          </w:tcPr>
          <w:p w14:paraId="0C7C7CE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78.60%</w:t>
            </w:r>
          </w:p>
        </w:tc>
        <w:tc>
          <w:tcPr>
            <w:tcW w:w="3117" w:type="dxa"/>
            <w:shd w:val="clear" w:color="auto" w:fill="auto"/>
          </w:tcPr>
          <w:p w14:paraId="1ECFB794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60.90%</w:t>
            </w:r>
          </w:p>
        </w:tc>
      </w:tr>
      <w:tr w:rsidR="00793CE3" w:rsidRPr="004C36E8" w14:paraId="2C7E37B5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3D0B122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Hawaii</w:t>
            </w:r>
          </w:p>
        </w:tc>
        <w:tc>
          <w:tcPr>
            <w:tcW w:w="3117" w:type="dxa"/>
            <w:shd w:val="clear" w:color="auto" w:fill="auto"/>
          </w:tcPr>
          <w:p w14:paraId="6CC3A5D9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83.80%</w:t>
            </w:r>
          </w:p>
        </w:tc>
        <w:tc>
          <w:tcPr>
            <w:tcW w:w="3117" w:type="dxa"/>
            <w:shd w:val="clear" w:color="auto" w:fill="auto"/>
          </w:tcPr>
          <w:p w14:paraId="28BE6D9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69.30%</w:t>
            </w:r>
          </w:p>
        </w:tc>
      </w:tr>
      <w:tr w:rsidR="00793CE3" w:rsidRPr="004C36E8" w14:paraId="0F9A0927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012BE10A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Idaho</w:t>
            </w:r>
          </w:p>
        </w:tc>
        <w:tc>
          <w:tcPr>
            <w:tcW w:w="3117" w:type="dxa"/>
            <w:shd w:val="clear" w:color="auto" w:fill="auto"/>
          </w:tcPr>
          <w:p w14:paraId="0B64FEA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78.80%</w:t>
            </w:r>
          </w:p>
        </w:tc>
        <w:tc>
          <w:tcPr>
            <w:tcW w:w="3117" w:type="dxa"/>
            <w:shd w:val="clear" w:color="auto" w:fill="auto"/>
          </w:tcPr>
          <w:p w14:paraId="3C89DAC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61.60%</w:t>
            </w:r>
          </w:p>
        </w:tc>
      </w:tr>
      <w:tr w:rsidR="00793CE3" w:rsidRPr="004C36E8" w14:paraId="5B22242F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35DCFA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Illinois</w:t>
            </w:r>
          </w:p>
        </w:tc>
        <w:tc>
          <w:tcPr>
            <w:tcW w:w="3117" w:type="dxa"/>
            <w:shd w:val="clear" w:color="auto" w:fill="auto"/>
          </w:tcPr>
          <w:p w14:paraId="60F4BD4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76.60%</w:t>
            </w:r>
          </w:p>
        </w:tc>
        <w:tc>
          <w:tcPr>
            <w:tcW w:w="3117" w:type="dxa"/>
            <w:shd w:val="clear" w:color="auto" w:fill="auto"/>
          </w:tcPr>
          <w:p w14:paraId="280ECED9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62.20%</w:t>
            </w:r>
          </w:p>
        </w:tc>
      </w:tr>
      <w:tr w:rsidR="00793CE3" w:rsidRPr="004C36E8" w14:paraId="23B96DF1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47D3189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Indiana</w:t>
            </w:r>
          </w:p>
        </w:tc>
        <w:tc>
          <w:tcPr>
            <w:tcW w:w="3117" w:type="dxa"/>
            <w:shd w:val="clear" w:color="auto" w:fill="auto"/>
          </w:tcPr>
          <w:p w14:paraId="0863E3F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72.10%</w:t>
            </w:r>
          </w:p>
        </w:tc>
        <w:tc>
          <w:tcPr>
            <w:tcW w:w="3117" w:type="dxa"/>
            <w:shd w:val="clear" w:color="auto" w:fill="auto"/>
          </w:tcPr>
          <w:p w14:paraId="7B2DB659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55.20%</w:t>
            </w:r>
          </w:p>
        </w:tc>
      </w:tr>
      <w:tr w:rsidR="00793CE3" w:rsidRPr="004C36E8" w14:paraId="5241D947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1BBB88E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Iowa</w:t>
            </w:r>
          </w:p>
        </w:tc>
        <w:tc>
          <w:tcPr>
            <w:tcW w:w="3117" w:type="dxa"/>
            <w:shd w:val="clear" w:color="auto" w:fill="auto"/>
          </w:tcPr>
          <w:p w14:paraId="047FAAF0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79.20%</w:t>
            </w:r>
          </w:p>
        </w:tc>
        <w:tc>
          <w:tcPr>
            <w:tcW w:w="3117" w:type="dxa"/>
            <w:shd w:val="clear" w:color="auto" w:fill="auto"/>
          </w:tcPr>
          <w:p w14:paraId="30CD625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66.10%</w:t>
            </w:r>
          </w:p>
        </w:tc>
      </w:tr>
      <w:tr w:rsidR="00793CE3" w:rsidRPr="004C36E8" w14:paraId="65C2554C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43394B70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Kansas</w:t>
            </w:r>
          </w:p>
        </w:tc>
        <w:tc>
          <w:tcPr>
            <w:tcW w:w="3117" w:type="dxa"/>
            <w:shd w:val="clear" w:color="auto" w:fill="auto"/>
          </w:tcPr>
          <w:p w14:paraId="080FEEF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76.50%</w:t>
            </w:r>
          </w:p>
        </w:tc>
        <w:tc>
          <w:tcPr>
            <w:tcW w:w="3117" w:type="dxa"/>
            <w:shd w:val="clear" w:color="auto" w:fill="auto"/>
          </w:tcPr>
          <w:p w14:paraId="664E5290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64.30%</w:t>
            </w:r>
          </w:p>
        </w:tc>
      </w:tr>
      <w:tr w:rsidR="00793CE3" w:rsidRPr="004C36E8" w14:paraId="2B48D9D2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6B4F2F88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Kentucky</w:t>
            </w:r>
          </w:p>
        </w:tc>
        <w:tc>
          <w:tcPr>
            <w:tcW w:w="3117" w:type="dxa"/>
            <w:shd w:val="clear" w:color="auto" w:fill="auto"/>
          </w:tcPr>
          <w:p w14:paraId="57DF55F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70.30%</w:t>
            </w:r>
          </w:p>
        </w:tc>
        <w:tc>
          <w:tcPr>
            <w:tcW w:w="3117" w:type="dxa"/>
            <w:shd w:val="clear" w:color="auto" w:fill="auto"/>
          </w:tcPr>
          <w:p w14:paraId="2DF1AB64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57.00%</w:t>
            </w:r>
          </w:p>
        </w:tc>
      </w:tr>
      <w:tr w:rsidR="00793CE3" w:rsidRPr="004C36E8" w14:paraId="2115B21F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4D91380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Louisiana</w:t>
            </w:r>
          </w:p>
        </w:tc>
        <w:tc>
          <w:tcPr>
            <w:tcW w:w="3117" w:type="dxa"/>
            <w:shd w:val="clear" w:color="auto" w:fill="auto"/>
          </w:tcPr>
          <w:p w14:paraId="36CDD08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81.10%</w:t>
            </w:r>
          </w:p>
        </w:tc>
        <w:tc>
          <w:tcPr>
            <w:tcW w:w="3117" w:type="dxa"/>
            <w:shd w:val="clear" w:color="auto" w:fill="auto"/>
          </w:tcPr>
          <w:p w14:paraId="10C6436F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63.90%</w:t>
            </w:r>
          </w:p>
        </w:tc>
      </w:tr>
      <w:tr w:rsidR="00793CE3" w:rsidRPr="004C36E8" w14:paraId="6A489842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585F1CF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Maine</w:t>
            </w:r>
          </w:p>
        </w:tc>
        <w:tc>
          <w:tcPr>
            <w:tcW w:w="3117" w:type="dxa"/>
            <w:shd w:val="clear" w:color="auto" w:fill="auto"/>
          </w:tcPr>
          <w:p w14:paraId="53E6F11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77.50%</w:t>
            </w:r>
          </w:p>
        </w:tc>
        <w:tc>
          <w:tcPr>
            <w:tcW w:w="3117" w:type="dxa"/>
            <w:shd w:val="clear" w:color="auto" w:fill="auto"/>
          </w:tcPr>
          <w:p w14:paraId="5DBB0200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61.50%</w:t>
            </w:r>
          </w:p>
        </w:tc>
      </w:tr>
      <w:tr w:rsidR="00793CE3" w:rsidRPr="004C36E8" w14:paraId="2E8224FF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7E060925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Maryland</w:t>
            </w:r>
          </w:p>
        </w:tc>
        <w:tc>
          <w:tcPr>
            <w:tcW w:w="3117" w:type="dxa"/>
            <w:shd w:val="clear" w:color="auto" w:fill="auto"/>
          </w:tcPr>
          <w:p w14:paraId="4899C33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85.50%</w:t>
            </w:r>
          </w:p>
        </w:tc>
        <w:tc>
          <w:tcPr>
            <w:tcW w:w="3117" w:type="dxa"/>
            <w:shd w:val="clear" w:color="auto" w:fill="auto"/>
          </w:tcPr>
          <w:p w14:paraId="4DE392C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71.90%</w:t>
            </w:r>
          </w:p>
        </w:tc>
      </w:tr>
      <w:tr w:rsidR="00793CE3" w:rsidRPr="004C36E8" w14:paraId="0E951CB7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51D2228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Massachusetts</w:t>
            </w:r>
          </w:p>
        </w:tc>
        <w:tc>
          <w:tcPr>
            <w:tcW w:w="3117" w:type="dxa"/>
            <w:shd w:val="clear" w:color="auto" w:fill="auto"/>
          </w:tcPr>
          <w:p w14:paraId="0583715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89.30%</w:t>
            </w:r>
          </w:p>
        </w:tc>
        <w:tc>
          <w:tcPr>
            <w:tcW w:w="3117" w:type="dxa"/>
            <w:shd w:val="clear" w:color="auto" w:fill="auto"/>
          </w:tcPr>
          <w:p w14:paraId="1EA0818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75.00%</w:t>
            </w:r>
          </w:p>
        </w:tc>
      </w:tr>
      <w:tr w:rsidR="00793CE3" w:rsidRPr="004C36E8" w14:paraId="10D7416B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097B4CB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Michigan</w:t>
            </w:r>
          </w:p>
        </w:tc>
        <w:tc>
          <w:tcPr>
            <w:tcW w:w="3117" w:type="dxa"/>
            <w:shd w:val="clear" w:color="auto" w:fill="auto"/>
          </w:tcPr>
          <w:p w14:paraId="5A3A866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79.00%</w:t>
            </w:r>
          </w:p>
        </w:tc>
        <w:tc>
          <w:tcPr>
            <w:tcW w:w="3117" w:type="dxa"/>
            <w:shd w:val="clear" w:color="auto" w:fill="auto"/>
          </w:tcPr>
          <w:p w14:paraId="1242342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64.70%</w:t>
            </w:r>
          </w:p>
        </w:tc>
      </w:tr>
      <w:tr w:rsidR="00793CE3" w:rsidRPr="004C36E8" w14:paraId="539AC4BC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CF54E69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Minnesota</w:t>
            </w:r>
          </w:p>
        </w:tc>
        <w:tc>
          <w:tcPr>
            <w:tcW w:w="3117" w:type="dxa"/>
            <w:shd w:val="clear" w:color="auto" w:fill="auto"/>
          </w:tcPr>
          <w:p w14:paraId="59CDCFE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79.90%</w:t>
            </w:r>
          </w:p>
        </w:tc>
        <w:tc>
          <w:tcPr>
            <w:tcW w:w="3117" w:type="dxa"/>
            <w:shd w:val="clear" w:color="auto" w:fill="auto"/>
          </w:tcPr>
          <w:p w14:paraId="47AD04B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65.70%</w:t>
            </w:r>
          </w:p>
        </w:tc>
      </w:tr>
      <w:tr w:rsidR="00793CE3" w:rsidRPr="004C36E8" w14:paraId="5F3259EF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737A3B7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Mississippi</w:t>
            </w:r>
          </w:p>
        </w:tc>
        <w:tc>
          <w:tcPr>
            <w:tcW w:w="3117" w:type="dxa"/>
            <w:shd w:val="clear" w:color="auto" w:fill="auto"/>
          </w:tcPr>
          <w:p w14:paraId="3348E00F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56.20%</w:t>
            </w:r>
          </w:p>
        </w:tc>
        <w:tc>
          <w:tcPr>
            <w:tcW w:w="3117" w:type="dxa"/>
            <w:shd w:val="clear" w:color="auto" w:fill="auto"/>
          </w:tcPr>
          <w:p w14:paraId="0DC87B64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32.70%</w:t>
            </w:r>
          </w:p>
        </w:tc>
      </w:tr>
      <w:tr w:rsidR="00793CE3" w:rsidRPr="004C36E8" w14:paraId="7E81E7E4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9B0FEEA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Missouri</w:t>
            </w:r>
          </w:p>
        </w:tc>
        <w:tc>
          <w:tcPr>
            <w:tcW w:w="3117" w:type="dxa"/>
            <w:shd w:val="clear" w:color="auto" w:fill="auto"/>
          </w:tcPr>
          <w:p w14:paraId="06302FBA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76.20%</w:t>
            </w:r>
          </w:p>
        </w:tc>
        <w:tc>
          <w:tcPr>
            <w:tcW w:w="3117" w:type="dxa"/>
            <w:shd w:val="clear" w:color="auto" w:fill="auto"/>
          </w:tcPr>
          <w:p w14:paraId="01A3A87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59.30%</w:t>
            </w:r>
          </w:p>
        </w:tc>
      </w:tr>
      <w:tr w:rsidR="00793CE3" w:rsidRPr="004C36E8" w14:paraId="495FF82C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58AA04C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Montana</w:t>
            </w:r>
          </w:p>
        </w:tc>
        <w:tc>
          <w:tcPr>
            <w:tcW w:w="3117" w:type="dxa"/>
            <w:shd w:val="clear" w:color="auto" w:fill="auto"/>
          </w:tcPr>
          <w:p w14:paraId="0D86EBF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75.30%</w:t>
            </w:r>
          </w:p>
        </w:tc>
        <w:tc>
          <w:tcPr>
            <w:tcW w:w="3117" w:type="dxa"/>
            <w:shd w:val="clear" w:color="auto" w:fill="auto"/>
          </w:tcPr>
          <w:p w14:paraId="0C162A4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52.60%</w:t>
            </w:r>
          </w:p>
        </w:tc>
      </w:tr>
      <w:tr w:rsidR="00793CE3" w:rsidRPr="004C36E8" w14:paraId="7E2B86B0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01C093C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Nebraska</w:t>
            </w:r>
          </w:p>
        </w:tc>
        <w:tc>
          <w:tcPr>
            <w:tcW w:w="3117" w:type="dxa"/>
            <w:shd w:val="clear" w:color="auto" w:fill="auto"/>
          </w:tcPr>
          <w:p w14:paraId="53F2841F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82.70%</w:t>
            </w:r>
          </w:p>
        </w:tc>
        <w:tc>
          <w:tcPr>
            <w:tcW w:w="3117" w:type="dxa"/>
            <w:shd w:val="clear" w:color="auto" w:fill="auto"/>
          </w:tcPr>
          <w:p w14:paraId="19C38E0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61.90%</w:t>
            </w:r>
          </w:p>
        </w:tc>
      </w:tr>
      <w:tr w:rsidR="00793CE3" w:rsidRPr="004C36E8" w14:paraId="7E111FCE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66DB1555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Nevada</w:t>
            </w:r>
          </w:p>
        </w:tc>
        <w:tc>
          <w:tcPr>
            <w:tcW w:w="3117" w:type="dxa"/>
            <w:shd w:val="clear" w:color="auto" w:fill="auto"/>
          </w:tcPr>
          <w:p w14:paraId="7DCE4068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76.10%</w:t>
            </w:r>
          </w:p>
        </w:tc>
        <w:tc>
          <w:tcPr>
            <w:tcW w:w="3117" w:type="dxa"/>
            <w:shd w:val="clear" w:color="auto" w:fill="auto"/>
          </w:tcPr>
          <w:p w14:paraId="6C89D08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56.50%</w:t>
            </w:r>
          </w:p>
        </w:tc>
      </w:tr>
      <w:tr w:rsidR="00793CE3" w:rsidRPr="004C36E8" w14:paraId="591253D5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71FE298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New Hampshire</w:t>
            </w:r>
          </w:p>
        </w:tc>
        <w:tc>
          <w:tcPr>
            <w:tcW w:w="3117" w:type="dxa"/>
            <w:shd w:val="clear" w:color="auto" w:fill="auto"/>
          </w:tcPr>
          <w:p w14:paraId="3E8C1E7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84.60%</w:t>
            </w:r>
          </w:p>
        </w:tc>
        <w:tc>
          <w:tcPr>
            <w:tcW w:w="3117" w:type="dxa"/>
            <w:shd w:val="clear" w:color="auto" w:fill="auto"/>
          </w:tcPr>
          <w:p w14:paraId="2078E5BD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72.30%</w:t>
            </w:r>
          </w:p>
        </w:tc>
      </w:tr>
      <w:tr w:rsidR="00793CE3" w:rsidRPr="004C36E8" w14:paraId="54E49D99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F26F9D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New Jersey</w:t>
            </w:r>
          </w:p>
        </w:tc>
        <w:tc>
          <w:tcPr>
            <w:tcW w:w="3117" w:type="dxa"/>
            <w:shd w:val="clear" w:color="auto" w:fill="auto"/>
          </w:tcPr>
          <w:p w14:paraId="054C1A7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65.40%</w:t>
            </w:r>
          </w:p>
        </w:tc>
        <w:tc>
          <w:tcPr>
            <w:tcW w:w="3117" w:type="dxa"/>
            <w:shd w:val="clear" w:color="auto" w:fill="auto"/>
          </w:tcPr>
          <w:p w14:paraId="53A0A4F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54.80%</w:t>
            </w:r>
          </w:p>
        </w:tc>
      </w:tr>
      <w:tr w:rsidR="00793CE3" w:rsidRPr="004C36E8" w14:paraId="2C2BC602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617ECD9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New Mexico</w:t>
            </w:r>
          </w:p>
        </w:tc>
        <w:tc>
          <w:tcPr>
            <w:tcW w:w="3117" w:type="dxa"/>
            <w:shd w:val="clear" w:color="auto" w:fill="auto"/>
          </w:tcPr>
          <w:p w14:paraId="58A155D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80.90%</w:t>
            </w:r>
          </w:p>
        </w:tc>
        <w:tc>
          <w:tcPr>
            <w:tcW w:w="3117" w:type="dxa"/>
            <w:shd w:val="clear" w:color="auto" w:fill="auto"/>
          </w:tcPr>
          <w:p w14:paraId="406635D3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57.90%</w:t>
            </w:r>
          </w:p>
        </w:tc>
      </w:tr>
      <w:tr w:rsidR="00793CE3" w:rsidRPr="004C36E8" w14:paraId="5954EF30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657F2DA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New York</w:t>
            </w:r>
          </w:p>
        </w:tc>
        <w:tc>
          <w:tcPr>
            <w:tcW w:w="3117" w:type="dxa"/>
            <w:shd w:val="clear" w:color="auto" w:fill="auto"/>
          </w:tcPr>
          <w:p w14:paraId="170C4A8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75.90%</w:t>
            </w:r>
          </w:p>
        </w:tc>
        <w:tc>
          <w:tcPr>
            <w:tcW w:w="3117" w:type="dxa"/>
            <w:shd w:val="clear" w:color="auto" w:fill="auto"/>
          </w:tcPr>
          <w:p w14:paraId="4D949CE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64.40%</w:t>
            </w:r>
          </w:p>
        </w:tc>
      </w:tr>
      <w:tr w:rsidR="00793CE3" w:rsidRPr="004C36E8" w14:paraId="3D74A4E8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A68DC08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North Carolina</w:t>
            </w:r>
          </w:p>
        </w:tc>
        <w:tc>
          <w:tcPr>
            <w:tcW w:w="3117" w:type="dxa"/>
            <w:shd w:val="clear" w:color="auto" w:fill="auto"/>
          </w:tcPr>
          <w:p w14:paraId="13CDDF59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85.00%</w:t>
            </w:r>
          </w:p>
        </w:tc>
        <w:tc>
          <w:tcPr>
            <w:tcW w:w="3117" w:type="dxa"/>
            <w:shd w:val="clear" w:color="auto" w:fill="auto"/>
          </w:tcPr>
          <w:p w14:paraId="5BFE14E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67.80%</w:t>
            </w:r>
          </w:p>
        </w:tc>
      </w:tr>
      <w:tr w:rsidR="00793CE3" w:rsidRPr="004C36E8" w14:paraId="67CC0E89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3EE71A98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North Dakota</w:t>
            </w:r>
          </w:p>
        </w:tc>
        <w:tc>
          <w:tcPr>
            <w:tcW w:w="3117" w:type="dxa"/>
            <w:shd w:val="clear" w:color="auto" w:fill="auto"/>
          </w:tcPr>
          <w:p w14:paraId="42F4098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83.80%</w:t>
            </w:r>
          </w:p>
        </w:tc>
        <w:tc>
          <w:tcPr>
            <w:tcW w:w="3117" w:type="dxa"/>
            <w:shd w:val="clear" w:color="auto" w:fill="auto"/>
          </w:tcPr>
          <w:p w14:paraId="271EE88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72.20%</w:t>
            </w:r>
          </w:p>
        </w:tc>
      </w:tr>
      <w:tr w:rsidR="00793CE3" w:rsidRPr="004C36E8" w14:paraId="50A4C118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1A568925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Ohio</w:t>
            </w:r>
          </w:p>
        </w:tc>
        <w:tc>
          <w:tcPr>
            <w:tcW w:w="3117" w:type="dxa"/>
            <w:shd w:val="clear" w:color="auto" w:fill="auto"/>
          </w:tcPr>
          <w:p w14:paraId="04D80F1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72.40%</w:t>
            </w:r>
          </w:p>
        </w:tc>
        <w:tc>
          <w:tcPr>
            <w:tcW w:w="3117" w:type="dxa"/>
            <w:shd w:val="clear" w:color="auto" w:fill="auto"/>
          </w:tcPr>
          <w:p w14:paraId="6FC76CC5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62.20%</w:t>
            </w:r>
          </w:p>
        </w:tc>
      </w:tr>
      <w:tr w:rsidR="00793CE3" w:rsidRPr="004C36E8" w14:paraId="1EDDD19E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5B90958D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Oklahoma</w:t>
            </w:r>
          </w:p>
        </w:tc>
        <w:tc>
          <w:tcPr>
            <w:tcW w:w="3117" w:type="dxa"/>
            <w:shd w:val="clear" w:color="auto" w:fill="auto"/>
          </w:tcPr>
          <w:p w14:paraId="54C6284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72.40%</w:t>
            </w:r>
          </w:p>
        </w:tc>
        <w:tc>
          <w:tcPr>
            <w:tcW w:w="3117" w:type="dxa"/>
            <w:shd w:val="clear" w:color="auto" w:fill="auto"/>
          </w:tcPr>
          <w:p w14:paraId="5103EE6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56.70%</w:t>
            </w:r>
          </w:p>
        </w:tc>
      </w:tr>
      <w:tr w:rsidR="00793CE3" w:rsidRPr="004C36E8" w14:paraId="1C7F1EFD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3EBF58F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Oregon</w:t>
            </w:r>
          </w:p>
        </w:tc>
        <w:tc>
          <w:tcPr>
            <w:tcW w:w="3117" w:type="dxa"/>
            <w:shd w:val="clear" w:color="auto" w:fill="auto"/>
          </w:tcPr>
          <w:p w14:paraId="4DC4C8E8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82.30%</w:t>
            </w:r>
          </w:p>
        </w:tc>
        <w:tc>
          <w:tcPr>
            <w:tcW w:w="3117" w:type="dxa"/>
            <w:shd w:val="clear" w:color="auto" w:fill="auto"/>
          </w:tcPr>
          <w:p w14:paraId="115C499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67.00%</w:t>
            </w:r>
          </w:p>
        </w:tc>
      </w:tr>
      <w:tr w:rsidR="00793CE3" w:rsidRPr="004C36E8" w14:paraId="3DB9A967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53D4852F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Pennsylvania</w:t>
            </w:r>
          </w:p>
        </w:tc>
        <w:tc>
          <w:tcPr>
            <w:tcW w:w="3117" w:type="dxa"/>
            <w:shd w:val="clear" w:color="auto" w:fill="auto"/>
          </w:tcPr>
          <w:p w14:paraId="1B063B89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77.70%</w:t>
            </w:r>
          </w:p>
        </w:tc>
        <w:tc>
          <w:tcPr>
            <w:tcW w:w="3117" w:type="dxa"/>
            <w:shd w:val="clear" w:color="auto" w:fill="auto"/>
          </w:tcPr>
          <w:p w14:paraId="5926B9F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68.70%</w:t>
            </w:r>
          </w:p>
        </w:tc>
      </w:tr>
      <w:tr w:rsidR="00793CE3" w:rsidRPr="004C36E8" w14:paraId="64E2B7AE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16A4986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Rhode Island</w:t>
            </w:r>
          </w:p>
        </w:tc>
        <w:tc>
          <w:tcPr>
            <w:tcW w:w="3117" w:type="dxa"/>
            <w:shd w:val="clear" w:color="auto" w:fill="auto"/>
          </w:tcPr>
          <w:p w14:paraId="43769169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90.10%</w:t>
            </w:r>
          </w:p>
        </w:tc>
        <w:tc>
          <w:tcPr>
            <w:tcW w:w="3117" w:type="dxa"/>
            <w:shd w:val="clear" w:color="auto" w:fill="auto"/>
          </w:tcPr>
          <w:p w14:paraId="36B5509F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83.20%</w:t>
            </w:r>
          </w:p>
        </w:tc>
      </w:tr>
      <w:tr w:rsidR="00793CE3" w:rsidRPr="004C36E8" w14:paraId="1C579947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68AD78D5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South Carolina</w:t>
            </w:r>
          </w:p>
        </w:tc>
        <w:tc>
          <w:tcPr>
            <w:tcW w:w="3117" w:type="dxa"/>
            <w:shd w:val="clear" w:color="auto" w:fill="auto"/>
          </w:tcPr>
          <w:p w14:paraId="62016F6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81.80%</w:t>
            </w:r>
          </w:p>
        </w:tc>
        <w:tc>
          <w:tcPr>
            <w:tcW w:w="3117" w:type="dxa"/>
            <w:shd w:val="clear" w:color="auto" w:fill="auto"/>
          </w:tcPr>
          <w:p w14:paraId="6C1C7F9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62.10%</w:t>
            </w:r>
          </w:p>
        </w:tc>
      </w:tr>
      <w:tr w:rsidR="00793CE3" w:rsidRPr="004C36E8" w14:paraId="3C7D0853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679FEEF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South Dakota</w:t>
            </w:r>
          </w:p>
        </w:tc>
        <w:tc>
          <w:tcPr>
            <w:tcW w:w="3117" w:type="dxa"/>
            <w:shd w:val="clear" w:color="auto" w:fill="auto"/>
          </w:tcPr>
          <w:p w14:paraId="7D9F6014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87.40%</w:t>
            </w:r>
          </w:p>
        </w:tc>
        <w:tc>
          <w:tcPr>
            <w:tcW w:w="3117" w:type="dxa"/>
            <w:shd w:val="clear" w:color="auto" w:fill="auto"/>
          </w:tcPr>
          <w:p w14:paraId="6635E41D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74.70%</w:t>
            </w:r>
          </w:p>
        </w:tc>
      </w:tr>
      <w:tr w:rsidR="00793CE3" w:rsidRPr="004C36E8" w14:paraId="784D02D0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3B51F30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Tennessee</w:t>
            </w:r>
          </w:p>
        </w:tc>
        <w:tc>
          <w:tcPr>
            <w:tcW w:w="3117" w:type="dxa"/>
            <w:shd w:val="clear" w:color="auto" w:fill="auto"/>
          </w:tcPr>
          <w:p w14:paraId="767A2F6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75.30%</w:t>
            </w:r>
          </w:p>
        </w:tc>
        <w:tc>
          <w:tcPr>
            <w:tcW w:w="3117" w:type="dxa"/>
            <w:shd w:val="clear" w:color="auto" w:fill="auto"/>
          </w:tcPr>
          <w:p w14:paraId="487980BF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56.50%</w:t>
            </w:r>
          </w:p>
        </w:tc>
      </w:tr>
      <w:tr w:rsidR="00793CE3" w:rsidRPr="004C36E8" w14:paraId="30AAA010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3D71E730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Texas</w:t>
            </w:r>
          </w:p>
        </w:tc>
        <w:tc>
          <w:tcPr>
            <w:tcW w:w="3117" w:type="dxa"/>
            <w:shd w:val="clear" w:color="auto" w:fill="auto"/>
          </w:tcPr>
          <w:p w14:paraId="55BEFF9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71.30%</w:t>
            </w:r>
          </w:p>
        </w:tc>
        <w:tc>
          <w:tcPr>
            <w:tcW w:w="3117" w:type="dxa"/>
            <w:shd w:val="clear" w:color="auto" w:fill="auto"/>
          </w:tcPr>
          <w:p w14:paraId="1B5F436E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51.50%</w:t>
            </w:r>
          </w:p>
        </w:tc>
      </w:tr>
      <w:tr w:rsidR="00793CE3" w:rsidRPr="004C36E8" w14:paraId="5882D855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1CCB5C2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Utah</w:t>
            </w:r>
          </w:p>
        </w:tc>
        <w:tc>
          <w:tcPr>
            <w:tcW w:w="3117" w:type="dxa"/>
            <w:shd w:val="clear" w:color="auto" w:fill="auto"/>
          </w:tcPr>
          <w:p w14:paraId="409A416B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80.90%</w:t>
            </w:r>
          </w:p>
        </w:tc>
        <w:tc>
          <w:tcPr>
            <w:tcW w:w="3117" w:type="dxa"/>
            <w:shd w:val="clear" w:color="auto" w:fill="auto"/>
          </w:tcPr>
          <w:p w14:paraId="78CC812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61.40%</w:t>
            </w:r>
          </w:p>
        </w:tc>
      </w:tr>
      <w:tr w:rsidR="00793CE3" w:rsidRPr="004C36E8" w14:paraId="470F1FFF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EB20CC5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Vermont</w:t>
            </w:r>
          </w:p>
        </w:tc>
        <w:tc>
          <w:tcPr>
            <w:tcW w:w="3117" w:type="dxa"/>
            <w:shd w:val="clear" w:color="auto" w:fill="auto"/>
          </w:tcPr>
          <w:p w14:paraId="7FA0BDE0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83.40%</w:t>
            </w:r>
          </w:p>
        </w:tc>
        <w:tc>
          <w:tcPr>
            <w:tcW w:w="3117" w:type="dxa"/>
            <w:shd w:val="clear" w:color="auto" w:fill="auto"/>
          </w:tcPr>
          <w:p w14:paraId="54A1322F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66.70%</w:t>
            </w:r>
          </w:p>
        </w:tc>
      </w:tr>
      <w:tr w:rsidR="00793CE3" w:rsidRPr="004C36E8" w14:paraId="5C1F71DE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A4B5B3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Virginia</w:t>
            </w:r>
          </w:p>
        </w:tc>
        <w:tc>
          <w:tcPr>
            <w:tcW w:w="3117" w:type="dxa"/>
            <w:shd w:val="clear" w:color="auto" w:fill="auto"/>
          </w:tcPr>
          <w:p w14:paraId="27F653A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77.30%</w:t>
            </w:r>
          </w:p>
        </w:tc>
        <w:tc>
          <w:tcPr>
            <w:tcW w:w="3117" w:type="dxa"/>
            <w:shd w:val="clear" w:color="auto" w:fill="auto"/>
          </w:tcPr>
          <w:p w14:paraId="2FF4C467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64.90%</w:t>
            </w:r>
          </w:p>
        </w:tc>
      </w:tr>
      <w:tr w:rsidR="00793CE3" w:rsidRPr="004C36E8" w14:paraId="0B2F3F7F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3D60324E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Washington</w:t>
            </w:r>
          </w:p>
        </w:tc>
        <w:tc>
          <w:tcPr>
            <w:tcW w:w="3117" w:type="dxa"/>
            <w:shd w:val="clear" w:color="auto" w:fill="auto"/>
          </w:tcPr>
          <w:p w14:paraId="2E76C051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79.00%</w:t>
            </w:r>
          </w:p>
        </w:tc>
        <w:tc>
          <w:tcPr>
            <w:tcW w:w="3117" w:type="dxa"/>
            <w:shd w:val="clear" w:color="auto" w:fill="auto"/>
          </w:tcPr>
          <w:p w14:paraId="1CBC9F1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67.80%</w:t>
            </w:r>
          </w:p>
        </w:tc>
      </w:tr>
      <w:tr w:rsidR="00793CE3" w:rsidRPr="004C36E8" w14:paraId="0251C9AB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2EA3A954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West Virginia</w:t>
            </w:r>
          </w:p>
        </w:tc>
        <w:tc>
          <w:tcPr>
            <w:tcW w:w="3117" w:type="dxa"/>
            <w:shd w:val="clear" w:color="auto" w:fill="auto"/>
          </w:tcPr>
          <w:p w14:paraId="57A3CC3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70.50%</w:t>
            </w:r>
          </w:p>
        </w:tc>
        <w:tc>
          <w:tcPr>
            <w:tcW w:w="3117" w:type="dxa"/>
            <w:shd w:val="clear" w:color="auto" w:fill="auto"/>
          </w:tcPr>
          <w:p w14:paraId="41DE2582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56.40%</w:t>
            </w:r>
          </w:p>
        </w:tc>
      </w:tr>
      <w:tr w:rsidR="00793CE3" w:rsidRPr="004C36E8" w14:paraId="1002B397" w14:textId="77777777" w:rsidTr="00B6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16B245A5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Wisconsin</w:t>
            </w:r>
          </w:p>
        </w:tc>
        <w:tc>
          <w:tcPr>
            <w:tcW w:w="3117" w:type="dxa"/>
            <w:shd w:val="clear" w:color="auto" w:fill="auto"/>
          </w:tcPr>
          <w:p w14:paraId="502677FA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82.40%</w:t>
            </w:r>
          </w:p>
        </w:tc>
        <w:tc>
          <w:tcPr>
            <w:tcW w:w="3117" w:type="dxa"/>
            <w:shd w:val="clear" w:color="auto" w:fill="auto"/>
          </w:tcPr>
          <w:p w14:paraId="6ED582AA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63.30%</w:t>
            </w:r>
          </w:p>
        </w:tc>
      </w:tr>
      <w:tr w:rsidR="00793CE3" w:rsidRPr="004C36E8" w14:paraId="3825A018" w14:textId="77777777" w:rsidTr="00B6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52B056D6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Wyoming</w:t>
            </w:r>
          </w:p>
        </w:tc>
        <w:tc>
          <w:tcPr>
            <w:tcW w:w="3117" w:type="dxa"/>
            <w:shd w:val="clear" w:color="auto" w:fill="auto"/>
          </w:tcPr>
          <w:p w14:paraId="5200254F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64.80%</w:t>
            </w:r>
          </w:p>
        </w:tc>
        <w:tc>
          <w:tcPr>
            <w:tcW w:w="3117" w:type="dxa"/>
            <w:shd w:val="clear" w:color="auto" w:fill="auto"/>
          </w:tcPr>
          <w:p w14:paraId="6AA4322C" w14:textId="77777777" w:rsidR="00793CE3" w:rsidRPr="004C36E8" w:rsidRDefault="00793CE3" w:rsidP="004E071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6E8">
              <w:rPr>
                <w:rFonts w:ascii="Times New Roman" w:hAnsi="Times New Roman" w:cs="Times New Roman"/>
                <w:sz w:val="18"/>
                <w:szCs w:val="18"/>
              </w:rPr>
              <w:t>48.00%</w:t>
            </w:r>
          </w:p>
        </w:tc>
      </w:tr>
    </w:tbl>
    <w:p w14:paraId="5A6530E4" w14:textId="2BB75F7F" w:rsidR="00793CE3" w:rsidRPr="004C36E8" w:rsidRDefault="00793CE3" w:rsidP="004E071E">
      <w:pPr>
        <w:spacing w:line="360" w:lineRule="auto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t xml:space="preserve">Source: National Center for Immunization and Respiratory Diseases, The 2021 National Immunization Survey - Teen, U.S. Department of Health and Human Services (DHHS), 2021, Centers for Disease Control and Prevention. </w:t>
      </w:r>
      <w:r w:rsidRPr="004C36E8">
        <w:rPr>
          <w:rFonts w:ascii="Times New Roman" w:hAnsi="Times New Roman" w:cs="Times New Roman"/>
        </w:rPr>
        <w:fldChar w:fldCharType="begin"/>
      </w:r>
      <w:r w:rsidRPr="004C36E8">
        <w:rPr>
          <w:rFonts w:ascii="Times New Roman" w:hAnsi="Times New Roman" w:cs="Times New Roman"/>
        </w:rPr>
        <w:instrText xml:space="preserve"> ADDIN EN.CITE &lt;EndNote&gt;&lt;Cite&gt;&lt;Author&gt;National Center for Immunization and Respiratory Diseases&lt;/Author&gt;&lt;Year&gt;2022&lt;/Year&gt;&lt;RecNum&gt;27&lt;/RecNum&gt;&lt;DisplayText&gt;[2]&lt;/DisplayText&gt;&lt;record&gt;&lt;rec-number&gt;27&lt;/rec-number&gt;&lt;foreign-keys&gt;&lt;key app="EN" db-id="r9etxt95p2sp5iexpsbptez7r0zt5dzv5ase" timestamp="1686153239"&gt;27&lt;/key&gt;&lt;/foreign-keys&gt;&lt;ref-type name="Dataset"&gt;59&lt;/ref-type&gt;&lt;contributors&gt;&lt;authors&gt;&lt;author&gt;National Center for Immunization and Respiratory Diseases, &lt;/author&gt;&lt;/authors&gt;&lt;secondary-authors&gt;&lt;author&gt;U.S. Department of Health and Human Services (DHHS),&lt;/author&gt;&lt;/secondary-authors&gt;&lt;/contributors&gt;&lt;titles&gt;&lt;title&gt;The 2021 National Immunization Survey - Teen&lt;/title&gt;&lt;/titles&gt;&lt;dates&gt;&lt;year&gt;2022&lt;/year&gt;&lt;/dates&gt;&lt;pub-location&gt;Atlanta, GA&lt;/pub-location&gt;&lt;publisher&gt;Centers for Disease Control and Prevention&lt;/publisher&gt;&lt;urls&gt;&lt;related-urls&gt;&lt;url&gt;https://www.cdc.gov/vaccines/imz-managers/nis/datasets-teen.html&lt;/url&gt;&lt;/related-urls&gt;&lt;/urls&gt;&lt;/record&gt;&lt;/Cite&gt;&lt;/EndNote&gt;</w:instrText>
      </w:r>
      <w:r w:rsidRPr="004C36E8">
        <w:rPr>
          <w:rFonts w:ascii="Times New Roman" w:hAnsi="Times New Roman" w:cs="Times New Roman"/>
        </w:rPr>
        <w:fldChar w:fldCharType="separate"/>
      </w:r>
      <w:r w:rsidRPr="004C36E8">
        <w:rPr>
          <w:rFonts w:ascii="Times New Roman" w:hAnsi="Times New Roman" w:cs="Times New Roman"/>
          <w:noProof/>
        </w:rPr>
        <w:t>[2]</w:t>
      </w:r>
      <w:r w:rsidRPr="004C36E8">
        <w:rPr>
          <w:rFonts w:ascii="Times New Roman" w:hAnsi="Times New Roman" w:cs="Times New Roman"/>
        </w:rPr>
        <w:fldChar w:fldCharType="end"/>
      </w:r>
    </w:p>
    <w:p w14:paraId="5597F293" w14:textId="0E5BB8B1" w:rsidR="00FB39EA" w:rsidRPr="004C36E8" w:rsidRDefault="00FB39EA" w:rsidP="004E071E">
      <w:pPr>
        <w:spacing w:line="360" w:lineRule="auto"/>
        <w:jc w:val="both"/>
        <w:rPr>
          <w:rFonts w:ascii="Times New Roman" w:hAnsi="Times New Roman" w:cs="Times New Roman"/>
        </w:rPr>
      </w:pPr>
      <w:bookmarkStart w:id="5" w:name="_Hlk164943734"/>
      <w:r w:rsidRPr="004C36E8">
        <w:rPr>
          <w:rFonts w:ascii="Times New Roman" w:hAnsi="Times New Roman" w:cs="Times New Roman"/>
        </w:rPr>
        <w:t>In 2021, half of the non-Medicaid expansion states had a higher vaccine initiation rate than the national average of 76.90%, including South Dakota (87.4%), North Carolina (85%), Wisconsin (82.4%), South Carolina (81.8%), Georgia (78.6%), and Alabama (78.5%). Among these, five states also had a higher</w:t>
      </w:r>
      <w:r w:rsidR="004668F8">
        <w:rPr>
          <w:rFonts w:ascii="Times New Roman" w:hAnsi="Times New Roman" w:cs="Times New Roman"/>
        </w:rPr>
        <w:t xml:space="preserve"> </w:t>
      </w:r>
      <w:r w:rsidRPr="004C36E8">
        <w:rPr>
          <w:rFonts w:ascii="Times New Roman" w:hAnsi="Times New Roman" w:cs="Times New Roman"/>
        </w:rPr>
        <w:t>vaccine completion rate than the national average of 61.70%.</w:t>
      </w:r>
      <w:r w:rsidRPr="004C36E8">
        <w:rPr>
          <w:rFonts w:ascii="Times New Roman" w:hAnsi="Times New Roman" w:cs="Times New Roman"/>
        </w:rPr>
        <w:fldChar w:fldCharType="begin"/>
      </w:r>
      <w:r w:rsidRPr="004C36E8">
        <w:rPr>
          <w:rFonts w:ascii="Times New Roman" w:hAnsi="Times New Roman" w:cs="Times New Roman"/>
        </w:rPr>
        <w:instrText xml:space="preserve"> ADDIN EN.CITE &lt;EndNote&gt;&lt;Cite&gt;&lt;Author&gt;National Center for Immunization and Respiratory Diseases&lt;/Author&gt;&lt;Year&gt;2022&lt;/Year&gt;&lt;RecNum&gt;27&lt;/RecNum&gt;&lt;DisplayText&gt;[2]&lt;/DisplayText&gt;&lt;record&gt;&lt;rec-number&gt;27&lt;/rec-number&gt;&lt;foreign-keys&gt;&lt;key app="EN" db-id="r9etxt95p2sp5iexpsbptez7r0zt5dzv5ase" timestamp="1686153239"&gt;27&lt;/key&gt;&lt;/foreign-keys&gt;&lt;ref-type name="Dataset"&gt;59&lt;/ref-type&gt;&lt;contributors&gt;&lt;authors&gt;&lt;author&gt;National Center for Immunization and Respiratory Diseases, &lt;/author&gt;&lt;/authors&gt;&lt;secondary-authors&gt;&lt;author&gt;U.S. Department of Health and Human Services (DHHS),&lt;/author&gt;&lt;/secondary-authors&gt;&lt;/contributors&gt;&lt;titles&gt;&lt;title&gt;The 2021 National Immunization Survey - Teen&lt;/title&gt;&lt;/titles&gt;&lt;dates&gt;&lt;year&gt;2022&lt;/year&gt;&lt;/dates&gt;&lt;pub-location&gt;Atlanta, GA&lt;/pub-location&gt;&lt;publisher&gt;Centers for Disease Control and Prevention&lt;/publisher&gt;&lt;urls&gt;&lt;related-urls&gt;&lt;url&gt;https://www.cdc.gov/vaccines/imz-managers/nis/datasets-teen.html&lt;/url&gt;&lt;/related-urls&gt;&lt;/urls&gt;&lt;/record&gt;&lt;/Cite&gt;&lt;/EndNote&gt;</w:instrText>
      </w:r>
      <w:r w:rsidRPr="004C36E8">
        <w:rPr>
          <w:rFonts w:ascii="Times New Roman" w:hAnsi="Times New Roman" w:cs="Times New Roman"/>
        </w:rPr>
        <w:fldChar w:fldCharType="separate"/>
      </w:r>
      <w:r w:rsidRPr="004C36E8">
        <w:rPr>
          <w:rFonts w:ascii="Times New Roman" w:hAnsi="Times New Roman" w:cs="Times New Roman"/>
          <w:noProof/>
        </w:rPr>
        <w:t>[2]</w:t>
      </w:r>
      <w:r w:rsidRPr="004C36E8">
        <w:rPr>
          <w:rFonts w:ascii="Times New Roman" w:hAnsi="Times New Roman" w:cs="Times New Roman"/>
        </w:rPr>
        <w:fldChar w:fldCharType="end"/>
      </w:r>
      <w:r w:rsidRPr="004C36E8">
        <w:rPr>
          <w:rFonts w:ascii="Times New Roman" w:hAnsi="Times New Roman" w:cs="Times New Roman"/>
        </w:rPr>
        <w:t xml:space="preserve"> </w:t>
      </w:r>
    </w:p>
    <w:bookmarkEnd w:id="5"/>
    <w:p w14:paraId="5421E816" w14:textId="77777777" w:rsidR="00793CE3" w:rsidRPr="004C36E8" w:rsidRDefault="00793CE3" w:rsidP="004E071E">
      <w:pPr>
        <w:spacing w:line="360" w:lineRule="auto"/>
        <w:rPr>
          <w:rFonts w:ascii="Times New Roman" w:hAnsi="Times New Roman" w:cs="Times New Roman"/>
        </w:rPr>
      </w:pPr>
    </w:p>
    <w:p w14:paraId="3FCD4D89" w14:textId="77777777" w:rsidR="00800BD8" w:rsidRPr="004C36E8" w:rsidRDefault="00800BD8" w:rsidP="004E071E">
      <w:pPr>
        <w:spacing w:line="360" w:lineRule="auto"/>
        <w:rPr>
          <w:rFonts w:ascii="Times New Roman" w:hAnsi="Times New Roman" w:cs="Times New Roman"/>
          <w:color w:val="44546A" w:themeColor="text2"/>
          <w:sz w:val="20"/>
          <w:szCs w:val="20"/>
        </w:rPr>
      </w:pPr>
      <w:r w:rsidRPr="004C36E8"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3E696B98" w14:textId="7EE7276B" w:rsidR="00793CE3" w:rsidRPr="004C36E8" w:rsidRDefault="00D775C7" w:rsidP="004E071E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6" w:name="_Toc142049945"/>
      <w:bookmarkStart w:id="7" w:name="_Ref142041890"/>
      <w:r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lastRenderedPageBreak/>
        <w:t>S</w:t>
      </w:r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begin"/>
      </w:r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instrText xml:space="preserve"> SEQ Exhibit_A \* ARABIC </w:instrText>
      </w:r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separate"/>
      </w:r>
      <w:r w:rsidR="00094CAD" w:rsidRPr="004C36E8">
        <w:rPr>
          <w:rFonts w:ascii="Times New Roman" w:hAnsi="Times New Roman" w:cs="Times New Roman"/>
          <w:i w:val="0"/>
          <w:iCs w:val="0"/>
          <w:noProof/>
          <w:sz w:val="20"/>
          <w:szCs w:val="20"/>
        </w:rPr>
        <w:t>3</w:t>
      </w:r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end"/>
      </w:r>
      <w:bookmarkEnd w:id="7"/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. </w:t>
      </w:r>
      <w:bookmarkStart w:id="8" w:name="_Hlk164943747"/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t>HPV Vaccine Initiation (Non-Medicaid Expansion States)</w:t>
      </w:r>
      <w:bookmarkEnd w:id="6"/>
    </w:p>
    <w:bookmarkEnd w:id="8"/>
    <w:p w14:paraId="6D5171AB" w14:textId="78D0FCE0" w:rsidR="00793CE3" w:rsidRPr="004C36E8" w:rsidRDefault="00793CE3" w:rsidP="004E071E">
      <w:pPr>
        <w:spacing w:line="360" w:lineRule="auto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  <w:noProof/>
        </w:rPr>
        <w:drawing>
          <wp:inline distT="0" distB="0" distL="0" distR="0" wp14:anchorId="6882A9F3" wp14:editId="77BEC0CA">
            <wp:extent cx="5523230" cy="2647071"/>
            <wp:effectExtent l="19050" t="19050" r="20320" b="203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2"/>
                    <a:stretch/>
                  </pic:blipFill>
                  <pic:spPr bwMode="auto">
                    <a:xfrm>
                      <a:off x="0" y="0"/>
                      <a:ext cx="5523230" cy="26470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236AB" w14:textId="3E17C28D" w:rsidR="00793CE3" w:rsidRPr="004C36E8" w:rsidRDefault="00793CE3" w:rsidP="004E071E">
      <w:pPr>
        <w:spacing w:line="360" w:lineRule="auto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t xml:space="preserve">Source: National Center for Immunization and Respiratory Diseases, The 2021 National Immunization Survey - Teen, U.S. Department of Health and Human Services (DHHS), 2021, Centers for Disease Control and Prevention. </w:t>
      </w:r>
      <w:r w:rsidRPr="004C36E8">
        <w:rPr>
          <w:rFonts w:ascii="Times New Roman" w:hAnsi="Times New Roman" w:cs="Times New Roman"/>
        </w:rPr>
        <w:fldChar w:fldCharType="begin"/>
      </w:r>
      <w:r w:rsidRPr="004C36E8">
        <w:rPr>
          <w:rFonts w:ascii="Times New Roman" w:hAnsi="Times New Roman" w:cs="Times New Roman"/>
        </w:rPr>
        <w:instrText xml:space="preserve"> ADDIN EN.CITE &lt;EndNote&gt;&lt;Cite&gt;&lt;Author&gt;National Center for Immunization and Respiratory Diseases&lt;/Author&gt;&lt;Year&gt;2022&lt;/Year&gt;&lt;RecNum&gt;27&lt;/RecNum&gt;&lt;DisplayText&gt;[2]&lt;/DisplayText&gt;&lt;record&gt;&lt;rec-number&gt;27&lt;/rec-number&gt;&lt;foreign-keys&gt;&lt;key app="EN" db-id="r9etxt95p2sp5iexpsbptez7r0zt5dzv5ase" timestamp="1686153239"&gt;27&lt;/key&gt;&lt;/foreign-keys&gt;&lt;ref-type name="Dataset"&gt;59&lt;/ref-type&gt;&lt;contributors&gt;&lt;authors&gt;&lt;author&gt;National Center for Immunization and Respiratory Diseases, &lt;/author&gt;&lt;/authors&gt;&lt;secondary-authors&gt;&lt;author&gt;U.S. Department of Health and Human Services (DHHS),&lt;/author&gt;&lt;/secondary-authors&gt;&lt;/contributors&gt;&lt;titles&gt;&lt;title&gt;The 2021 National Immunization Survey - Teen&lt;/title&gt;&lt;/titles&gt;&lt;dates&gt;&lt;year&gt;2022&lt;/year&gt;&lt;/dates&gt;&lt;pub-location&gt;Atlanta, GA&lt;/pub-location&gt;&lt;publisher&gt;Centers for Disease Control and Prevention&lt;/publisher&gt;&lt;urls&gt;&lt;related-urls&gt;&lt;url&gt;https://www.cdc.gov/vaccines/imz-managers/nis/datasets-teen.html&lt;/url&gt;&lt;/related-urls&gt;&lt;/urls&gt;&lt;/record&gt;&lt;/Cite&gt;&lt;/EndNote&gt;</w:instrText>
      </w:r>
      <w:r w:rsidRPr="004C36E8">
        <w:rPr>
          <w:rFonts w:ascii="Times New Roman" w:hAnsi="Times New Roman" w:cs="Times New Roman"/>
        </w:rPr>
        <w:fldChar w:fldCharType="separate"/>
      </w:r>
      <w:r w:rsidRPr="004C36E8">
        <w:rPr>
          <w:rFonts w:ascii="Times New Roman" w:hAnsi="Times New Roman" w:cs="Times New Roman"/>
          <w:noProof/>
        </w:rPr>
        <w:t>[2]</w:t>
      </w:r>
      <w:r w:rsidRPr="004C36E8">
        <w:rPr>
          <w:rFonts w:ascii="Times New Roman" w:hAnsi="Times New Roman" w:cs="Times New Roman"/>
        </w:rPr>
        <w:fldChar w:fldCharType="end"/>
      </w:r>
    </w:p>
    <w:p w14:paraId="048227EC" w14:textId="1D44AB8E" w:rsidR="00793CE3" w:rsidRPr="004C36E8" w:rsidRDefault="00116EA1" w:rsidP="004E071E">
      <w:pPr>
        <w:spacing w:line="360" w:lineRule="auto"/>
        <w:rPr>
          <w:rFonts w:ascii="Times New Roman" w:hAnsi="Times New Roman" w:cs="Times New Roman"/>
        </w:rPr>
      </w:pPr>
      <w:bookmarkStart w:id="9" w:name="_Hlk164943753"/>
      <w:r w:rsidRPr="004C36E8">
        <w:rPr>
          <w:rFonts w:ascii="Times New Roman" w:hAnsi="Times New Roman" w:cs="Times New Roman"/>
        </w:rPr>
        <w:t>Wisconsin had higher HPV vaccine initiation rates than the national average in each year from 2017 to 2021.</w:t>
      </w:r>
      <w:r w:rsidRPr="004C36E8" w:rsidDel="009A34D1">
        <w:rPr>
          <w:rFonts w:ascii="Times New Roman" w:hAnsi="Times New Roman" w:cs="Times New Roman"/>
        </w:rPr>
        <w:t xml:space="preserve"> </w:t>
      </w:r>
      <w:r w:rsidRPr="004C36E8">
        <w:rPr>
          <w:rFonts w:ascii="Times New Roman" w:hAnsi="Times New Roman" w:cs="Times New Roman"/>
        </w:rPr>
        <w:t>South Dakota was lower than the national average in 2017 and 2018 but surpassed it in 2019. Alabama only achieved a higher-than-average initiation rate in 2021. North Carolina, South Carolina, and Georgia had no consistent trend, with some years being above average and others below.</w:t>
      </w:r>
      <w:r w:rsidRPr="004C36E8">
        <w:rPr>
          <w:rFonts w:ascii="Times New Roman" w:hAnsi="Times New Roman" w:cs="Times New Roman"/>
        </w:rPr>
        <w:fldChar w:fldCharType="begin"/>
      </w:r>
      <w:r w:rsidR="001F3302" w:rsidRPr="004C36E8">
        <w:rPr>
          <w:rFonts w:ascii="Times New Roman" w:hAnsi="Times New Roman" w:cs="Times New Roman"/>
        </w:rPr>
        <w:instrText xml:space="preserve"> ADDIN EN.CITE &lt;EndNote&gt;&lt;Cite&gt;&lt;Author&gt;National Center for Immunization and Respiratory Diseases&lt;/Author&gt;&lt;Year&gt;2022&lt;/Year&gt;&lt;RecNum&gt;27&lt;/RecNum&gt;&lt;DisplayText&gt;[2]&lt;/DisplayText&gt;&lt;record&gt;&lt;rec-number&gt;27&lt;/rec-number&gt;&lt;foreign-keys&gt;&lt;key app="EN" db-id="r9etxt95p2sp5iexpsbptez7r0zt5dzv5ase" timestamp="1686153239"&gt;27&lt;/key&gt;&lt;/foreign-keys&gt;&lt;ref-type name="Dataset"&gt;59&lt;/ref-type&gt;&lt;contributors&gt;&lt;authors&gt;&lt;author&gt;National Center for Immunization and Respiratory Diseases, &lt;/author&gt;&lt;/authors&gt;&lt;secondary-authors&gt;&lt;author&gt;U.S. Department of Health and Human Services (DHHS),&lt;/author&gt;&lt;/secondary-authors&gt;&lt;/contributors&gt;&lt;titles&gt;&lt;title&gt;The 2021 National Immunization Survey - Teen&lt;/title&gt;&lt;/titles&gt;&lt;dates&gt;&lt;year&gt;2022&lt;/year&gt;&lt;/dates&gt;&lt;pub-location&gt;Atlanta, GA&lt;/pub-location&gt;&lt;publisher&gt;Centers for Disease Control and Prevention&lt;/publisher&gt;&lt;urls&gt;&lt;related-urls&gt;&lt;url&gt;https://www.cdc.gov/vaccines/imz-managers/nis/datasets-teen.html&lt;/url&gt;&lt;/related-urls&gt;&lt;/urls&gt;&lt;/record&gt;&lt;/Cite&gt;&lt;/EndNote&gt;</w:instrText>
      </w:r>
      <w:r w:rsidRPr="004C36E8">
        <w:rPr>
          <w:rFonts w:ascii="Times New Roman" w:hAnsi="Times New Roman" w:cs="Times New Roman"/>
        </w:rPr>
        <w:fldChar w:fldCharType="separate"/>
      </w:r>
      <w:r w:rsidR="001F3302" w:rsidRPr="004C36E8">
        <w:rPr>
          <w:rFonts w:ascii="Times New Roman" w:hAnsi="Times New Roman" w:cs="Times New Roman"/>
          <w:noProof/>
        </w:rPr>
        <w:t>[2]</w:t>
      </w:r>
      <w:r w:rsidRPr="004C36E8">
        <w:rPr>
          <w:rFonts w:ascii="Times New Roman" w:hAnsi="Times New Roman" w:cs="Times New Roman"/>
        </w:rPr>
        <w:fldChar w:fldCharType="end"/>
      </w:r>
    </w:p>
    <w:bookmarkEnd w:id="9"/>
    <w:p w14:paraId="5374DA14" w14:textId="77777777" w:rsidR="00800BD8" w:rsidRPr="004C36E8" w:rsidRDefault="00800BD8" w:rsidP="004E071E">
      <w:pPr>
        <w:spacing w:line="360" w:lineRule="auto"/>
        <w:rPr>
          <w:rFonts w:ascii="Times New Roman" w:hAnsi="Times New Roman" w:cs="Times New Roman"/>
          <w:color w:val="44546A" w:themeColor="text2"/>
          <w:sz w:val="20"/>
          <w:szCs w:val="20"/>
        </w:rPr>
      </w:pPr>
      <w:r w:rsidRPr="004C36E8"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3034974C" w14:textId="270CBC4E" w:rsidR="00793CE3" w:rsidRPr="004C36E8" w:rsidRDefault="00D775C7" w:rsidP="004E071E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sz w:val="20"/>
          <w:szCs w:val="20"/>
        </w:rPr>
      </w:pPr>
      <w:bookmarkStart w:id="10" w:name="_Toc142049946"/>
      <w:r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lastRenderedPageBreak/>
        <w:t>S</w:t>
      </w:r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begin"/>
      </w:r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instrText xml:space="preserve"> SEQ Exhibit_A \* ARABIC </w:instrText>
      </w:r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separate"/>
      </w:r>
      <w:r w:rsidR="00094CAD" w:rsidRPr="004C36E8">
        <w:rPr>
          <w:rFonts w:ascii="Times New Roman" w:hAnsi="Times New Roman" w:cs="Times New Roman"/>
          <w:i w:val="0"/>
          <w:iCs w:val="0"/>
          <w:noProof/>
          <w:sz w:val="20"/>
          <w:szCs w:val="20"/>
        </w:rPr>
        <w:t>4</w:t>
      </w:r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end"/>
      </w:r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. </w:t>
      </w:r>
      <w:bookmarkStart w:id="11" w:name="_Hlk164943775"/>
      <w:r w:rsidR="00793CE3"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t>HPV Vaccine Completion (Non-Medicaid Expansion States)</w:t>
      </w:r>
      <w:bookmarkEnd w:id="10"/>
    </w:p>
    <w:bookmarkEnd w:id="11"/>
    <w:p w14:paraId="69A616D5" w14:textId="2E6BCB87" w:rsidR="00793CE3" w:rsidRPr="004C36E8" w:rsidRDefault="00793CE3" w:rsidP="004E071E">
      <w:pPr>
        <w:pStyle w:val="Caption"/>
        <w:spacing w:line="360" w:lineRule="auto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  <w:noProof/>
        </w:rPr>
        <w:drawing>
          <wp:inline distT="0" distB="0" distL="0" distR="0" wp14:anchorId="23C6E4B7" wp14:editId="2040F336">
            <wp:extent cx="5517515" cy="2605698"/>
            <wp:effectExtent l="19050" t="19050" r="26035" b="234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13"/>
                    <a:stretch/>
                  </pic:blipFill>
                  <pic:spPr bwMode="auto">
                    <a:xfrm>
                      <a:off x="0" y="0"/>
                      <a:ext cx="5517515" cy="26056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95C1F" w14:textId="53A6225E" w:rsidR="009F48F7" w:rsidRPr="004C36E8" w:rsidRDefault="00793CE3" w:rsidP="004E071E">
      <w:pPr>
        <w:spacing w:line="360" w:lineRule="auto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t xml:space="preserve">Source: National Center for Immunization and Respiratory Diseases, The 2021 National Immunization Survey - Teen, U.S. Department of Health and Human Services (DHHS), 2021, Centers for Disease Control and Prevention. </w:t>
      </w:r>
      <w:r w:rsidRPr="004C36E8">
        <w:rPr>
          <w:rFonts w:ascii="Times New Roman" w:hAnsi="Times New Roman" w:cs="Times New Roman"/>
        </w:rPr>
        <w:fldChar w:fldCharType="begin"/>
      </w:r>
      <w:r w:rsidRPr="004C36E8">
        <w:rPr>
          <w:rFonts w:ascii="Times New Roman" w:hAnsi="Times New Roman" w:cs="Times New Roman"/>
        </w:rPr>
        <w:instrText xml:space="preserve"> ADDIN EN.CITE &lt;EndNote&gt;&lt;Cite&gt;&lt;Author&gt;National Center for Immunization and Respiratory Diseases&lt;/Author&gt;&lt;Year&gt;2022&lt;/Year&gt;&lt;RecNum&gt;27&lt;/RecNum&gt;&lt;DisplayText&gt;[2]&lt;/DisplayText&gt;&lt;record&gt;&lt;rec-number&gt;27&lt;/rec-number&gt;&lt;foreign-keys&gt;&lt;key app="EN" db-id="r9etxt95p2sp5iexpsbptez7r0zt5dzv5ase" timestamp="1686153239"&gt;27&lt;/key&gt;&lt;/foreign-keys&gt;&lt;ref-type name="Dataset"&gt;59&lt;/ref-type&gt;&lt;contributors&gt;&lt;authors&gt;&lt;author&gt;National Center for Immunization and Respiratory Diseases, &lt;/author&gt;&lt;/authors&gt;&lt;secondary-authors&gt;&lt;author&gt;U.S. Department of Health and Human Services (DHHS),&lt;/author&gt;&lt;/secondary-authors&gt;&lt;/contributors&gt;&lt;titles&gt;&lt;title&gt;The 2021 National Immunization Survey - Teen&lt;/title&gt;&lt;/titles&gt;&lt;dates&gt;&lt;year&gt;2022&lt;/year&gt;&lt;/dates&gt;&lt;pub-location&gt;Atlanta, GA&lt;/pub-location&gt;&lt;publisher&gt;Centers for Disease Control and Prevention&lt;/publisher&gt;&lt;urls&gt;&lt;related-urls&gt;&lt;url&gt;https://www.cdc.gov/vaccines/imz-managers/nis/datasets-teen.html&lt;/url&gt;&lt;/related-urls&gt;&lt;/urls&gt;&lt;/record&gt;&lt;/Cite&gt;&lt;/EndNote&gt;</w:instrText>
      </w:r>
      <w:r w:rsidRPr="004C36E8">
        <w:rPr>
          <w:rFonts w:ascii="Times New Roman" w:hAnsi="Times New Roman" w:cs="Times New Roman"/>
        </w:rPr>
        <w:fldChar w:fldCharType="separate"/>
      </w:r>
      <w:r w:rsidRPr="004C36E8">
        <w:rPr>
          <w:rFonts w:ascii="Times New Roman" w:hAnsi="Times New Roman" w:cs="Times New Roman"/>
          <w:noProof/>
        </w:rPr>
        <w:t>[2]</w:t>
      </w:r>
      <w:r w:rsidRPr="004C36E8">
        <w:rPr>
          <w:rFonts w:ascii="Times New Roman" w:hAnsi="Times New Roman" w:cs="Times New Roman"/>
        </w:rPr>
        <w:fldChar w:fldCharType="end"/>
      </w:r>
    </w:p>
    <w:p w14:paraId="2781500F" w14:textId="0B711D8F" w:rsidR="009A162A" w:rsidRDefault="009A16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302C59" w14:textId="2FC7F2BB" w:rsidR="009A162A" w:rsidRPr="004C36E8" w:rsidRDefault="009A162A" w:rsidP="009A162A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sz w:val="20"/>
          <w:szCs w:val="20"/>
        </w:rPr>
      </w:pPr>
      <w:del w:id="12" w:author="Muthukrishnan, Sanjana" w:date="2024-06-21T13:03:00Z">
        <w:r w:rsidRPr="004C36E8" w:rsidDel="009A162A">
          <w:rPr>
            <w:rFonts w:ascii="Times New Roman" w:hAnsi="Times New Roman" w:cs="Times New Roman"/>
            <w:i w:val="0"/>
            <w:iCs w:val="0"/>
            <w:sz w:val="20"/>
            <w:szCs w:val="20"/>
          </w:rPr>
          <w:lastRenderedPageBreak/>
          <w:delText>S</w:delText>
        </w:r>
        <w:r w:rsidRPr="004C36E8" w:rsidDel="009A162A">
          <w:rPr>
            <w:rFonts w:ascii="Times New Roman" w:hAnsi="Times New Roman" w:cs="Times New Roman"/>
            <w:i w:val="0"/>
            <w:iCs w:val="0"/>
            <w:sz w:val="20"/>
            <w:szCs w:val="20"/>
          </w:rPr>
          <w:fldChar w:fldCharType="begin"/>
        </w:r>
        <w:r w:rsidRPr="004C36E8" w:rsidDel="009A162A">
          <w:rPr>
            <w:rFonts w:ascii="Times New Roman" w:hAnsi="Times New Roman" w:cs="Times New Roman"/>
            <w:i w:val="0"/>
            <w:iCs w:val="0"/>
            <w:sz w:val="20"/>
            <w:szCs w:val="20"/>
          </w:rPr>
          <w:delInstrText xml:space="preserve"> SEQ Exhibit_A \* ARABIC </w:delInstrText>
        </w:r>
        <w:r w:rsidRPr="004C36E8" w:rsidDel="009A162A">
          <w:rPr>
            <w:rFonts w:ascii="Times New Roman" w:hAnsi="Times New Roman" w:cs="Times New Roman"/>
            <w:i w:val="0"/>
            <w:iCs w:val="0"/>
            <w:sz w:val="20"/>
            <w:szCs w:val="20"/>
          </w:rPr>
          <w:fldChar w:fldCharType="separate"/>
        </w:r>
        <w:r w:rsidRPr="004C36E8" w:rsidDel="009A162A">
          <w:rPr>
            <w:rFonts w:ascii="Times New Roman" w:hAnsi="Times New Roman" w:cs="Times New Roman"/>
            <w:i w:val="0"/>
            <w:iCs w:val="0"/>
            <w:noProof/>
            <w:sz w:val="20"/>
            <w:szCs w:val="20"/>
          </w:rPr>
          <w:delText>4</w:delText>
        </w:r>
        <w:r w:rsidRPr="004C36E8" w:rsidDel="009A162A">
          <w:rPr>
            <w:rFonts w:ascii="Times New Roman" w:hAnsi="Times New Roman" w:cs="Times New Roman"/>
            <w:i w:val="0"/>
            <w:iCs w:val="0"/>
            <w:sz w:val="20"/>
            <w:szCs w:val="20"/>
          </w:rPr>
          <w:fldChar w:fldCharType="end"/>
        </w:r>
      </w:del>
      <w:ins w:id="13" w:author="Muthukrishnan, Sanjana" w:date="2024-06-21T13:03:00Z">
        <w:r w:rsidRPr="004C36E8">
          <w:rPr>
            <w:rFonts w:ascii="Times New Roman" w:hAnsi="Times New Roman" w:cs="Times New Roman"/>
            <w:i w:val="0"/>
            <w:iCs w:val="0"/>
            <w:sz w:val="20"/>
            <w:szCs w:val="20"/>
          </w:rPr>
          <w:t>S</w:t>
        </w:r>
        <w:r>
          <w:rPr>
            <w:rFonts w:ascii="Times New Roman" w:hAnsi="Times New Roman" w:cs="Times New Roman"/>
            <w:i w:val="0"/>
            <w:iCs w:val="0"/>
            <w:sz w:val="20"/>
            <w:szCs w:val="20"/>
          </w:rPr>
          <w:t>5</w:t>
        </w:r>
      </w:ins>
      <w:r w:rsidRPr="004C36E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. </w:t>
      </w:r>
      <w:ins w:id="14" w:author="Muthukrishnan, Sanjana" w:date="2024-06-21T13:04:00Z">
        <w:r w:rsidRPr="009A162A">
          <w:rPr>
            <w:rFonts w:ascii="Times New Roman" w:hAnsi="Times New Roman" w:cs="Times New Roman"/>
            <w:i w:val="0"/>
            <w:iCs w:val="0"/>
            <w:sz w:val="20"/>
            <w:szCs w:val="20"/>
          </w:rPr>
          <w:t>Regression Results for Impact of Demographic and Policy Factors on HPV Vaccine Initiation and Completion</w:t>
        </w:r>
        <w:r>
          <w:rPr>
            <w:rFonts w:ascii="Times New Roman" w:hAnsi="Times New Roman" w:cs="Times New Roman"/>
            <w:i w:val="0"/>
            <w:iCs w:val="0"/>
            <w:sz w:val="20"/>
            <w:szCs w:val="20"/>
          </w:rPr>
          <w:t xml:space="preserve"> (Sensitivity Analysis)</w:t>
        </w:r>
      </w:ins>
      <w:del w:id="15" w:author="Muthukrishnan, Sanjana" w:date="2024-06-21T13:04:00Z">
        <w:r w:rsidRPr="004C36E8" w:rsidDel="009A162A">
          <w:rPr>
            <w:rFonts w:ascii="Times New Roman" w:hAnsi="Times New Roman" w:cs="Times New Roman"/>
            <w:i w:val="0"/>
            <w:iCs w:val="0"/>
            <w:sz w:val="20"/>
            <w:szCs w:val="20"/>
          </w:rPr>
          <w:delText>HPV Vaccine Completion (Non-Medicaid Expansion States)</w:delText>
        </w:r>
      </w:del>
    </w:p>
    <w:tbl>
      <w:tblPr>
        <w:tblStyle w:val="GridTable6Colorfu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  <w:tblPrChange w:id="16" w:author="Muthukrishnan, Sanjana" w:date="2024-06-21T13:00:00Z">
          <w:tblPr>
            <w:tblStyle w:val="GridTable6Colorful"/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20" w:firstRow="1" w:lastRow="0" w:firstColumn="0" w:lastColumn="0" w:noHBand="0" w:noVBand="1"/>
          </w:tblPr>
        </w:tblPrChange>
      </w:tblPr>
      <w:tblGrid>
        <w:gridCol w:w="3145"/>
        <w:gridCol w:w="3060"/>
        <w:gridCol w:w="3023"/>
        <w:tblGridChange w:id="17">
          <w:tblGrid>
            <w:gridCol w:w="3145"/>
            <w:gridCol w:w="1187"/>
            <w:gridCol w:w="1873"/>
            <w:gridCol w:w="1382"/>
            <w:gridCol w:w="1641"/>
            <w:gridCol w:w="1304"/>
          </w:tblGrid>
        </w:tblGridChange>
      </w:tblGrid>
      <w:tr w:rsidR="009A162A" w:rsidRPr="006A1F77" w14:paraId="5FA305C2" w14:textId="77777777" w:rsidTr="009A1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  <w:trPrChange w:id="18" w:author="Muthukrishnan, Sanjana" w:date="2024-06-21T13:00:00Z">
            <w:trPr>
              <w:trHeight w:val="135"/>
            </w:trPr>
          </w:trPrChange>
        </w:trPr>
        <w:tc>
          <w:tcPr>
            <w:tcW w:w="3145" w:type="dxa"/>
            <w:shd w:val="clear" w:color="auto" w:fill="C9C9C9" w:themeFill="accent3" w:themeFillTint="99"/>
            <w:vAlign w:val="center"/>
            <w:tcPrChange w:id="19" w:author="Muthukrishnan, Sanjana" w:date="2024-06-21T13:00:00Z">
              <w:tcPr>
                <w:tcW w:w="4332" w:type="dxa"/>
                <w:gridSpan w:val="2"/>
                <w:shd w:val="clear" w:color="auto" w:fill="C9C9C9" w:themeFill="accent3" w:themeFillTint="99"/>
              </w:tcPr>
            </w:tcPrChange>
          </w:tcPr>
          <w:p w14:paraId="4A672935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327E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3060" w:type="dxa"/>
            <w:shd w:val="clear" w:color="auto" w:fill="C9C9C9" w:themeFill="accent3" w:themeFillTint="99"/>
            <w:vAlign w:val="center"/>
            <w:tcPrChange w:id="20" w:author="Muthukrishnan, Sanjana" w:date="2024-06-21T13:00:00Z">
              <w:tcPr>
                <w:tcW w:w="3255" w:type="dxa"/>
                <w:gridSpan w:val="2"/>
                <w:shd w:val="clear" w:color="auto" w:fill="C9C9C9" w:themeFill="accent3" w:themeFillTint="99"/>
              </w:tcPr>
            </w:tcPrChange>
          </w:tcPr>
          <w:p w14:paraId="72A4C632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327E">
              <w:rPr>
                <w:rFonts w:ascii="Times New Roman" w:hAnsi="Times New Roman" w:cs="Times New Roman"/>
                <w:sz w:val="20"/>
                <w:szCs w:val="20"/>
              </w:rPr>
              <w:t>Initiation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(percentage points)</w:t>
            </w:r>
          </w:p>
        </w:tc>
        <w:tc>
          <w:tcPr>
            <w:tcW w:w="3023" w:type="dxa"/>
            <w:shd w:val="clear" w:color="auto" w:fill="C9C9C9" w:themeFill="accent3" w:themeFillTint="99"/>
            <w:vAlign w:val="center"/>
            <w:tcPrChange w:id="21" w:author="Muthukrishnan, Sanjana" w:date="2024-06-21T13:00:00Z">
              <w:tcPr>
                <w:tcW w:w="2945" w:type="dxa"/>
                <w:gridSpan w:val="2"/>
                <w:shd w:val="clear" w:color="auto" w:fill="C9C9C9" w:themeFill="accent3" w:themeFillTint="99"/>
              </w:tcPr>
            </w:tcPrChange>
          </w:tcPr>
          <w:p w14:paraId="36546B3E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327E">
              <w:rPr>
                <w:rFonts w:ascii="Times New Roman" w:hAnsi="Times New Roman" w:cs="Times New Roman"/>
                <w:sz w:val="20"/>
                <w:szCs w:val="20"/>
              </w:rPr>
              <w:t>Completion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(percentage points)</w:t>
            </w:r>
          </w:p>
        </w:tc>
      </w:tr>
      <w:tr w:rsidR="009A162A" w:rsidRPr="006A1F77" w14:paraId="5451EC65" w14:textId="77777777" w:rsidTr="009A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  <w:trPrChange w:id="22" w:author="Muthukrishnan, Sanjana" w:date="2024-06-21T13:00:00Z">
            <w:trPr>
              <w:gridAfter w:val="0"/>
              <w:trHeight w:val="51"/>
            </w:trPr>
          </w:trPrChange>
        </w:trPr>
        <w:tc>
          <w:tcPr>
            <w:tcW w:w="3145" w:type="dxa"/>
            <w:shd w:val="clear" w:color="auto" w:fill="auto"/>
            <w:vAlign w:val="center"/>
            <w:tcPrChange w:id="23" w:author="Muthukrishnan, Sanjana" w:date="2024-06-21T13:00:00Z">
              <w:tcPr>
                <w:tcW w:w="3145" w:type="dxa"/>
                <w:shd w:val="clear" w:color="auto" w:fill="auto"/>
                <w:vAlign w:val="center"/>
              </w:tcPr>
            </w:tcPrChange>
          </w:tcPr>
          <w:p w14:paraId="0C20D452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559A">
              <w:rPr>
                <w:rFonts w:ascii="Times New Roman" w:hAnsi="Times New Roman" w:cs="Times New Roman"/>
                <w:sz w:val="20"/>
                <w:szCs w:val="20"/>
              </w:rPr>
              <w:t>Percentage of the population living in rural geographic regions</w:t>
            </w:r>
          </w:p>
        </w:tc>
        <w:tc>
          <w:tcPr>
            <w:tcW w:w="3060" w:type="dxa"/>
            <w:shd w:val="clear" w:color="auto" w:fill="auto"/>
            <w:vAlign w:val="center"/>
            <w:tcPrChange w:id="24" w:author="Muthukrishnan, Sanjana" w:date="2024-06-21T13:00:00Z">
              <w:tcPr>
                <w:tcW w:w="3060" w:type="dxa"/>
                <w:gridSpan w:val="2"/>
                <w:shd w:val="clear" w:color="auto" w:fill="auto"/>
                <w:vAlign w:val="center"/>
              </w:tcPr>
            </w:tcPrChange>
          </w:tcPr>
          <w:p w14:paraId="627E1665" w14:textId="4177332D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25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-0.08</w:t>
            </w:r>
          </w:p>
        </w:tc>
        <w:tc>
          <w:tcPr>
            <w:tcW w:w="3023" w:type="dxa"/>
            <w:shd w:val="clear" w:color="auto" w:fill="auto"/>
            <w:vAlign w:val="center"/>
            <w:tcPrChange w:id="26" w:author="Muthukrishnan, Sanjana" w:date="2024-06-21T13:00:00Z">
              <w:tcPr>
                <w:tcW w:w="3023" w:type="dxa"/>
                <w:gridSpan w:val="2"/>
                <w:shd w:val="clear" w:color="auto" w:fill="auto"/>
                <w:vAlign w:val="center"/>
              </w:tcPr>
            </w:tcPrChange>
          </w:tcPr>
          <w:p w14:paraId="1A2DFAE8" w14:textId="64C5DAE2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27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-0.49</w:t>
            </w:r>
            <w:ins w:id="28" w:author="Muthukrishnan, Sanjana" w:date="2024-06-21T13:06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</w:t>
              </w:r>
            </w:ins>
          </w:p>
        </w:tc>
      </w:tr>
      <w:tr w:rsidR="009A162A" w:rsidRPr="006A1F77" w14:paraId="0919C54D" w14:textId="77777777" w:rsidTr="009A162A">
        <w:trPr>
          <w:trHeight w:val="51"/>
          <w:trPrChange w:id="29" w:author="Muthukrishnan, Sanjana" w:date="2024-06-21T13:00:00Z">
            <w:trPr>
              <w:gridAfter w:val="0"/>
              <w:trHeight w:val="51"/>
            </w:trPr>
          </w:trPrChange>
        </w:trPr>
        <w:tc>
          <w:tcPr>
            <w:tcW w:w="3145" w:type="dxa"/>
            <w:shd w:val="clear" w:color="auto" w:fill="auto"/>
            <w:vAlign w:val="center"/>
            <w:tcPrChange w:id="30" w:author="Muthukrishnan, Sanjana" w:date="2024-06-21T13:00:00Z">
              <w:tcPr>
                <w:tcW w:w="3145" w:type="dxa"/>
                <w:shd w:val="clear" w:color="auto" w:fill="auto"/>
                <w:vAlign w:val="center"/>
              </w:tcPr>
            </w:tcPrChange>
          </w:tcPr>
          <w:p w14:paraId="10BCBB1D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618">
              <w:rPr>
                <w:rFonts w:ascii="Times New Roman" w:hAnsi="Times New Roman" w:cs="Times New Roman"/>
                <w:sz w:val="20"/>
                <w:szCs w:val="20"/>
              </w:rPr>
              <w:t xml:space="preserve">Number of </w:t>
            </w:r>
            <w:r w:rsidRPr="0006327E">
              <w:rPr>
                <w:rFonts w:ascii="Times New Roman" w:hAnsi="Times New Roman" w:cs="Times New Roman"/>
                <w:sz w:val="20"/>
                <w:szCs w:val="20"/>
              </w:rPr>
              <w:t xml:space="preserve">Pediatricians </w:t>
            </w:r>
            <w:r w:rsidRPr="00D91618">
              <w:rPr>
                <w:rFonts w:ascii="Times New Roman" w:hAnsi="Times New Roman" w:cs="Times New Roman"/>
                <w:sz w:val="20"/>
                <w:szCs w:val="20"/>
              </w:rPr>
              <w:t xml:space="preserve">per 100,000 children </w:t>
            </w:r>
          </w:p>
        </w:tc>
        <w:tc>
          <w:tcPr>
            <w:tcW w:w="3060" w:type="dxa"/>
            <w:shd w:val="clear" w:color="auto" w:fill="auto"/>
            <w:vAlign w:val="center"/>
            <w:tcPrChange w:id="31" w:author="Muthukrishnan, Sanjana" w:date="2024-06-21T13:00:00Z">
              <w:tcPr>
                <w:tcW w:w="3060" w:type="dxa"/>
                <w:gridSpan w:val="2"/>
                <w:shd w:val="clear" w:color="auto" w:fill="auto"/>
                <w:vAlign w:val="center"/>
              </w:tcPr>
            </w:tcPrChange>
          </w:tcPr>
          <w:p w14:paraId="3362F16C" w14:textId="7AF09006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32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0.00</w:t>
            </w:r>
            <w:ins w:id="33" w:author="Muthukrishnan, Sanjana" w:date="2024-06-21T13:04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</w:t>
              </w:r>
            </w:ins>
          </w:p>
        </w:tc>
        <w:tc>
          <w:tcPr>
            <w:tcW w:w="3023" w:type="dxa"/>
            <w:shd w:val="clear" w:color="auto" w:fill="auto"/>
            <w:vAlign w:val="center"/>
            <w:tcPrChange w:id="34" w:author="Muthukrishnan, Sanjana" w:date="2024-06-21T13:00:00Z">
              <w:tcPr>
                <w:tcW w:w="3023" w:type="dxa"/>
                <w:gridSpan w:val="2"/>
                <w:shd w:val="clear" w:color="auto" w:fill="auto"/>
                <w:vAlign w:val="center"/>
              </w:tcPr>
            </w:tcPrChange>
          </w:tcPr>
          <w:p w14:paraId="75D48450" w14:textId="041D4EA1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35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0.01</w:t>
            </w:r>
            <w:ins w:id="36" w:author="Muthukrishnan, Sanjana" w:date="2024-06-21T13:07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</w:tr>
      <w:tr w:rsidR="009A162A" w:rsidRPr="006A1F77" w14:paraId="7B03FEB8" w14:textId="77777777" w:rsidTr="009A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  <w:trPrChange w:id="37" w:author="Muthukrishnan, Sanjana" w:date="2024-06-21T13:00:00Z">
            <w:trPr>
              <w:gridAfter w:val="0"/>
              <w:trHeight w:val="273"/>
            </w:trPr>
          </w:trPrChange>
        </w:trPr>
        <w:tc>
          <w:tcPr>
            <w:tcW w:w="3145" w:type="dxa"/>
            <w:shd w:val="clear" w:color="auto" w:fill="auto"/>
            <w:vAlign w:val="center"/>
            <w:tcPrChange w:id="38" w:author="Muthukrishnan, Sanjana" w:date="2024-06-21T13:00:00Z">
              <w:tcPr>
                <w:tcW w:w="3145" w:type="dxa"/>
                <w:shd w:val="clear" w:color="auto" w:fill="auto"/>
                <w:vAlign w:val="center"/>
              </w:tcPr>
            </w:tcPrChange>
          </w:tcPr>
          <w:p w14:paraId="0C8760C8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1E2F3A">
              <w:rPr>
                <w:rFonts w:ascii="Times New Roman" w:hAnsi="Times New Roman" w:cs="Times New Roman"/>
                <w:sz w:val="20"/>
                <w:szCs w:val="20"/>
              </w:rPr>
              <w:t>umber of childhood vaccines required by each state</w:t>
            </w:r>
          </w:p>
        </w:tc>
        <w:tc>
          <w:tcPr>
            <w:tcW w:w="3060" w:type="dxa"/>
            <w:shd w:val="clear" w:color="auto" w:fill="auto"/>
            <w:vAlign w:val="center"/>
            <w:tcPrChange w:id="39" w:author="Muthukrishnan, Sanjana" w:date="2024-06-21T13:00:00Z">
              <w:tcPr>
                <w:tcW w:w="3060" w:type="dxa"/>
                <w:gridSpan w:val="2"/>
                <w:shd w:val="clear" w:color="auto" w:fill="auto"/>
                <w:vAlign w:val="center"/>
              </w:tcPr>
            </w:tcPrChange>
          </w:tcPr>
          <w:p w14:paraId="4098A1DD" w14:textId="29B1B75C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40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-1.27</w:t>
            </w:r>
            <w:ins w:id="41" w:author="Muthukrishnan, Sanjana" w:date="2024-06-21T13:05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  <w:tc>
          <w:tcPr>
            <w:tcW w:w="3023" w:type="dxa"/>
            <w:shd w:val="clear" w:color="auto" w:fill="auto"/>
            <w:vAlign w:val="center"/>
            <w:tcPrChange w:id="42" w:author="Muthukrishnan, Sanjana" w:date="2024-06-21T13:00:00Z">
              <w:tcPr>
                <w:tcW w:w="3023" w:type="dxa"/>
                <w:gridSpan w:val="2"/>
                <w:shd w:val="clear" w:color="auto" w:fill="auto"/>
                <w:vAlign w:val="center"/>
              </w:tcPr>
            </w:tcPrChange>
          </w:tcPr>
          <w:p w14:paraId="3A866085" w14:textId="6D9B6D7C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43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-0.71</w:t>
            </w:r>
            <w:ins w:id="44" w:author="Muthukrishnan, Sanjana" w:date="2024-06-21T13:07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</w:tr>
      <w:tr w:rsidR="009A162A" w:rsidRPr="006A1F77" w14:paraId="039F3282" w14:textId="77777777" w:rsidTr="009A162A">
        <w:trPr>
          <w:trHeight w:val="51"/>
          <w:trPrChange w:id="45" w:author="Muthukrishnan, Sanjana" w:date="2024-06-21T13:00:00Z">
            <w:trPr>
              <w:gridAfter w:val="0"/>
              <w:trHeight w:val="51"/>
            </w:trPr>
          </w:trPrChange>
        </w:trPr>
        <w:tc>
          <w:tcPr>
            <w:tcW w:w="3145" w:type="dxa"/>
            <w:shd w:val="clear" w:color="auto" w:fill="auto"/>
            <w:vAlign w:val="center"/>
            <w:tcPrChange w:id="46" w:author="Muthukrishnan, Sanjana" w:date="2024-06-21T13:00:00Z">
              <w:tcPr>
                <w:tcW w:w="3145" w:type="dxa"/>
                <w:shd w:val="clear" w:color="auto" w:fill="auto"/>
                <w:vAlign w:val="center"/>
              </w:tcPr>
            </w:tcPrChange>
          </w:tcPr>
          <w:p w14:paraId="1B1B6312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A04">
              <w:rPr>
                <w:rFonts w:ascii="Times New Roman" w:hAnsi="Times New Roman" w:cs="Times New Roman"/>
                <w:sz w:val="20"/>
                <w:szCs w:val="20"/>
              </w:rPr>
              <w:t>Percentage of children aged 13-17 who received at least one dose of the meningococcal vaccine</w:t>
            </w:r>
          </w:p>
        </w:tc>
        <w:tc>
          <w:tcPr>
            <w:tcW w:w="3060" w:type="dxa"/>
            <w:shd w:val="clear" w:color="auto" w:fill="auto"/>
            <w:vAlign w:val="center"/>
            <w:tcPrChange w:id="47" w:author="Muthukrishnan, Sanjana" w:date="2024-06-21T13:00:00Z">
              <w:tcPr>
                <w:tcW w:w="3060" w:type="dxa"/>
                <w:gridSpan w:val="2"/>
                <w:shd w:val="clear" w:color="auto" w:fill="auto"/>
                <w:vAlign w:val="center"/>
              </w:tcPr>
            </w:tcPrChange>
          </w:tcPr>
          <w:p w14:paraId="04B45D78" w14:textId="7CCA000B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48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25.26</w:t>
            </w:r>
            <w:ins w:id="49" w:author="Muthukrishnan, Sanjana" w:date="2024-06-21T13:05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  <w:tc>
          <w:tcPr>
            <w:tcW w:w="3023" w:type="dxa"/>
            <w:shd w:val="clear" w:color="auto" w:fill="auto"/>
            <w:vAlign w:val="center"/>
            <w:tcPrChange w:id="50" w:author="Muthukrishnan, Sanjana" w:date="2024-06-21T13:00:00Z">
              <w:tcPr>
                <w:tcW w:w="3023" w:type="dxa"/>
                <w:gridSpan w:val="2"/>
                <w:shd w:val="clear" w:color="auto" w:fill="auto"/>
                <w:vAlign w:val="center"/>
              </w:tcPr>
            </w:tcPrChange>
          </w:tcPr>
          <w:p w14:paraId="1672735A" w14:textId="62B74098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51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20.54</w:t>
            </w:r>
            <w:ins w:id="52" w:author="Muthukrishnan, Sanjana" w:date="2024-06-21T13:07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</w:tr>
      <w:tr w:rsidR="009A162A" w:rsidRPr="006A1F77" w14:paraId="1EF2B5E7" w14:textId="77777777" w:rsidTr="009A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  <w:trPrChange w:id="53" w:author="Muthukrishnan, Sanjana" w:date="2024-06-21T13:00:00Z">
            <w:trPr>
              <w:gridAfter w:val="0"/>
              <w:trHeight w:val="51"/>
            </w:trPr>
          </w:trPrChange>
        </w:trPr>
        <w:tc>
          <w:tcPr>
            <w:tcW w:w="3145" w:type="dxa"/>
            <w:shd w:val="clear" w:color="auto" w:fill="auto"/>
            <w:vAlign w:val="center"/>
            <w:tcPrChange w:id="54" w:author="Muthukrishnan, Sanjana" w:date="2024-06-21T13:00:00Z">
              <w:tcPr>
                <w:tcW w:w="3145" w:type="dxa"/>
                <w:shd w:val="clear" w:color="auto" w:fill="auto"/>
                <w:vAlign w:val="center"/>
              </w:tcPr>
            </w:tcPrChange>
          </w:tcPr>
          <w:p w14:paraId="44740DE5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A04">
              <w:rPr>
                <w:rFonts w:ascii="Times New Roman" w:hAnsi="Times New Roman" w:cs="Times New Roman"/>
                <w:sz w:val="20"/>
                <w:szCs w:val="20"/>
              </w:rPr>
              <w:t>Medicaid income eligibility criteria (as % of FPL) for children aged 6 – 18</w:t>
            </w:r>
          </w:p>
        </w:tc>
        <w:tc>
          <w:tcPr>
            <w:tcW w:w="3060" w:type="dxa"/>
            <w:shd w:val="clear" w:color="auto" w:fill="auto"/>
            <w:vAlign w:val="center"/>
            <w:tcPrChange w:id="55" w:author="Muthukrishnan, Sanjana" w:date="2024-06-21T13:00:00Z">
              <w:tcPr>
                <w:tcW w:w="3060" w:type="dxa"/>
                <w:gridSpan w:val="2"/>
                <w:shd w:val="clear" w:color="auto" w:fill="auto"/>
                <w:vAlign w:val="center"/>
              </w:tcPr>
            </w:tcPrChange>
          </w:tcPr>
          <w:p w14:paraId="3345E72E" w14:textId="52BB36C4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56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1.54</w:t>
            </w:r>
            <w:ins w:id="57" w:author="Muthukrishnan, Sanjana" w:date="2024-06-21T13:05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  <w:tc>
          <w:tcPr>
            <w:tcW w:w="3023" w:type="dxa"/>
            <w:shd w:val="clear" w:color="auto" w:fill="auto"/>
            <w:vAlign w:val="center"/>
            <w:tcPrChange w:id="58" w:author="Muthukrishnan, Sanjana" w:date="2024-06-21T13:00:00Z">
              <w:tcPr>
                <w:tcW w:w="3023" w:type="dxa"/>
                <w:gridSpan w:val="2"/>
                <w:shd w:val="clear" w:color="auto" w:fill="auto"/>
                <w:vAlign w:val="center"/>
              </w:tcPr>
            </w:tcPrChange>
          </w:tcPr>
          <w:p w14:paraId="1BC29326" w14:textId="67C2D98E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59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1.60</w:t>
            </w:r>
            <w:ins w:id="60" w:author="Muthukrishnan, Sanjana" w:date="2024-06-21T13:07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</w:tr>
      <w:tr w:rsidR="009A162A" w:rsidRPr="006A1F77" w14:paraId="68EDF2A1" w14:textId="77777777" w:rsidTr="009A162A">
        <w:trPr>
          <w:trHeight w:val="51"/>
          <w:trPrChange w:id="61" w:author="Muthukrishnan, Sanjana" w:date="2024-06-21T13:00:00Z">
            <w:trPr>
              <w:gridAfter w:val="0"/>
              <w:trHeight w:val="51"/>
            </w:trPr>
          </w:trPrChange>
        </w:trPr>
        <w:tc>
          <w:tcPr>
            <w:tcW w:w="3145" w:type="dxa"/>
            <w:shd w:val="clear" w:color="auto" w:fill="auto"/>
            <w:vAlign w:val="center"/>
            <w:tcPrChange w:id="62" w:author="Muthukrishnan, Sanjana" w:date="2024-06-21T13:00:00Z">
              <w:tcPr>
                <w:tcW w:w="3145" w:type="dxa"/>
                <w:shd w:val="clear" w:color="auto" w:fill="auto"/>
                <w:vAlign w:val="center"/>
              </w:tcPr>
            </w:tcPrChange>
          </w:tcPr>
          <w:p w14:paraId="4DCE1846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A04">
              <w:rPr>
                <w:rFonts w:ascii="Times New Roman" w:hAnsi="Times New Roman" w:cs="Times New Roman"/>
                <w:sz w:val="20"/>
                <w:szCs w:val="20"/>
              </w:rPr>
              <w:t>Percentage of parents in a state who are college graduates or higher</w:t>
            </w:r>
          </w:p>
        </w:tc>
        <w:tc>
          <w:tcPr>
            <w:tcW w:w="3060" w:type="dxa"/>
            <w:shd w:val="clear" w:color="auto" w:fill="auto"/>
            <w:vAlign w:val="center"/>
            <w:tcPrChange w:id="63" w:author="Muthukrishnan, Sanjana" w:date="2024-06-21T13:00:00Z">
              <w:tcPr>
                <w:tcW w:w="3060" w:type="dxa"/>
                <w:gridSpan w:val="2"/>
                <w:shd w:val="clear" w:color="auto" w:fill="auto"/>
                <w:vAlign w:val="center"/>
              </w:tcPr>
            </w:tcPrChange>
          </w:tcPr>
          <w:p w14:paraId="768606B9" w14:textId="1EB955AD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64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0.22</w:t>
            </w:r>
          </w:p>
        </w:tc>
        <w:tc>
          <w:tcPr>
            <w:tcW w:w="3023" w:type="dxa"/>
            <w:shd w:val="clear" w:color="auto" w:fill="auto"/>
            <w:vAlign w:val="center"/>
            <w:tcPrChange w:id="65" w:author="Muthukrishnan, Sanjana" w:date="2024-06-21T13:00:00Z">
              <w:tcPr>
                <w:tcW w:w="3023" w:type="dxa"/>
                <w:gridSpan w:val="2"/>
                <w:shd w:val="clear" w:color="auto" w:fill="auto"/>
                <w:vAlign w:val="center"/>
              </w:tcPr>
            </w:tcPrChange>
          </w:tcPr>
          <w:p w14:paraId="0EBCEA7C" w14:textId="672A953F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66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20.32</w:t>
            </w:r>
            <w:ins w:id="67" w:author="Muthukrishnan, Sanjana" w:date="2024-06-21T13:07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</w:tr>
      <w:tr w:rsidR="009A162A" w:rsidRPr="006A1F77" w14:paraId="4A8D5976" w14:textId="77777777" w:rsidTr="009A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  <w:trPrChange w:id="68" w:author="Muthukrishnan, Sanjana" w:date="2024-06-21T13:00:00Z">
            <w:trPr>
              <w:gridAfter w:val="0"/>
              <w:trHeight w:val="51"/>
            </w:trPr>
          </w:trPrChange>
        </w:trPr>
        <w:tc>
          <w:tcPr>
            <w:tcW w:w="3145" w:type="dxa"/>
            <w:shd w:val="clear" w:color="auto" w:fill="auto"/>
            <w:vAlign w:val="center"/>
            <w:tcPrChange w:id="69" w:author="Muthukrishnan, Sanjana" w:date="2024-06-21T13:00:00Z">
              <w:tcPr>
                <w:tcW w:w="3145" w:type="dxa"/>
                <w:shd w:val="clear" w:color="auto" w:fill="auto"/>
                <w:vAlign w:val="center"/>
              </w:tcPr>
            </w:tcPrChange>
          </w:tcPr>
          <w:p w14:paraId="3C9CB8D5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A04">
              <w:rPr>
                <w:rFonts w:ascii="Times New Roman" w:hAnsi="Times New Roman" w:cs="Times New Roman"/>
                <w:sz w:val="20"/>
                <w:szCs w:val="20"/>
              </w:rPr>
              <w:t>Percentage of public insurance among children under the age of 19 per county</w:t>
            </w:r>
          </w:p>
        </w:tc>
        <w:tc>
          <w:tcPr>
            <w:tcW w:w="3060" w:type="dxa"/>
            <w:shd w:val="clear" w:color="auto" w:fill="auto"/>
            <w:vAlign w:val="center"/>
            <w:tcPrChange w:id="70" w:author="Muthukrishnan, Sanjana" w:date="2024-06-21T13:00:00Z">
              <w:tcPr>
                <w:tcW w:w="3060" w:type="dxa"/>
                <w:gridSpan w:val="2"/>
                <w:shd w:val="clear" w:color="auto" w:fill="auto"/>
                <w:vAlign w:val="center"/>
              </w:tcPr>
            </w:tcPrChange>
          </w:tcPr>
          <w:p w14:paraId="636BA0F7" w14:textId="227636D9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71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2.88</w:t>
            </w:r>
            <w:ins w:id="72" w:author="Muthukrishnan, Sanjana" w:date="2024-06-21T13:05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  <w:tc>
          <w:tcPr>
            <w:tcW w:w="3023" w:type="dxa"/>
            <w:shd w:val="clear" w:color="auto" w:fill="auto"/>
            <w:vAlign w:val="center"/>
            <w:tcPrChange w:id="73" w:author="Muthukrishnan, Sanjana" w:date="2024-06-21T13:00:00Z">
              <w:tcPr>
                <w:tcW w:w="3023" w:type="dxa"/>
                <w:gridSpan w:val="2"/>
                <w:shd w:val="clear" w:color="auto" w:fill="auto"/>
                <w:vAlign w:val="center"/>
              </w:tcPr>
            </w:tcPrChange>
          </w:tcPr>
          <w:p w14:paraId="330B0404" w14:textId="1EA4BD95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74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4.06</w:t>
            </w:r>
            <w:ins w:id="75" w:author="Muthukrishnan, Sanjana" w:date="2024-06-21T13:07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</w:tr>
      <w:tr w:rsidR="009A162A" w:rsidRPr="006A1F77" w14:paraId="348706C6" w14:textId="77777777" w:rsidTr="009A162A">
        <w:trPr>
          <w:trHeight w:val="51"/>
          <w:trPrChange w:id="76" w:author="Muthukrishnan, Sanjana" w:date="2024-06-21T13:00:00Z">
            <w:trPr>
              <w:gridAfter w:val="0"/>
              <w:trHeight w:val="51"/>
            </w:trPr>
          </w:trPrChange>
        </w:trPr>
        <w:tc>
          <w:tcPr>
            <w:tcW w:w="3145" w:type="dxa"/>
            <w:shd w:val="clear" w:color="auto" w:fill="auto"/>
            <w:vAlign w:val="center"/>
            <w:tcPrChange w:id="77" w:author="Muthukrishnan, Sanjana" w:date="2024-06-21T13:00:00Z">
              <w:tcPr>
                <w:tcW w:w="3145" w:type="dxa"/>
                <w:shd w:val="clear" w:color="auto" w:fill="auto"/>
                <w:vAlign w:val="center"/>
              </w:tcPr>
            </w:tcPrChange>
          </w:tcPr>
          <w:p w14:paraId="1C40011B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618">
              <w:rPr>
                <w:rFonts w:ascii="Times New Roman" w:hAnsi="Times New Roman" w:cs="Times New Roman"/>
                <w:sz w:val="20"/>
                <w:szCs w:val="20"/>
              </w:rPr>
              <w:t>Number of VFCs per 100,000 children</w:t>
            </w:r>
          </w:p>
        </w:tc>
        <w:tc>
          <w:tcPr>
            <w:tcW w:w="3060" w:type="dxa"/>
            <w:shd w:val="clear" w:color="auto" w:fill="auto"/>
            <w:vAlign w:val="center"/>
            <w:tcPrChange w:id="78" w:author="Muthukrishnan, Sanjana" w:date="2024-06-21T13:00:00Z">
              <w:tcPr>
                <w:tcW w:w="3060" w:type="dxa"/>
                <w:gridSpan w:val="2"/>
                <w:shd w:val="clear" w:color="auto" w:fill="auto"/>
                <w:vAlign w:val="center"/>
              </w:tcPr>
            </w:tcPrChange>
          </w:tcPr>
          <w:p w14:paraId="5E7730E3" w14:textId="7A4D9DDB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79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0.00</w:t>
            </w:r>
            <w:ins w:id="80" w:author="Muthukrishnan, Sanjana" w:date="2024-06-21T13:06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4***</w:t>
              </w:r>
            </w:ins>
          </w:p>
        </w:tc>
        <w:tc>
          <w:tcPr>
            <w:tcW w:w="3023" w:type="dxa"/>
            <w:shd w:val="clear" w:color="auto" w:fill="auto"/>
            <w:vAlign w:val="center"/>
            <w:tcPrChange w:id="81" w:author="Muthukrishnan, Sanjana" w:date="2024-06-21T13:00:00Z">
              <w:tcPr>
                <w:tcW w:w="3023" w:type="dxa"/>
                <w:gridSpan w:val="2"/>
                <w:shd w:val="clear" w:color="auto" w:fill="auto"/>
                <w:vAlign w:val="center"/>
              </w:tcPr>
            </w:tcPrChange>
          </w:tcPr>
          <w:p w14:paraId="1D9B6AA1" w14:textId="2338FAC3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82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0.01</w:t>
            </w:r>
            <w:ins w:id="83" w:author="Muthukrishnan, Sanjana" w:date="2024-06-21T13:07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</w:tr>
      <w:tr w:rsidR="009A162A" w:rsidRPr="006A1F77" w14:paraId="5E339491" w14:textId="77777777" w:rsidTr="009A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  <w:trPrChange w:id="84" w:author="Muthukrishnan, Sanjana" w:date="2024-06-21T13:00:00Z">
            <w:trPr>
              <w:gridAfter w:val="0"/>
              <w:trHeight w:val="51"/>
            </w:trPr>
          </w:trPrChange>
        </w:trPr>
        <w:tc>
          <w:tcPr>
            <w:tcW w:w="3145" w:type="dxa"/>
            <w:shd w:val="clear" w:color="auto" w:fill="auto"/>
            <w:vAlign w:val="center"/>
            <w:tcPrChange w:id="85" w:author="Muthukrishnan, Sanjana" w:date="2024-06-21T13:00:00Z">
              <w:tcPr>
                <w:tcW w:w="3145" w:type="dxa"/>
                <w:shd w:val="clear" w:color="auto" w:fill="auto"/>
                <w:vAlign w:val="center"/>
              </w:tcPr>
            </w:tcPrChange>
          </w:tcPr>
          <w:p w14:paraId="03BEF8CA" w14:textId="77777777" w:rsidR="009A162A" w:rsidRPr="0006327E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5A04">
              <w:rPr>
                <w:rFonts w:ascii="Times New Roman" w:hAnsi="Times New Roman" w:cs="Times New Roman"/>
                <w:sz w:val="20"/>
                <w:szCs w:val="20"/>
              </w:rPr>
              <w:t>COVID-19 death rates per 100,000 population in 2021</w:t>
            </w:r>
          </w:p>
        </w:tc>
        <w:tc>
          <w:tcPr>
            <w:tcW w:w="3060" w:type="dxa"/>
            <w:shd w:val="clear" w:color="auto" w:fill="auto"/>
            <w:vAlign w:val="center"/>
            <w:tcPrChange w:id="86" w:author="Muthukrishnan, Sanjana" w:date="2024-06-21T13:00:00Z">
              <w:tcPr>
                <w:tcW w:w="3060" w:type="dxa"/>
                <w:gridSpan w:val="2"/>
                <w:shd w:val="clear" w:color="auto" w:fill="auto"/>
                <w:vAlign w:val="center"/>
              </w:tcPr>
            </w:tcPrChange>
          </w:tcPr>
          <w:p w14:paraId="505B1FD8" w14:textId="0E5B0478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87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-0.08</w:t>
            </w:r>
            <w:ins w:id="88" w:author="Muthukrishnan, Sanjana" w:date="2024-06-21T13:06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  <w:tc>
          <w:tcPr>
            <w:tcW w:w="3023" w:type="dxa"/>
            <w:shd w:val="clear" w:color="auto" w:fill="auto"/>
            <w:vAlign w:val="center"/>
            <w:tcPrChange w:id="89" w:author="Muthukrishnan, Sanjana" w:date="2024-06-21T13:00:00Z">
              <w:tcPr>
                <w:tcW w:w="3023" w:type="dxa"/>
                <w:gridSpan w:val="2"/>
                <w:shd w:val="clear" w:color="auto" w:fill="auto"/>
                <w:vAlign w:val="center"/>
              </w:tcPr>
            </w:tcPrChange>
          </w:tcPr>
          <w:p w14:paraId="52E17FBA" w14:textId="5C2FD677" w:rsidR="009A162A" w:rsidRPr="009A162A" w:rsidRDefault="009A162A" w:rsidP="009A162A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162A">
              <w:rPr>
                <w:rFonts w:ascii="Times New Roman" w:hAnsi="Times New Roman" w:cs="Times New Roman"/>
                <w:color w:val="000000"/>
                <w:sz w:val="20"/>
                <w:szCs w:val="20"/>
                <w:rPrChange w:id="90" w:author="Muthukrishnan, Sanjana" w:date="2024-06-21T13:02:00Z">
                  <w:rPr>
                    <w:color w:val="000000"/>
                    <w:sz w:val="20"/>
                    <w:szCs w:val="20"/>
                  </w:rPr>
                </w:rPrChange>
              </w:rPr>
              <w:t>-0.09</w:t>
            </w:r>
            <w:ins w:id="91" w:author="Muthukrishnan, Sanjana" w:date="2024-06-21T13:07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***</w:t>
              </w:r>
            </w:ins>
          </w:p>
        </w:tc>
      </w:tr>
    </w:tbl>
    <w:p w14:paraId="55554E4B" w14:textId="77777777" w:rsidR="009A162A" w:rsidRPr="004C36E8" w:rsidRDefault="009A162A" w:rsidP="004E071E">
      <w:pPr>
        <w:spacing w:line="360" w:lineRule="auto"/>
        <w:rPr>
          <w:rFonts w:ascii="Times New Roman" w:hAnsi="Times New Roman" w:cs="Times New Roman"/>
        </w:rPr>
      </w:pPr>
    </w:p>
    <w:p w14:paraId="7E54C8F3" w14:textId="1D52E4BA" w:rsidR="00800BD8" w:rsidRPr="004C36E8" w:rsidRDefault="00800BD8" w:rsidP="004E071E">
      <w:pPr>
        <w:spacing w:line="360" w:lineRule="auto"/>
        <w:rPr>
          <w:rFonts w:ascii="Times New Roman" w:hAnsi="Times New Roman" w:cs="Times New Roman"/>
        </w:rPr>
      </w:pPr>
    </w:p>
    <w:p w14:paraId="05D83A85" w14:textId="0621023E" w:rsidR="0016499E" w:rsidRPr="004C36E8" w:rsidRDefault="0016499E" w:rsidP="004E071E">
      <w:pPr>
        <w:spacing w:line="360" w:lineRule="auto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br w:type="page"/>
      </w:r>
    </w:p>
    <w:p w14:paraId="3D4042F1" w14:textId="41950382" w:rsidR="00793CE3" w:rsidRPr="004C36E8" w:rsidRDefault="00793CE3" w:rsidP="004E071E">
      <w:pPr>
        <w:pStyle w:val="Heading1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b/>
          <w:bCs/>
        </w:rPr>
      </w:pPr>
      <w:bookmarkStart w:id="92" w:name="_Toc141696283"/>
      <w:r w:rsidRPr="004C36E8">
        <w:rPr>
          <w:rFonts w:ascii="Times New Roman" w:hAnsi="Times New Roman" w:cs="Times New Roman"/>
          <w:b/>
          <w:bCs/>
        </w:rPr>
        <w:lastRenderedPageBreak/>
        <w:t>References</w:t>
      </w:r>
      <w:bookmarkEnd w:id="92"/>
    </w:p>
    <w:p w14:paraId="1E13F572" w14:textId="77777777" w:rsidR="0016499E" w:rsidRPr="004C36E8" w:rsidRDefault="0016499E" w:rsidP="004E071E">
      <w:pPr>
        <w:spacing w:line="360" w:lineRule="auto"/>
        <w:rPr>
          <w:rFonts w:ascii="Times New Roman" w:hAnsi="Times New Roman" w:cs="Times New Roman"/>
        </w:rPr>
      </w:pPr>
    </w:p>
    <w:p w14:paraId="1B823960" w14:textId="77777777" w:rsidR="0016499E" w:rsidRPr="004C36E8" w:rsidRDefault="0016499E" w:rsidP="004E071E">
      <w:pPr>
        <w:spacing w:line="360" w:lineRule="auto"/>
        <w:rPr>
          <w:rFonts w:ascii="Times New Roman" w:hAnsi="Times New Roman" w:cs="Times New Roman"/>
        </w:rPr>
      </w:pPr>
    </w:p>
    <w:p w14:paraId="373B52DC" w14:textId="1A6377AB" w:rsidR="00D775C7" w:rsidRPr="004C36E8" w:rsidRDefault="0016499E" w:rsidP="00D775C7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fldChar w:fldCharType="begin"/>
      </w:r>
      <w:r w:rsidRPr="004C36E8">
        <w:rPr>
          <w:rFonts w:ascii="Times New Roman" w:hAnsi="Times New Roman" w:cs="Times New Roman"/>
        </w:rPr>
        <w:instrText xml:space="preserve"> ADDIN EN.REFLIST </w:instrText>
      </w:r>
      <w:r w:rsidRPr="004C36E8">
        <w:rPr>
          <w:rFonts w:ascii="Times New Roman" w:hAnsi="Times New Roman" w:cs="Times New Roman"/>
        </w:rPr>
        <w:fldChar w:fldCharType="separate"/>
      </w:r>
      <w:r w:rsidR="00D775C7" w:rsidRPr="004C36E8">
        <w:rPr>
          <w:rFonts w:ascii="Times New Roman" w:hAnsi="Times New Roman" w:cs="Times New Roman"/>
        </w:rPr>
        <w:t>1.</w:t>
      </w:r>
      <w:r w:rsidR="00D775C7" w:rsidRPr="004C36E8">
        <w:rPr>
          <w:rFonts w:ascii="Times New Roman" w:hAnsi="Times New Roman" w:cs="Times New Roman"/>
        </w:rPr>
        <w:tab/>
        <w:t xml:space="preserve">Medicaid.gov. </w:t>
      </w:r>
      <w:r w:rsidR="00D775C7" w:rsidRPr="004C36E8">
        <w:rPr>
          <w:rFonts w:ascii="Times New Roman" w:hAnsi="Times New Roman" w:cs="Times New Roman"/>
          <w:i/>
        </w:rPr>
        <w:t>Medicaid, Children's Health Insurance Program, &amp; Basic Health Program Eligibility Levels</w:t>
      </w:r>
      <w:r w:rsidR="00D775C7" w:rsidRPr="004C36E8">
        <w:rPr>
          <w:rFonts w:ascii="Times New Roman" w:hAnsi="Times New Roman" w:cs="Times New Roman"/>
        </w:rPr>
        <w:t xml:space="preserve">. 2022; Available from: </w:t>
      </w:r>
      <w:hyperlink r:id="rId11" w:history="1">
        <w:r w:rsidR="00D775C7" w:rsidRPr="004C36E8">
          <w:rPr>
            <w:rStyle w:val="Hyperlink"/>
            <w:rFonts w:ascii="Times New Roman" w:hAnsi="Times New Roman" w:cs="Times New Roman"/>
          </w:rPr>
          <w:t>https://www.medicaid.gov/medicaid/national-medicaid-chip-program-information/medicaid-childrens-health-insurance-program-basic-health-program-eligibility-levels/index.html</w:t>
        </w:r>
      </w:hyperlink>
      <w:r w:rsidR="00D775C7" w:rsidRPr="004C36E8">
        <w:rPr>
          <w:rFonts w:ascii="Times New Roman" w:hAnsi="Times New Roman" w:cs="Times New Roman"/>
        </w:rPr>
        <w:t>.</w:t>
      </w:r>
    </w:p>
    <w:p w14:paraId="4E73EAD2" w14:textId="77777777" w:rsidR="00D775C7" w:rsidRPr="004C36E8" w:rsidRDefault="00D775C7" w:rsidP="00D775C7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t>2.</w:t>
      </w:r>
      <w:r w:rsidRPr="004C36E8">
        <w:rPr>
          <w:rFonts w:ascii="Times New Roman" w:hAnsi="Times New Roman" w:cs="Times New Roman"/>
        </w:rPr>
        <w:tab/>
        <w:t xml:space="preserve">National Center for Immunization and Respiratory Diseases, </w:t>
      </w:r>
      <w:r w:rsidRPr="004C36E8">
        <w:rPr>
          <w:rFonts w:ascii="Times New Roman" w:hAnsi="Times New Roman" w:cs="Times New Roman"/>
          <w:i/>
        </w:rPr>
        <w:t>The 2021 National Immunization Survey - Teen</w:t>
      </w:r>
      <w:r w:rsidRPr="004C36E8">
        <w:rPr>
          <w:rFonts w:ascii="Times New Roman" w:hAnsi="Times New Roman" w:cs="Times New Roman"/>
        </w:rPr>
        <w:t>, U.S. Department of Health and Human Services (DHHS), Editor. 2022, Centers for Disease Control and Prevention: Atlanta, GA.</w:t>
      </w:r>
    </w:p>
    <w:p w14:paraId="19C206A1" w14:textId="1EDE3A6B" w:rsidR="0016499E" w:rsidRPr="004C36E8" w:rsidRDefault="0016499E" w:rsidP="004E071E">
      <w:pPr>
        <w:spacing w:line="360" w:lineRule="auto"/>
        <w:rPr>
          <w:rFonts w:ascii="Times New Roman" w:hAnsi="Times New Roman" w:cs="Times New Roman"/>
        </w:rPr>
      </w:pPr>
      <w:r w:rsidRPr="004C36E8">
        <w:rPr>
          <w:rFonts w:ascii="Times New Roman" w:hAnsi="Times New Roman" w:cs="Times New Roman"/>
        </w:rPr>
        <w:fldChar w:fldCharType="end"/>
      </w:r>
    </w:p>
    <w:sectPr w:rsidR="0016499E" w:rsidRPr="004C3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25216" w14:textId="77777777" w:rsidR="00793CE3" w:rsidRDefault="00793CE3" w:rsidP="00793CE3">
      <w:pPr>
        <w:spacing w:after="0" w:line="240" w:lineRule="auto"/>
      </w:pPr>
      <w:r>
        <w:separator/>
      </w:r>
    </w:p>
  </w:endnote>
  <w:endnote w:type="continuationSeparator" w:id="0">
    <w:p w14:paraId="3299F42C" w14:textId="77777777" w:rsidR="00793CE3" w:rsidRDefault="00793CE3" w:rsidP="0079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51FE" w14:textId="77777777" w:rsidR="00793CE3" w:rsidRDefault="00793CE3" w:rsidP="00793CE3">
      <w:pPr>
        <w:spacing w:after="0" w:line="240" w:lineRule="auto"/>
      </w:pPr>
      <w:r>
        <w:separator/>
      </w:r>
    </w:p>
  </w:footnote>
  <w:footnote w:type="continuationSeparator" w:id="0">
    <w:p w14:paraId="0A48C145" w14:textId="77777777" w:rsidR="00793CE3" w:rsidRDefault="00793CE3" w:rsidP="00793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17FEC"/>
    <w:multiLevelType w:val="hybridMultilevel"/>
    <w:tmpl w:val="12EE9E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3006C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915865682">
    <w:abstractNumId w:val="1"/>
  </w:num>
  <w:num w:numId="2" w16cid:durableId="527568896">
    <w:abstractNumId w:val="0"/>
  </w:num>
  <w:num w:numId="3" w16cid:durableId="1764379625">
    <w:abstractNumId w:val="1"/>
  </w:num>
  <w:num w:numId="4" w16cid:durableId="11144406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uthukrishnan, Sanjana">
    <w15:presenceInfo w15:providerId="AD" w15:userId="S::sanjana.muthukrishnan@fticonsulting.com::3f03be54-bd4c-42d0-8d11-5fc824dde8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97A6C"/>
    <w:rsid w:val="000073B3"/>
    <w:rsid w:val="00094CAD"/>
    <w:rsid w:val="000B3424"/>
    <w:rsid w:val="000D6D5C"/>
    <w:rsid w:val="00106575"/>
    <w:rsid w:val="00107482"/>
    <w:rsid w:val="00116EA1"/>
    <w:rsid w:val="0016499E"/>
    <w:rsid w:val="001A3BDC"/>
    <w:rsid w:val="001D5F60"/>
    <w:rsid w:val="001F3302"/>
    <w:rsid w:val="001F6D18"/>
    <w:rsid w:val="00227E29"/>
    <w:rsid w:val="00237D7F"/>
    <w:rsid w:val="002523B2"/>
    <w:rsid w:val="002D2404"/>
    <w:rsid w:val="00316B0F"/>
    <w:rsid w:val="00384A04"/>
    <w:rsid w:val="00391D8D"/>
    <w:rsid w:val="00393826"/>
    <w:rsid w:val="003C796A"/>
    <w:rsid w:val="004033F0"/>
    <w:rsid w:val="00404D5B"/>
    <w:rsid w:val="00460E86"/>
    <w:rsid w:val="004668F8"/>
    <w:rsid w:val="00486992"/>
    <w:rsid w:val="00487A81"/>
    <w:rsid w:val="004C36E8"/>
    <w:rsid w:val="004D4DCA"/>
    <w:rsid w:val="004E071E"/>
    <w:rsid w:val="00524D73"/>
    <w:rsid w:val="00543AE8"/>
    <w:rsid w:val="00550EA7"/>
    <w:rsid w:val="00553A5F"/>
    <w:rsid w:val="005D000A"/>
    <w:rsid w:val="005F3501"/>
    <w:rsid w:val="005F47A6"/>
    <w:rsid w:val="00671898"/>
    <w:rsid w:val="006928AF"/>
    <w:rsid w:val="00702109"/>
    <w:rsid w:val="00754D77"/>
    <w:rsid w:val="00761EC5"/>
    <w:rsid w:val="00784FE0"/>
    <w:rsid w:val="00793CE3"/>
    <w:rsid w:val="007F4E43"/>
    <w:rsid w:val="00800BD8"/>
    <w:rsid w:val="008720B9"/>
    <w:rsid w:val="008B091E"/>
    <w:rsid w:val="00935E23"/>
    <w:rsid w:val="00985D2A"/>
    <w:rsid w:val="009A162A"/>
    <w:rsid w:val="009A383B"/>
    <w:rsid w:val="009A3F71"/>
    <w:rsid w:val="009B4DB2"/>
    <w:rsid w:val="009F48F7"/>
    <w:rsid w:val="00A26858"/>
    <w:rsid w:val="00A40F64"/>
    <w:rsid w:val="00A529B6"/>
    <w:rsid w:val="00A85D2D"/>
    <w:rsid w:val="00A97300"/>
    <w:rsid w:val="00AD02D5"/>
    <w:rsid w:val="00B1692B"/>
    <w:rsid w:val="00B24D7E"/>
    <w:rsid w:val="00B4187A"/>
    <w:rsid w:val="00B63C12"/>
    <w:rsid w:val="00BA3181"/>
    <w:rsid w:val="00BC14C5"/>
    <w:rsid w:val="00BC6385"/>
    <w:rsid w:val="00CE14EB"/>
    <w:rsid w:val="00CE3903"/>
    <w:rsid w:val="00D02FCE"/>
    <w:rsid w:val="00D5025A"/>
    <w:rsid w:val="00D775C7"/>
    <w:rsid w:val="00DE1666"/>
    <w:rsid w:val="00E347D8"/>
    <w:rsid w:val="00E64B72"/>
    <w:rsid w:val="00EF358C"/>
    <w:rsid w:val="00EF6A7F"/>
    <w:rsid w:val="00F05A77"/>
    <w:rsid w:val="00F95221"/>
    <w:rsid w:val="00F97A6C"/>
    <w:rsid w:val="00FB39EA"/>
    <w:rsid w:val="00FD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7C3B31F"/>
  <w15:chartTrackingRefBased/>
  <w15:docId w15:val="{5D80B323-19FE-4B26-813A-523C166F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D7E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A6C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A6C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A6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A6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A6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A6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A6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A6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A6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A6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97A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A6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A6C"/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A6C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A6C"/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A6C"/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A6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A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97A6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6499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6499E"/>
    <w:rPr>
      <w:rFonts w:ascii="Calibri" w:eastAsiaTheme="minorHAnsi" w:hAnsi="Calibri" w:cs="Calibri"/>
      <w:noProof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16499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6499E"/>
    <w:rPr>
      <w:rFonts w:ascii="Calibri" w:eastAsiaTheme="minorHAnsi" w:hAnsi="Calibri" w:cs="Calibri"/>
      <w:noProof/>
      <w:lang w:eastAsia="en-US"/>
    </w:rPr>
  </w:style>
  <w:style w:type="character" w:styleId="Hyperlink">
    <w:name w:val="Hyperlink"/>
    <w:basedOn w:val="DefaultParagraphFont"/>
    <w:uiPriority w:val="99"/>
    <w:unhideWhenUsed/>
    <w:rsid w:val="001649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49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3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CE3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3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CE3"/>
    <w:rPr>
      <w:rFonts w:eastAsiaTheme="minorHAnsi"/>
      <w:lang w:eastAsia="en-US"/>
    </w:rPr>
  </w:style>
  <w:style w:type="table" w:styleId="ListTable6Colorful">
    <w:name w:val="List Table 6 Colorful"/>
    <w:basedOn w:val="TableNormal"/>
    <w:uiPriority w:val="51"/>
    <w:rsid w:val="00793CE3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F4E43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26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6858"/>
    <w:pPr>
      <w:spacing w:line="240" w:lineRule="auto"/>
    </w:pPr>
    <w:rPr>
      <w:rFonts w:eastAsia="SimSu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6858"/>
    <w:rPr>
      <w:rFonts w:eastAsia="SimSun"/>
      <w:sz w:val="20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A26858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800BD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00BD8"/>
    <w:pPr>
      <w:spacing w:after="100"/>
    </w:pPr>
  </w:style>
  <w:style w:type="paragraph" w:styleId="TableofFigures">
    <w:name w:val="table of figures"/>
    <w:basedOn w:val="Normal"/>
    <w:next w:val="Normal"/>
    <w:uiPriority w:val="99"/>
    <w:unhideWhenUsed/>
    <w:rsid w:val="00800BD8"/>
    <w:pPr>
      <w:spacing w:after="0"/>
    </w:pPr>
  </w:style>
  <w:style w:type="paragraph" w:styleId="TOC2">
    <w:name w:val="toc 2"/>
    <w:basedOn w:val="Normal"/>
    <w:next w:val="Normal"/>
    <w:autoRedefine/>
    <w:uiPriority w:val="39"/>
    <w:unhideWhenUsed/>
    <w:rsid w:val="00800BD8"/>
    <w:pPr>
      <w:spacing w:after="100"/>
      <w:ind w:left="220"/>
    </w:pPr>
  </w:style>
  <w:style w:type="table" w:styleId="TableGrid">
    <w:name w:val="Table Grid"/>
    <w:basedOn w:val="TableNormal"/>
    <w:uiPriority w:val="39"/>
    <w:rsid w:val="005F3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720B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dicaid.gov/medicaid/national-medicaid-chip-program-information/medicaid-childrens-health-insurance-program-basic-health-program-eligibility-levels/index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7AF23-2387-4598-AFFF-7AD81526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Muthukrishnan, Sanjana</dc:creator>
  <cp:keywords/>
  <dc:description/>
  <cp:lastModifiedBy>Muthukrishnan, Sanjana</cp:lastModifiedBy>
  <cp:revision>6</cp:revision>
  <dcterms:created xsi:type="dcterms:W3CDTF">2024-03-29T15:40:00Z</dcterms:created>
  <dcterms:modified xsi:type="dcterms:W3CDTF">2024-06-21T23:19:00Z</dcterms:modified>
</cp:coreProperties>
</file>