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695E" w14:textId="47E1AA99" w:rsidR="007377AA" w:rsidRPr="0029034D" w:rsidRDefault="007377AA">
      <w:pPr>
        <w:spacing w:after="0" w:line="240" w:lineRule="auto"/>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t>Appendix A</w:t>
      </w:r>
    </w:p>
    <w:p w14:paraId="5D12AF65" w14:textId="77777777" w:rsidR="008E7D08" w:rsidRPr="0029034D" w:rsidRDefault="008E7D08">
      <w:pPr>
        <w:spacing w:after="0" w:line="240" w:lineRule="auto"/>
        <w:rPr>
          <w:rFonts w:ascii="Times New Roman" w:hAnsi="Times New Roman" w:cs="Times New Roman"/>
          <w:b/>
          <w:bCs/>
          <w:sz w:val="20"/>
          <w:szCs w:val="20"/>
          <w:lang w:val="en-GB"/>
        </w:rPr>
      </w:pPr>
    </w:p>
    <w:p w14:paraId="43A2A600" w14:textId="243BF7CE" w:rsidR="00267A5D" w:rsidRPr="0029034D" w:rsidRDefault="008E7D08">
      <w:pPr>
        <w:spacing w:after="0" w:line="240" w:lineRule="auto"/>
        <w:rPr>
          <w:rFonts w:ascii="Times New Roman" w:hAnsi="Times New Roman" w:cs="Times New Roman"/>
          <w:b/>
          <w:bCs/>
          <w:sz w:val="20"/>
          <w:szCs w:val="20"/>
          <w:lang w:val="en-GB"/>
        </w:rPr>
        <w:sectPr w:rsidR="00267A5D" w:rsidRPr="0029034D" w:rsidSect="008E7D08">
          <w:pgSz w:w="11906" w:h="16838"/>
          <w:pgMar w:top="1418" w:right="1418" w:bottom="1418" w:left="1418" w:header="709" w:footer="709" w:gutter="0"/>
          <w:cols w:space="708"/>
          <w:docGrid w:linePitch="360"/>
        </w:sectPr>
      </w:pPr>
      <w:r w:rsidRPr="0029034D">
        <w:rPr>
          <w:sz w:val="20"/>
          <w:szCs w:val="20"/>
        </w:rPr>
        <w:object w:dxaOrig="9136" w:dyaOrig="5175" w14:anchorId="1BE7B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65pt;height:259.2pt" o:ole="">
            <v:imagedata r:id="rId9" o:title=""/>
          </v:shape>
          <o:OLEObject Type="Embed" ProgID="Visio.Drawing.15" ShapeID="_x0000_i1025" DrawAspect="Content" ObjectID="_1813738029" r:id="rId10"/>
        </w:object>
      </w:r>
    </w:p>
    <w:p w14:paraId="05B7FC8F" w14:textId="62348C06" w:rsidR="007377AA" w:rsidRPr="0029034D" w:rsidRDefault="00267A5D">
      <w:pPr>
        <w:spacing w:after="0" w:line="240" w:lineRule="auto"/>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lastRenderedPageBreak/>
        <w:t>Appendix B</w:t>
      </w:r>
    </w:p>
    <w:p w14:paraId="14EC9AD3" w14:textId="01C23089" w:rsidR="00267A5D" w:rsidRPr="0029034D" w:rsidRDefault="00267A5D" w:rsidP="00267A5D">
      <w:pPr>
        <w:rPr>
          <w:rFonts w:ascii="Times New Roman" w:hAnsi="Times New Roman" w:cs="Times New Roman"/>
          <w:sz w:val="20"/>
          <w:szCs w:val="20"/>
          <w:lang w:val="fr-FR"/>
        </w:rPr>
      </w:pPr>
      <w:r w:rsidRPr="0029034D">
        <w:rPr>
          <w:rFonts w:ascii="Times New Roman" w:hAnsi="Times New Roman" w:cs="Times New Roman"/>
          <w:sz w:val="20"/>
          <w:szCs w:val="20"/>
          <w:lang w:val="fr-FR"/>
        </w:rPr>
        <w:t>Questionnaire (Dutch)</w:t>
      </w:r>
    </w:p>
    <w:p w14:paraId="53FC3F8E" w14:textId="77777777" w:rsidR="00267A5D" w:rsidRPr="0029034D" w:rsidRDefault="00267A5D" w:rsidP="00267A5D">
      <w:pPr>
        <w:pStyle w:val="Geenafstand"/>
        <w:rPr>
          <w:rFonts w:ascii="Times New Roman" w:hAnsi="Times New Roman" w:cs="Times New Roman"/>
          <w:b/>
          <w:i/>
          <w:sz w:val="20"/>
          <w:szCs w:val="20"/>
          <w:lang w:val="en-GB"/>
        </w:rPr>
      </w:pPr>
      <w:r w:rsidRPr="0029034D">
        <w:rPr>
          <w:rFonts w:ascii="Times New Roman" w:hAnsi="Times New Roman" w:cs="Times New Roman"/>
          <w:b/>
          <w:i/>
          <w:sz w:val="20"/>
          <w:szCs w:val="20"/>
          <w:lang w:val="en-GB"/>
        </w:rPr>
        <w:t>Role of health apps in the patient- healthcare professional interaction</w:t>
      </w:r>
    </w:p>
    <w:p w14:paraId="0F1F1F8D" w14:textId="77777777" w:rsidR="00267A5D" w:rsidRPr="0029034D" w:rsidRDefault="00267A5D" w:rsidP="00267A5D">
      <w:pPr>
        <w:pStyle w:val="Geenafstand"/>
        <w:rPr>
          <w:rFonts w:ascii="Times New Roman" w:hAnsi="Times New Roman" w:cs="Times New Roman"/>
          <w:b/>
          <w:i/>
          <w:sz w:val="20"/>
          <w:szCs w:val="20"/>
          <w:lang w:val="en-GB"/>
        </w:rPr>
      </w:pPr>
      <w:r w:rsidRPr="0029034D">
        <w:rPr>
          <w:rFonts w:ascii="Times New Roman" w:hAnsi="Times New Roman" w:cs="Times New Roman"/>
          <w:b/>
          <w:i/>
          <w:sz w:val="20"/>
          <w:szCs w:val="20"/>
          <w:lang w:val="en-GB"/>
        </w:rPr>
        <w:t>Version III, 07-11-23</w:t>
      </w:r>
    </w:p>
    <w:p w14:paraId="380A2C74" w14:textId="77777777" w:rsidR="00267A5D" w:rsidRPr="0029034D" w:rsidRDefault="00267A5D" w:rsidP="00267A5D">
      <w:pPr>
        <w:pStyle w:val="Geenafstand"/>
        <w:rPr>
          <w:rStyle w:val="normaltextrun"/>
          <w:rFonts w:ascii="Times New Roman" w:eastAsia="Calibri" w:hAnsi="Times New Roman" w:cs="Times New Roman"/>
          <w:sz w:val="20"/>
          <w:szCs w:val="20"/>
          <w:lang w:val="en-GB"/>
        </w:rPr>
      </w:pPr>
    </w:p>
    <w:p w14:paraId="48FDE321" w14:textId="6F140707" w:rsidR="00267A5D" w:rsidRPr="0029034D" w:rsidRDefault="00267A5D" w:rsidP="00267A5D">
      <w:pPr>
        <w:pStyle w:val="Geenafstand"/>
        <w:rPr>
          <w:rStyle w:val="normaltextrun"/>
          <w:rFonts w:ascii="Times New Roman" w:eastAsia="Calibri" w:hAnsi="Times New Roman" w:cs="Times New Roman"/>
          <w:sz w:val="20"/>
          <w:szCs w:val="20"/>
          <w:lang w:val="en-GB"/>
        </w:rPr>
      </w:pPr>
      <w:r w:rsidRPr="0029034D">
        <w:rPr>
          <w:rStyle w:val="normaltextrun"/>
          <w:rFonts w:ascii="Times New Roman" w:eastAsia="Calibri" w:hAnsi="Times New Roman" w:cs="Times New Roman"/>
          <w:sz w:val="20"/>
          <w:szCs w:val="20"/>
          <w:lang w:val="en-GB"/>
        </w:rPr>
        <w:t>*Translated with ChatGPT v4.</w:t>
      </w:r>
    </w:p>
    <w:p w14:paraId="4EFF5269" w14:textId="77777777" w:rsidR="00267A5D" w:rsidRPr="0029034D" w:rsidRDefault="00267A5D" w:rsidP="00267A5D">
      <w:pPr>
        <w:pStyle w:val="Geenafstand"/>
        <w:rPr>
          <w:rStyle w:val="normaltextrun"/>
          <w:rFonts w:ascii="Times New Roman" w:eastAsia="Calibri" w:hAnsi="Times New Roman" w:cs="Times New Roman"/>
          <w:sz w:val="20"/>
          <w:szCs w:val="20"/>
          <w:lang w:val="en-US"/>
        </w:rPr>
      </w:pPr>
      <w:r w:rsidRPr="0029034D">
        <w:rPr>
          <w:rStyle w:val="normaltextrun"/>
          <w:rFonts w:ascii="Times New Roman" w:eastAsia="Calibri" w:hAnsi="Times New Roman" w:cs="Times New Roman"/>
          <w:sz w:val="20"/>
          <w:szCs w:val="20"/>
          <w:lang w:val="en-US"/>
        </w:rPr>
        <w:t>*Introduction and e-consent*</w:t>
      </w:r>
    </w:p>
    <w:p w14:paraId="340975C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9F8929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1 – Basic Characteristics</w:t>
      </w:r>
    </w:p>
    <w:p w14:paraId="001C53E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In this part, we will ask you questions about your background, such as your age and education.</w:t>
      </w:r>
    </w:p>
    <w:p w14:paraId="59CC2687"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7EEDFD1" w14:textId="3C0D61DC"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What is your age in years? </w:t>
      </w:r>
    </w:p>
    <w:p w14:paraId="720CFD7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(Age; open field with numerical input where &lt;18 and &gt;110 are not possible)</w:t>
      </w:r>
    </w:p>
    <w:p w14:paraId="77647BF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4F4CCB5" w14:textId="6CA53BF5"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Are you:</w:t>
      </w:r>
    </w:p>
    <w:p w14:paraId="1E5E201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Male</w:t>
      </w:r>
    </w:p>
    <w:p w14:paraId="1C01A7C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Female</w:t>
      </w:r>
    </w:p>
    <w:p w14:paraId="068EA1E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Non-binary</w:t>
      </w:r>
    </w:p>
    <w:p w14:paraId="28E643F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w:t>
      </w:r>
    </w:p>
    <w:p w14:paraId="24C9DF7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Prefer not to say</w:t>
      </w:r>
    </w:p>
    <w:p w14:paraId="6F8E299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BDFB9B7" w14:textId="1BD9335F"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is the highest level of school or education you have completed (with diploma)?</w:t>
      </w:r>
    </w:p>
    <w:p w14:paraId="10E46C3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Primary education</w:t>
      </w:r>
    </w:p>
    <w:p w14:paraId="2617249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Lower/Preparatory vocational education (</w:t>
      </w:r>
      <w:proofErr w:type="spellStart"/>
      <w:r w:rsidRPr="0029034D">
        <w:rPr>
          <w:rFonts w:ascii="Times New Roman" w:eastAsia="Calibri" w:hAnsi="Times New Roman" w:cs="Times New Roman"/>
          <w:kern w:val="2"/>
          <w:sz w:val="20"/>
          <w:szCs w:val="20"/>
          <w:lang w:val="en-GB"/>
          <w14:ligatures w14:val="standardContextual"/>
        </w:rPr>
        <w:t>lbo</w:t>
      </w:r>
      <w:proofErr w:type="spellEnd"/>
      <w:r w:rsidRPr="0029034D">
        <w:rPr>
          <w:rFonts w:ascii="Times New Roman" w:eastAsia="Calibri" w:hAnsi="Times New Roman" w:cs="Times New Roman"/>
          <w:kern w:val="2"/>
          <w:sz w:val="20"/>
          <w:szCs w:val="20"/>
          <w:lang w:val="en-GB"/>
          <w14:ligatures w14:val="standardContextual"/>
        </w:rPr>
        <w:t>/</w:t>
      </w:r>
      <w:proofErr w:type="spellStart"/>
      <w:r w:rsidRPr="0029034D">
        <w:rPr>
          <w:rFonts w:ascii="Times New Roman" w:eastAsia="Calibri" w:hAnsi="Times New Roman" w:cs="Times New Roman"/>
          <w:kern w:val="2"/>
          <w:sz w:val="20"/>
          <w:szCs w:val="20"/>
          <w:lang w:val="en-GB"/>
          <w14:ligatures w14:val="standardContextual"/>
        </w:rPr>
        <w:t>vmbo</w:t>
      </w:r>
      <w:proofErr w:type="spellEnd"/>
      <w:r w:rsidRPr="0029034D">
        <w:rPr>
          <w:rFonts w:ascii="Times New Roman" w:eastAsia="Calibri" w:hAnsi="Times New Roman" w:cs="Times New Roman"/>
          <w:kern w:val="2"/>
          <w:sz w:val="20"/>
          <w:szCs w:val="20"/>
          <w:lang w:val="en-GB"/>
          <w14:ligatures w14:val="standardContextual"/>
        </w:rPr>
        <w:t>)</w:t>
      </w:r>
    </w:p>
    <w:p w14:paraId="60E35C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Intermediate general secondary education (</w:t>
      </w:r>
      <w:proofErr w:type="spellStart"/>
      <w:r w:rsidRPr="0029034D">
        <w:rPr>
          <w:rFonts w:ascii="Times New Roman" w:eastAsia="Calibri" w:hAnsi="Times New Roman" w:cs="Times New Roman"/>
          <w:kern w:val="2"/>
          <w:sz w:val="20"/>
          <w:szCs w:val="20"/>
          <w:lang w:val="en-GB"/>
          <w14:ligatures w14:val="standardContextual"/>
        </w:rPr>
        <w:t>mavo</w:t>
      </w:r>
      <w:proofErr w:type="spellEnd"/>
      <w:r w:rsidRPr="0029034D">
        <w:rPr>
          <w:rFonts w:ascii="Times New Roman" w:eastAsia="Calibri" w:hAnsi="Times New Roman" w:cs="Times New Roman"/>
          <w:kern w:val="2"/>
          <w:sz w:val="20"/>
          <w:szCs w:val="20"/>
          <w:lang w:val="en-GB"/>
          <w14:ligatures w14:val="standardContextual"/>
        </w:rPr>
        <w:t>)</w:t>
      </w:r>
    </w:p>
    <w:p w14:paraId="0D5A6B3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Intermediate vocational education (</w:t>
      </w:r>
      <w:proofErr w:type="spellStart"/>
      <w:r w:rsidRPr="0029034D">
        <w:rPr>
          <w:rFonts w:ascii="Times New Roman" w:eastAsia="Calibri" w:hAnsi="Times New Roman" w:cs="Times New Roman"/>
          <w:kern w:val="2"/>
          <w:sz w:val="20"/>
          <w:szCs w:val="20"/>
          <w:lang w:val="en-GB"/>
          <w14:ligatures w14:val="standardContextual"/>
        </w:rPr>
        <w:t>mbo</w:t>
      </w:r>
      <w:proofErr w:type="spellEnd"/>
      <w:r w:rsidRPr="0029034D">
        <w:rPr>
          <w:rFonts w:ascii="Times New Roman" w:eastAsia="Calibri" w:hAnsi="Times New Roman" w:cs="Times New Roman"/>
          <w:kern w:val="2"/>
          <w:sz w:val="20"/>
          <w:szCs w:val="20"/>
          <w:lang w:val="en-GB"/>
          <w14:ligatures w14:val="standardContextual"/>
        </w:rPr>
        <w:t>)</w:t>
      </w:r>
    </w:p>
    <w:p w14:paraId="60D10A1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Higher general secondary education (</w:t>
      </w:r>
      <w:proofErr w:type="spellStart"/>
      <w:r w:rsidRPr="0029034D">
        <w:rPr>
          <w:rFonts w:ascii="Times New Roman" w:eastAsia="Calibri" w:hAnsi="Times New Roman" w:cs="Times New Roman"/>
          <w:kern w:val="2"/>
          <w:sz w:val="20"/>
          <w:szCs w:val="20"/>
          <w:lang w:val="en-GB"/>
          <w14:ligatures w14:val="standardContextual"/>
        </w:rPr>
        <w:t>havo</w:t>
      </w:r>
      <w:proofErr w:type="spellEnd"/>
      <w:r w:rsidRPr="0029034D">
        <w:rPr>
          <w:rFonts w:ascii="Times New Roman" w:eastAsia="Calibri" w:hAnsi="Times New Roman" w:cs="Times New Roman"/>
          <w:kern w:val="2"/>
          <w:sz w:val="20"/>
          <w:szCs w:val="20"/>
          <w:lang w:val="en-GB"/>
          <w14:ligatures w14:val="standardContextual"/>
        </w:rPr>
        <w:t>)</w:t>
      </w:r>
    </w:p>
    <w:p w14:paraId="4E7D8CD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Preparatory scientific education (</w:t>
      </w:r>
      <w:proofErr w:type="spellStart"/>
      <w:r w:rsidRPr="0029034D">
        <w:rPr>
          <w:rFonts w:ascii="Times New Roman" w:eastAsia="Calibri" w:hAnsi="Times New Roman" w:cs="Times New Roman"/>
          <w:kern w:val="2"/>
          <w:sz w:val="20"/>
          <w:szCs w:val="20"/>
          <w:lang w:val="en-GB"/>
          <w14:ligatures w14:val="standardContextual"/>
        </w:rPr>
        <w:t>vwo</w:t>
      </w:r>
      <w:proofErr w:type="spellEnd"/>
      <w:r w:rsidRPr="0029034D">
        <w:rPr>
          <w:rFonts w:ascii="Times New Roman" w:eastAsia="Calibri" w:hAnsi="Times New Roman" w:cs="Times New Roman"/>
          <w:kern w:val="2"/>
          <w:sz w:val="20"/>
          <w:szCs w:val="20"/>
          <w:lang w:val="en-GB"/>
          <w14:ligatures w14:val="standardContextual"/>
        </w:rPr>
        <w:t>)</w:t>
      </w:r>
    </w:p>
    <w:p w14:paraId="419014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Higher professional education (</w:t>
      </w:r>
      <w:proofErr w:type="spellStart"/>
      <w:r w:rsidRPr="0029034D">
        <w:rPr>
          <w:rFonts w:ascii="Times New Roman" w:eastAsia="Calibri" w:hAnsi="Times New Roman" w:cs="Times New Roman"/>
          <w:kern w:val="2"/>
          <w:sz w:val="20"/>
          <w:szCs w:val="20"/>
          <w:lang w:val="en-GB"/>
          <w14:ligatures w14:val="standardContextual"/>
        </w:rPr>
        <w:t>hbo</w:t>
      </w:r>
      <w:proofErr w:type="spellEnd"/>
      <w:r w:rsidRPr="0029034D">
        <w:rPr>
          <w:rFonts w:ascii="Times New Roman" w:eastAsia="Calibri" w:hAnsi="Times New Roman" w:cs="Times New Roman"/>
          <w:kern w:val="2"/>
          <w:sz w:val="20"/>
          <w:szCs w:val="20"/>
          <w:lang w:val="en-GB"/>
          <w14:ligatures w14:val="standardContextual"/>
        </w:rPr>
        <w:t>)</w:t>
      </w:r>
    </w:p>
    <w:p w14:paraId="4F5E26A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University education (wo)</w:t>
      </w:r>
    </w:p>
    <w:p w14:paraId="69FE2FD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Prefer not to say</w:t>
      </w:r>
    </w:p>
    <w:p w14:paraId="577DE3A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3947A3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We are interested in health apps that help people manage their health and illness. Therefore, we will now ask you some questions about your health and care.</w:t>
      </w:r>
    </w:p>
    <w:p w14:paraId="2B5223B8" w14:textId="71B2B5B0"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would you rate your overall health? </w:t>
      </w:r>
    </w:p>
    <w:p w14:paraId="093113E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poor</w:t>
      </w:r>
    </w:p>
    <w:p w14:paraId="3AD43D8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Poor</w:t>
      </w:r>
    </w:p>
    <w:p w14:paraId="7B497D5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Fair</w:t>
      </w:r>
    </w:p>
    <w:p w14:paraId="4D5A8B3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Good</w:t>
      </w:r>
    </w:p>
    <w:p w14:paraId="259C56C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good</w:t>
      </w:r>
    </w:p>
    <w:p w14:paraId="79BA3CA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Prefer not to say</w:t>
      </w:r>
    </w:p>
    <w:p w14:paraId="78B4BDA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8DBE54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Do you have any of the following diseases:</w:t>
      </w:r>
    </w:p>
    <w:p w14:paraId="36F72D75" w14:textId="7A1E14E1"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A disease of the heart or blood vessels?</w:t>
      </w:r>
    </w:p>
    <w:p w14:paraId="4397AD7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2CE728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3B0C173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59E2AEC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8590646" w14:textId="406EAADF"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Diabetes?</w:t>
      </w:r>
    </w:p>
    <w:p w14:paraId="3A52ABC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1094F74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3DDEBCD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lastRenderedPageBreak/>
        <w:t>□ I don’t know</w:t>
      </w:r>
    </w:p>
    <w:p w14:paraId="24FFC62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3624AB3" w14:textId="6DE86129"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A lung disease such as asthma, bronchitis, or emphysema (COPD)? </w:t>
      </w:r>
    </w:p>
    <w:p w14:paraId="6CD857C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42ACEB6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7ECE999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56E810C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FD855C5" w14:textId="64D78E51"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High blood pressure? </w:t>
      </w:r>
    </w:p>
    <w:p w14:paraId="495F383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64FD558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65C7D07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3D94978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8860863" w14:textId="25C4A5CE"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Another chronic disease not mentioned? </w:t>
      </w:r>
    </w:p>
    <w:p w14:paraId="18FC787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[Open text box]</w:t>
      </w:r>
    </w:p>
    <w:p w14:paraId="28A7019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9F3ED5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How many different medications do you take per week? (prescribed by a doctor, note: over-the-counter supplements such as vitamins do not count)</w:t>
      </w:r>
    </w:p>
    <w:p w14:paraId="0DE42DD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take any medications per week</w:t>
      </w:r>
    </w:p>
    <w:p w14:paraId="05C077A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One to two medications per week</w:t>
      </w:r>
    </w:p>
    <w:p w14:paraId="43BA87D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Two to four medications per week</w:t>
      </w:r>
    </w:p>
    <w:p w14:paraId="65F97AC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Five or more medications per week</w:t>
      </w:r>
    </w:p>
    <w:p w14:paraId="2EE8D97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5EAD57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The following questions are about your use of a smartphone, tablet, laptop, or computer.</w:t>
      </w:r>
    </w:p>
    <w:p w14:paraId="42CEC3C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Do you use...</w:t>
      </w:r>
    </w:p>
    <w:p w14:paraId="1138E782" w14:textId="0147423C"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7.1 A smartphone or tablet? </w:t>
      </w:r>
    </w:p>
    <w:p w14:paraId="4F162DA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20E17DA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59EA61F" w14:textId="4088EBE2"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often do you use a smartphone or tablet on average? </w:t>
      </w:r>
    </w:p>
    <w:p w14:paraId="3257B2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day</w:t>
      </w:r>
    </w:p>
    <w:p w14:paraId="69567EC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day</w:t>
      </w:r>
    </w:p>
    <w:p w14:paraId="364B75C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07F173E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week</w:t>
      </w:r>
    </w:p>
    <w:p w14:paraId="54F882B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Less than once a week</w:t>
      </w:r>
    </w:p>
    <w:p w14:paraId="5CBB94D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234A380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71542D4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55AA4C2" w14:textId="4B9C5B1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7.2 A computer or laptop? </w:t>
      </w:r>
    </w:p>
    <w:p w14:paraId="416F92E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7063550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DC1AE5B" w14:textId="7F8FD2F1"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often do you use a computer or laptop on average? </w:t>
      </w:r>
    </w:p>
    <w:p w14:paraId="7A4AB78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day</w:t>
      </w:r>
    </w:p>
    <w:p w14:paraId="1F702B3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day</w:t>
      </w:r>
    </w:p>
    <w:p w14:paraId="2D3676A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1D73D6A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week</w:t>
      </w:r>
    </w:p>
    <w:p w14:paraId="7FFF0F5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Less than once a week</w:t>
      </w:r>
    </w:p>
    <w:p w14:paraId="76FCB02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56FDEA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6611B59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06FDE68" w14:textId="247EFA0B"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7.3 A smartwatch or other wearables? For example, an Apple Watch, sports watch, or Fitbit? </w:t>
      </w:r>
    </w:p>
    <w:p w14:paraId="6EB42E5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1162DBC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89569A3" w14:textId="05D70246"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How often do you use your smartwatch or wearable on average?</w:t>
      </w:r>
    </w:p>
    <w:p w14:paraId="3702429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day</w:t>
      </w:r>
    </w:p>
    <w:p w14:paraId="6CC28E4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day</w:t>
      </w:r>
    </w:p>
    <w:p w14:paraId="7ED8FC5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655507B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week</w:t>
      </w:r>
    </w:p>
    <w:p w14:paraId="0A16ED2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Less than once a week</w:t>
      </w:r>
    </w:p>
    <w:p w14:paraId="2C949E9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5C944A1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3FEB22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have any digital devices</w:t>
      </w:r>
    </w:p>
    <w:p w14:paraId="3A8EFA6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A28F78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8.1 How proficient do you consider yourself in using a smartphone or tablet? </w:t>
      </w:r>
    </w:p>
    <w:p w14:paraId="30AC62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unskilled</w:t>
      </w:r>
    </w:p>
    <w:p w14:paraId="60455FD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Unskilled</w:t>
      </w:r>
    </w:p>
    <w:p w14:paraId="607AE32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unskilled nor skilled</w:t>
      </w:r>
    </w:p>
    <w:p w14:paraId="6569D2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Skilled</w:t>
      </w:r>
    </w:p>
    <w:p w14:paraId="27BFFEB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skilled</w:t>
      </w:r>
    </w:p>
    <w:p w14:paraId="0B9C480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583938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8.2 How proficient do you consider yourself in using a computer or laptop?</w:t>
      </w:r>
    </w:p>
    <w:p w14:paraId="23BE6B5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unskilled</w:t>
      </w:r>
    </w:p>
    <w:p w14:paraId="5B29D52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Unskilled</w:t>
      </w:r>
    </w:p>
    <w:p w14:paraId="6EE246F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unskilled nor skilled</w:t>
      </w:r>
    </w:p>
    <w:p w14:paraId="79C9C5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Skilled</w:t>
      </w:r>
    </w:p>
    <w:p w14:paraId="4CAC9F3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skilled</w:t>
      </w:r>
    </w:p>
    <w:p w14:paraId="1565F27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3131952" w14:textId="0DC458A2"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confident are you in filling out medical forms by yourself? </w:t>
      </w:r>
    </w:p>
    <w:p w14:paraId="0EBF15B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at all</w:t>
      </w:r>
    </w:p>
    <w:p w14:paraId="53B0C6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little bit</w:t>
      </w:r>
    </w:p>
    <w:p w14:paraId="3FB9363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Somewhat</w:t>
      </w:r>
    </w:p>
    <w:p w14:paraId="3F62988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Quite a bit</w:t>
      </w:r>
    </w:p>
    <w:p w14:paraId="4483439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much</w:t>
      </w:r>
    </w:p>
    <w:p w14:paraId="7AC601E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943DE47"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2 – Control</w:t>
      </w:r>
    </w:p>
    <w:p w14:paraId="5BB2F7D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By health apps, we mean apps that you use to work on your health. This can include an app to track your sleep, diet, steps, blood pressure, weight, or other health information. Even if you do not use these apps, your opinion is still important.</w:t>
      </w:r>
    </w:p>
    <w:p w14:paraId="7BDC1B0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60690E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Do you currently use one or more health apps?</w:t>
      </w:r>
    </w:p>
    <w:p w14:paraId="04F287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use a health app</w:t>
      </w:r>
    </w:p>
    <w:p w14:paraId="6742245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How many health apps do you use approximately? (number, fill in yourself)</w:t>
      </w:r>
    </w:p>
    <w:p w14:paraId="6F78B28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do not use a health app</w:t>
      </w:r>
    </w:p>
    <w:p w14:paraId="0465191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357F741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596A60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Has a healthcare provider ever recommended that you use a health app?</w:t>
      </w:r>
    </w:p>
    <w:p w14:paraId="2F6C091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my healthcare provider has recommended that I use a health app</w:t>
      </w:r>
    </w:p>
    <w:p w14:paraId="5EA4F01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my healthcare provider has not recommended that I use a health app</w:t>
      </w:r>
    </w:p>
    <w:p w14:paraId="789BD2E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0CF62636" w14:textId="77777777" w:rsidR="00267A5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E61EF9A" w14:textId="77777777" w:rsidR="00A71158" w:rsidRDefault="00A71158" w:rsidP="00267A5D">
      <w:pPr>
        <w:spacing w:after="0" w:line="288" w:lineRule="auto"/>
        <w:rPr>
          <w:rFonts w:ascii="Times New Roman" w:eastAsia="Calibri" w:hAnsi="Times New Roman" w:cs="Times New Roman"/>
          <w:b/>
          <w:bCs/>
          <w:kern w:val="2"/>
          <w:sz w:val="20"/>
          <w:szCs w:val="20"/>
          <w:lang w:val="en-GB"/>
          <w14:ligatures w14:val="standardContextual"/>
        </w:rPr>
      </w:pPr>
    </w:p>
    <w:p w14:paraId="40263119" w14:textId="77777777" w:rsidR="00A71158" w:rsidRPr="0029034D" w:rsidRDefault="00A71158" w:rsidP="00267A5D">
      <w:pPr>
        <w:spacing w:after="0" w:line="288" w:lineRule="auto"/>
        <w:rPr>
          <w:rFonts w:ascii="Times New Roman" w:eastAsia="Calibri" w:hAnsi="Times New Roman" w:cs="Times New Roman"/>
          <w:b/>
          <w:bCs/>
          <w:kern w:val="2"/>
          <w:sz w:val="20"/>
          <w:szCs w:val="20"/>
          <w:lang w:val="en-GB"/>
          <w14:ligatures w14:val="standardContextual"/>
        </w:rPr>
      </w:pPr>
    </w:p>
    <w:p w14:paraId="5A248DB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lastRenderedPageBreak/>
        <w:t>If it were possible to use data obtained through health apps for your treatment, would you want this?</w:t>
      </w:r>
    </w:p>
    <w:p w14:paraId="475D130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58B0995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09F75A4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14E133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would be reasons for you not to use a health app? (multiple answers possible).</w:t>
      </w:r>
    </w:p>
    <w:p w14:paraId="5B43967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Even if you do use a health app, we would like to know when you would not use a health app.</w:t>
      </w:r>
    </w:p>
    <w:p w14:paraId="4AEF644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want to pay for a health app</w:t>
      </w:r>
    </w:p>
    <w:p w14:paraId="5CE637C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am concerned about my privacy</w:t>
      </w:r>
    </w:p>
    <w:p w14:paraId="06F7AF0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want to be reminded that I am sick</w:t>
      </w:r>
    </w:p>
    <w:p w14:paraId="67028D8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have the right digital devices (smartphone, computer)</w:t>
      </w:r>
    </w:p>
    <w:p w14:paraId="67FCB37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 if health apps are useful</w:t>
      </w:r>
    </w:p>
    <w:p w14:paraId="647E796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find health apps too complicated to use</w:t>
      </w:r>
    </w:p>
    <w:p w14:paraId="630471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prefer to go to the hospital</w:t>
      </w:r>
    </w:p>
    <w:p w14:paraId="3C7223F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It stresses me out</w:t>
      </w:r>
    </w:p>
    <w:p w14:paraId="01DA9A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3A686C5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31214C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would be reasons for you to use a health app? (multiple answers possible) Even if you don’t use a health app, we would like to know when you would use a health app.</w:t>
      </w:r>
    </w:p>
    <w:p w14:paraId="77B359A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feel that I can adhere to a treatment better with an app</w:t>
      </w:r>
    </w:p>
    <w:p w14:paraId="36841DB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The healthcare provider can intervene earlier when values deviate</w:t>
      </w:r>
    </w:p>
    <w:p w14:paraId="05749D4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think it makes communication in the consultation room easier</w:t>
      </w:r>
    </w:p>
    <w:p w14:paraId="65C224D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remind me to take my medication</w:t>
      </w:r>
    </w:p>
    <w:p w14:paraId="640C8F4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provide me with information about my health</w:t>
      </w:r>
    </w:p>
    <w:p w14:paraId="50E210C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help me quit a habit (such as smoking)</w:t>
      </w:r>
    </w:p>
    <w:p w14:paraId="0BA9942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help me track my symptoms</w:t>
      </w:r>
    </w:p>
    <w:p w14:paraId="03A5866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improve my health</w:t>
      </w:r>
    </w:p>
    <w:p w14:paraId="0022801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can view data about my health (such as sleep, blood pressure, etc.)</w:t>
      </w:r>
    </w:p>
    <w:p w14:paraId="4698448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can better prepare for the appointment with my healthcare provider</w:t>
      </w:r>
    </w:p>
    <w:p w14:paraId="5A88B60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 not intend to ever use a health app</w:t>
      </w:r>
    </w:p>
    <w:p w14:paraId="49BCC08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6932D089"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D76FB4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3 – App Users</w:t>
      </w:r>
    </w:p>
    <w:p w14:paraId="38928EA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By health apps, we mean apps that you use to work on your health. This can include an app to track your sleep, diet, steps, blood pressure, weight, or other health information.</w:t>
      </w:r>
    </w:p>
    <w:p w14:paraId="6977C840"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34A3DC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types of health apps do you use? (multiple answers possible)</w:t>
      </w:r>
    </w:p>
    <w:p w14:paraId="4231D9A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App for:</w:t>
      </w:r>
    </w:p>
    <w:p w14:paraId="0D77E95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Diet</w:t>
      </w:r>
    </w:p>
    <w:p w14:paraId="4C40346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Exercise or sport (e.g., step counter)</w:t>
      </w:r>
    </w:p>
    <w:p w14:paraId="562746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Body functions (heart rate, blood pressure, etc.)</w:t>
      </w:r>
    </w:p>
    <w:p w14:paraId="3BC0237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Sleep</w:t>
      </w:r>
    </w:p>
    <w:p w14:paraId="551CF72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Menstrual cycle</w:t>
      </w:r>
    </w:p>
    <w:p w14:paraId="5343519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(chronic) disease</w:t>
      </w:r>
    </w:p>
    <w:p w14:paraId="589ECCD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Medication reminders</w:t>
      </w:r>
    </w:p>
    <w:p w14:paraId="5F249DD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Finding medical information</w:t>
      </w:r>
    </w:p>
    <w:p w14:paraId="1AC8C7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Mental health/Mood</w:t>
      </w:r>
    </w:p>
    <w:p w14:paraId="2391DE2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w:t>
      </w:r>
    </w:p>
    <w:p w14:paraId="2E03BB69"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03964B0"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For each app:</w:t>
      </w:r>
    </w:p>
    <w:p w14:paraId="55A3BBD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How often do you use this app?</w:t>
      </w:r>
    </w:p>
    <w:p w14:paraId="056AAD2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lastRenderedPageBreak/>
        <w:t>□ Every day</w:t>
      </w:r>
    </w:p>
    <w:p w14:paraId="6880AC6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2B627DA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month</w:t>
      </w:r>
    </w:p>
    <w:p w14:paraId="7C7A42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Occasionally, but not regularly</w:t>
      </w:r>
    </w:p>
    <w:p w14:paraId="794DB83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have used the app once</w:t>
      </w:r>
    </w:p>
    <w:p w14:paraId="35A1241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1F382C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is the reason you started using this app?</w:t>
      </w:r>
    </w:p>
    <w:p w14:paraId="75EC7A4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healthcare provider recommended this app to me</w:t>
      </w:r>
    </w:p>
    <w:p w14:paraId="0C1D122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My GP recommended this app to me</w:t>
      </w:r>
    </w:p>
    <w:p w14:paraId="524D35E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My health insurer recommended this app to me</w:t>
      </w:r>
    </w:p>
    <w:p w14:paraId="7719EEC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found this app myself in the App Store or Play Store</w:t>
      </w:r>
    </w:p>
    <w:p w14:paraId="38EA3EE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My gym recommended this app to me</w:t>
      </w:r>
    </w:p>
    <w:p w14:paraId="0D7C127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saw this app on social media</w:t>
      </w:r>
    </w:p>
    <w:p w14:paraId="6BDC297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saw this app with a celebrity</w:t>
      </w:r>
    </w:p>
    <w:p w14:paraId="782F2E0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family member, friend, or acquaintance recommended this app to me</w:t>
      </w:r>
    </w:p>
    <w:p w14:paraId="450538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saw this app with a family member, friend, or acquaintance</w:t>
      </w:r>
    </w:p>
    <w:p w14:paraId="745299D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Another reason, namely:</w:t>
      </w:r>
    </w:p>
    <w:p w14:paraId="1FE5C58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CD854E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is your goal in using this app?</w:t>
      </w:r>
    </w:p>
    <w:p w14:paraId="223E72A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Improve my health</w:t>
      </w:r>
    </w:p>
    <w:p w14:paraId="50C1E5E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Learn more about my health or disease (progression)</w:t>
      </w:r>
    </w:p>
    <w:p w14:paraId="399DE2A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Quit a habit (e.g., smoking)</w:t>
      </w:r>
    </w:p>
    <w:p w14:paraId="790DE82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Visit the hospital less often</w:t>
      </w:r>
    </w:p>
    <w:p w14:paraId="259104A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Get an overview of my medication, calories, exercise, body functions (e.g., blood pressure)</w:t>
      </w:r>
    </w:p>
    <w:p w14:paraId="476D444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Receive medication reminders</w:t>
      </w:r>
    </w:p>
    <w:p w14:paraId="45E133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6B708310"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660FAF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Have you ever discussed the information or results you obtained through the app with a healthcare provider?</w:t>
      </w:r>
    </w:p>
    <w:p w14:paraId="6189B79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have discussed it</w:t>
      </w:r>
    </w:p>
    <w:p w14:paraId="7B55FDF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have not discussed it</w:t>
      </w:r>
    </w:p>
    <w:p w14:paraId="2CFCD73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7AD8C41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8E6F31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5.1 How often have you discussed this data with your healthcare provider?</w:t>
      </w:r>
    </w:p>
    <w:p w14:paraId="7F09235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Never</w:t>
      </w:r>
    </w:p>
    <w:p w14:paraId="1C9E3E0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Rarely</w:t>
      </w:r>
    </w:p>
    <w:p w14:paraId="7DBDDEE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Occasionally</w:t>
      </w:r>
    </w:p>
    <w:p w14:paraId="781DB17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Often</w:t>
      </w:r>
    </w:p>
    <w:p w14:paraId="262D0E6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Always</w:t>
      </w:r>
    </w:p>
    <w:p w14:paraId="298E2A8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4E0193B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D8BDEA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5.2 Would you like to discuss the information from the health app with your healthcare provider?</w:t>
      </w:r>
    </w:p>
    <w:p w14:paraId="69EA192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would like to discuss this information</w:t>
      </w:r>
    </w:p>
    <w:p w14:paraId="54D35DC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might want to discuss this information</w:t>
      </w:r>
    </w:p>
    <w:p w14:paraId="4BC29EF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do not want to discuss this information</w:t>
      </w:r>
    </w:p>
    <w:p w14:paraId="045988F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9E7D1F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4 – Statements</w:t>
      </w:r>
    </w:p>
    <w:p w14:paraId="4D6E6B4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Below are some statements. Please indicate to what extent you agree or disagree with these statements. Choose the answer that best suits you.</w:t>
      </w:r>
    </w:p>
    <w:p w14:paraId="2015B94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C721E7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lastRenderedPageBreak/>
        <w:t>Since using a health app, my conversations with my healthcare provider have improved.</w:t>
      </w:r>
    </w:p>
    <w:p w14:paraId="4107286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4AA6A0C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7573FC6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7DA758D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1807B3A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7A82EFA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0C3063B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76DFDC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Since using a health app, I have more regular contact with my healthcare provider.</w:t>
      </w:r>
    </w:p>
    <w:p w14:paraId="11ADB22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4F9778F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0108D24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A76F3B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5071514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26472DB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13B2808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1FA99B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has given me more confidence in my own health.</w:t>
      </w:r>
    </w:p>
    <w:p w14:paraId="45E7919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FC929B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35245D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64E4CA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44E087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74BD0BF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13817B4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962CCD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has helped me to be more involved in my care.</w:t>
      </w:r>
    </w:p>
    <w:p w14:paraId="0E5A79C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3FFF91C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A8947A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0F8DC36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4C8D3C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6158BEA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249790F9"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5A154A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By using a health app, I feel that I have more control over my illness.</w:t>
      </w:r>
    </w:p>
    <w:p w14:paraId="793A883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588096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5EDEB95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217A476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6B11343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E0D3C5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2CD0699D"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270729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I like collecting information about my health through the app before discussing it with my healthcare provider.</w:t>
      </w:r>
    </w:p>
    <w:p w14:paraId="3EE9F54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3073BBD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62FA54D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389684B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016F3A6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232133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4BBEAF8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D614FC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lastRenderedPageBreak/>
        <w:t>Using a health app helps me better understand the information from my healthcare provider during appointments.</w:t>
      </w:r>
    </w:p>
    <w:p w14:paraId="493DA8F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D88876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59BFCC5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2E100A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38697D6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41FDA5E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3AD33B1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48E612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has strengthened my trust in my healthcare provider.</w:t>
      </w:r>
    </w:p>
    <w:p w14:paraId="75311A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77CA40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251B5FE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263BE6E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63171E8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8FA70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0ABD308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6FAD028" w14:textId="50431456"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Part 5 – </w:t>
      </w:r>
      <w:r w:rsidR="00F847AA" w:rsidRPr="0029034D">
        <w:rPr>
          <w:rFonts w:ascii="Times New Roman" w:eastAsia="Calibri" w:hAnsi="Times New Roman" w:cs="Times New Roman"/>
          <w:b/>
          <w:bCs/>
          <w:kern w:val="2"/>
          <w:sz w:val="20"/>
          <w:szCs w:val="20"/>
          <w:lang w:val="en-GB"/>
          <w14:ligatures w14:val="standardContextual"/>
        </w:rPr>
        <w:t>Patient empowerment</w:t>
      </w:r>
    </w:p>
    <w:p w14:paraId="2F105BB5" w14:textId="16BA8464"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Below you will see some statements about </w:t>
      </w:r>
      <w:r w:rsidR="00F847AA" w:rsidRPr="0029034D">
        <w:rPr>
          <w:rFonts w:ascii="Times New Roman" w:eastAsia="Calibri" w:hAnsi="Times New Roman" w:cs="Times New Roman"/>
          <w:kern w:val="2"/>
          <w:sz w:val="20"/>
          <w:szCs w:val="20"/>
          <w:lang w:val="en-GB"/>
          <w14:ligatures w14:val="standardContextual"/>
        </w:rPr>
        <w:t>Patient empowerment</w:t>
      </w:r>
      <w:r w:rsidRPr="0029034D">
        <w:rPr>
          <w:rFonts w:ascii="Times New Roman" w:eastAsia="Calibri" w:hAnsi="Times New Roman" w:cs="Times New Roman"/>
          <w:kern w:val="2"/>
          <w:sz w:val="20"/>
          <w:szCs w:val="20"/>
          <w:lang w:val="en-GB"/>
          <w14:ligatures w14:val="standardContextual"/>
        </w:rPr>
        <w:t xml:space="preserve">. By </w:t>
      </w:r>
      <w:r w:rsidR="00F847AA" w:rsidRPr="0029034D">
        <w:rPr>
          <w:rFonts w:ascii="Times New Roman" w:eastAsia="Calibri" w:hAnsi="Times New Roman" w:cs="Times New Roman"/>
          <w:kern w:val="2"/>
          <w:sz w:val="20"/>
          <w:szCs w:val="20"/>
          <w:lang w:val="en-GB"/>
          <w14:ligatures w14:val="standardContextual"/>
        </w:rPr>
        <w:t>patient empowerment</w:t>
      </w:r>
      <w:r w:rsidRPr="0029034D">
        <w:rPr>
          <w:rFonts w:ascii="Times New Roman" w:eastAsia="Calibri" w:hAnsi="Times New Roman" w:cs="Times New Roman"/>
          <w:kern w:val="2"/>
          <w:sz w:val="20"/>
          <w:szCs w:val="20"/>
          <w:lang w:val="en-GB"/>
          <w14:ligatures w14:val="standardContextual"/>
        </w:rPr>
        <w:t xml:space="preserve">, we mean the process in which the healthcare professional and patient discuss together which treatment or care is best for the patient. The following questions are </w:t>
      </w:r>
      <w:r w:rsidR="00F847AA" w:rsidRPr="0029034D">
        <w:rPr>
          <w:rFonts w:ascii="Times New Roman" w:eastAsia="Calibri" w:hAnsi="Times New Roman" w:cs="Times New Roman"/>
          <w:kern w:val="2"/>
          <w:sz w:val="20"/>
          <w:szCs w:val="20"/>
          <w:lang w:val="en-GB"/>
          <w14:ligatures w14:val="standardContextual"/>
        </w:rPr>
        <w:t>patient empowerment when using a health app.</w:t>
      </w:r>
    </w:p>
    <w:p w14:paraId="219B0C0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429BAF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that I can better participate in decisions about my treatment.</w:t>
      </w:r>
    </w:p>
    <w:p w14:paraId="5FF58B3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69E98FE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0422DC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5E28F6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1FA4E63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141FDC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2554B6B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DF284C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better informed about the choices regarding my treatment.</w:t>
      </w:r>
    </w:p>
    <w:p w14:paraId="1BDC177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657CF5E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05F2E90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52E17A6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2F22376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4EB4772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7C4B31D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BC3BA7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that my opinion is more considered in discussions about my treatment.</w:t>
      </w:r>
    </w:p>
    <w:p w14:paraId="4ED4DA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6D1D23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A79F37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37D657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3CAA1BC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64F9BA0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5B62729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p>
    <w:p w14:paraId="6AD3C33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allows me to set goals for myself.</w:t>
      </w:r>
    </w:p>
    <w:p w14:paraId="58F5923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FF805E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9073D4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35C73FF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lastRenderedPageBreak/>
        <w:t>□ Agree</w:t>
      </w:r>
    </w:p>
    <w:p w14:paraId="37EC9DE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B73485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60AC0B9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346CBE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gives me a better overview of my health.</w:t>
      </w:r>
    </w:p>
    <w:p w14:paraId="0E09EB9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2D9EAA1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3AEFDF5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1F58D6A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2E30167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5DAC3D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349835E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E5878C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more supported in making choices about my treatment.</w:t>
      </w:r>
    </w:p>
    <w:p w14:paraId="331DEA9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1DBD989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0D92DA3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55CABDF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5DE6468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662BAF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34F056F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3460F17"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6 – Final Questions</w:t>
      </w:r>
    </w:p>
    <w:p w14:paraId="31BD9D67" w14:textId="6A20DA1F" w:rsidR="00267A5D" w:rsidRPr="0029034D" w:rsidRDefault="00267A5D" w:rsidP="00267A5D">
      <w:pPr>
        <w:spacing w:after="0" w:line="240" w:lineRule="auto"/>
        <w:rPr>
          <w:rFonts w:ascii="Times New Roman" w:eastAsia="Times New Roman" w:hAnsi="Times New Roman" w:cs="Times New Roman"/>
          <w:color w:val="000000"/>
          <w:sz w:val="20"/>
          <w:szCs w:val="20"/>
          <w:lang w:val="en-GB" w:eastAsia="nl-NL"/>
        </w:rPr>
      </w:pPr>
      <w:r w:rsidRPr="0029034D">
        <w:rPr>
          <w:rFonts w:ascii="Times New Roman" w:eastAsia="Calibri" w:hAnsi="Times New Roman" w:cs="Times New Roman"/>
          <w:b/>
          <w:bCs/>
          <w:kern w:val="2"/>
          <w:sz w:val="20"/>
          <w:szCs w:val="20"/>
          <w:lang w:val="en-GB"/>
          <w14:ligatures w14:val="standardContextual"/>
        </w:rPr>
        <w:t xml:space="preserve">Would you like to share anything about your experience with health apps? </w:t>
      </w:r>
    </w:p>
    <w:p w14:paraId="524C4D2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[Open question]</w:t>
      </w:r>
    </w:p>
    <w:p w14:paraId="54391F7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E78346D" w14:textId="095CD3F2"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Would you like to share anything about this questionnaire?</w:t>
      </w:r>
    </w:p>
    <w:p w14:paraId="5480158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[Open question]</w:t>
      </w:r>
    </w:p>
    <w:p w14:paraId="600C0DBD" w14:textId="77777777" w:rsidR="00CD46E3" w:rsidRPr="0029034D" w:rsidRDefault="00CD46E3" w:rsidP="00267A5D">
      <w:pPr>
        <w:spacing w:after="0" w:line="288" w:lineRule="auto"/>
        <w:rPr>
          <w:rFonts w:ascii="Times New Roman" w:eastAsia="Calibri" w:hAnsi="Times New Roman" w:cs="Times New Roman"/>
          <w:kern w:val="2"/>
          <w:sz w:val="20"/>
          <w:szCs w:val="20"/>
          <w:lang w:val="en-GB"/>
          <w14:ligatures w14:val="standardContextual"/>
        </w:rPr>
      </w:pPr>
    </w:p>
    <w:p w14:paraId="42963FF9" w14:textId="77777777" w:rsidR="00881A75" w:rsidRPr="0029034D" w:rsidRDefault="00881A75">
      <w:pPr>
        <w:spacing w:after="0" w:line="240"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br w:type="page"/>
      </w:r>
    </w:p>
    <w:p w14:paraId="607C450A" w14:textId="7362D286" w:rsidR="00881A75" w:rsidRPr="0029034D" w:rsidRDefault="00304BF9"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lastRenderedPageBreak/>
        <w:t>Part</w:t>
      </w:r>
      <w:r w:rsidR="00881A75" w:rsidRPr="0029034D">
        <w:rPr>
          <w:rFonts w:ascii="Times New Roman" w:eastAsia="Calibri" w:hAnsi="Times New Roman" w:cs="Times New Roman"/>
          <w:b/>
          <w:bCs/>
          <w:kern w:val="2"/>
          <w:sz w:val="20"/>
          <w:szCs w:val="20"/>
          <w:lang w:val="en-GB"/>
          <w14:ligatures w14:val="standardContextual"/>
        </w:rPr>
        <w:t xml:space="preserve"> – Non-App Users </w:t>
      </w:r>
    </w:p>
    <w:p w14:paraId="3DD351CB" w14:textId="201BEC21"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You have indicated that, outside of MyChart, you do not use health apps. We would like to ask you a few questions about this.</w:t>
      </w:r>
    </w:p>
    <w:p w14:paraId="6EF5B6B4"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p>
    <w:p w14:paraId="79F69851"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What is the reason you do not use a health app? (Multiple answers possible) </w:t>
      </w:r>
    </w:p>
    <w:p w14:paraId="6614AF68"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 find health apps too expensive </w:t>
      </w:r>
    </w:p>
    <w:p w14:paraId="29BC7B6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 don’t like the advertisements </w:t>
      </w:r>
    </w:p>
    <w:p w14:paraId="788636F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I’m not sure if the app handles my data securely </w:t>
      </w:r>
    </w:p>
    <w:p w14:paraId="0B514075"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Health apps provide incorrect information </w:t>
      </w:r>
    </w:p>
    <w:p w14:paraId="115439D9"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The information in health apps is not relevant to me </w:t>
      </w:r>
    </w:p>
    <w:p w14:paraId="04D475CB"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Health apps are not user-friendly </w:t>
      </w:r>
    </w:p>
    <w:p w14:paraId="4F512A7A"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 don’t know how to choose between different apps </w:t>
      </w:r>
    </w:p>
    <w:p w14:paraId="636F0F0D" w14:textId="65B7980D"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 …</w:t>
      </w:r>
    </w:p>
    <w:p w14:paraId="36A142B6"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p>
    <w:p w14:paraId="1B6CBE9D"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Would you like to use a health app, and if so, for what purpose? (Multiple answers possible) </w:t>
      </w:r>
    </w:p>
    <w:p w14:paraId="6E3B88D7"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sleep </w:t>
      </w:r>
    </w:p>
    <w:p w14:paraId="279198BE"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medication </w:t>
      </w:r>
    </w:p>
    <w:p w14:paraId="1035E55C"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diet </w:t>
      </w:r>
    </w:p>
    <w:p w14:paraId="422D9B80"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medical information or medical advice </w:t>
      </w:r>
    </w:p>
    <w:p w14:paraId="7F805B60"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mental health/mood </w:t>
      </w:r>
    </w:p>
    <w:p w14:paraId="46A0128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(chronic) illness </w:t>
      </w:r>
    </w:p>
    <w:p w14:paraId="0F095ADA"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menstrual cycle </w:t>
      </w:r>
    </w:p>
    <w:p w14:paraId="13C3D81F"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exercise/sports </w:t>
      </w:r>
    </w:p>
    <w:p w14:paraId="4A9F87D8"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namely for… </w:t>
      </w:r>
    </w:p>
    <w:p w14:paraId="6389038D" w14:textId="5B46EA83"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have no need for this</w:t>
      </w:r>
    </w:p>
    <w:p w14:paraId="1A5A2459"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p>
    <w:p w14:paraId="47F5BD0B"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Can you explain under what circumstances you would use a health app? (Multiple answers possible) </w:t>
      </w:r>
    </w:p>
    <w:p w14:paraId="0615E7CC"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my health insurance provider </w:t>
      </w:r>
    </w:p>
    <w:p w14:paraId="31B9FD75"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my healthcare provider </w:t>
      </w:r>
    </w:p>
    <w:p w14:paraId="15DC3C81"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a friend or family member </w:t>
      </w:r>
    </w:p>
    <w:p w14:paraId="404E7ACF"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a celebrity </w:t>
      </w:r>
    </w:p>
    <w:p w14:paraId="6F07B27A"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 receive a reward for using it (e.g., a bol.com gift card) </w:t>
      </w:r>
    </w:p>
    <w:p w14:paraId="422D213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 know my data is handled securely </w:t>
      </w:r>
    </w:p>
    <w:p w14:paraId="1C5057C0"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it helps me manage my illness </w:t>
      </w:r>
    </w:p>
    <w:p w14:paraId="18BBC098"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 can trust the information provided </w:t>
      </w:r>
    </w:p>
    <w:p w14:paraId="05085C8E"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the app is easy to use </w:t>
      </w:r>
    </w:p>
    <w:p w14:paraId="149C35D3" w14:textId="75D84628" w:rsidR="00CD46E3"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 …</w:t>
      </w:r>
    </w:p>
    <w:p w14:paraId="081C7F2A" w14:textId="77777777" w:rsidR="00CD46E3" w:rsidRPr="0029034D" w:rsidRDefault="00CD46E3" w:rsidP="00267A5D">
      <w:pPr>
        <w:spacing w:after="0" w:line="288" w:lineRule="auto"/>
        <w:rPr>
          <w:rFonts w:ascii="Times New Roman" w:eastAsia="Calibri" w:hAnsi="Times New Roman" w:cs="Times New Roman"/>
          <w:b/>
          <w:bCs/>
          <w:kern w:val="2"/>
          <w:sz w:val="20"/>
          <w:szCs w:val="20"/>
          <w:lang w:val="en-GB"/>
          <w14:ligatures w14:val="standardContextual"/>
        </w:rPr>
      </w:pPr>
    </w:p>
    <w:p w14:paraId="50C6FDBD" w14:textId="77777777" w:rsidR="00267A5D" w:rsidRPr="0029034D" w:rsidRDefault="00267A5D" w:rsidP="00267A5D">
      <w:pPr>
        <w:spacing w:after="0" w:line="240"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br w:type="page"/>
      </w:r>
    </w:p>
    <w:p w14:paraId="51C73121" w14:textId="77777777" w:rsidR="00267A5D" w:rsidRPr="0029034D" w:rsidRDefault="00267A5D" w:rsidP="00230AB0">
      <w:pPr>
        <w:spacing w:line="360" w:lineRule="auto"/>
        <w:rPr>
          <w:rFonts w:ascii="Times New Roman" w:hAnsi="Times New Roman" w:cs="Times New Roman"/>
          <w:b/>
          <w:bCs/>
          <w:sz w:val="20"/>
          <w:szCs w:val="20"/>
          <w:lang w:val="en-GB"/>
        </w:rPr>
        <w:sectPr w:rsidR="00267A5D" w:rsidRPr="0029034D" w:rsidSect="00267A5D">
          <w:pgSz w:w="11906" w:h="16838"/>
          <w:pgMar w:top="1418" w:right="1418" w:bottom="1418" w:left="1418" w:header="709" w:footer="709" w:gutter="0"/>
          <w:cols w:space="708"/>
          <w:docGrid w:linePitch="360"/>
        </w:sectPr>
      </w:pPr>
    </w:p>
    <w:p w14:paraId="3E53DD65" w14:textId="59A63E1F" w:rsidR="00230AB0" w:rsidRPr="0029034D" w:rsidRDefault="00230AB0" w:rsidP="00230AB0">
      <w:pPr>
        <w:spacing w:line="360" w:lineRule="auto"/>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lastRenderedPageBreak/>
        <w:t xml:space="preserve">Supplementary file C. </w:t>
      </w:r>
    </w:p>
    <w:p w14:paraId="3261308D" w14:textId="77777777" w:rsidR="00230AB0" w:rsidRPr="0029034D" w:rsidRDefault="00230AB0" w:rsidP="00230AB0">
      <w:pPr>
        <w:rPr>
          <w:rFonts w:ascii="Times New Roman" w:hAnsi="Times New Roman" w:cs="Times New Roman"/>
          <w:sz w:val="20"/>
          <w:szCs w:val="20"/>
          <w:lang w:val="en-GB"/>
        </w:rPr>
      </w:pPr>
      <w:r w:rsidRPr="0029034D">
        <w:rPr>
          <w:rFonts w:ascii="Times New Roman" w:hAnsi="Times New Roman" w:cs="Times New Roman"/>
          <w:b/>
          <w:bCs/>
          <w:sz w:val="20"/>
          <w:szCs w:val="20"/>
          <w:lang w:val="en-GB"/>
        </w:rPr>
        <w:t xml:space="preserve">Table 1. </w:t>
      </w:r>
      <w:r w:rsidRPr="0029034D">
        <w:rPr>
          <w:rFonts w:ascii="Times New Roman" w:hAnsi="Times New Roman" w:cs="Times New Roman"/>
          <w:sz w:val="20"/>
          <w:szCs w:val="20"/>
          <w:lang w:val="en-GB"/>
        </w:rPr>
        <w:t>Distribution of app usage among users (</w:t>
      </w:r>
      <w:r w:rsidRPr="0029034D">
        <w:rPr>
          <w:rFonts w:ascii="Times New Roman" w:hAnsi="Times New Roman" w:cs="Times New Roman"/>
          <w:b/>
          <w:bCs/>
          <w:sz w:val="20"/>
          <w:szCs w:val="20"/>
          <w:lang w:val="en-GB"/>
        </w:rPr>
        <w:t>n=61</w:t>
      </w:r>
      <w:r w:rsidRPr="0029034D">
        <w:rPr>
          <w:rFonts w:ascii="Times New Roman" w:hAnsi="Times New Roman" w:cs="Times New Roman"/>
          <w:sz w:val="20"/>
          <w:szCs w:val="20"/>
          <w:lang w:val="en-GB"/>
        </w:rPr>
        <w:t>).</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417"/>
      </w:tblGrid>
      <w:tr w:rsidR="00230AB0" w:rsidRPr="0029034D" w14:paraId="64061E7B" w14:textId="77777777" w:rsidTr="00423DF1">
        <w:tc>
          <w:tcPr>
            <w:tcW w:w="2127" w:type="dxa"/>
            <w:tcBorders>
              <w:top w:val="single" w:sz="4" w:space="0" w:color="auto"/>
              <w:bottom w:val="single" w:sz="4" w:space="0" w:color="auto"/>
            </w:tcBorders>
          </w:tcPr>
          <w:p w14:paraId="5590684A" w14:textId="77777777" w:rsidR="00230AB0" w:rsidRPr="0029034D" w:rsidRDefault="00230AB0" w:rsidP="00230AB0">
            <w:pPr>
              <w:pStyle w:val="Geenafstand"/>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t>App category</w:t>
            </w:r>
          </w:p>
        </w:tc>
        <w:tc>
          <w:tcPr>
            <w:tcW w:w="1417" w:type="dxa"/>
            <w:tcBorders>
              <w:top w:val="single" w:sz="4" w:space="0" w:color="auto"/>
              <w:bottom w:val="single" w:sz="4" w:space="0" w:color="auto"/>
            </w:tcBorders>
          </w:tcPr>
          <w:p w14:paraId="1FFDBB46" w14:textId="77777777" w:rsidR="00230AB0" w:rsidRPr="0029034D" w:rsidRDefault="00230AB0" w:rsidP="00230AB0">
            <w:pPr>
              <w:pStyle w:val="Geenafstand"/>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t>App-user (n=61)</w:t>
            </w:r>
          </w:p>
        </w:tc>
      </w:tr>
      <w:tr w:rsidR="00230AB0" w:rsidRPr="0029034D" w14:paraId="00C72748" w14:textId="77777777" w:rsidTr="00423DF1">
        <w:tc>
          <w:tcPr>
            <w:tcW w:w="2127" w:type="dxa"/>
            <w:tcBorders>
              <w:top w:val="nil"/>
              <w:bottom w:val="nil"/>
            </w:tcBorders>
          </w:tcPr>
          <w:p w14:paraId="59CC3B69"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Movement and sport</w:t>
            </w:r>
          </w:p>
        </w:tc>
        <w:tc>
          <w:tcPr>
            <w:tcW w:w="1417" w:type="dxa"/>
            <w:tcBorders>
              <w:top w:val="nil"/>
              <w:bottom w:val="nil"/>
            </w:tcBorders>
          </w:tcPr>
          <w:p w14:paraId="0B10061C"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39 (63.9)</w:t>
            </w:r>
          </w:p>
        </w:tc>
      </w:tr>
      <w:tr w:rsidR="00230AB0" w:rsidRPr="0029034D" w14:paraId="3B566E95" w14:textId="77777777" w:rsidTr="00423DF1">
        <w:tc>
          <w:tcPr>
            <w:tcW w:w="2127" w:type="dxa"/>
            <w:tcBorders>
              <w:top w:val="nil"/>
              <w:bottom w:val="nil"/>
            </w:tcBorders>
          </w:tcPr>
          <w:p w14:paraId="733AB717"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Vital functions</w:t>
            </w:r>
          </w:p>
        </w:tc>
        <w:tc>
          <w:tcPr>
            <w:tcW w:w="1417" w:type="dxa"/>
            <w:tcBorders>
              <w:top w:val="nil"/>
              <w:bottom w:val="nil"/>
            </w:tcBorders>
          </w:tcPr>
          <w:p w14:paraId="2E8EE791"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29 (47.5)</w:t>
            </w:r>
          </w:p>
        </w:tc>
      </w:tr>
      <w:tr w:rsidR="00230AB0" w:rsidRPr="0029034D" w14:paraId="72EA0B6D" w14:textId="77777777" w:rsidTr="00423DF1">
        <w:tc>
          <w:tcPr>
            <w:tcW w:w="2127" w:type="dxa"/>
            <w:tcBorders>
              <w:top w:val="nil"/>
              <w:bottom w:val="nil"/>
            </w:tcBorders>
          </w:tcPr>
          <w:p w14:paraId="7DDD19D9"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Sleep</w:t>
            </w:r>
          </w:p>
        </w:tc>
        <w:tc>
          <w:tcPr>
            <w:tcW w:w="1417" w:type="dxa"/>
            <w:tcBorders>
              <w:top w:val="nil"/>
              <w:bottom w:val="nil"/>
            </w:tcBorders>
          </w:tcPr>
          <w:p w14:paraId="2635A43A"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22 (36.1)</w:t>
            </w:r>
          </w:p>
        </w:tc>
      </w:tr>
      <w:tr w:rsidR="00230AB0" w:rsidRPr="0029034D" w14:paraId="0975292D" w14:textId="77777777" w:rsidTr="00423DF1">
        <w:tc>
          <w:tcPr>
            <w:tcW w:w="2127" w:type="dxa"/>
            <w:tcBorders>
              <w:top w:val="nil"/>
              <w:bottom w:val="nil"/>
            </w:tcBorders>
          </w:tcPr>
          <w:p w14:paraId="17C543F2"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Medical information</w:t>
            </w:r>
          </w:p>
        </w:tc>
        <w:tc>
          <w:tcPr>
            <w:tcW w:w="1417" w:type="dxa"/>
            <w:tcBorders>
              <w:top w:val="nil"/>
              <w:bottom w:val="nil"/>
            </w:tcBorders>
          </w:tcPr>
          <w:p w14:paraId="05CC4B66"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18 (29.5)</w:t>
            </w:r>
          </w:p>
        </w:tc>
      </w:tr>
      <w:tr w:rsidR="00230AB0" w:rsidRPr="0029034D" w14:paraId="6508E394" w14:textId="77777777" w:rsidTr="00423DF1">
        <w:tc>
          <w:tcPr>
            <w:tcW w:w="2127" w:type="dxa"/>
            <w:tcBorders>
              <w:top w:val="nil"/>
              <w:bottom w:val="nil"/>
            </w:tcBorders>
          </w:tcPr>
          <w:p w14:paraId="6EB961C3"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Medication reminders</w:t>
            </w:r>
          </w:p>
        </w:tc>
        <w:tc>
          <w:tcPr>
            <w:tcW w:w="1417" w:type="dxa"/>
            <w:tcBorders>
              <w:top w:val="nil"/>
              <w:bottom w:val="nil"/>
            </w:tcBorders>
          </w:tcPr>
          <w:p w14:paraId="58E85B71"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16 (26.2)</w:t>
            </w:r>
          </w:p>
        </w:tc>
      </w:tr>
      <w:tr w:rsidR="00230AB0" w:rsidRPr="0029034D" w14:paraId="5B7072AF" w14:textId="77777777" w:rsidTr="00423DF1">
        <w:tc>
          <w:tcPr>
            <w:tcW w:w="2127" w:type="dxa"/>
            <w:tcBorders>
              <w:top w:val="nil"/>
            </w:tcBorders>
          </w:tcPr>
          <w:p w14:paraId="210F8354"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Diet</w:t>
            </w:r>
          </w:p>
        </w:tc>
        <w:tc>
          <w:tcPr>
            <w:tcW w:w="1417" w:type="dxa"/>
            <w:tcBorders>
              <w:top w:val="nil"/>
            </w:tcBorders>
          </w:tcPr>
          <w:p w14:paraId="6B2DE9D5"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15 (24.6)</w:t>
            </w:r>
          </w:p>
        </w:tc>
      </w:tr>
      <w:tr w:rsidR="00230AB0" w:rsidRPr="0029034D" w14:paraId="1332759C" w14:textId="77777777" w:rsidTr="00423DF1">
        <w:tc>
          <w:tcPr>
            <w:tcW w:w="2127" w:type="dxa"/>
          </w:tcPr>
          <w:p w14:paraId="03EC8968"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Chronic disease</w:t>
            </w:r>
          </w:p>
        </w:tc>
        <w:tc>
          <w:tcPr>
            <w:tcW w:w="1417" w:type="dxa"/>
          </w:tcPr>
          <w:p w14:paraId="2460087D"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10 (16.4)</w:t>
            </w:r>
          </w:p>
        </w:tc>
      </w:tr>
      <w:tr w:rsidR="00230AB0" w:rsidRPr="0029034D" w14:paraId="135BB92C" w14:textId="77777777" w:rsidTr="00423DF1">
        <w:tc>
          <w:tcPr>
            <w:tcW w:w="2127" w:type="dxa"/>
          </w:tcPr>
          <w:p w14:paraId="11D69F1E"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Other</w:t>
            </w:r>
          </w:p>
        </w:tc>
        <w:tc>
          <w:tcPr>
            <w:tcW w:w="1417" w:type="dxa"/>
          </w:tcPr>
          <w:p w14:paraId="71A2F346"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9 (14.8)</w:t>
            </w:r>
          </w:p>
        </w:tc>
      </w:tr>
      <w:tr w:rsidR="00230AB0" w:rsidRPr="0029034D" w14:paraId="760D8785" w14:textId="77777777" w:rsidTr="00423DF1">
        <w:tc>
          <w:tcPr>
            <w:tcW w:w="2127" w:type="dxa"/>
          </w:tcPr>
          <w:p w14:paraId="40DB8076"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Mental health</w:t>
            </w:r>
          </w:p>
        </w:tc>
        <w:tc>
          <w:tcPr>
            <w:tcW w:w="1417" w:type="dxa"/>
          </w:tcPr>
          <w:p w14:paraId="3FDC008A"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4 (6.6)</w:t>
            </w:r>
          </w:p>
        </w:tc>
      </w:tr>
      <w:tr w:rsidR="00230AB0" w:rsidRPr="0029034D" w14:paraId="611C8A3F" w14:textId="77777777" w:rsidTr="00423DF1">
        <w:tc>
          <w:tcPr>
            <w:tcW w:w="2127" w:type="dxa"/>
          </w:tcPr>
          <w:p w14:paraId="0014EDE9" w14:textId="715E2ABB" w:rsidR="00230AB0" w:rsidRPr="0029034D" w:rsidRDefault="00230AB0" w:rsidP="00230AB0">
            <w:pPr>
              <w:pStyle w:val="Geenafstand"/>
              <w:rPr>
                <w:rFonts w:ascii="Times New Roman" w:hAnsi="Times New Roman" w:cs="Times New Roman"/>
                <w:sz w:val="20"/>
                <w:szCs w:val="20"/>
                <w:lang w:val="en-GB"/>
              </w:rPr>
            </w:pPr>
            <w:del w:id="0" w:author="Oudbier, S.J. (Susan)" w:date="2025-07-04T21:54:00Z" w16du:dateUtc="2025-07-04T19:54:00Z">
              <w:r w:rsidRPr="0029034D" w:rsidDel="00EE3995">
                <w:rPr>
                  <w:rFonts w:ascii="Times New Roman" w:hAnsi="Times New Roman" w:cs="Times New Roman"/>
                  <w:sz w:val="20"/>
                  <w:szCs w:val="20"/>
                  <w:lang w:val="en-GB"/>
                </w:rPr>
                <w:delText>Menstruation</w:delText>
              </w:r>
            </w:del>
          </w:p>
        </w:tc>
        <w:tc>
          <w:tcPr>
            <w:tcW w:w="1417" w:type="dxa"/>
          </w:tcPr>
          <w:p w14:paraId="3DF7A909" w14:textId="0F0FEF5B" w:rsidR="00230AB0" w:rsidRPr="0029034D" w:rsidRDefault="00230AB0" w:rsidP="00230AB0">
            <w:pPr>
              <w:pStyle w:val="Geenafstand"/>
              <w:rPr>
                <w:rFonts w:ascii="Times New Roman" w:hAnsi="Times New Roman" w:cs="Times New Roman"/>
                <w:sz w:val="20"/>
                <w:szCs w:val="20"/>
                <w:lang w:val="en-GB"/>
              </w:rPr>
            </w:pPr>
            <w:del w:id="1" w:author="Oudbier, S.J. (Susan)" w:date="2025-07-04T21:54:00Z" w16du:dateUtc="2025-07-04T19:54:00Z">
              <w:r w:rsidRPr="0029034D" w:rsidDel="00EE3995">
                <w:rPr>
                  <w:rFonts w:ascii="Times New Roman" w:hAnsi="Times New Roman" w:cs="Times New Roman"/>
                  <w:sz w:val="20"/>
                  <w:szCs w:val="20"/>
                  <w:lang w:val="en-GB"/>
                </w:rPr>
                <w:delText>0 (0.0)</w:delText>
              </w:r>
            </w:del>
          </w:p>
        </w:tc>
      </w:tr>
    </w:tbl>
    <w:p w14:paraId="1EF08169" w14:textId="77777777" w:rsidR="00230AB0" w:rsidRPr="0029034D" w:rsidRDefault="00230AB0" w:rsidP="00230AB0">
      <w:pPr>
        <w:rPr>
          <w:rFonts w:ascii="Times New Roman" w:hAnsi="Times New Roman" w:cs="Times New Roman"/>
          <w:sz w:val="20"/>
          <w:szCs w:val="20"/>
        </w:rPr>
      </w:pPr>
    </w:p>
    <w:p w14:paraId="0BA1498D" w14:textId="77777777" w:rsidR="00230AB0" w:rsidRPr="0029034D" w:rsidRDefault="00230AB0" w:rsidP="00230AB0">
      <w:pPr>
        <w:rPr>
          <w:rFonts w:ascii="Times New Roman" w:hAnsi="Times New Roman" w:cs="Times New Roman"/>
          <w:sz w:val="20"/>
          <w:szCs w:val="20"/>
          <w:lang w:val="en-GB"/>
        </w:rPr>
      </w:pPr>
      <w:r w:rsidRPr="0029034D">
        <w:rPr>
          <w:rFonts w:ascii="Times New Roman" w:hAnsi="Times New Roman" w:cs="Times New Roman"/>
          <w:b/>
          <w:bCs/>
          <w:sz w:val="20"/>
          <w:szCs w:val="20"/>
          <w:lang w:val="en-GB"/>
        </w:rPr>
        <w:t xml:space="preserve">Table 2: </w:t>
      </w:r>
      <w:r w:rsidRPr="0029034D">
        <w:rPr>
          <w:rFonts w:ascii="Times New Roman" w:hAnsi="Times New Roman" w:cs="Times New Roman"/>
          <w:sz w:val="20"/>
          <w:szCs w:val="20"/>
          <w:lang w:val="en-GB"/>
        </w:rPr>
        <w:t>Baseline characteristics of health app users (n=61), such as frequency of use, motivations for app use, and discussion of outcomes with HCP.</w:t>
      </w:r>
    </w:p>
    <w:tbl>
      <w:tblPr>
        <w:tblStyle w:val="Tabelraster"/>
        <w:tblW w:w="13749" w:type="dxa"/>
        <w:tblLayout w:type="fixed"/>
        <w:tblLook w:val="04A0" w:firstRow="1" w:lastRow="0" w:firstColumn="1" w:lastColumn="0" w:noHBand="0" w:noVBand="1"/>
      </w:tblPr>
      <w:tblGrid>
        <w:gridCol w:w="1560"/>
        <w:gridCol w:w="3077"/>
        <w:gridCol w:w="1001"/>
        <w:gridCol w:w="1025"/>
        <w:gridCol w:w="992"/>
        <w:gridCol w:w="992"/>
        <w:gridCol w:w="992"/>
        <w:gridCol w:w="992"/>
        <w:gridCol w:w="1135"/>
        <w:gridCol w:w="991"/>
        <w:gridCol w:w="992"/>
        <w:tblGridChange w:id="2">
          <w:tblGrid>
            <w:gridCol w:w="1560"/>
            <w:gridCol w:w="3077"/>
            <w:gridCol w:w="1001"/>
            <w:gridCol w:w="1025"/>
            <w:gridCol w:w="992"/>
            <w:gridCol w:w="992"/>
            <w:gridCol w:w="992"/>
            <w:gridCol w:w="992"/>
            <w:gridCol w:w="1135"/>
            <w:gridCol w:w="991"/>
            <w:gridCol w:w="992"/>
          </w:tblGrid>
        </w:tblGridChange>
      </w:tblGrid>
      <w:tr w:rsidR="00230AB0" w:rsidRPr="0029034D" w14:paraId="0C4066D3" w14:textId="77777777" w:rsidTr="00423DF1">
        <w:trPr>
          <w:trHeight w:val="405"/>
        </w:trPr>
        <w:tc>
          <w:tcPr>
            <w:tcW w:w="1560" w:type="dxa"/>
            <w:tcBorders>
              <w:top w:val="single" w:sz="4" w:space="0" w:color="auto"/>
              <w:left w:val="nil"/>
              <w:bottom w:val="single" w:sz="4" w:space="0" w:color="auto"/>
              <w:right w:val="nil"/>
            </w:tcBorders>
          </w:tcPr>
          <w:p w14:paraId="458F66BC" w14:textId="77777777" w:rsidR="00230AB0" w:rsidRPr="0029034D" w:rsidRDefault="00230AB0" w:rsidP="00423DF1">
            <w:pPr>
              <w:pStyle w:val="Geenafstand"/>
              <w:spacing w:line="360" w:lineRule="auto"/>
              <w:rPr>
                <w:rFonts w:ascii="Times New Roman" w:hAnsi="Times New Roman" w:cs="Times New Roman"/>
                <w:b/>
                <w:iCs/>
                <w:sz w:val="20"/>
                <w:szCs w:val="20"/>
                <w:lang w:val="en-GB"/>
              </w:rPr>
            </w:pPr>
          </w:p>
        </w:tc>
        <w:tc>
          <w:tcPr>
            <w:tcW w:w="3077" w:type="dxa"/>
            <w:tcBorders>
              <w:top w:val="single" w:sz="4" w:space="0" w:color="auto"/>
              <w:left w:val="nil"/>
              <w:bottom w:val="single" w:sz="4" w:space="0" w:color="auto"/>
              <w:right w:val="nil"/>
            </w:tcBorders>
          </w:tcPr>
          <w:p w14:paraId="29652333"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Answer options</w:t>
            </w:r>
          </w:p>
        </w:tc>
        <w:tc>
          <w:tcPr>
            <w:tcW w:w="4010" w:type="dxa"/>
            <w:gridSpan w:val="4"/>
            <w:tcBorders>
              <w:top w:val="single" w:sz="4" w:space="0" w:color="auto"/>
              <w:left w:val="nil"/>
              <w:bottom w:val="single" w:sz="4" w:space="0" w:color="auto"/>
              <w:right w:val="nil"/>
            </w:tcBorders>
          </w:tcPr>
          <w:p w14:paraId="28041A65"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App Category</w:t>
            </w:r>
          </w:p>
        </w:tc>
        <w:tc>
          <w:tcPr>
            <w:tcW w:w="992" w:type="dxa"/>
            <w:tcBorders>
              <w:top w:val="single" w:sz="4" w:space="0" w:color="auto"/>
              <w:left w:val="nil"/>
              <w:bottom w:val="single" w:sz="4" w:space="0" w:color="auto"/>
              <w:right w:val="nil"/>
            </w:tcBorders>
          </w:tcPr>
          <w:p w14:paraId="40755761"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992" w:type="dxa"/>
            <w:tcBorders>
              <w:top w:val="single" w:sz="4" w:space="0" w:color="auto"/>
              <w:left w:val="nil"/>
              <w:bottom w:val="single" w:sz="4" w:space="0" w:color="auto"/>
              <w:right w:val="nil"/>
            </w:tcBorders>
          </w:tcPr>
          <w:p w14:paraId="70A5F10A"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1135" w:type="dxa"/>
            <w:tcBorders>
              <w:top w:val="single" w:sz="4" w:space="0" w:color="auto"/>
              <w:left w:val="nil"/>
              <w:bottom w:val="single" w:sz="4" w:space="0" w:color="auto"/>
              <w:right w:val="nil"/>
            </w:tcBorders>
          </w:tcPr>
          <w:p w14:paraId="291CED71"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991" w:type="dxa"/>
            <w:tcBorders>
              <w:top w:val="single" w:sz="4" w:space="0" w:color="auto"/>
              <w:left w:val="nil"/>
              <w:bottom w:val="single" w:sz="4" w:space="0" w:color="auto"/>
              <w:right w:val="nil"/>
            </w:tcBorders>
          </w:tcPr>
          <w:p w14:paraId="55CDD59A"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992" w:type="dxa"/>
            <w:tcBorders>
              <w:top w:val="single" w:sz="4" w:space="0" w:color="auto"/>
              <w:left w:val="nil"/>
              <w:bottom w:val="single" w:sz="4" w:space="0" w:color="auto"/>
              <w:right w:val="nil"/>
            </w:tcBorders>
          </w:tcPr>
          <w:p w14:paraId="54884EB5"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r>
      <w:tr w:rsidR="00230AB0" w:rsidRPr="0029034D" w14:paraId="352D5816" w14:textId="77777777" w:rsidTr="00423DF1">
        <w:trPr>
          <w:trHeight w:val="986"/>
        </w:trPr>
        <w:tc>
          <w:tcPr>
            <w:tcW w:w="1560" w:type="dxa"/>
            <w:tcBorders>
              <w:top w:val="single" w:sz="4" w:space="0" w:color="auto"/>
              <w:left w:val="nil"/>
              <w:bottom w:val="single" w:sz="4" w:space="0" w:color="auto"/>
              <w:right w:val="nil"/>
            </w:tcBorders>
          </w:tcPr>
          <w:p w14:paraId="1DB563CD"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Characteristic</w:t>
            </w:r>
          </w:p>
        </w:tc>
        <w:tc>
          <w:tcPr>
            <w:tcW w:w="3077" w:type="dxa"/>
            <w:tcBorders>
              <w:top w:val="single" w:sz="4" w:space="0" w:color="auto"/>
              <w:left w:val="nil"/>
              <w:bottom w:val="single" w:sz="4" w:space="0" w:color="auto"/>
              <w:right w:val="single" w:sz="4" w:space="0" w:color="auto"/>
            </w:tcBorders>
          </w:tcPr>
          <w:p w14:paraId="52C27D53" w14:textId="77777777" w:rsidR="00230AB0" w:rsidRPr="0029034D" w:rsidRDefault="00230AB0" w:rsidP="00423DF1">
            <w:pPr>
              <w:pStyle w:val="Geenafstand"/>
              <w:jc w:val="center"/>
              <w:rPr>
                <w:rFonts w:ascii="Times New Roman" w:hAnsi="Times New Roman" w:cs="Times New Roman"/>
                <w:bCs/>
                <w:iCs/>
                <w:sz w:val="20"/>
                <w:szCs w:val="20"/>
                <w:lang w:val="en-GB"/>
              </w:rPr>
            </w:pPr>
          </w:p>
        </w:tc>
        <w:tc>
          <w:tcPr>
            <w:tcW w:w="1001" w:type="dxa"/>
            <w:tcBorders>
              <w:top w:val="single" w:sz="4" w:space="0" w:color="auto"/>
              <w:left w:val="single" w:sz="4" w:space="0" w:color="auto"/>
              <w:bottom w:val="single" w:sz="4" w:space="0" w:color="auto"/>
              <w:right w:val="nil"/>
            </w:tcBorders>
          </w:tcPr>
          <w:p w14:paraId="0A4EA86E"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Movement and sport</w:t>
            </w:r>
          </w:p>
          <w:p w14:paraId="06A03E2F"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(n=39)</w:t>
            </w:r>
          </w:p>
        </w:tc>
        <w:tc>
          <w:tcPr>
            <w:tcW w:w="1025" w:type="dxa"/>
            <w:tcBorders>
              <w:top w:val="single" w:sz="4" w:space="0" w:color="auto"/>
              <w:left w:val="nil"/>
              <w:bottom w:val="single" w:sz="4" w:space="0" w:color="auto"/>
              <w:right w:val="nil"/>
            </w:tcBorders>
          </w:tcPr>
          <w:p w14:paraId="4C7E49B8"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Vital functions</w:t>
            </w:r>
          </w:p>
          <w:p w14:paraId="23DEFDF9"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(n=29)</w:t>
            </w:r>
          </w:p>
        </w:tc>
        <w:tc>
          <w:tcPr>
            <w:tcW w:w="992" w:type="dxa"/>
            <w:tcBorders>
              <w:top w:val="single" w:sz="4" w:space="0" w:color="auto"/>
              <w:left w:val="nil"/>
              <w:bottom w:val="single" w:sz="4" w:space="0" w:color="auto"/>
              <w:right w:val="nil"/>
            </w:tcBorders>
          </w:tcPr>
          <w:p w14:paraId="3CC2030A"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Sleep</w:t>
            </w:r>
          </w:p>
          <w:p w14:paraId="79FB5857"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(n=22)</w:t>
            </w:r>
          </w:p>
        </w:tc>
        <w:tc>
          <w:tcPr>
            <w:tcW w:w="992" w:type="dxa"/>
            <w:tcBorders>
              <w:top w:val="single" w:sz="4" w:space="0" w:color="auto"/>
              <w:left w:val="nil"/>
              <w:bottom w:val="single" w:sz="4" w:space="0" w:color="auto"/>
              <w:right w:val="nil"/>
            </w:tcBorders>
          </w:tcPr>
          <w:p w14:paraId="3A790D46" w14:textId="77777777" w:rsidR="00230AB0" w:rsidRPr="0029034D" w:rsidRDefault="00230AB0" w:rsidP="00423DF1">
            <w:pPr>
              <w:pStyle w:val="Geenafstand"/>
              <w:jc w:val="center"/>
              <w:rPr>
                <w:rFonts w:ascii="Times New Roman" w:hAnsi="Times New Roman" w:cs="Times New Roman"/>
                <w:bCs/>
                <w:iCs/>
                <w:sz w:val="20"/>
                <w:szCs w:val="20"/>
              </w:rPr>
            </w:pPr>
            <w:r w:rsidRPr="0029034D">
              <w:rPr>
                <w:rFonts w:ascii="Times New Roman" w:hAnsi="Times New Roman" w:cs="Times New Roman"/>
                <w:bCs/>
                <w:iCs/>
                <w:sz w:val="20"/>
                <w:szCs w:val="20"/>
                <w:lang w:val="en-GB"/>
              </w:rPr>
              <w:t xml:space="preserve">Medical </w:t>
            </w:r>
            <w:proofErr w:type="spellStart"/>
            <w:r w:rsidRPr="0029034D">
              <w:rPr>
                <w:rFonts w:ascii="Times New Roman" w:hAnsi="Times New Roman" w:cs="Times New Roman"/>
                <w:bCs/>
                <w:iCs/>
                <w:sz w:val="20"/>
                <w:szCs w:val="20"/>
                <w:lang w:val="en-GB"/>
              </w:rPr>
              <w:t>infor</w:t>
            </w:r>
            <w:proofErr w:type="spellEnd"/>
            <w:r w:rsidRPr="0029034D">
              <w:rPr>
                <w:rFonts w:ascii="Times New Roman" w:hAnsi="Times New Roman" w:cs="Times New Roman"/>
                <w:bCs/>
                <w:iCs/>
                <w:sz w:val="20"/>
                <w:szCs w:val="20"/>
              </w:rPr>
              <w:t>-</w:t>
            </w:r>
          </w:p>
          <w:p w14:paraId="50FF0015" w14:textId="77777777" w:rsidR="00230AB0" w:rsidRPr="0029034D" w:rsidRDefault="00230AB0" w:rsidP="00423DF1">
            <w:pPr>
              <w:pStyle w:val="Geenafstand"/>
              <w:jc w:val="center"/>
              <w:rPr>
                <w:rFonts w:ascii="Times New Roman" w:hAnsi="Times New Roman" w:cs="Times New Roman"/>
                <w:bCs/>
                <w:iCs/>
                <w:sz w:val="20"/>
                <w:szCs w:val="20"/>
                <w:lang w:val="en-GB"/>
              </w:rPr>
            </w:pPr>
            <w:proofErr w:type="spellStart"/>
            <w:r w:rsidRPr="0029034D">
              <w:rPr>
                <w:rFonts w:ascii="Times New Roman" w:hAnsi="Times New Roman" w:cs="Times New Roman"/>
                <w:bCs/>
                <w:iCs/>
                <w:sz w:val="20"/>
                <w:szCs w:val="20"/>
                <w:lang w:val="en-GB"/>
              </w:rPr>
              <w:t>mation</w:t>
            </w:r>
            <w:proofErr w:type="spellEnd"/>
          </w:p>
          <w:p w14:paraId="61B314AC"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(n=18)</w:t>
            </w:r>
          </w:p>
        </w:tc>
        <w:tc>
          <w:tcPr>
            <w:tcW w:w="992" w:type="dxa"/>
            <w:tcBorders>
              <w:top w:val="single" w:sz="4" w:space="0" w:color="auto"/>
              <w:left w:val="nil"/>
              <w:bottom w:val="single" w:sz="4" w:space="0" w:color="auto"/>
              <w:right w:val="nil"/>
            </w:tcBorders>
          </w:tcPr>
          <w:p w14:paraId="2E2CEBAB"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Medication reminders </w:t>
            </w:r>
            <w:r w:rsidRPr="0029034D">
              <w:rPr>
                <w:rFonts w:ascii="Times New Roman" w:hAnsi="Times New Roman" w:cs="Times New Roman"/>
                <w:b/>
                <w:iCs/>
                <w:sz w:val="20"/>
                <w:szCs w:val="20"/>
                <w:lang w:val="en-GB"/>
              </w:rPr>
              <w:t>(n=16)</w:t>
            </w:r>
          </w:p>
        </w:tc>
        <w:tc>
          <w:tcPr>
            <w:tcW w:w="992" w:type="dxa"/>
            <w:tcBorders>
              <w:top w:val="single" w:sz="4" w:space="0" w:color="auto"/>
              <w:left w:val="nil"/>
              <w:bottom w:val="single" w:sz="4" w:space="0" w:color="auto"/>
              <w:right w:val="nil"/>
            </w:tcBorders>
          </w:tcPr>
          <w:p w14:paraId="0C59C927"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Diet </w:t>
            </w:r>
            <w:r w:rsidRPr="0029034D">
              <w:rPr>
                <w:rFonts w:ascii="Times New Roman" w:hAnsi="Times New Roman" w:cs="Times New Roman"/>
                <w:b/>
                <w:iCs/>
                <w:sz w:val="20"/>
                <w:szCs w:val="20"/>
                <w:lang w:val="en-GB"/>
              </w:rPr>
              <w:t>(n=15)</w:t>
            </w:r>
          </w:p>
          <w:p w14:paraId="6B86A253" w14:textId="77777777" w:rsidR="00230AB0" w:rsidRPr="0029034D" w:rsidRDefault="00230AB0" w:rsidP="00423DF1">
            <w:pPr>
              <w:pStyle w:val="Geenafstand"/>
              <w:jc w:val="center"/>
              <w:rPr>
                <w:rFonts w:ascii="Times New Roman" w:hAnsi="Times New Roman" w:cs="Times New Roman"/>
                <w:bCs/>
                <w:iCs/>
                <w:sz w:val="20"/>
                <w:szCs w:val="20"/>
                <w:lang w:val="en-GB"/>
              </w:rPr>
            </w:pPr>
          </w:p>
        </w:tc>
        <w:tc>
          <w:tcPr>
            <w:tcW w:w="1135" w:type="dxa"/>
            <w:tcBorders>
              <w:top w:val="single" w:sz="4" w:space="0" w:color="auto"/>
              <w:left w:val="nil"/>
              <w:bottom w:val="single" w:sz="4" w:space="0" w:color="auto"/>
              <w:right w:val="nil"/>
            </w:tcBorders>
          </w:tcPr>
          <w:p w14:paraId="270E3D18"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Chronic disease </w:t>
            </w:r>
            <w:r w:rsidRPr="0029034D">
              <w:rPr>
                <w:rFonts w:ascii="Times New Roman" w:hAnsi="Times New Roman" w:cs="Times New Roman"/>
                <w:b/>
                <w:iCs/>
                <w:sz w:val="20"/>
                <w:szCs w:val="20"/>
                <w:lang w:val="en-GB"/>
              </w:rPr>
              <w:t>(n=10)</w:t>
            </w:r>
          </w:p>
        </w:tc>
        <w:tc>
          <w:tcPr>
            <w:tcW w:w="991" w:type="dxa"/>
            <w:tcBorders>
              <w:top w:val="single" w:sz="4" w:space="0" w:color="auto"/>
              <w:left w:val="nil"/>
              <w:bottom w:val="single" w:sz="4" w:space="0" w:color="auto"/>
              <w:right w:val="nil"/>
            </w:tcBorders>
          </w:tcPr>
          <w:p w14:paraId="684A8DC5"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Mental health </w:t>
            </w:r>
          </w:p>
          <w:p w14:paraId="0F2DA66C"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(n=4)</w:t>
            </w:r>
          </w:p>
        </w:tc>
        <w:tc>
          <w:tcPr>
            <w:tcW w:w="992" w:type="dxa"/>
            <w:tcBorders>
              <w:top w:val="single" w:sz="4" w:space="0" w:color="auto"/>
              <w:left w:val="nil"/>
              <w:bottom w:val="single" w:sz="4" w:space="0" w:color="auto"/>
              <w:right w:val="nil"/>
            </w:tcBorders>
          </w:tcPr>
          <w:p w14:paraId="65562744"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Other </w:t>
            </w:r>
            <w:r w:rsidRPr="0029034D">
              <w:rPr>
                <w:rFonts w:ascii="Times New Roman" w:hAnsi="Times New Roman" w:cs="Times New Roman"/>
                <w:b/>
                <w:iCs/>
                <w:sz w:val="20"/>
                <w:szCs w:val="20"/>
                <w:lang w:val="en-GB"/>
              </w:rPr>
              <w:t>(n=9)</w:t>
            </w:r>
          </w:p>
        </w:tc>
      </w:tr>
      <w:tr w:rsidR="00230AB0" w:rsidRPr="0029034D" w14:paraId="1CE6E077" w14:textId="77777777" w:rsidTr="00423DF1">
        <w:trPr>
          <w:trHeight w:val="255"/>
        </w:trPr>
        <w:tc>
          <w:tcPr>
            <w:tcW w:w="1560" w:type="dxa"/>
            <w:vMerge w:val="restart"/>
            <w:tcBorders>
              <w:top w:val="single" w:sz="4" w:space="0" w:color="auto"/>
              <w:left w:val="nil"/>
              <w:right w:val="nil"/>
            </w:tcBorders>
          </w:tcPr>
          <w:p w14:paraId="27990B8D"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Frequency of use</w:t>
            </w:r>
          </w:p>
        </w:tc>
        <w:tc>
          <w:tcPr>
            <w:tcW w:w="3077" w:type="dxa"/>
            <w:tcBorders>
              <w:top w:val="single" w:sz="4" w:space="0" w:color="auto"/>
              <w:left w:val="nil"/>
              <w:bottom w:val="nil"/>
              <w:right w:val="single" w:sz="4" w:space="0" w:color="auto"/>
            </w:tcBorders>
          </w:tcPr>
          <w:p w14:paraId="355CE59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Every day</w:t>
            </w:r>
          </w:p>
        </w:tc>
        <w:tc>
          <w:tcPr>
            <w:tcW w:w="1001" w:type="dxa"/>
            <w:tcBorders>
              <w:top w:val="single" w:sz="4" w:space="0" w:color="auto"/>
              <w:left w:val="single" w:sz="4" w:space="0" w:color="auto"/>
              <w:bottom w:val="nil"/>
              <w:right w:val="nil"/>
            </w:tcBorders>
          </w:tcPr>
          <w:p w14:paraId="47E14CC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23 (59.0)</w:t>
            </w:r>
          </w:p>
        </w:tc>
        <w:tc>
          <w:tcPr>
            <w:tcW w:w="1025" w:type="dxa"/>
            <w:tcBorders>
              <w:top w:val="single" w:sz="4" w:space="0" w:color="auto"/>
              <w:left w:val="nil"/>
              <w:bottom w:val="nil"/>
              <w:right w:val="nil"/>
            </w:tcBorders>
          </w:tcPr>
          <w:p w14:paraId="294BC74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17 (58.6)</w:t>
            </w:r>
          </w:p>
        </w:tc>
        <w:tc>
          <w:tcPr>
            <w:tcW w:w="992" w:type="dxa"/>
            <w:tcBorders>
              <w:top w:val="single" w:sz="4" w:space="0" w:color="auto"/>
              <w:left w:val="nil"/>
              <w:bottom w:val="nil"/>
              <w:right w:val="nil"/>
            </w:tcBorders>
          </w:tcPr>
          <w:p w14:paraId="5B29168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14 (63.6)</w:t>
            </w:r>
          </w:p>
        </w:tc>
        <w:tc>
          <w:tcPr>
            <w:tcW w:w="992" w:type="dxa"/>
            <w:tcBorders>
              <w:top w:val="single" w:sz="4" w:space="0" w:color="auto"/>
              <w:left w:val="nil"/>
              <w:bottom w:val="nil"/>
              <w:right w:val="nil"/>
            </w:tcBorders>
          </w:tcPr>
          <w:p w14:paraId="52533A0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(27.8)</w:t>
            </w:r>
          </w:p>
        </w:tc>
        <w:tc>
          <w:tcPr>
            <w:tcW w:w="992" w:type="dxa"/>
            <w:tcBorders>
              <w:top w:val="single" w:sz="4" w:space="0" w:color="auto"/>
              <w:left w:val="nil"/>
              <w:bottom w:val="nil"/>
              <w:right w:val="nil"/>
            </w:tcBorders>
          </w:tcPr>
          <w:p w14:paraId="5DE5DC5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13 (81.3)</w:t>
            </w:r>
          </w:p>
        </w:tc>
        <w:tc>
          <w:tcPr>
            <w:tcW w:w="992" w:type="dxa"/>
            <w:tcBorders>
              <w:top w:val="single" w:sz="4" w:space="0" w:color="auto"/>
              <w:left w:val="nil"/>
              <w:bottom w:val="nil"/>
              <w:right w:val="nil"/>
            </w:tcBorders>
          </w:tcPr>
          <w:p w14:paraId="564389A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(73.3)</w:t>
            </w:r>
          </w:p>
        </w:tc>
        <w:tc>
          <w:tcPr>
            <w:tcW w:w="1135" w:type="dxa"/>
            <w:tcBorders>
              <w:top w:val="single" w:sz="4" w:space="0" w:color="auto"/>
              <w:left w:val="nil"/>
              <w:bottom w:val="nil"/>
              <w:right w:val="nil"/>
            </w:tcBorders>
          </w:tcPr>
          <w:p w14:paraId="780438B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(50.0)</w:t>
            </w:r>
          </w:p>
        </w:tc>
        <w:tc>
          <w:tcPr>
            <w:tcW w:w="991" w:type="dxa"/>
            <w:tcBorders>
              <w:top w:val="single" w:sz="4" w:space="0" w:color="auto"/>
              <w:left w:val="nil"/>
              <w:bottom w:val="nil"/>
              <w:right w:val="nil"/>
            </w:tcBorders>
          </w:tcPr>
          <w:p w14:paraId="550079A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single" w:sz="4" w:space="0" w:color="auto"/>
              <w:left w:val="nil"/>
              <w:bottom w:val="nil"/>
              <w:right w:val="nil"/>
            </w:tcBorders>
          </w:tcPr>
          <w:p w14:paraId="0E48E0D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(37.5)</w:t>
            </w:r>
          </w:p>
        </w:tc>
      </w:tr>
      <w:tr w:rsidR="00230AB0" w:rsidRPr="0029034D" w14:paraId="65F4C89A" w14:textId="77777777" w:rsidTr="00423DF1">
        <w:trPr>
          <w:trHeight w:val="142"/>
        </w:trPr>
        <w:tc>
          <w:tcPr>
            <w:tcW w:w="1560" w:type="dxa"/>
            <w:vMerge/>
            <w:tcBorders>
              <w:left w:val="nil"/>
              <w:right w:val="nil"/>
            </w:tcBorders>
          </w:tcPr>
          <w:p w14:paraId="603E03D4"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625CA9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Few times per week</w:t>
            </w:r>
          </w:p>
        </w:tc>
        <w:tc>
          <w:tcPr>
            <w:tcW w:w="1001" w:type="dxa"/>
            <w:tcBorders>
              <w:top w:val="nil"/>
              <w:left w:val="single" w:sz="4" w:space="0" w:color="auto"/>
              <w:bottom w:val="nil"/>
              <w:right w:val="nil"/>
            </w:tcBorders>
          </w:tcPr>
          <w:p w14:paraId="32DAA06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13 (33.3)</w:t>
            </w:r>
          </w:p>
        </w:tc>
        <w:tc>
          <w:tcPr>
            <w:tcW w:w="1025" w:type="dxa"/>
            <w:tcBorders>
              <w:top w:val="nil"/>
              <w:left w:val="nil"/>
              <w:bottom w:val="nil"/>
              <w:right w:val="nil"/>
            </w:tcBorders>
          </w:tcPr>
          <w:p w14:paraId="0848988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(24.1)</w:t>
            </w:r>
          </w:p>
        </w:tc>
        <w:tc>
          <w:tcPr>
            <w:tcW w:w="992" w:type="dxa"/>
            <w:tcBorders>
              <w:top w:val="nil"/>
              <w:left w:val="nil"/>
              <w:bottom w:val="nil"/>
              <w:right w:val="nil"/>
            </w:tcBorders>
          </w:tcPr>
          <w:p w14:paraId="6410A90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(13.6)</w:t>
            </w:r>
          </w:p>
        </w:tc>
        <w:tc>
          <w:tcPr>
            <w:tcW w:w="992" w:type="dxa"/>
            <w:tcBorders>
              <w:top w:val="nil"/>
              <w:left w:val="nil"/>
              <w:bottom w:val="nil"/>
              <w:right w:val="nil"/>
            </w:tcBorders>
          </w:tcPr>
          <w:p w14:paraId="6E31ECB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(27.8)</w:t>
            </w:r>
          </w:p>
        </w:tc>
        <w:tc>
          <w:tcPr>
            <w:tcW w:w="992" w:type="dxa"/>
            <w:tcBorders>
              <w:top w:val="nil"/>
              <w:left w:val="nil"/>
              <w:bottom w:val="nil"/>
              <w:right w:val="nil"/>
            </w:tcBorders>
          </w:tcPr>
          <w:p w14:paraId="0C5289D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557EA57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769FA8F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nil"/>
              <w:left w:val="nil"/>
              <w:bottom w:val="nil"/>
              <w:right w:val="nil"/>
            </w:tcBorders>
          </w:tcPr>
          <w:p w14:paraId="6620FB0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1A4BB8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(25.0)</w:t>
            </w:r>
          </w:p>
        </w:tc>
      </w:tr>
      <w:tr w:rsidR="00230AB0" w:rsidRPr="0029034D" w14:paraId="6386DD90" w14:textId="77777777" w:rsidTr="00423DF1">
        <w:trPr>
          <w:trHeight w:val="142"/>
        </w:trPr>
        <w:tc>
          <w:tcPr>
            <w:tcW w:w="1560" w:type="dxa"/>
            <w:vMerge/>
            <w:tcBorders>
              <w:left w:val="nil"/>
              <w:right w:val="nil"/>
            </w:tcBorders>
          </w:tcPr>
          <w:p w14:paraId="7AC096AE"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961902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Few times per month</w:t>
            </w:r>
          </w:p>
        </w:tc>
        <w:tc>
          <w:tcPr>
            <w:tcW w:w="1001" w:type="dxa"/>
            <w:tcBorders>
              <w:top w:val="nil"/>
              <w:left w:val="single" w:sz="4" w:space="0" w:color="auto"/>
              <w:bottom w:val="nil"/>
              <w:right w:val="nil"/>
            </w:tcBorders>
          </w:tcPr>
          <w:p w14:paraId="3EE3838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(5.1)</w:t>
            </w:r>
          </w:p>
        </w:tc>
        <w:tc>
          <w:tcPr>
            <w:tcW w:w="1025" w:type="dxa"/>
            <w:tcBorders>
              <w:top w:val="nil"/>
              <w:left w:val="nil"/>
              <w:bottom w:val="nil"/>
              <w:right w:val="nil"/>
            </w:tcBorders>
          </w:tcPr>
          <w:p w14:paraId="3939B2B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7589630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32A7FF5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nil"/>
              <w:left w:val="nil"/>
              <w:bottom w:val="nil"/>
              <w:right w:val="nil"/>
            </w:tcBorders>
          </w:tcPr>
          <w:p w14:paraId="71FCA97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04FE1EC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23EFD5D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42EC7F1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5D550B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2CFB4A7" w14:textId="77777777" w:rsidTr="00423DF1">
        <w:trPr>
          <w:trHeight w:val="142"/>
        </w:trPr>
        <w:tc>
          <w:tcPr>
            <w:tcW w:w="1560" w:type="dxa"/>
            <w:vMerge/>
            <w:tcBorders>
              <w:left w:val="nil"/>
              <w:right w:val="nil"/>
            </w:tcBorders>
          </w:tcPr>
          <w:p w14:paraId="47EED007"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2FAF79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Every now and then</w:t>
            </w:r>
          </w:p>
        </w:tc>
        <w:tc>
          <w:tcPr>
            <w:tcW w:w="1001" w:type="dxa"/>
            <w:tcBorders>
              <w:top w:val="nil"/>
              <w:left w:val="single" w:sz="4" w:space="0" w:color="auto"/>
              <w:bottom w:val="nil"/>
              <w:right w:val="nil"/>
            </w:tcBorders>
          </w:tcPr>
          <w:p w14:paraId="79E4793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4D0A4AA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(10.3)</w:t>
            </w:r>
          </w:p>
        </w:tc>
        <w:tc>
          <w:tcPr>
            <w:tcW w:w="992" w:type="dxa"/>
            <w:tcBorders>
              <w:top w:val="nil"/>
              <w:left w:val="nil"/>
              <w:bottom w:val="nil"/>
              <w:right w:val="nil"/>
            </w:tcBorders>
          </w:tcPr>
          <w:p w14:paraId="1EDFD50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(13.6)</w:t>
            </w:r>
          </w:p>
        </w:tc>
        <w:tc>
          <w:tcPr>
            <w:tcW w:w="992" w:type="dxa"/>
            <w:tcBorders>
              <w:top w:val="nil"/>
              <w:left w:val="nil"/>
              <w:bottom w:val="nil"/>
              <w:right w:val="nil"/>
            </w:tcBorders>
          </w:tcPr>
          <w:p w14:paraId="0BFCED0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(22.2)</w:t>
            </w:r>
          </w:p>
        </w:tc>
        <w:tc>
          <w:tcPr>
            <w:tcW w:w="992" w:type="dxa"/>
            <w:tcBorders>
              <w:top w:val="nil"/>
              <w:left w:val="nil"/>
              <w:bottom w:val="nil"/>
              <w:right w:val="nil"/>
            </w:tcBorders>
          </w:tcPr>
          <w:p w14:paraId="011ECE5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15DE7F1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13BDE0D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nil"/>
              <w:left w:val="nil"/>
              <w:bottom w:val="nil"/>
              <w:right w:val="nil"/>
            </w:tcBorders>
          </w:tcPr>
          <w:p w14:paraId="7667240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6DDF190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(37.5)</w:t>
            </w:r>
          </w:p>
        </w:tc>
      </w:tr>
      <w:tr w:rsidR="00230AB0" w:rsidRPr="0029034D" w14:paraId="3C5EB5CE" w14:textId="77777777" w:rsidTr="00423DF1">
        <w:trPr>
          <w:trHeight w:val="77"/>
        </w:trPr>
        <w:tc>
          <w:tcPr>
            <w:tcW w:w="1560" w:type="dxa"/>
            <w:vMerge/>
            <w:tcBorders>
              <w:left w:val="nil"/>
              <w:bottom w:val="single" w:sz="4" w:space="0" w:color="auto"/>
              <w:right w:val="nil"/>
            </w:tcBorders>
          </w:tcPr>
          <w:p w14:paraId="15522A6F"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0C32AD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only used it once</w:t>
            </w:r>
          </w:p>
        </w:tc>
        <w:tc>
          <w:tcPr>
            <w:tcW w:w="1001" w:type="dxa"/>
            <w:tcBorders>
              <w:top w:val="nil"/>
              <w:left w:val="single" w:sz="4" w:space="0" w:color="auto"/>
              <w:bottom w:val="single" w:sz="4" w:space="0" w:color="auto"/>
              <w:right w:val="nil"/>
            </w:tcBorders>
          </w:tcPr>
          <w:p w14:paraId="0F465EF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single" w:sz="4" w:space="0" w:color="auto"/>
              <w:right w:val="nil"/>
            </w:tcBorders>
          </w:tcPr>
          <w:p w14:paraId="19B71B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20A9C66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2C2DE5E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77DA233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684D8D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317F288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764302B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3CBCC0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09E9D296" w14:textId="77777777" w:rsidTr="00423DF1">
        <w:trPr>
          <w:trHeight w:val="255"/>
        </w:trPr>
        <w:tc>
          <w:tcPr>
            <w:tcW w:w="1560" w:type="dxa"/>
            <w:vMerge w:val="restart"/>
            <w:tcBorders>
              <w:top w:val="single" w:sz="4" w:space="0" w:color="auto"/>
              <w:left w:val="nil"/>
              <w:right w:val="nil"/>
            </w:tcBorders>
          </w:tcPr>
          <w:p w14:paraId="18717F72" w14:textId="75F7F4C3"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Motivations for app use</w:t>
            </w:r>
            <w:r w:rsidR="008C2CFC">
              <w:rPr>
                <w:rFonts w:ascii="Times New Roman" w:hAnsi="Times New Roman" w:cs="Times New Roman"/>
                <w:b/>
                <w:iCs/>
                <w:sz w:val="20"/>
                <w:szCs w:val="20"/>
                <w:lang w:val="en-GB"/>
              </w:rPr>
              <w:t>*</w:t>
            </w:r>
          </w:p>
        </w:tc>
        <w:tc>
          <w:tcPr>
            <w:tcW w:w="3077" w:type="dxa"/>
            <w:tcBorders>
              <w:top w:val="single" w:sz="4" w:space="0" w:color="auto"/>
              <w:left w:val="nil"/>
              <w:bottom w:val="nil"/>
              <w:right w:val="single" w:sz="4" w:space="0" w:color="auto"/>
            </w:tcBorders>
          </w:tcPr>
          <w:p w14:paraId="5533098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HCP recommended it to me</w:t>
            </w:r>
          </w:p>
        </w:tc>
        <w:tc>
          <w:tcPr>
            <w:tcW w:w="1001" w:type="dxa"/>
            <w:tcBorders>
              <w:top w:val="single" w:sz="4" w:space="0" w:color="auto"/>
              <w:left w:val="single" w:sz="4" w:space="0" w:color="auto"/>
              <w:bottom w:val="nil"/>
              <w:right w:val="nil"/>
            </w:tcBorders>
          </w:tcPr>
          <w:p w14:paraId="2202A84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(10.3)</w:t>
            </w:r>
          </w:p>
        </w:tc>
        <w:tc>
          <w:tcPr>
            <w:tcW w:w="1025" w:type="dxa"/>
            <w:tcBorders>
              <w:top w:val="single" w:sz="4" w:space="0" w:color="auto"/>
              <w:left w:val="nil"/>
              <w:bottom w:val="nil"/>
              <w:right w:val="nil"/>
            </w:tcBorders>
          </w:tcPr>
          <w:p w14:paraId="5AFEE39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(15.4)</w:t>
            </w:r>
          </w:p>
        </w:tc>
        <w:tc>
          <w:tcPr>
            <w:tcW w:w="992" w:type="dxa"/>
            <w:tcBorders>
              <w:top w:val="single" w:sz="4" w:space="0" w:color="auto"/>
              <w:left w:val="nil"/>
              <w:bottom w:val="nil"/>
              <w:right w:val="nil"/>
            </w:tcBorders>
          </w:tcPr>
          <w:p w14:paraId="7F6E075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(22.7)</w:t>
            </w:r>
          </w:p>
        </w:tc>
        <w:tc>
          <w:tcPr>
            <w:tcW w:w="992" w:type="dxa"/>
            <w:tcBorders>
              <w:top w:val="single" w:sz="4" w:space="0" w:color="auto"/>
              <w:left w:val="nil"/>
              <w:bottom w:val="nil"/>
              <w:right w:val="nil"/>
            </w:tcBorders>
          </w:tcPr>
          <w:p w14:paraId="3B1CC5F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(27.8)</w:t>
            </w:r>
          </w:p>
        </w:tc>
        <w:tc>
          <w:tcPr>
            <w:tcW w:w="992" w:type="dxa"/>
            <w:tcBorders>
              <w:top w:val="single" w:sz="4" w:space="0" w:color="auto"/>
              <w:left w:val="nil"/>
              <w:bottom w:val="nil"/>
              <w:right w:val="nil"/>
            </w:tcBorders>
          </w:tcPr>
          <w:p w14:paraId="59E3461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(18.8)</w:t>
            </w:r>
          </w:p>
        </w:tc>
        <w:tc>
          <w:tcPr>
            <w:tcW w:w="992" w:type="dxa"/>
            <w:tcBorders>
              <w:top w:val="single" w:sz="4" w:space="0" w:color="auto"/>
              <w:left w:val="nil"/>
              <w:bottom w:val="nil"/>
              <w:right w:val="nil"/>
            </w:tcBorders>
          </w:tcPr>
          <w:p w14:paraId="7F056E8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single" w:sz="4" w:space="0" w:color="auto"/>
              <w:left w:val="nil"/>
              <w:bottom w:val="nil"/>
              <w:right w:val="nil"/>
            </w:tcBorders>
          </w:tcPr>
          <w:p w14:paraId="0E6ECA8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(60.0)</w:t>
            </w:r>
          </w:p>
        </w:tc>
        <w:tc>
          <w:tcPr>
            <w:tcW w:w="991" w:type="dxa"/>
            <w:tcBorders>
              <w:top w:val="single" w:sz="4" w:space="0" w:color="auto"/>
              <w:left w:val="nil"/>
              <w:bottom w:val="nil"/>
              <w:right w:val="nil"/>
            </w:tcBorders>
          </w:tcPr>
          <w:p w14:paraId="4B5D470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single" w:sz="4" w:space="0" w:color="auto"/>
              <w:left w:val="nil"/>
              <w:bottom w:val="nil"/>
              <w:right w:val="nil"/>
            </w:tcBorders>
          </w:tcPr>
          <w:p w14:paraId="547AE68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(55.6)</w:t>
            </w:r>
          </w:p>
        </w:tc>
      </w:tr>
      <w:tr w:rsidR="00230AB0" w:rsidRPr="0029034D" w14:paraId="0D9C8CF6" w14:textId="77777777" w:rsidTr="00423DF1">
        <w:trPr>
          <w:trHeight w:val="142"/>
        </w:trPr>
        <w:tc>
          <w:tcPr>
            <w:tcW w:w="1560" w:type="dxa"/>
            <w:vMerge/>
            <w:tcBorders>
              <w:left w:val="nil"/>
              <w:right w:val="nil"/>
            </w:tcBorders>
          </w:tcPr>
          <w:p w14:paraId="6A40714C"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547624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My GP recommended it to me</w:t>
            </w:r>
          </w:p>
        </w:tc>
        <w:tc>
          <w:tcPr>
            <w:tcW w:w="1001" w:type="dxa"/>
            <w:tcBorders>
              <w:top w:val="nil"/>
              <w:left w:val="single" w:sz="4" w:space="0" w:color="auto"/>
              <w:bottom w:val="nil"/>
              <w:right w:val="nil"/>
            </w:tcBorders>
          </w:tcPr>
          <w:p w14:paraId="5E92065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2309716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C50285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6A27E2E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nil"/>
              <w:right w:val="nil"/>
            </w:tcBorders>
          </w:tcPr>
          <w:p w14:paraId="173971B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1CC6E9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6ABB936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3912127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55AF60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(11.1)</w:t>
            </w:r>
          </w:p>
        </w:tc>
      </w:tr>
      <w:tr w:rsidR="00230AB0" w:rsidRPr="0029034D" w14:paraId="3DF7ADA7" w14:textId="77777777" w:rsidTr="00423DF1">
        <w:trPr>
          <w:trHeight w:val="142"/>
        </w:trPr>
        <w:tc>
          <w:tcPr>
            <w:tcW w:w="1560" w:type="dxa"/>
            <w:vMerge/>
            <w:tcBorders>
              <w:left w:val="nil"/>
              <w:right w:val="nil"/>
            </w:tcBorders>
          </w:tcPr>
          <w:p w14:paraId="49D871DD"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0F95037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Found it myself in App/Play Store</w:t>
            </w:r>
          </w:p>
        </w:tc>
        <w:tc>
          <w:tcPr>
            <w:tcW w:w="1001" w:type="dxa"/>
            <w:tcBorders>
              <w:top w:val="nil"/>
              <w:left w:val="single" w:sz="4" w:space="0" w:color="auto"/>
              <w:bottom w:val="nil"/>
              <w:right w:val="nil"/>
            </w:tcBorders>
          </w:tcPr>
          <w:p w14:paraId="62B3312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24 (61.5)</w:t>
            </w:r>
          </w:p>
        </w:tc>
        <w:tc>
          <w:tcPr>
            <w:tcW w:w="1025" w:type="dxa"/>
            <w:tcBorders>
              <w:top w:val="nil"/>
              <w:left w:val="nil"/>
              <w:bottom w:val="nil"/>
              <w:right w:val="nil"/>
            </w:tcBorders>
          </w:tcPr>
          <w:p w14:paraId="0F71196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(37.9)</w:t>
            </w:r>
          </w:p>
        </w:tc>
        <w:tc>
          <w:tcPr>
            <w:tcW w:w="992" w:type="dxa"/>
            <w:tcBorders>
              <w:top w:val="nil"/>
              <w:left w:val="nil"/>
              <w:bottom w:val="nil"/>
              <w:right w:val="nil"/>
            </w:tcBorders>
          </w:tcPr>
          <w:p w14:paraId="00E870C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(31.8)</w:t>
            </w:r>
          </w:p>
        </w:tc>
        <w:tc>
          <w:tcPr>
            <w:tcW w:w="992" w:type="dxa"/>
            <w:tcBorders>
              <w:top w:val="nil"/>
              <w:left w:val="nil"/>
              <w:bottom w:val="nil"/>
              <w:right w:val="nil"/>
            </w:tcBorders>
          </w:tcPr>
          <w:p w14:paraId="703ADBB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9 (50.0)</w:t>
            </w:r>
          </w:p>
        </w:tc>
        <w:tc>
          <w:tcPr>
            <w:tcW w:w="992" w:type="dxa"/>
            <w:tcBorders>
              <w:top w:val="nil"/>
              <w:left w:val="nil"/>
              <w:bottom w:val="nil"/>
              <w:right w:val="nil"/>
            </w:tcBorders>
          </w:tcPr>
          <w:p w14:paraId="1D0B73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(50.0)</w:t>
            </w:r>
          </w:p>
        </w:tc>
        <w:tc>
          <w:tcPr>
            <w:tcW w:w="992" w:type="dxa"/>
            <w:tcBorders>
              <w:top w:val="nil"/>
              <w:left w:val="nil"/>
              <w:bottom w:val="nil"/>
              <w:right w:val="nil"/>
            </w:tcBorders>
          </w:tcPr>
          <w:p w14:paraId="5B62108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(53.3)</w:t>
            </w:r>
          </w:p>
        </w:tc>
        <w:tc>
          <w:tcPr>
            <w:tcW w:w="1135" w:type="dxa"/>
            <w:tcBorders>
              <w:top w:val="nil"/>
              <w:left w:val="nil"/>
              <w:bottom w:val="nil"/>
              <w:right w:val="nil"/>
            </w:tcBorders>
          </w:tcPr>
          <w:p w14:paraId="5C2048C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5D95F1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5C51821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(22.2)</w:t>
            </w:r>
          </w:p>
        </w:tc>
      </w:tr>
      <w:tr w:rsidR="00230AB0" w:rsidRPr="0029034D" w14:paraId="718BBE27" w14:textId="77777777" w:rsidTr="00423DF1">
        <w:trPr>
          <w:trHeight w:val="142"/>
        </w:trPr>
        <w:tc>
          <w:tcPr>
            <w:tcW w:w="1560" w:type="dxa"/>
            <w:vMerge/>
            <w:tcBorders>
              <w:left w:val="nil"/>
              <w:right w:val="nil"/>
            </w:tcBorders>
          </w:tcPr>
          <w:p w14:paraId="61CDB396"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2B6F6C1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Recommended by my gym</w:t>
            </w:r>
          </w:p>
        </w:tc>
        <w:tc>
          <w:tcPr>
            <w:tcW w:w="1001" w:type="dxa"/>
            <w:tcBorders>
              <w:top w:val="nil"/>
              <w:left w:val="single" w:sz="4" w:space="0" w:color="auto"/>
              <w:bottom w:val="nil"/>
              <w:right w:val="nil"/>
            </w:tcBorders>
          </w:tcPr>
          <w:p w14:paraId="6C9380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(12.8)</w:t>
            </w:r>
          </w:p>
        </w:tc>
        <w:tc>
          <w:tcPr>
            <w:tcW w:w="1025" w:type="dxa"/>
            <w:tcBorders>
              <w:top w:val="nil"/>
              <w:left w:val="nil"/>
              <w:bottom w:val="nil"/>
              <w:right w:val="nil"/>
            </w:tcBorders>
          </w:tcPr>
          <w:p w14:paraId="71B8AB1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548999C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DDC64B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nil"/>
              <w:right w:val="nil"/>
            </w:tcBorders>
          </w:tcPr>
          <w:p w14:paraId="4B0FC38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6CBE03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1135" w:type="dxa"/>
            <w:tcBorders>
              <w:top w:val="nil"/>
              <w:left w:val="nil"/>
              <w:bottom w:val="nil"/>
              <w:right w:val="nil"/>
            </w:tcBorders>
          </w:tcPr>
          <w:p w14:paraId="46665CB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600019D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EED52B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69538E5F" w14:textId="77777777" w:rsidTr="00423DF1">
        <w:trPr>
          <w:trHeight w:val="142"/>
        </w:trPr>
        <w:tc>
          <w:tcPr>
            <w:tcW w:w="1560" w:type="dxa"/>
            <w:vMerge/>
            <w:tcBorders>
              <w:left w:val="nil"/>
              <w:right w:val="nil"/>
            </w:tcBorders>
          </w:tcPr>
          <w:p w14:paraId="190ABF81"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C61698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Saw the app on social media</w:t>
            </w:r>
          </w:p>
        </w:tc>
        <w:tc>
          <w:tcPr>
            <w:tcW w:w="1001" w:type="dxa"/>
            <w:tcBorders>
              <w:top w:val="nil"/>
              <w:left w:val="single" w:sz="4" w:space="0" w:color="auto"/>
              <w:bottom w:val="nil"/>
              <w:right w:val="nil"/>
            </w:tcBorders>
          </w:tcPr>
          <w:p w14:paraId="501ABD6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2CE021C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(6.9)</w:t>
            </w:r>
          </w:p>
        </w:tc>
        <w:tc>
          <w:tcPr>
            <w:tcW w:w="992" w:type="dxa"/>
            <w:tcBorders>
              <w:top w:val="nil"/>
              <w:left w:val="nil"/>
              <w:bottom w:val="nil"/>
              <w:right w:val="nil"/>
            </w:tcBorders>
          </w:tcPr>
          <w:p w14:paraId="2D7DC76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4D58C0D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60EBF2C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56CE300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1135" w:type="dxa"/>
            <w:tcBorders>
              <w:top w:val="nil"/>
              <w:left w:val="nil"/>
              <w:bottom w:val="nil"/>
              <w:right w:val="nil"/>
            </w:tcBorders>
          </w:tcPr>
          <w:p w14:paraId="3F159E6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3B6A22F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1CD3AB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(11.1)</w:t>
            </w:r>
          </w:p>
        </w:tc>
      </w:tr>
      <w:tr w:rsidR="00230AB0" w:rsidRPr="0029034D" w14:paraId="03C9FBAB" w14:textId="77777777" w:rsidTr="00423DF1">
        <w:trPr>
          <w:trHeight w:val="142"/>
        </w:trPr>
        <w:tc>
          <w:tcPr>
            <w:tcW w:w="1560" w:type="dxa"/>
            <w:vMerge/>
            <w:tcBorders>
              <w:left w:val="nil"/>
              <w:right w:val="nil"/>
            </w:tcBorders>
          </w:tcPr>
          <w:p w14:paraId="4589BC63"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500CEE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Recommended by family member/friend</w:t>
            </w:r>
          </w:p>
        </w:tc>
        <w:tc>
          <w:tcPr>
            <w:tcW w:w="1001" w:type="dxa"/>
            <w:tcBorders>
              <w:top w:val="nil"/>
              <w:left w:val="single" w:sz="4" w:space="0" w:color="auto"/>
              <w:bottom w:val="nil"/>
              <w:right w:val="nil"/>
            </w:tcBorders>
          </w:tcPr>
          <w:p w14:paraId="1B2DD62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(7.7)</w:t>
            </w:r>
          </w:p>
        </w:tc>
        <w:tc>
          <w:tcPr>
            <w:tcW w:w="1025" w:type="dxa"/>
            <w:tcBorders>
              <w:top w:val="nil"/>
              <w:left w:val="nil"/>
              <w:bottom w:val="nil"/>
              <w:right w:val="nil"/>
            </w:tcBorders>
          </w:tcPr>
          <w:p w14:paraId="487CF4C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(13.8)</w:t>
            </w:r>
          </w:p>
        </w:tc>
        <w:tc>
          <w:tcPr>
            <w:tcW w:w="992" w:type="dxa"/>
            <w:tcBorders>
              <w:top w:val="nil"/>
              <w:left w:val="nil"/>
              <w:bottom w:val="nil"/>
              <w:right w:val="nil"/>
            </w:tcBorders>
          </w:tcPr>
          <w:p w14:paraId="7CC6432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(18.2)</w:t>
            </w:r>
          </w:p>
        </w:tc>
        <w:tc>
          <w:tcPr>
            <w:tcW w:w="992" w:type="dxa"/>
            <w:tcBorders>
              <w:top w:val="nil"/>
              <w:left w:val="nil"/>
              <w:bottom w:val="nil"/>
              <w:right w:val="nil"/>
            </w:tcBorders>
          </w:tcPr>
          <w:p w14:paraId="5D0A8A4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78689E1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6085A45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01FE31E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0FCD9A1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5D9DA4D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BADC1C1" w14:textId="77777777" w:rsidTr="00423DF1">
        <w:trPr>
          <w:trHeight w:val="142"/>
        </w:trPr>
        <w:tc>
          <w:tcPr>
            <w:tcW w:w="1560" w:type="dxa"/>
            <w:vMerge/>
            <w:tcBorders>
              <w:left w:val="nil"/>
              <w:right w:val="nil"/>
            </w:tcBorders>
          </w:tcPr>
          <w:p w14:paraId="76C872A2"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02E2B4C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have seen it by family members</w:t>
            </w:r>
          </w:p>
        </w:tc>
        <w:tc>
          <w:tcPr>
            <w:tcW w:w="1001" w:type="dxa"/>
            <w:tcBorders>
              <w:top w:val="nil"/>
              <w:left w:val="single" w:sz="4" w:space="0" w:color="auto"/>
              <w:bottom w:val="nil"/>
              <w:right w:val="nil"/>
            </w:tcBorders>
          </w:tcPr>
          <w:p w14:paraId="4E3EF15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(7.7)</w:t>
            </w:r>
          </w:p>
        </w:tc>
        <w:tc>
          <w:tcPr>
            <w:tcW w:w="1025" w:type="dxa"/>
            <w:tcBorders>
              <w:top w:val="nil"/>
              <w:left w:val="nil"/>
              <w:bottom w:val="nil"/>
              <w:right w:val="nil"/>
            </w:tcBorders>
          </w:tcPr>
          <w:p w14:paraId="5FBE754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(10.3)</w:t>
            </w:r>
          </w:p>
        </w:tc>
        <w:tc>
          <w:tcPr>
            <w:tcW w:w="992" w:type="dxa"/>
            <w:tcBorders>
              <w:top w:val="nil"/>
              <w:left w:val="nil"/>
              <w:bottom w:val="nil"/>
              <w:right w:val="nil"/>
            </w:tcBorders>
          </w:tcPr>
          <w:p w14:paraId="28A5CB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(9.1)</w:t>
            </w:r>
          </w:p>
        </w:tc>
        <w:tc>
          <w:tcPr>
            <w:tcW w:w="992" w:type="dxa"/>
            <w:tcBorders>
              <w:top w:val="nil"/>
              <w:left w:val="nil"/>
              <w:bottom w:val="nil"/>
              <w:right w:val="nil"/>
            </w:tcBorders>
          </w:tcPr>
          <w:p w14:paraId="7B8C561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51CF0C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F0FAB7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6732D22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23B4B95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nil"/>
              <w:right w:val="nil"/>
            </w:tcBorders>
          </w:tcPr>
          <w:p w14:paraId="67365D7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3B53FAA6" w14:textId="77777777" w:rsidTr="00423DF1">
        <w:trPr>
          <w:trHeight w:val="142"/>
        </w:trPr>
        <w:tc>
          <w:tcPr>
            <w:tcW w:w="1560" w:type="dxa"/>
            <w:vMerge/>
            <w:tcBorders>
              <w:left w:val="nil"/>
              <w:right w:val="nil"/>
            </w:tcBorders>
          </w:tcPr>
          <w:p w14:paraId="43EEE32D"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3E8E1BE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saw it with a celebrity</w:t>
            </w:r>
          </w:p>
        </w:tc>
        <w:tc>
          <w:tcPr>
            <w:tcW w:w="1001" w:type="dxa"/>
            <w:tcBorders>
              <w:top w:val="nil"/>
              <w:left w:val="single" w:sz="4" w:space="0" w:color="auto"/>
              <w:bottom w:val="nil"/>
              <w:right w:val="nil"/>
            </w:tcBorders>
          </w:tcPr>
          <w:p w14:paraId="6CD2201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54273AF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00E4A1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F3CE97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ED61C6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70D7C0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7B5C111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1608F64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0DBCCF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0F7D940F" w14:textId="77777777" w:rsidTr="00423DF1">
        <w:trPr>
          <w:trHeight w:val="142"/>
        </w:trPr>
        <w:tc>
          <w:tcPr>
            <w:tcW w:w="1560" w:type="dxa"/>
            <w:vMerge/>
            <w:tcBorders>
              <w:left w:val="nil"/>
              <w:right w:val="nil"/>
            </w:tcBorders>
          </w:tcPr>
          <w:p w14:paraId="1FC38C25"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2BE4391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Recommended by health insurance</w:t>
            </w:r>
          </w:p>
        </w:tc>
        <w:tc>
          <w:tcPr>
            <w:tcW w:w="1001" w:type="dxa"/>
            <w:tcBorders>
              <w:top w:val="nil"/>
              <w:left w:val="single" w:sz="4" w:space="0" w:color="auto"/>
              <w:bottom w:val="nil"/>
              <w:right w:val="nil"/>
            </w:tcBorders>
          </w:tcPr>
          <w:p w14:paraId="6D6FE6E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78FAE05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4B7C9B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675DF5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305A7B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B00815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1D6E6FF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30CA71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618391C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074537F" w14:textId="77777777" w:rsidTr="00423DF1">
        <w:trPr>
          <w:trHeight w:val="180"/>
        </w:trPr>
        <w:tc>
          <w:tcPr>
            <w:tcW w:w="1560" w:type="dxa"/>
            <w:vMerge/>
            <w:tcBorders>
              <w:left w:val="nil"/>
              <w:bottom w:val="single" w:sz="4" w:space="0" w:color="auto"/>
              <w:right w:val="nil"/>
            </w:tcBorders>
          </w:tcPr>
          <w:p w14:paraId="5FA5BF77"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single" w:sz="4" w:space="0" w:color="auto"/>
              <w:right w:val="single" w:sz="4" w:space="0" w:color="auto"/>
            </w:tcBorders>
          </w:tcPr>
          <w:p w14:paraId="74AF250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Other</w:t>
            </w:r>
          </w:p>
        </w:tc>
        <w:tc>
          <w:tcPr>
            <w:tcW w:w="1001" w:type="dxa"/>
            <w:tcBorders>
              <w:top w:val="nil"/>
              <w:left w:val="single" w:sz="4" w:space="0" w:color="auto"/>
              <w:bottom w:val="single" w:sz="4" w:space="0" w:color="auto"/>
              <w:right w:val="nil"/>
            </w:tcBorders>
          </w:tcPr>
          <w:p w14:paraId="7E2C4D7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(7.7)</w:t>
            </w:r>
          </w:p>
        </w:tc>
        <w:tc>
          <w:tcPr>
            <w:tcW w:w="1025" w:type="dxa"/>
            <w:tcBorders>
              <w:top w:val="nil"/>
              <w:left w:val="nil"/>
              <w:bottom w:val="single" w:sz="4" w:space="0" w:color="auto"/>
              <w:right w:val="nil"/>
            </w:tcBorders>
          </w:tcPr>
          <w:p w14:paraId="04A5AD6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(24.1)</w:t>
            </w:r>
          </w:p>
        </w:tc>
        <w:tc>
          <w:tcPr>
            <w:tcW w:w="992" w:type="dxa"/>
            <w:tcBorders>
              <w:top w:val="nil"/>
              <w:left w:val="nil"/>
              <w:bottom w:val="single" w:sz="4" w:space="0" w:color="auto"/>
              <w:right w:val="nil"/>
            </w:tcBorders>
          </w:tcPr>
          <w:p w14:paraId="62FAC93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(31.8)</w:t>
            </w:r>
          </w:p>
        </w:tc>
        <w:tc>
          <w:tcPr>
            <w:tcW w:w="992" w:type="dxa"/>
            <w:tcBorders>
              <w:top w:val="nil"/>
              <w:left w:val="nil"/>
              <w:bottom w:val="single" w:sz="4" w:space="0" w:color="auto"/>
              <w:right w:val="nil"/>
            </w:tcBorders>
          </w:tcPr>
          <w:p w14:paraId="4A056F8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single" w:sz="4" w:space="0" w:color="auto"/>
              <w:right w:val="nil"/>
            </w:tcBorders>
          </w:tcPr>
          <w:p w14:paraId="4D93C1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(25.0)</w:t>
            </w:r>
          </w:p>
        </w:tc>
        <w:tc>
          <w:tcPr>
            <w:tcW w:w="992" w:type="dxa"/>
            <w:tcBorders>
              <w:top w:val="nil"/>
              <w:left w:val="nil"/>
              <w:bottom w:val="single" w:sz="4" w:space="0" w:color="auto"/>
              <w:right w:val="nil"/>
            </w:tcBorders>
          </w:tcPr>
          <w:p w14:paraId="38637AA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nil"/>
              <w:left w:val="nil"/>
              <w:bottom w:val="single" w:sz="4" w:space="0" w:color="auto"/>
              <w:right w:val="nil"/>
            </w:tcBorders>
          </w:tcPr>
          <w:p w14:paraId="5B6536B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nil"/>
              <w:left w:val="nil"/>
              <w:bottom w:val="single" w:sz="4" w:space="0" w:color="auto"/>
              <w:right w:val="nil"/>
            </w:tcBorders>
          </w:tcPr>
          <w:p w14:paraId="54F06FA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26F858D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0C2A9FB4" w14:textId="77777777" w:rsidTr="00D636B8">
        <w:tblPrEx>
          <w:tblW w:w="13749" w:type="dxa"/>
          <w:tblLayout w:type="fixed"/>
          <w:tblPrExChange w:id="3" w:author="Oudbier, S.J. (Susan)" w:date="2025-07-11T11:16:00Z" w16du:dateUtc="2025-07-11T09:16:00Z">
            <w:tblPrEx>
              <w:tblW w:w="13749" w:type="dxa"/>
              <w:tblLayout w:type="fixed"/>
            </w:tblPrEx>
          </w:tblPrExChange>
        </w:tblPrEx>
        <w:trPr>
          <w:trHeight w:val="296"/>
          <w:trPrChange w:id="4" w:author="Oudbier, S.J. (Susan)" w:date="2025-07-11T11:16:00Z" w16du:dateUtc="2025-07-11T09:16:00Z">
            <w:trPr>
              <w:trHeight w:val="255"/>
            </w:trPr>
          </w:trPrChange>
        </w:trPr>
        <w:tc>
          <w:tcPr>
            <w:tcW w:w="1560" w:type="dxa"/>
            <w:vMerge w:val="restart"/>
            <w:tcBorders>
              <w:top w:val="single" w:sz="4" w:space="0" w:color="auto"/>
              <w:left w:val="nil"/>
              <w:right w:val="nil"/>
            </w:tcBorders>
            <w:tcPrChange w:id="5" w:author="Oudbier, S.J. (Susan)" w:date="2025-07-11T11:16:00Z" w16du:dateUtc="2025-07-11T09:16:00Z">
              <w:tcPr>
                <w:tcW w:w="1560" w:type="dxa"/>
                <w:vMerge w:val="restart"/>
                <w:tcBorders>
                  <w:top w:val="single" w:sz="4" w:space="0" w:color="auto"/>
                  <w:left w:val="nil"/>
                  <w:right w:val="nil"/>
                </w:tcBorders>
              </w:tcPr>
            </w:tcPrChange>
          </w:tcPr>
          <w:p w14:paraId="29B3F57F"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Goal with app use</w:t>
            </w:r>
          </w:p>
        </w:tc>
        <w:tc>
          <w:tcPr>
            <w:tcW w:w="3077" w:type="dxa"/>
            <w:tcBorders>
              <w:top w:val="single" w:sz="4" w:space="0" w:color="auto"/>
              <w:left w:val="nil"/>
              <w:bottom w:val="nil"/>
              <w:right w:val="single" w:sz="4" w:space="0" w:color="auto"/>
            </w:tcBorders>
            <w:tcPrChange w:id="6" w:author="Oudbier, S.J. (Susan)" w:date="2025-07-11T11:16:00Z" w16du:dateUtc="2025-07-11T09:16:00Z">
              <w:tcPr>
                <w:tcW w:w="3077" w:type="dxa"/>
                <w:tcBorders>
                  <w:top w:val="single" w:sz="4" w:space="0" w:color="auto"/>
                  <w:left w:val="nil"/>
                  <w:bottom w:val="nil"/>
                  <w:right w:val="single" w:sz="4" w:space="0" w:color="auto"/>
                </w:tcBorders>
              </w:tcPr>
            </w:tcPrChange>
          </w:tcPr>
          <w:p w14:paraId="77DDD21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Improving my health</w:t>
            </w:r>
          </w:p>
        </w:tc>
        <w:tc>
          <w:tcPr>
            <w:tcW w:w="1001" w:type="dxa"/>
            <w:tcBorders>
              <w:top w:val="single" w:sz="4" w:space="0" w:color="auto"/>
              <w:left w:val="single" w:sz="4" w:space="0" w:color="auto"/>
              <w:bottom w:val="nil"/>
              <w:right w:val="nil"/>
            </w:tcBorders>
            <w:tcPrChange w:id="7" w:author="Oudbier, S.J. (Susan)" w:date="2025-07-11T11:16:00Z" w16du:dateUtc="2025-07-11T09:16:00Z">
              <w:tcPr>
                <w:tcW w:w="1001" w:type="dxa"/>
                <w:tcBorders>
                  <w:top w:val="single" w:sz="4" w:space="0" w:color="auto"/>
                  <w:left w:val="single" w:sz="4" w:space="0" w:color="auto"/>
                  <w:bottom w:val="nil"/>
                  <w:right w:val="nil"/>
                </w:tcBorders>
              </w:tcPr>
            </w:tcPrChange>
          </w:tcPr>
          <w:p w14:paraId="13D29F9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19 (48.7)</w:t>
            </w:r>
          </w:p>
        </w:tc>
        <w:tc>
          <w:tcPr>
            <w:tcW w:w="1025" w:type="dxa"/>
            <w:tcBorders>
              <w:top w:val="single" w:sz="4" w:space="0" w:color="auto"/>
              <w:left w:val="nil"/>
              <w:bottom w:val="nil"/>
              <w:right w:val="nil"/>
            </w:tcBorders>
            <w:tcPrChange w:id="8" w:author="Oudbier, S.J. (Susan)" w:date="2025-07-11T11:16:00Z" w16du:dateUtc="2025-07-11T09:16:00Z">
              <w:tcPr>
                <w:tcW w:w="1025" w:type="dxa"/>
                <w:tcBorders>
                  <w:top w:val="single" w:sz="4" w:space="0" w:color="auto"/>
                  <w:left w:val="nil"/>
                  <w:bottom w:val="nil"/>
                  <w:right w:val="nil"/>
                </w:tcBorders>
              </w:tcPr>
            </w:tcPrChange>
          </w:tcPr>
          <w:p w14:paraId="124143D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(13.8)</w:t>
            </w:r>
          </w:p>
        </w:tc>
        <w:tc>
          <w:tcPr>
            <w:tcW w:w="992" w:type="dxa"/>
            <w:tcBorders>
              <w:top w:val="single" w:sz="4" w:space="0" w:color="auto"/>
              <w:left w:val="nil"/>
              <w:bottom w:val="nil"/>
              <w:right w:val="nil"/>
            </w:tcBorders>
            <w:tcPrChange w:id="9" w:author="Oudbier, S.J. (Susan)" w:date="2025-07-11T11:16:00Z" w16du:dateUtc="2025-07-11T09:16:00Z">
              <w:tcPr>
                <w:tcW w:w="992" w:type="dxa"/>
                <w:tcBorders>
                  <w:top w:val="single" w:sz="4" w:space="0" w:color="auto"/>
                  <w:left w:val="nil"/>
                  <w:bottom w:val="nil"/>
                  <w:right w:val="nil"/>
                </w:tcBorders>
              </w:tcPr>
            </w:tcPrChange>
          </w:tcPr>
          <w:p w14:paraId="6CD45CB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(22.7)</w:t>
            </w:r>
          </w:p>
        </w:tc>
        <w:tc>
          <w:tcPr>
            <w:tcW w:w="992" w:type="dxa"/>
            <w:tcBorders>
              <w:top w:val="single" w:sz="4" w:space="0" w:color="auto"/>
              <w:left w:val="nil"/>
              <w:bottom w:val="nil"/>
              <w:right w:val="nil"/>
            </w:tcBorders>
            <w:tcPrChange w:id="10" w:author="Oudbier, S.J. (Susan)" w:date="2025-07-11T11:16:00Z" w16du:dateUtc="2025-07-11T09:16:00Z">
              <w:tcPr>
                <w:tcW w:w="992" w:type="dxa"/>
                <w:tcBorders>
                  <w:top w:val="single" w:sz="4" w:space="0" w:color="auto"/>
                  <w:left w:val="nil"/>
                  <w:bottom w:val="nil"/>
                  <w:right w:val="nil"/>
                </w:tcBorders>
              </w:tcPr>
            </w:tcPrChange>
          </w:tcPr>
          <w:p w14:paraId="29F652AB" w14:textId="25D3BD53" w:rsidR="00230AB0" w:rsidRPr="00D636B8" w:rsidRDefault="00230AB0" w:rsidP="00423DF1">
            <w:pPr>
              <w:pStyle w:val="Geenafstand"/>
              <w:rPr>
                <w:rFonts w:ascii="Times New Roman" w:hAnsi="Times New Roman" w:cs="Times New Roman"/>
                <w:bCs/>
                <w:iCs/>
                <w:sz w:val="20"/>
                <w:szCs w:val="20"/>
              </w:rPr>
            </w:pPr>
            <w:r w:rsidRPr="0029034D">
              <w:rPr>
                <w:rFonts w:ascii="Times New Roman" w:hAnsi="Times New Roman" w:cs="Times New Roman"/>
                <w:bCs/>
                <w:iCs/>
                <w:sz w:val="20"/>
                <w:szCs w:val="20"/>
                <w:lang w:val="en-GB"/>
              </w:rPr>
              <w:t>4 (22.2</w:t>
            </w:r>
            <w:r w:rsidR="00D636B8">
              <w:rPr>
                <w:rFonts w:ascii="Times New Roman" w:hAnsi="Times New Roman" w:cs="Times New Roman"/>
                <w:bCs/>
                <w:iCs/>
                <w:sz w:val="20"/>
                <w:szCs w:val="20"/>
              </w:rPr>
              <w:t>)</w:t>
            </w:r>
          </w:p>
        </w:tc>
        <w:tc>
          <w:tcPr>
            <w:tcW w:w="992" w:type="dxa"/>
            <w:tcBorders>
              <w:top w:val="single" w:sz="4" w:space="0" w:color="auto"/>
              <w:left w:val="nil"/>
              <w:bottom w:val="nil"/>
              <w:right w:val="nil"/>
            </w:tcBorders>
            <w:tcPrChange w:id="11" w:author="Oudbier, S.J. (Susan)" w:date="2025-07-11T11:16:00Z" w16du:dateUtc="2025-07-11T09:16:00Z">
              <w:tcPr>
                <w:tcW w:w="992" w:type="dxa"/>
                <w:tcBorders>
                  <w:top w:val="single" w:sz="4" w:space="0" w:color="auto"/>
                  <w:left w:val="nil"/>
                  <w:bottom w:val="nil"/>
                  <w:right w:val="nil"/>
                </w:tcBorders>
              </w:tcPr>
            </w:tcPrChange>
          </w:tcPr>
          <w:p w14:paraId="69CE30C7" w14:textId="77777777" w:rsidR="00230AB0" w:rsidRPr="0029034D" w:rsidRDefault="00230AB0" w:rsidP="00423DF1">
            <w:pPr>
              <w:rPr>
                <w:rFonts w:ascii="Times New Roman" w:hAnsi="Times New Roman" w:cs="Times New Roman"/>
                <w:sz w:val="20"/>
                <w:szCs w:val="20"/>
              </w:rPr>
            </w:pPr>
            <w:r w:rsidRPr="0029034D">
              <w:rPr>
                <w:rFonts w:ascii="Times New Roman" w:hAnsi="Times New Roman" w:cs="Times New Roman"/>
                <w:bCs/>
                <w:iCs/>
                <w:sz w:val="20"/>
                <w:szCs w:val="20"/>
                <w:lang w:val="en-GB"/>
              </w:rPr>
              <w:t>1</w:t>
            </w:r>
            <w:r w:rsidRPr="0029034D">
              <w:rPr>
                <w:rFonts w:ascii="Times New Roman" w:hAnsi="Times New Roman" w:cs="Times New Roman"/>
                <w:bCs/>
                <w:iCs/>
                <w:sz w:val="20"/>
                <w:szCs w:val="20"/>
                <w:vertAlign w:val="superscript"/>
                <w:lang w:val="en-GB"/>
              </w:rPr>
              <w:t xml:space="preserve">a </w:t>
            </w:r>
            <w:r w:rsidRPr="0029034D">
              <w:rPr>
                <w:rFonts w:ascii="Times New Roman" w:hAnsi="Times New Roman" w:cs="Times New Roman"/>
                <w:bCs/>
                <w:iCs/>
                <w:sz w:val="20"/>
                <w:szCs w:val="20"/>
                <w:lang w:val="en-GB"/>
              </w:rPr>
              <w:t>(6.7)</w:t>
            </w:r>
          </w:p>
        </w:tc>
        <w:tc>
          <w:tcPr>
            <w:tcW w:w="992" w:type="dxa"/>
            <w:tcBorders>
              <w:top w:val="single" w:sz="4" w:space="0" w:color="auto"/>
              <w:left w:val="nil"/>
              <w:bottom w:val="nil"/>
              <w:right w:val="nil"/>
            </w:tcBorders>
            <w:tcPrChange w:id="12" w:author="Oudbier, S.J. (Susan)" w:date="2025-07-11T11:16:00Z" w16du:dateUtc="2025-07-11T09:16:00Z">
              <w:tcPr>
                <w:tcW w:w="992" w:type="dxa"/>
                <w:tcBorders>
                  <w:top w:val="single" w:sz="4" w:space="0" w:color="auto"/>
                  <w:left w:val="nil"/>
                  <w:bottom w:val="nil"/>
                  <w:right w:val="nil"/>
                </w:tcBorders>
              </w:tcPr>
            </w:tcPrChange>
          </w:tcPr>
          <w:p w14:paraId="2632272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(26.7)</w:t>
            </w:r>
          </w:p>
        </w:tc>
        <w:tc>
          <w:tcPr>
            <w:tcW w:w="1135" w:type="dxa"/>
            <w:tcBorders>
              <w:top w:val="single" w:sz="4" w:space="0" w:color="auto"/>
              <w:left w:val="nil"/>
              <w:bottom w:val="nil"/>
              <w:right w:val="nil"/>
            </w:tcBorders>
            <w:tcPrChange w:id="13" w:author="Oudbier, S.J. (Susan)" w:date="2025-07-11T11:16:00Z" w16du:dateUtc="2025-07-11T09:16:00Z">
              <w:tcPr>
                <w:tcW w:w="1135" w:type="dxa"/>
                <w:tcBorders>
                  <w:top w:val="single" w:sz="4" w:space="0" w:color="auto"/>
                  <w:left w:val="nil"/>
                  <w:bottom w:val="nil"/>
                  <w:right w:val="nil"/>
                </w:tcBorders>
              </w:tcPr>
            </w:tcPrChange>
          </w:tcPr>
          <w:p w14:paraId="6D14A30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single" w:sz="4" w:space="0" w:color="auto"/>
              <w:left w:val="nil"/>
              <w:bottom w:val="nil"/>
              <w:right w:val="nil"/>
            </w:tcBorders>
            <w:tcPrChange w:id="14" w:author="Oudbier, S.J. (Susan)" w:date="2025-07-11T11:16:00Z" w16du:dateUtc="2025-07-11T09:16:00Z">
              <w:tcPr>
                <w:tcW w:w="991" w:type="dxa"/>
                <w:tcBorders>
                  <w:top w:val="single" w:sz="4" w:space="0" w:color="auto"/>
                  <w:left w:val="nil"/>
                  <w:bottom w:val="nil"/>
                  <w:right w:val="nil"/>
                </w:tcBorders>
              </w:tcPr>
            </w:tcPrChange>
          </w:tcPr>
          <w:p w14:paraId="4BBE8B7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single" w:sz="4" w:space="0" w:color="auto"/>
              <w:left w:val="nil"/>
              <w:bottom w:val="nil"/>
              <w:right w:val="nil"/>
            </w:tcBorders>
            <w:tcPrChange w:id="15" w:author="Oudbier, S.J. (Susan)" w:date="2025-07-11T11:16:00Z" w16du:dateUtc="2025-07-11T09:16:00Z">
              <w:tcPr>
                <w:tcW w:w="992" w:type="dxa"/>
                <w:tcBorders>
                  <w:top w:val="single" w:sz="4" w:space="0" w:color="auto"/>
                  <w:left w:val="nil"/>
                  <w:bottom w:val="nil"/>
                  <w:right w:val="nil"/>
                </w:tcBorders>
              </w:tcPr>
            </w:tcPrChange>
          </w:tcPr>
          <w:p w14:paraId="67FA661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r>
      <w:tr w:rsidR="00230AB0" w:rsidRPr="0029034D" w14:paraId="32949915" w14:textId="77777777" w:rsidTr="00423DF1">
        <w:trPr>
          <w:trHeight w:val="142"/>
        </w:trPr>
        <w:tc>
          <w:tcPr>
            <w:tcW w:w="1560" w:type="dxa"/>
            <w:vMerge/>
            <w:tcBorders>
              <w:left w:val="nil"/>
              <w:right w:val="nil"/>
            </w:tcBorders>
          </w:tcPr>
          <w:p w14:paraId="5A3D63BA"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0027BE4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To gain more knowledge about my disease</w:t>
            </w:r>
          </w:p>
        </w:tc>
        <w:tc>
          <w:tcPr>
            <w:tcW w:w="1001" w:type="dxa"/>
            <w:tcBorders>
              <w:top w:val="nil"/>
              <w:left w:val="single" w:sz="4" w:space="0" w:color="auto"/>
              <w:bottom w:val="nil"/>
              <w:right w:val="nil"/>
            </w:tcBorders>
          </w:tcPr>
          <w:p w14:paraId="0FBB45E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(12.8)</w:t>
            </w:r>
          </w:p>
        </w:tc>
        <w:tc>
          <w:tcPr>
            <w:tcW w:w="1025" w:type="dxa"/>
            <w:tcBorders>
              <w:top w:val="nil"/>
              <w:left w:val="nil"/>
              <w:bottom w:val="nil"/>
              <w:right w:val="nil"/>
            </w:tcBorders>
          </w:tcPr>
          <w:p w14:paraId="1E751A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13 (44.8)</w:t>
            </w:r>
          </w:p>
        </w:tc>
        <w:tc>
          <w:tcPr>
            <w:tcW w:w="992" w:type="dxa"/>
            <w:tcBorders>
              <w:top w:val="nil"/>
              <w:left w:val="nil"/>
              <w:bottom w:val="nil"/>
              <w:right w:val="nil"/>
            </w:tcBorders>
          </w:tcPr>
          <w:p w14:paraId="0D76B98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9 (40.9)</w:t>
            </w:r>
          </w:p>
        </w:tc>
        <w:tc>
          <w:tcPr>
            <w:tcW w:w="992" w:type="dxa"/>
            <w:tcBorders>
              <w:top w:val="nil"/>
              <w:left w:val="nil"/>
              <w:bottom w:val="nil"/>
              <w:right w:val="nil"/>
            </w:tcBorders>
          </w:tcPr>
          <w:p w14:paraId="1EB865E8" w14:textId="77777777" w:rsidR="00230AB0" w:rsidRPr="0029034D" w:rsidRDefault="00230AB0" w:rsidP="00423DF1">
            <w:pPr>
              <w:pStyle w:val="Geenafstand"/>
              <w:rPr>
                <w:rFonts w:ascii="Times New Roman" w:hAnsi="Times New Roman" w:cs="Times New Roman"/>
                <w:bCs/>
                <w:iCs/>
                <w:sz w:val="20"/>
                <w:szCs w:val="20"/>
              </w:rPr>
            </w:pPr>
            <w:r w:rsidRPr="0029034D">
              <w:rPr>
                <w:rFonts w:ascii="Times New Roman" w:hAnsi="Times New Roman" w:cs="Times New Roman"/>
                <w:bCs/>
                <w:iCs/>
                <w:sz w:val="20"/>
                <w:szCs w:val="20"/>
                <w:lang w:val="en-GB"/>
              </w:rPr>
              <w:t xml:space="preserve">9 </w:t>
            </w:r>
            <w:r w:rsidRPr="0029034D">
              <w:rPr>
                <w:rFonts w:ascii="Times New Roman" w:hAnsi="Times New Roman" w:cs="Times New Roman"/>
                <w:bCs/>
                <w:iCs/>
                <w:sz w:val="20"/>
                <w:szCs w:val="20"/>
              </w:rPr>
              <w:t>(50.0)</w:t>
            </w:r>
          </w:p>
        </w:tc>
        <w:tc>
          <w:tcPr>
            <w:tcW w:w="992" w:type="dxa"/>
            <w:tcBorders>
              <w:top w:val="nil"/>
              <w:left w:val="nil"/>
              <w:bottom w:val="nil"/>
              <w:right w:val="nil"/>
            </w:tcBorders>
          </w:tcPr>
          <w:p w14:paraId="232A446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992" w:type="dxa"/>
            <w:tcBorders>
              <w:top w:val="nil"/>
              <w:left w:val="nil"/>
              <w:bottom w:val="nil"/>
              <w:right w:val="nil"/>
            </w:tcBorders>
          </w:tcPr>
          <w:p w14:paraId="278F1C6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384268D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(50.0)</w:t>
            </w:r>
          </w:p>
        </w:tc>
        <w:tc>
          <w:tcPr>
            <w:tcW w:w="991" w:type="dxa"/>
            <w:tcBorders>
              <w:top w:val="nil"/>
              <w:left w:val="nil"/>
              <w:bottom w:val="nil"/>
              <w:right w:val="nil"/>
            </w:tcBorders>
          </w:tcPr>
          <w:p w14:paraId="66BD323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nil"/>
              <w:right w:val="nil"/>
            </w:tcBorders>
          </w:tcPr>
          <w:p w14:paraId="033C123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(25.0)</w:t>
            </w:r>
          </w:p>
        </w:tc>
      </w:tr>
      <w:tr w:rsidR="00230AB0" w:rsidRPr="0029034D" w14:paraId="56CCE1D7" w14:textId="77777777" w:rsidTr="00423DF1">
        <w:trPr>
          <w:trHeight w:val="142"/>
        </w:trPr>
        <w:tc>
          <w:tcPr>
            <w:tcW w:w="1560" w:type="dxa"/>
            <w:vMerge/>
            <w:tcBorders>
              <w:left w:val="nil"/>
              <w:right w:val="nil"/>
            </w:tcBorders>
          </w:tcPr>
          <w:p w14:paraId="09C19C31"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6391BAF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To go to the hospital less often</w:t>
            </w:r>
          </w:p>
        </w:tc>
        <w:tc>
          <w:tcPr>
            <w:tcW w:w="1001" w:type="dxa"/>
            <w:tcBorders>
              <w:top w:val="nil"/>
              <w:left w:val="single" w:sz="4" w:space="0" w:color="auto"/>
              <w:bottom w:val="nil"/>
              <w:right w:val="nil"/>
            </w:tcBorders>
          </w:tcPr>
          <w:p w14:paraId="68BDCA2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5400234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2455A1E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0431B9B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2AF94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24D365C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0 (0.0)</w:t>
            </w:r>
          </w:p>
        </w:tc>
        <w:tc>
          <w:tcPr>
            <w:tcW w:w="1135" w:type="dxa"/>
            <w:tcBorders>
              <w:top w:val="nil"/>
              <w:left w:val="nil"/>
              <w:bottom w:val="nil"/>
              <w:right w:val="nil"/>
            </w:tcBorders>
          </w:tcPr>
          <w:p w14:paraId="5CF3387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79CA032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55E895E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49F7A06" w14:textId="77777777" w:rsidTr="00423DF1">
        <w:trPr>
          <w:trHeight w:val="142"/>
        </w:trPr>
        <w:tc>
          <w:tcPr>
            <w:tcW w:w="1560" w:type="dxa"/>
            <w:vMerge/>
            <w:tcBorders>
              <w:left w:val="nil"/>
              <w:right w:val="nil"/>
            </w:tcBorders>
          </w:tcPr>
          <w:p w14:paraId="0D00E427"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763D66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Overview of my health information</w:t>
            </w:r>
          </w:p>
        </w:tc>
        <w:tc>
          <w:tcPr>
            <w:tcW w:w="1001" w:type="dxa"/>
            <w:tcBorders>
              <w:top w:val="nil"/>
              <w:left w:val="single" w:sz="4" w:space="0" w:color="auto"/>
              <w:bottom w:val="nil"/>
              <w:right w:val="nil"/>
            </w:tcBorders>
          </w:tcPr>
          <w:p w14:paraId="2CA4C1F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(25.6)</w:t>
            </w:r>
          </w:p>
        </w:tc>
        <w:tc>
          <w:tcPr>
            <w:tcW w:w="1025" w:type="dxa"/>
            <w:tcBorders>
              <w:top w:val="nil"/>
              <w:left w:val="nil"/>
              <w:bottom w:val="nil"/>
              <w:right w:val="nil"/>
            </w:tcBorders>
          </w:tcPr>
          <w:p w14:paraId="47B0FFB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(27.6)</w:t>
            </w:r>
          </w:p>
        </w:tc>
        <w:tc>
          <w:tcPr>
            <w:tcW w:w="992" w:type="dxa"/>
            <w:tcBorders>
              <w:top w:val="nil"/>
              <w:left w:val="nil"/>
              <w:bottom w:val="nil"/>
              <w:right w:val="nil"/>
            </w:tcBorders>
          </w:tcPr>
          <w:p w14:paraId="6C4EB5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(13.6)</w:t>
            </w:r>
          </w:p>
        </w:tc>
        <w:tc>
          <w:tcPr>
            <w:tcW w:w="992" w:type="dxa"/>
            <w:tcBorders>
              <w:top w:val="nil"/>
              <w:left w:val="nil"/>
              <w:bottom w:val="nil"/>
              <w:right w:val="nil"/>
            </w:tcBorders>
          </w:tcPr>
          <w:p w14:paraId="229D399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nil"/>
              <w:left w:val="nil"/>
              <w:bottom w:val="nil"/>
              <w:right w:val="nil"/>
            </w:tcBorders>
          </w:tcPr>
          <w:p w14:paraId="04B649A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992" w:type="dxa"/>
            <w:tcBorders>
              <w:top w:val="nil"/>
              <w:left w:val="nil"/>
              <w:bottom w:val="nil"/>
              <w:right w:val="nil"/>
            </w:tcBorders>
          </w:tcPr>
          <w:p w14:paraId="6034DE5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(26.7)</w:t>
            </w:r>
          </w:p>
        </w:tc>
        <w:tc>
          <w:tcPr>
            <w:tcW w:w="1135" w:type="dxa"/>
            <w:tcBorders>
              <w:top w:val="nil"/>
              <w:left w:val="nil"/>
              <w:bottom w:val="nil"/>
              <w:right w:val="nil"/>
            </w:tcBorders>
          </w:tcPr>
          <w:p w14:paraId="67438D4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25906B9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nil"/>
              <w:right w:val="nil"/>
            </w:tcBorders>
          </w:tcPr>
          <w:p w14:paraId="307C1E3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484EE273" w14:textId="77777777" w:rsidTr="00423DF1">
        <w:trPr>
          <w:trHeight w:val="142"/>
        </w:trPr>
        <w:tc>
          <w:tcPr>
            <w:tcW w:w="1560" w:type="dxa"/>
            <w:vMerge/>
            <w:tcBorders>
              <w:left w:val="nil"/>
              <w:right w:val="nil"/>
            </w:tcBorders>
          </w:tcPr>
          <w:p w14:paraId="1518F673"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79B34B1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To receive medication alerts</w:t>
            </w:r>
          </w:p>
        </w:tc>
        <w:tc>
          <w:tcPr>
            <w:tcW w:w="1001" w:type="dxa"/>
            <w:tcBorders>
              <w:top w:val="nil"/>
              <w:left w:val="single" w:sz="4" w:space="0" w:color="auto"/>
              <w:bottom w:val="nil"/>
              <w:right w:val="nil"/>
            </w:tcBorders>
          </w:tcPr>
          <w:p w14:paraId="6E542C0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2E2A33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(6.9)</w:t>
            </w:r>
          </w:p>
        </w:tc>
        <w:tc>
          <w:tcPr>
            <w:tcW w:w="992" w:type="dxa"/>
            <w:tcBorders>
              <w:top w:val="nil"/>
              <w:left w:val="nil"/>
              <w:bottom w:val="nil"/>
              <w:right w:val="nil"/>
            </w:tcBorders>
          </w:tcPr>
          <w:p w14:paraId="23F94FF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(9.1)</w:t>
            </w:r>
          </w:p>
        </w:tc>
        <w:tc>
          <w:tcPr>
            <w:tcW w:w="992" w:type="dxa"/>
            <w:tcBorders>
              <w:top w:val="nil"/>
              <w:left w:val="nil"/>
              <w:bottom w:val="nil"/>
              <w:right w:val="nil"/>
            </w:tcBorders>
          </w:tcPr>
          <w:p w14:paraId="2E7C6BD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6415B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(53.3)</w:t>
            </w:r>
          </w:p>
        </w:tc>
        <w:tc>
          <w:tcPr>
            <w:tcW w:w="992" w:type="dxa"/>
            <w:tcBorders>
              <w:top w:val="nil"/>
              <w:left w:val="nil"/>
              <w:bottom w:val="nil"/>
              <w:right w:val="nil"/>
            </w:tcBorders>
          </w:tcPr>
          <w:p w14:paraId="4472C6B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0 (0.0)</w:t>
            </w:r>
          </w:p>
        </w:tc>
        <w:tc>
          <w:tcPr>
            <w:tcW w:w="1135" w:type="dxa"/>
            <w:tcBorders>
              <w:top w:val="nil"/>
              <w:left w:val="nil"/>
              <w:bottom w:val="nil"/>
              <w:right w:val="nil"/>
            </w:tcBorders>
          </w:tcPr>
          <w:p w14:paraId="023D166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7C90ECF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5EDFBC7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r>
      <w:tr w:rsidR="00230AB0" w:rsidRPr="0029034D" w14:paraId="26E7503F" w14:textId="77777777" w:rsidTr="00423DF1">
        <w:trPr>
          <w:trHeight w:val="142"/>
        </w:trPr>
        <w:tc>
          <w:tcPr>
            <w:tcW w:w="1560" w:type="dxa"/>
            <w:vMerge/>
            <w:tcBorders>
              <w:left w:val="nil"/>
              <w:bottom w:val="single" w:sz="4" w:space="0" w:color="auto"/>
              <w:right w:val="nil"/>
            </w:tcBorders>
          </w:tcPr>
          <w:p w14:paraId="155223DB"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single" w:sz="4" w:space="0" w:color="auto"/>
              <w:right w:val="single" w:sz="4" w:space="0" w:color="auto"/>
            </w:tcBorders>
          </w:tcPr>
          <w:p w14:paraId="0B36466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Other</w:t>
            </w:r>
          </w:p>
        </w:tc>
        <w:tc>
          <w:tcPr>
            <w:tcW w:w="1001" w:type="dxa"/>
            <w:tcBorders>
              <w:top w:val="nil"/>
              <w:left w:val="single" w:sz="4" w:space="0" w:color="auto"/>
              <w:bottom w:val="single" w:sz="4" w:space="0" w:color="auto"/>
              <w:right w:val="nil"/>
            </w:tcBorders>
          </w:tcPr>
          <w:p w14:paraId="3C36A51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(7.7)</w:t>
            </w:r>
          </w:p>
        </w:tc>
        <w:tc>
          <w:tcPr>
            <w:tcW w:w="1025" w:type="dxa"/>
            <w:tcBorders>
              <w:top w:val="nil"/>
              <w:left w:val="nil"/>
              <w:bottom w:val="single" w:sz="4" w:space="0" w:color="auto"/>
              <w:right w:val="nil"/>
            </w:tcBorders>
          </w:tcPr>
          <w:p w14:paraId="176869D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single" w:sz="4" w:space="0" w:color="auto"/>
              <w:right w:val="nil"/>
            </w:tcBorders>
          </w:tcPr>
          <w:p w14:paraId="1BB1ABC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(9.1)</w:t>
            </w:r>
          </w:p>
        </w:tc>
        <w:tc>
          <w:tcPr>
            <w:tcW w:w="992" w:type="dxa"/>
            <w:tcBorders>
              <w:top w:val="nil"/>
              <w:left w:val="nil"/>
              <w:bottom w:val="single" w:sz="4" w:space="0" w:color="auto"/>
              <w:right w:val="nil"/>
            </w:tcBorders>
          </w:tcPr>
          <w:p w14:paraId="0A1709F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single" w:sz="4" w:space="0" w:color="auto"/>
              <w:right w:val="nil"/>
            </w:tcBorders>
          </w:tcPr>
          <w:p w14:paraId="30E6366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0AC2CA7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nil"/>
              <w:left w:val="nil"/>
              <w:bottom w:val="single" w:sz="4" w:space="0" w:color="auto"/>
              <w:right w:val="nil"/>
            </w:tcBorders>
          </w:tcPr>
          <w:p w14:paraId="6DDD188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5602FE2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single" w:sz="4" w:space="0" w:color="auto"/>
              <w:right w:val="nil"/>
            </w:tcBorders>
          </w:tcPr>
          <w:p w14:paraId="4BDE36C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(50.0)</w:t>
            </w:r>
          </w:p>
        </w:tc>
      </w:tr>
      <w:tr w:rsidR="00230AB0" w:rsidRPr="0029034D" w14:paraId="518EA8D9" w14:textId="77777777" w:rsidTr="00423DF1">
        <w:trPr>
          <w:trHeight w:val="255"/>
        </w:trPr>
        <w:tc>
          <w:tcPr>
            <w:tcW w:w="1560" w:type="dxa"/>
            <w:vMerge w:val="restart"/>
            <w:tcBorders>
              <w:top w:val="single" w:sz="4" w:space="0" w:color="auto"/>
              <w:left w:val="nil"/>
              <w:right w:val="nil"/>
            </w:tcBorders>
          </w:tcPr>
          <w:p w14:paraId="12FE5B54"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Discussion of health app with HCP</w:t>
            </w:r>
          </w:p>
        </w:tc>
        <w:tc>
          <w:tcPr>
            <w:tcW w:w="3077" w:type="dxa"/>
            <w:tcBorders>
              <w:top w:val="single" w:sz="4" w:space="0" w:color="auto"/>
              <w:left w:val="nil"/>
              <w:bottom w:val="nil"/>
              <w:right w:val="single" w:sz="4" w:space="0" w:color="auto"/>
            </w:tcBorders>
          </w:tcPr>
          <w:p w14:paraId="4302623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Yes</w:t>
            </w:r>
          </w:p>
        </w:tc>
        <w:tc>
          <w:tcPr>
            <w:tcW w:w="1001" w:type="dxa"/>
            <w:tcBorders>
              <w:top w:val="single" w:sz="4" w:space="0" w:color="auto"/>
              <w:left w:val="single" w:sz="4" w:space="0" w:color="auto"/>
              <w:bottom w:val="nil"/>
              <w:right w:val="nil"/>
            </w:tcBorders>
          </w:tcPr>
          <w:p w14:paraId="4D7E6A0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15 (38.5)</w:t>
            </w:r>
          </w:p>
        </w:tc>
        <w:tc>
          <w:tcPr>
            <w:tcW w:w="1025" w:type="dxa"/>
            <w:tcBorders>
              <w:top w:val="single" w:sz="4" w:space="0" w:color="auto"/>
              <w:left w:val="nil"/>
              <w:bottom w:val="nil"/>
              <w:right w:val="nil"/>
            </w:tcBorders>
          </w:tcPr>
          <w:p w14:paraId="05B6D2D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18 (62.1)</w:t>
            </w:r>
          </w:p>
        </w:tc>
        <w:tc>
          <w:tcPr>
            <w:tcW w:w="992" w:type="dxa"/>
            <w:tcBorders>
              <w:top w:val="single" w:sz="4" w:space="0" w:color="auto"/>
              <w:left w:val="nil"/>
              <w:bottom w:val="nil"/>
              <w:right w:val="nil"/>
            </w:tcBorders>
          </w:tcPr>
          <w:p w14:paraId="51C3F18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(50.0)</w:t>
            </w:r>
          </w:p>
        </w:tc>
        <w:tc>
          <w:tcPr>
            <w:tcW w:w="992" w:type="dxa"/>
            <w:tcBorders>
              <w:top w:val="single" w:sz="4" w:space="0" w:color="auto"/>
              <w:left w:val="nil"/>
              <w:bottom w:val="nil"/>
              <w:right w:val="nil"/>
            </w:tcBorders>
          </w:tcPr>
          <w:p w14:paraId="6514A27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(55.6)</w:t>
            </w:r>
          </w:p>
        </w:tc>
        <w:tc>
          <w:tcPr>
            <w:tcW w:w="992" w:type="dxa"/>
            <w:tcBorders>
              <w:top w:val="single" w:sz="4" w:space="0" w:color="auto"/>
              <w:left w:val="nil"/>
              <w:bottom w:val="nil"/>
              <w:right w:val="nil"/>
            </w:tcBorders>
          </w:tcPr>
          <w:p w14:paraId="63A905A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w:t>
            </w:r>
          </w:p>
        </w:tc>
        <w:tc>
          <w:tcPr>
            <w:tcW w:w="992" w:type="dxa"/>
            <w:tcBorders>
              <w:top w:val="single" w:sz="4" w:space="0" w:color="auto"/>
              <w:left w:val="nil"/>
              <w:bottom w:val="nil"/>
              <w:right w:val="nil"/>
            </w:tcBorders>
          </w:tcPr>
          <w:p w14:paraId="664A6C0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9 (60.0)</w:t>
            </w:r>
          </w:p>
        </w:tc>
        <w:tc>
          <w:tcPr>
            <w:tcW w:w="1135" w:type="dxa"/>
            <w:tcBorders>
              <w:top w:val="single" w:sz="4" w:space="0" w:color="auto"/>
              <w:left w:val="nil"/>
              <w:bottom w:val="nil"/>
              <w:right w:val="nil"/>
            </w:tcBorders>
          </w:tcPr>
          <w:p w14:paraId="501FF1C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(100.0)</w:t>
            </w:r>
          </w:p>
        </w:tc>
        <w:tc>
          <w:tcPr>
            <w:tcW w:w="991" w:type="dxa"/>
            <w:tcBorders>
              <w:top w:val="single" w:sz="4" w:space="0" w:color="auto"/>
              <w:left w:val="nil"/>
              <w:bottom w:val="nil"/>
              <w:right w:val="nil"/>
            </w:tcBorders>
          </w:tcPr>
          <w:p w14:paraId="748B754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single" w:sz="4" w:space="0" w:color="auto"/>
              <w:left w:val="nil"/>
              <w:bottom w:val="nil"/>
              <w:right w:val="nil"/>
            </w:tcBorders>
          </w:tcPr>
          <w:p w14:paraId="251FD72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(87.5)</w:t>
            </w:r>
          </w:p>
        </w:tc>
      </w:tr>
      <w:tr w:rsidR="00230AB0" w:rsidRPr="0029034D" w14:paraId="074181D8" w14:textId="77777777" w:rsidTr="00423DF1">
        <w:trPr>
          <w:trHeight w:val="142"/>
        </w:trPr>
        <w:tc>
          <w:tcPr>
            <w:tcW w:w="1560" w:type="dxa"/>
            <w:vMerge/>
            <w:tcBorders>
              <w:left w:val="nil"/>
              <w:right w:val="nil"/>
            </w:tcBorders>
          </w:tcPr>
          <w:p w14:paraId="68F05BF4"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680498A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No</w:t>
            </w:r>
          </w:p>
        </w:tc>
        <w:tc>
          <w:tcPr>
            <w:tcW w:w="1001" w:type="dxa"/>
            <w:tcBorders>
              <w:top w:val="nil"/>
              <w:left w:val="single" w:sz="4" w:space="0" w:color="auto"/>
              <w:bottom w:val="nil"/>
              <w:right w:val="nil"/>
            </w:tcBorders>
          </w:tcPr>
          <w:p w14:paraId="1360FF8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23 (59.0)</w:t>
            </w:r>
          </w:p>
        </w:tc>
        <w:tc>
          <w:tcPr>
            <w:tcW w:w="1025" w:type="dxa"/>
            <w:tcBorders>
              <w:top w:val="nil"/>
              <w:left w:val="nil"/>
              <w:bottom w:val="nil"/>
              <w:right w:val="nil"/>
            </w:tcBorders>
          </w:tcPr>
          <w:p w14:paraId="0B38CFF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(27.6)</w:t>
            </w:r>
          </w:p>
        </w:tc>
        <w:tc>
          <w:tcPr>
            <w:tcW w:w="992" w:type="dxa"/>
            <w:tcBorders>
              <w:top w:val="nil"/>
              <w:left w:val="nil"/>
              <w:bottom w:val="nil"/>
              <w:right w:val="nil"/>
            </w:tcBorders>
          </w:tcPr>
          <w:p w14:paraId="1D8F075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(45.5)</w:t>
            </w:r>
          </w:p>
        </w:tc>
        <w:tc>
          <w:tcPr>
            <w:tcW w:w="992" w:type="dxa"/>
            <w:tcBorders>
              <w:top w:val="nil"/>
              <w:left w:val="nil"/>
              <w:bottom w:val="nil"/>
              <w:right w:val="nil"/>
            </w:tcBorders>
          </w:tcPr>
          <w:p w14:paraId="1319F29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(38.9)</w:t>
            </w:r>
          </w:p>
        </w:tc>
        <w:tc>
          <w:tcPr>
            <w:tcW w:w="992" w:type="dxa"/>
            <w:tcBorders>
              <w:top w:val="nil"/>
              <w:left w:val="nil"/>
              <w:bottom w:val="nil"/>
              <w:right w:val="nil"/>
            </w:tcBorders>
          </w:tcPr>
          <w:p w14:paraId="657D78F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w:t>
            </w:r>
          </w:p>
        </w:tc>
        <w:tc>
          <w:tcPr>
            <w:tcW w:w="992" w:type="dxa"/>
            <w:tcBorders>
              <w:top w:val="nil"/>
              <w:left w:val="nil"/>
              <w:bottom w:val="nil"/>
              <w:right w:val="nil"/>
            </w:tcBorders>
          </w:tcPr>
          <w:p w14:paraId="1996158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nil"/>
              <w:left w:val="nil"/>
              <w:bottom w:val="nil"/>
              <w:right w:val="nil"/>
            </w:tcBorders>
          </w:tcPr>
          <w:p w14:paraId="2DC4198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57135EA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1D23F38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r>
      <w:tr w:rsidR="00230AB0" w:rsidRPr="0029034D" w14:paraId="6A96A40D" w14:textId="77777777" w:rsidTr="00423DF1">
        <w:trPr>
          <w:trHeight w:val="142"/>
        </w:trPr>
        <w:tc>
          <w:tcPr>
            <w:tcW w:w="1560" w:type="dxa"/>
            <w:vMerge/>
            <w:tcBorders>
              <w:left w:val="nil"/>
              <w:bottom w:val="single" w:sz="4" w:space="0" w:color="auto"/>
              <w:right w:val="nil"/>
            </w:tcBorders>
          </w:tcPr>
          <w:p w14:paraId="771EF71C"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single" w:sz="4" w:space="0" w:color="auto"/>
              <w:right w:val="single" w:sz="4" w:space="0" w:color="auto"/>
            </w:tcBorders>
          </w:tcPr>
          <w:p w14:paraId="79FADD7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don’t know</w:t>
            </w:r>
          </w:p>
        </w:tc>
        <w:tc>
          <w:tcPr>
            <w:tcW w:w="1001" w:type="dxa"/>
            <w:tcBorders>
              <w:top w:val="nil"/>
              <w:left w:val="single" w:sz="4" w:space="0" w:color="auto"/>
              <w:bottom w:val="single" w:sz="4" w:space="0" w:color="auto"/>
              <w:right w:val="nil"/>
            </w:tcBorders>
          </w:tcPr>
          <w:p w14:paraId="280FE90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single" w:sz="4" w:space="0" w:color="auto"/>
              <w:right w:val="nil"/>
            </w:tcBorders>
          </w:tcPr>
          <w:p w14:paraId="056BFC6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(10.3)</w:t>
            </w:r>
          </w:p>
        </w:tc>
        <w:tc>
          <w:tcPr>
            <w:tcW w:w="992" w:type="dxa"/>
            <w:tcBorders>
              <w:top w:val="nil"/>
              <w:left w:val="nil"/>
              <w:bottom w:val="single" w:sz="4" w:space="0" w:color="auto"/>
              <w:right w:val="nil"/>
            </w:tcBorders>
          </w:tcPr>
          <w:p w14:paraId="1ABDBD4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single" w:sz="4" w:space="0" w:color="auto"/>
              <w:right w:val="nil"/>
            </w:tcBorders>
          </w:tcPr>
          <w:p w14:paraId="7C1219F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single" w:sz="4" w:space="0" w:color="auto"/>
              <w:right w:val="nil"/>
            </w:tcBorders>
          </w:tcPr>
          <w:p w14:paraId="5D79F64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2AEA302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(6.7)</w:t>
            </w:r>
          </w:p>
        </w:tc>
        <w:tc>
          <w:tcPr>
            <w:tcW w:w="1135" w:type="dxa"/>
            <w:tcBorders>
              <w:top w:val="nil"/>
              <w:left w:val="nil"/>
              <w:bottom w:val="single" w:sz="4" w:space="0" w:color="auto"/>
              <w:right w:val="nil"/>
            </w:tcBorders>
          </w:tcPr>
          <w:p w14:paraId="754615A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1CB92DB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071C7A9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116C2733" w14:textId="77777777" w:rsidTr="00423DF1">
        <w:trPr>
          <w:trHeight w:val="255"/>
        </w:trPr>
        <w:tc>
          <w:tcPr>
            <w:tcW w:w="1560" w:type="dxa"/>
            <w:vMerge w:val="restart"/>
            <w:tcBorders>
              <w:left w:val="nil"/>
              <w:right w:val="nil"/>
            </w:tcBorders>
          </w:tcPr>
          <w:p w14:paraId="30207A57"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Frequency of discussion with HCP</w:t>
            </w:r>
          </w:p>
        </w:tc>
        <w:tc>
          <w:tcPr>
            <w:tcW w:w="3077" w:type="dxa"/>
            <w:tcBorders>
              <w:top w:val="single" w:sz="4" w:space="0" w:color="auto"/>
              <w:left w:val="nil"/>
              <w:bottom w:val="nil"/>
              <w:right w:val="single" w:sz="4" w:space="0" w:color="auto"/>
            </w:tcBorders>
          </w:tcPr>
          <w:p w14:paraId="6902197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Always</w:t>
            </w:r>
          </w:p>
        </w:tc>
        <w:tc>
          <w:tcPr>
            <w:tcW w:w="1001" w:type="dxa"/>
            <w:tcBorders>
              <w:top w:val="single" w:sz="4" w:space="0" w:color="auto"/>
              <w:left w:val="single" w:sz="4" w:space="0" w:color="auto"/>
              <w:bottom w:val="nil"/>
              <w:right w:val="nil"/>
            </w:tcBorders>
          </w:tcPr>
          <w:p w14:paraId="1098F85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(6.7)</w:t>
            </w:r>
          </w:p>
        </w:tc>
        <w:tc>
          <w:tcPr>
            <w:tcW w:w="1025" w:type="dxa"/>
            <w:tcBorders>
              <w:top w:val="single" w:sz="4" w:space="0" w:color="auto"/>
              <w:left w:val="nil"/>
              <w:bottom w:val="nil"/>
              <w:right w:val="nil"/>
            </w:tcBorders>
          </w:tcPr>
          <w:p w14:paraId="577B642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single" w:sz="4" w:space="0" w:color="auto"/>
              <w:left w:val="nil"/>
              <w:bottom w:val="nil"/>
              <w:right w:val="nil"/>
            </w:tcBorders>
          </w:tcPr>
          <w:p w14:paraId="33BE7B3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(9.1)</w:t>
            </w:r>
          </w:p>
        </w:tc>
        <w:tc>
          <w:tcPr>
            <w:tcW w:w="992" w:type="dxa"/>
            <w:tcBorders>
              <w:top w:val="single" w:sz="4" w:space="0" w:color="auto"/>
              <w:left w:val="nil"/>
              <w:bottom w:val="nil"/>
              <w:right w:val="nil"/>
            </w:tcBorders>
          </w:tcPr>
          <w:p w14:paraId="2D89022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2" w:type="dxa"/>
            <w:tcBorders>
              <w:top w:val="single" w:sz="4" w:space="0" w:color="auto"/>
              <w:left w:val="nil"/>
              <w:bottom w:val="nil"/>
              <w:right w:val="nil"/>
            </w:tcBorders>
          </w:tcPr>
          <w:p w14:paraId="7C23AB7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w:t>
            </w:r>
          </w:p>
        </w:tc>
        <w:tc>
          <w:tcPr>
            <w:tcW w:w="992" w:type="dxa"/>
            <w:tcBorders>
              <w:top w:val="single" w:sz="4" w:space="0" w:color="auto"/>
              <w:left w:val="nil"/>
              <w:bottom w:val="nil"/>
              <w:right w:val="nil"/>
            </w:tcBorders>
          </w:tcPr>
          <w:p w14:paraId="7F74E6C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(22.1)</w:t>
            </w:r>
          </w:p>
        </w:tc>
        <w:tc>
          <w:tcPr>
            <w:tcW w:w="1135" w:type="dxa"/>
            <w:tcBorders>
              <w:top w:val="single" w:sz="4" w:space="0" w:color="auto"/>
              <w:left w:val="nil"/>
              <w:bottom w:val="nil"/>
              <w:right w:val="nil"/>
            </w:tcBorders>
          </w:tcPr>
          <w:p w14:paraId="42C5C97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(40.0)</w:t>
            </w:r>
          </w:p>
        </w:tc>
        <w:tc>
          <w:tcPr>
            <w:tcW w:w="991" w:type="dxa"/>
            <w:tcBorders>
              <w:top w:val="single" w:sz="4" w:space="0" w:color="auto"/>
              <w:left w:val="nil"/>
              <w:bottom w:val="nil"/>
              <w:right w:val="nil"/>
            </w:tcBorders>
          </w:tcPr>
          <w:p w14:paraId="38CDBE9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single" w:sz="4" w:space="0" w:color="auto"/>
              <w:left w:val="nil"/>
              <w:bottom w:val="nil"/>
              <w:right w:val="nil"/>
            </w:tcBorders>
          </w:tcPr>
          <w:p w14:paraId="48160FE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(28.6)</w:t>
            </w:r>
          </w:p>
        </w:tc>
      </w:tr>
      <w:tr w:rsidR="00230AB0" w:rsidRPr="0029034D" w14:paraId="3C5E1757" w14:textId="77777777" w:rsidTr="00423DF1">
        <w:trPr>
          <w:trHeight w:val="142"/>
        </w:trPr>
        <w:tc>
          <w:tcPr>
            <w:tcW w:w="1560" w:type="dxa"/>
            <w:vMerge/>
            <w:tcBorders>
              <w:left w:val="nil"/>
              <w:right w:val="nil"/>
            </w:tcBorders>
          </w:tcPr>
          <w:p w14:paraId="7D2877AF"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1484829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Often</w:t>
            </w:r>
          </w:p>
        </w:tc>
        <w:tc>
          <w:tcPr>
            <w:tcW w:w="1001" w:type="dxa"/>
            <w:tcBorders>
              <w:top w:val="nil"/>
              <w:left w:val="single" w:sz="4" w:space="0" w:color="auto"/>
              <w:bottom w:val="nil"/>
              <w:right w:val="nil"/>
            </w:tcBorders>
          </w:tcPr>
          <w:p w14:paraId="3A91B03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022323E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nil"/>
              <w:right w:val="nil"/>
            </w:tcBorders>
          </w:tcPr>
          <w:p w14:paraId="19240AB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nil"/>
              <w:left w:val="nil"/>
              <w:bottom w:val="nil"/>
              <w:right w:val="nil"/>
            </w:tcBorders>
          </w:tcPr>
          <w:p w14:paraId="16BAD24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8213A6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4DC9F74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(33.3)</w:t>
            </w:r>
          </w:p>
        </w:tc>
        <w:tc>
          <w:tcPr>
            <w:tcW w:w="1135" w:type="dxa"/>
            <w:tcBorders>
              <w:top w:val="nil"/>
              <w:left w:val="nil"/>
              <w:bottom w:val="nil"/>
              <w:right w:val="nil"/>
            </w:tcBorders>
          </w:tcPr>
          <w:p w14:paraId="5821312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0C68238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228A56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(42.9)</w:t>
            </w:r>
          </w:p>
        </w:tc>
      </w:tr>
      <w:tr w:rsidR="00230AB0" w:rsidRPr="0029034D" w14:paraId="11F0F70F" w14:textId="77777777" w:rsidTr="00423DF1">
        <w:trPr>
          <w:trHeight w:val="142"/>
        </w:trPr>
        <w:tc>
          <w:tcPr>
            <w:tcW w:w="1560" w:type="dxa"/>
            <w:vMerge/>
            <w:tcBorders>
              <w:left w:val="nil"/>
              <w:right w:val="nil"/>
            </w:tcBorders>
          </w:tcPr>
          <w:p w14:paraId="00B243EB"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51E443A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Every now and then</w:t>
            </w:r>
          </w:p>
        </w:tc>
        <w:tc>
          <w:tcPr>
            <w:tcW w:w="1001" w:type="dxa"/>
            <w:tcBorders>
              <w:top w:val="nil"/>
              <w:left w:val="single" w:sz="4" w:space="0" w:color="auto"/>
              <w:bottom w:val="nil"/>
              <w:right w:val="nil"/>
            </w:tcBorders>
          </w:tcPr>
          <w:p w14:paraId="3D03F06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(73.3)</w:t>
            </w:r>
          </w:p>
        </w:tc>
        <w:tc>
          <w:tcPr>
            <w:tcW w:w="1025" w:type="dxa"/>
            <w:tcBorders>
              <w:top w:val="nil"/>
              <w:left w:val="nil"/>
              <w:bottom w:val="nil"/>
              <w:right w:val="nil"/>
            </w:tcBorders>
          </w:tcPr>
          <w:p w14:paraId="5B2A6E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(55.6)</w:t>
            </w:r>
          </w:p>
        </w:tc>
        <w:tc>
          <w:tcPr>
            <w:tcW w:w="992" w:type="dxa"/>
            <w:tcBorders>
              <w:top w:val="nil"/>
              <w:left w:val="nil"/>
              <w:bottom w:val="nil"/>
              <w:right w:val="nil"/>
            </w:tcBorders>
          </w:tcPr>
          <w:p w14:paraId="05CE5DE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(54.5)</w:t>
            </w:r>
          </w:p>
        </w:tc>
        <w:tc>
          <w:tcPr>
            <w:tcW w:w="992" w:type="dxa"/>
            <w:tcBorders>
              <w:top w:val="nil"/>
              <w:left w:val="nil"/>
              <w:bottom w:val="nil"/>
              <w:right w:val="nil"/>
            </w:tcBorders>
          </w:tcPr>
          <w:p w14:paraId="58F5D9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(60.0)</w:t>
            </w:r>
          </w:p>
        </w:tc>
        <w:tc>
          <w:tcPr>
            <w:tcW w:w="992" w:type="dxa"/>
            <w:tcBorders>
              <w:top w:val="nil"/>
              <w:left w:val="nil"/>
              <w:bottom w:val="nil"/>
              <w:right w:val="nil"/>
            </w:tcBorders>
          </w:tcPr>
          <w:p w14:paraId="6AB87BA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w:t>
            </w:r>
          </w:p>
        </w:tc>
        <w:tc>
          <w:tcPr>
            <w:tcW w:w="992" w:type="dxa"/>
            <w:tcBorders>
              <w:top w:val="nil"/>
              <w:left w:val="nil"/>
              <w:bottom w:val="nil"/>
              <w:right w:val="nil"/>
            </w:tcBorders>
          </w:tcPr>
          <w:p w14:paraId="426D819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(33.3)</w:t>
            </w:r>
          </w:p>
        </w:tc>
        <w:tc>
          <w:tcPr>
            <w:tcW w:w="1135" w:type="dxa"/>
            <w:tcBorders>
              <w:top w:val="nil"/>
              <w:left w:val="nil"/>
              <w:bottom w:val="nil"/>
              <w:right w:val="nil"/>
            </w:tcBorders>
          </w:tcPr>
          <w:p w14:paraId="7E11BE0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(50.0)</w:t>
            </w:r>
          </w:p>
        </w:tc>
        <w:tc>
          <w:tcPr>
            <w:tcW w:w="991" w:type="dxa"/>
            <w:tcBorders>
              <w:top w:val="nil"/>
              <w:left w:val="nil"/>
              <w:bottom w:val="nil"/>
              <w:right w:val="nil"/>
            </w:tcBorders>
          </w:tcPr>
          <w:p w14:paraId="09B4A8A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(50.0)</w:t>
            </w:r>
          </w:p>
        </w:tc>
        <w:tc>
          <w:tcPr>
            <w:tcW w:w="992" w:type="dxa"/>
            <w:tcBorders>
              <w:top w:val="nil"/>
              <w:left w:val="nil"/>
              <w:bottom w:val="nil"/>
              <w:right w:val="nil"/>
            </w:tcBorders>
          </w:tcPr>
          <w:p w14:paraId="72B7D84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(28.6)</w:t>
            </w:r>
          </w:p>
        </w:tc>
      </w:tr>
      <w:tr w:rsidR="00230AB0" w:rsidRPr="0029034D" w14:paraId="72E933D0" w14:textId="77777777" w:rsidTr="00423DF1">
        <w:trPr>
          <w:trHeight w:val="142"/>
        </w:trPr>
        <w:tc>
          <w:tcPr>
            <w:tcW w:w="1560" w:type="dxa"/>
            <w:vMerge/>
            <w:tcBorders>
              <w:left w:val="nil"/>
              <w:right w:val="nil"/>
            </w:tcBorders>
          </w:tcPr>
          <w:p w14:paraId="6442B737"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6E7B9EB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Rarely</w:t>
            </w:r>
          </w:p>
        </w:tc>
        <w:tc>
          <w:tcPr>
            <w:tcW w:w="1001" w:type="dxa"/>
            <w:tcBorders>
              <w:top w:val="nil"/>
              <w:left w:val="single" w:sz="4" w:space="0" w:color="auto"/>
              <w:bottom w:val="nil"/>
              <w:right w:val="nil"/>
            </w:tcBorders>
          </w:tcPr>
          <w:p w14:paraId="17855F6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1025" w:type="dxa"/>
            <w:tcBorders>
              <w:top w:val="nil"/>
              <w:left w:val="nil"/>
              <w:bottom w:val="nil"/>
              <w:right w:val="nil"/>
            </w:tcBorders>
          </w:tcPr>
          <w:p w14:paraId="72A9A27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nil"/>
              <w:left w:val="nil"/>
              <w:bottom w:val="nil"/>
              <w:right w:val="nil"/>
            </w:tcBorders>
          </w:tcPr>
          <w:p w14:paraId="70C9D9C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nil"/>
              <w:left w:val="nil"/>
              <w:bottom w:val="nil"/>
              <w:right w:val="nil"/>
            </w:tcBorders>
          </w:tcPr>
          <w:p w14:paraId="0AB5D7B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2" w:type="dxa"/>
            <w:tcBorders>
              <w:top w:val="nil"/>
              <w:left w:val="nil"/>
              <w:bottom w:val="nil"/>
              <w:right w:val="nil"/>
            </w:tcBorders>
          </w:tcPr>
          <w:p w14:paraId="7D20F7D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w:t>
            </w:r>
          </w:p>
        </w:tc>
        <w:tc>
          <w:tcPr>
            <w:tcW w:w="992" w:type="dxa"/>
            <w:tcBorders>
              <w:top w:val="nil"/>
              <w:left w:val="nil"/>
              <w:bottom w:val="nil"/>
              <w:right w:val="nil"/>
            </w:tcBorders>
          </w:tcPr>
          <w:p w14:paraId="74D00E8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6CCB1A5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46BED486" w14:textId="77777777" w:rsidR="00230AB0" w:rsidRPr="0029034D" w:rsidRDefault="00230AB0" w:rsidP="00423DF1">
            <w:pPr>
              <w:pStyle w:val="Geenafstand"/>
              <w:tabs>
                <w:tab w:val="left" w:pos="720"/>
              </w:tabs>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(50.0)</w:t>
            </w:r>
          </w:p>
        </w:tc>
        <w:tc>
          <w:tcPr>
            <w:tcW w:w="992" w:type="dxa"/>
            <w:tcBorders>
              <w:top w:val="nil"/>
              <w:left w:val="nil"/>
              <w:bottom w:val="nil"/>
              <w:right w:val="nil"/>
            </w:tcBorders>
          </w:tcPr>
          <w:p w14:paraId="21EBECD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37CC47B5" w14:textId="77777777" w:rsidTr="00423DF1">
        <w:trPr>
          <w:trHeight w:val="142"/>
        </w:trPr>
        <w:tc>
          <w:tcPr>
            <w:tcW w:w="1560" w:type="dxa"/>
            <w:vMerge/>
            <w:tcBorders>
              <w:left w:val="nil"/>
              <w:bottom w:val="single" w:sz="4" w:space="0" w:color="auto"/>
              <w:right w:val="nil"/>
            </w:tcBorders>
          </w:tcPr>
          <w:p w14:paraId="7775B89B"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single" w:sz="4" w:space="0" w:color="auto"/>
              <w:right w:val="single" w:sz="4" w:space="0" w:color="auto"/>
            </w:tcBorders>
          </w:tcPr>
          <w:p w14:paraId="7A3810D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Never </w:t>
            </w:r>
          </w:p>
        </w:tc>
        <w:tc>
          <w:tcPr>
            <w:tcW w:w="1001" w:type="dxa"/>
            <w:tcBorders>
              <w:top w:val="nil"/>
              <w:left w:val="single" w:sz="4" w:space="0" w:color="auto"/>
              <w:bottom w:val="single" w:sz="4" w:space="0" w:color="auto"/>
              <w:right w:val="nil"/>
            </w:tcBorders>
          </w:tcPr>
          <w:p w14:paraId="53EBC02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single" w:sz="4" w:space="0" w:color="auto"/>
              <w:right w:val="nil"/>
            </w:tcBorders>
          </w:tcPr>
          <w:p w14:paraId="1638931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136F557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312E58A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5A0AB3E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67A4DDE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(11.1)</w:t>
            </w:r>
          </w:p>
        </w:tc>
        <w:tc>
          <w:tcPr>
            <w:tcW w:w="1135" w:type="dxa"/>
            <w:tcBorders>
              <w:top w:val="nil"/>
              <w:left w:val="nil"/>
              <w:bottom w:val="single" w:sz="4" w:space="0" w:color="auto"/>
              <w:right w:val="nil"/>
            </w:tcBorders>
          </w:tcPr>
          <w:p w14:paraId="3AE245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15A09E5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4DE726E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4289C305" w14:textId="77777777" w:rsidTr="00423DF1">
        <w:trPr>
          <w:trHeight w:val="341"/>
        </w:trPr>
        <w:tc>
          <w:tcPr>
            <w:tcW w:w="1560" w:type="dxa"/>
            <w:vMerge w:val="restart"/>
            <w:tcBorders>
              <w:top w:val="single" w:sz="4" w:space="0" w:color="auto"/>
              <w:left w:val="nil"/>
              <w:right w:val="nil"/>
            </w:tcBorders>
          </w:tcPr>
          <w:p w14:paraId="32E7B1C9"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Possibility to discuss health app with HCP</w:t>
            </w:r>
          </w:p>
        </w:tc>
        <w:tc>
          <w:tcPr>
            <w:tcW w:w="3077" w:type="dxa"/>
            <w:tcBorders>
              <w:top w:val="single" w:sz="4" w:space="0" w:color="auto"/>
              <w:left w:val="nil"/>
              <w:bottom w:val="nil"/>
              <w:right w:val="single" w:sz="4" w:space="0" w:color="auto"/>
            </w:tcBorders>
          </w:tcPr>
          <w:p w14:paraId="7D9C4D5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would like to discuss the outcomes with my HCP</w:t>
            </w:r>
          </w:p>
        </w:tc>
        <w:tc>
          <w:tcPr>
            <w:tcW w:w="1001" w:type="dxa"/>
            <w:tcBorders>
              <w:top w:val="single" w:sz="4" w:space="0" w:color="auto"/>
              <w:left w:val="single" w:sz="4" w:space="0" w:color="auto"/>
              <w:bottom w:val="nil"/>
              <w:right w:val="nil"/>
            </w:tcBorders>
          </w:tcPr>
          <w:p w14:paraId="70504DA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(20.8)</w:t>
            </w:r>
          </w:p>
        </w:tc>
        <w:tc>
          <w:tcPr>
            <w:tcW w:w="1025" w:type="dxa"/>
            <w:tcBorders>
              <w:top w:val="single" w:sz="4" w:space="0" w:color="auto"/>
              <w:left w:val="nil"/>
              <w:bottom w:val="nil"/>
              <w:right w:val="nil"/>
            </w:tcBorders>
          </w:tcPr>
          <w:p w14:paraId="53C02FD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(27.3)</w:t>
            </w:r>
          </w:p>
        </w:tc>
        <w:tc>
          <w:tcPr>
            <w:tcW w:w="992" w:type="dxa"/>
            <w:tcBorders>
              <w:top w:val="single" w:sz="4" w:space="0" w:color="auto"/>
              <w:left w:val="nil"/>
              <w:bottom w:val="nil"/>
              <w:right w:val="nil"/>
            </w:tcBorders>
          </w:tcPr>
          <w:p w14:paraId="0EF78CF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single" w:sz="4" w:space="0" w:color="auto"/>
              <w:left w:val="nil"/>
              <w:bottom w:val="nil"/>
              <w:right w:val="nil"/>
            </w:tcBorders>
          </w:tcPr>
          <w:p w14:paraId="49E8AFD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c>
          <w:tcPr>
            <w:tcW w:w="992" w:type="dxa"/>
            <w:tcBorders>
              <w:top w:val="single" w:sz="4" w:space="0" w:color="auto"/>
              <w:left w:val="nil"/>
              <w:bottom w:val="nil"/>
              <w:right w:val="nil"/>
            </w:tcBorders>
          </w:tcPr>
          <w:p w14:paraId="7EAF5E9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single" w:sz="4" w:space="0" w:color="auto"/>
              <w:left w:val="nil"/>
              <w:bottom w:val="nil"/>
              <w:right w:val="nil"/>
            </w:tcBorders>
          </w:tcPr>
          <w:p w14:paraId="28CDA91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(16.7)</w:t>
            </w:r>
          </w:p>
        </w:tc>
        <w:tc>
          <w:tcPr>
            <w:tcW w:w="1135" w:type="dxa"/>
            <w:tcBorders>
              <w:top w:val="single" w:sz="4" w:space="0" w:color="auto"/>
              <w:left w:val="nil"/>
              <w:bottom w:val="nil"/>
              <w:right w:val="nil"/>
            </w:tcBorders>
          </w:tcPr>
          <w:p w14:paraId="74DDB5F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single" w:sz="4" w:space="0" w:color="auto"/>
              <w:left w:val="nil"/>
              <w:bottom w:val="nil"/>
              <w:right w:val="nil"/>
            </w:tcBorders>
          </w:tcPr>
          <w:p w14:paraId="7899DAC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single" w:sz="4" w:space="0" w:color="auto"/>
              <w:left w:val="nil"/>
              <w:bottom w:val="nil"/>
              <w:right w:val="nil"/>
            </w:tcBorders>
          </w:tcPr>
          <w:p w14:paraId="416B0AC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50DE2AB8" w14:textId="77777777" w:rsidTr="00423DF1">
        <w:trPr>
          <w:trHeight w:val="142"/>
        </w:trPr>
        <w:tc>
          <w:tcPr>
            <w:tcW w:w="1560" w:type="dxa"/>
            <w:vMerge/>
            <w:tcBorders>
              <w:left w:val="nil"/>
              <w:right w:val="nil"/>
            </w:tcBorders>
          </w:tcPr>
          <w:p w14:paraId="3A0B7647" w14:textId="77777777" w:rsidR="00230AB0" w:rsidRPr="0029034D" w:rsidRDefault="00230AB0" w:rsidP="00423DF1">
            <w:pPr>
              <w:pStyle w:val="Geenafstand"/>
              <w:spacing w:line="360" w:lineRule="auto"/>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64C5450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might want to discuss the outcomes with my HCP</w:t>
            </w:r>
          </w:p>
        </w:tc>
        <w:tc>
          <w:tcPr>
            <w:tcW w:w="1001" w:type="dxa"/>
            <w:tcBorders>
              <w:top w:val="nil"/>
              <w:left w:val="single" w:sz="4" w:space="0" w:color="auto"/>
              <w:bottom w:val="nil"/>
              <w:right w:val="nil"/>
            </w:tcBorders>
          </w:tcPr>
          <w:p w14:paraId="7EF50E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16 (66.7)</w:t>
            </w:r>
          </w:p>
        </w:tc>
        <w:tc>
          <w:tcPr>
            <w:tcW w:w="1025" w:type="dxa"/>
            <w:tcBorders>
              <w:top w:val="nil"/>
              <w:left w:val="nil"/>
              <w:bottom w:val="nil"/>
              <w:right w:val="nil"/>
            </w:tcBorders>
          </w:tcPr>
          <w:p w14:paraId="1A3D2E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(63.6)</w:t>
            </w:r>
          </w:p>
        </w:tc>
        <w:tc>
          <w:tcPr>
            <w:tcW w:w="992" w:type="dxa"/>
            <w:tcBorders>
              <w:top w:val="nil"/>
              <w:left w:val="nil"/>
              <w:bottom w:val="nil"/>
              <w:right w:val="nil"/>
            </w:tcBorders>
          </w:tcPr>
          <w:p w14:paraId="381DF89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(63.6)</w:t>
            </w:r>
          </w:p>
        </w:tc>
        <w:tc>
          <w:tcPr>
            <w:tcW w:w="992" w:type="dxa"/>
            <w:tcBorders>
              <w:top w:val="nil"/>
              <w:left w:val="nil"/>
              <w:bottom w:val="nil"/>
              <w:right w:val="nil"/>
            </w:tcBorders>
          </w:tcPr>
          <w:p w14:paraId="70D71A6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(75.0)</w:t>
            </w:r>
          </w:p>
        </w:tc>
        <w:tc>
          <w:tcPr>
            <w:tcW w:w="992" w:type="dxa"/>
            <w:tcBorders>
              <w:top w:val="nil"/>
              <w:left w:val="nil"/>
              <w:bottom w:val="nil"/>
              <w:right w:val="nil"/>
            </w:tcBorders>
          </w:tcPr>
          <w:p w14:paraId="071C3E2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(20.0)</w:t>
            </w:r>
          </w:p>
        </w:tc>
        <w:tc>
          <w:tcPr>
            <w:tcW w:w="992" w:type="dxa"/>
            <w:tcBorders>
              <w:top w:val="nil"/>
              <w:left w:val="nil"/>
              <w:bottom w:val="nil"/>
              <w:right w:val="nil"/>
            </w:tcBorders>
          </w:tcPr>
          <w:p w14:paraId="61883CB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(33.3)</w:t>
            </w:r>
          </w:p>
        </w:tc>
        <w:tc>
          <w:tcPr>
            <w:tcW w:w="1135" w:type="dxa"/>
            <w:tcBorders>
              <w:top w:val="nil"/>
              <w:left w:val="nil"/>
              <w:bottom w:val="nil"/>
              <w:right w:val="nil"/>
            </w:tcBorders>
          </w:tcPr>
          <w:p w14:paraId="428D68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45E1AB2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D701B8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B4B7E04" w14:textId="77777777" w:rsidTr="00423DF1">
        <w:trPr>
          <w:trHeight w:val="142"/>
        </w:trPr>
        <w:tc>
          <w:tcPr>
            <w:tcW w:w="1560" w:type="dxa"/>
            <w:vMerge/>
            <w:tcBorders>
              <w:left w:val="nil"/>
              <w:bottom w:val="single" w:sz="4" w:space="0" w:color="auto"/>
              <w:right w:val="nil"/>
            </w:tcBorders>
          </w:tcPr>
          <w:p w14:paraId="7619B2BA" w14:textId="77777777" w:rsidR="00230AB0" w:rsidRPr="0029034D" w:rsidRDefault="00230AB0" w:rsidP="00423DF1">
            <w:pPr>
              <w:pStyle w:val="Geenafstand"/>
              <w:spacing w:line="360" w:lineRule="auto"/>
              <w:rPr>
                <w:rFonts w:ascii="Times New Roman" w:hAnsi="Times New Roman" w:cs="Times New Roman"/>
                <w:b/>
                <w:iCs/>
                <w:sz w:val="20"/>
                <w:szCs w:val="20"/>
                <w:lang w:val="en-GB"/>
              </w:rPr>
            </w:pPr>
          </w:p>
        </w:tc>
        <w:tc>
          <w:tcPr>
            <w:tcW w:w="3077" w:type="dxa"/>
            <w:tcBorders>
              <w:top w:val="nil"/>
              <w:left w:val="nil"/>
              <w:bottom w:val="single" w:sz="4" w:space="0" w:color="auto"/>
              <w:right w:val="single" w:sz="4" w:space="0" w:color="auto"/>
            </w:tcBorders>
          </w:tcPr>
          <w:p w14:paraId="52EA7A4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don’t want to discuss the outcomes with my HCP</w:t>
            </w:r>
          </w:p>
        </w:tc>
        <w:tc>
          <w:tcPr>
            <w:tcW w:w="1001" w:type="dxa"/>
            <w:tcBorders>
              <w:top w:val="nil"/>
              <w:left w:val="single" w:sz="4" w:space="0" w:color="auto"/>
              <w:bottom w:val="single" w:sz="4" w:space="0" w:color="auto"/>
              <w:right w:val="nil"/>
            </w:tcBorders>
          </w:tcPr>
          <w:p w14:paraId="08613D6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(12.5)</w:t>
            </w:r>
          </w:p>
        </w:tc>
        <w:tc>
          <w:tcPr>
            <w:tcW w:w="1025" w:type="dxa"/>
            <w:tcBorders>
              <w:top w:val="nil"/>
              <w:left w:val="nil"/>
              <w:bottom w:val="single" w:sz="4" w:space="0" w:color="auto"/>
              <w:right w:val="nil"/>
            </w:tcBorders>
          </w:tcPr>
          <w:p w14:paraId="157C47F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(9.1)</w:t>
            </w:r>
          </w:p>
        </w:tc>
        <w:tc>
          <w:tcPr>
            <w:tcW w:w="992" w:type="dxa"/>
            <w:tcBorders>
              <w:top w:val="nil"/>
              <w:left w:val="nil"/>
              <w:bottom w:val="single" w:sz="4" w:space="0" w:color="auto"/>
              <w:right w:val="nil"/>
            </w:tcBorders>
          </w:tcPr>
          <w:p w14:paraId="5BE1C27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nil"/>
              <w:left w:val="nil"/>
              <w:bottom w:val="single" w:sz="4" w:space="0" w:color="auto"/>
              <w:right w:val="nil"/>
            </w:tcBorders>
          </w:tcPr>
          <w:p w14:paraId="7EEF4DF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c>
          <w:tcPr>
            <w:tcW w:w="992" w:type="dxa"/>
            <w:tcBorders>
              <w:top w:val="nil"/>
              <w:left w:val="nil"/>
              <w:bottom w:val="single" w:sz="4" w:space="0" w:color="auto"/>
              <w:right w:val="nil"/>
            </w:tcBorders>
          </w:tcPr>
          <w:p w14:paraId="3D8ECFA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(80.0)</w:t>
            </w:r>
          </w:p>
        </w:tc>
        <w:tc>
          <w:tcPr>
            <w:tcW w:w="992" w:type="dxa"/>
            <w:tcBorders>
              <w:top w:val="nil"/>
              <w:left w:val="nil"/>
              <w:bottom w:val="single" w:sz="4" w:space="0" w:color="auto"/>
              <w:right w:val="nil"/>
            </w:tcBorders>
          </w:tcPr>
          <w:p w14:paraId="2AC1FCA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(50.0)</w:t>
            </w:r>
          </w:p>
        </w:tc>
        <w:tc>
          <w:tcPr>
            <w:tcW w:w="1135" w:type="dxa"/>
            <w:tcBorders>
              <w:top w:val="nil"/>
              <w:left w:val="nil"/>
              <w:bottom w:val="single" w:sz="4" w:space="0" w:color="auto"/>
              <w:right w:val="nil"/>
            </w:tcBorders>
          </w:tcPr>
          <w:p w14:paraId="6F07A16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12C913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(100.0)</w:t>
            </w:r>
          </w:p>
        </w:tc>
        <w:tc>
          <w:tcPr>
            <w:tcW w:w="992" w:type="dxa"/>
            <w:tcBorders>
              <w:top w:val="nil"/>
              <w:left w:val="nil"/>
              <w:bottom w:val="single" w:sz="4" w:space="0" w:color="auto"/>
              <w:right w:val="nil"/>
            </w:tcBorders>
          </w:tcPr>
          <w:p w14:paraId="4705243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(100.0)</w:t>
            </w:r>
          </w:p>
        </w:tc>
      </w:tr>
    </w:tbl>
    <w:p w14:paraId="0A2E3B18" w14:textId="33EE6F2F" w:rsidR="00230AB0" w:rsidRPr="00D52FDF" w:rsidRDefault="00D52FDF" w:rsidP="00D52FDF">
      <w:pPr>
        <w:rPr>
          <w:rFonts w:ascii="Times New Roman" w:hAnsi="Times New Roman" w:cs="Times New Roman"/>
          <w:sz w:val="20"/>
          <w:szCs w:val="20"/>
          <w:lang w:val="en-GB"/>
        </w:rPr>
      </w:pPr>
      <w:r>
        <w:rPr>
          <w:rFonts w:ascii="Times New Roman" w:hAnsi="Times New Roman" w:cs="Times New Roman"/>
          <w:b/>
          <w:bCs/>
          <w:sz w:val="20"/>
          <w:szCs w:val="20"/>
          <w:vertAlign w:val="superscript"/>
          <w:lang w:val="en-GB"/>
        </w:rPr>
        <w:t>*</w:t>
      </w:r>
      <w:r>
        <w:rPr>
          <w:rFonts w:ascii="Times New Roman" w:hAnsi="Times New Roman" w:cs="Times New Roman"/>
          <w:b/>
          <w:bCs/>
          <w:sz w:val="20"/>
          <w:szCs w:val="20"/>
          <w:lang w:val="en-GB"/>
        </w:rPr>
        <w:t xml:space="preserve"> </w:t>
      </w:r>
      <w:ins w:id="16" w:author="Oudbier, S.J. (Susan)" w:date="2025-07-11T11:21:00Z" w16du:dateUtc="2025-07-11T09:21:00Z">
        <w:r w:rsidR="00665CE9" w:rsidRPr="00665CE9">
          <w:rPr>
            <w:rFonts w:ascii="Times New Roman" w:hAnsi="Times New Roman" w:cs="Times New Roman"/>
            <w:b/>
            <w:bCs/>
            <w:sz w:val="20"/>
            <w:szCs w:val="20"/>
            <w:lang w:val="en-GB"/>
          </w:rPr>
          <w:t>Participants could select multiple responses; therefore, percentages do not sum to 100%.</w:t>
        </w:r>
        <w:r w:rsidR="00665CE9">
          <w:rPr>
            <w:rFonts w:ascii="Times New Roman" w:hAnsi="Times New Roman" w:cs="Times New Roman"/>
            <w:b/>
            <w:bCs/>
            <w:sz w:val="20"/>
            <w:szCs w:val="20"/>
            <w:lang w:val="en-GB"/>
          </w:rPr>
          <w:t xml:space="preserve"> </w:t>
        </w:r>
      </w:ins>
      <w:r w:rsidR="00230AB0" w:rsidRPr="00D52FDF">
        <w:rPr>
          <w:rFonts w:ascii="Times New Roman" w:hAnsi="Times New Roman" w:cs="Times New Roman"/>
          <w:b/>
          <w:bCs/>
          <w:sz w:val="20"/>
          <w:szCs w:val="20"/>
          <w:vertAlign w:val="superscript"/>
          <w:lang w:val="en-GB"/>
        </w:rPr>
        <w:t>a</w:t>
      </w:r>
      <w:r w:rsidR="00230AB0" w:rsidRPr="00D52FDF">
        <w:rPr>
          <w:rFonts w:ascii="Times New Roman" w:hAnsi="Times New Roman" w:cs="Times New Roman"/>
          <w:b/>
          <w:bCs/>
          <w:sz w:val="20"/>
          <w:szCs w:val="20"/>
          <w:lang w:val="en-GB"/>
        </w:rPr>
        <w:t xml:space="preserve"> </w:t>
      </w:r>
      <w:r w:rsidR="00230AB0" w:rsidRPr="00D52FDF">
        <w:rPr>
          <w:rFonts w:ascii="Times New Roman" w:hAnsi="Times New Roman" w:cs="Times New Roman"/>
          <w:sz w:val="20"/>
          <w:szCs w:val="20"/>
          <w:lang w:val="en-GB"/>
        </w:rPr>
        <w:t>One respondent missing. HCP: Health care professional.</w:t>
      </w:r>
    </w:p>
    <w:p w14:paraId="488872D0" w14:textId="77777777" w:rsidR="00505539" w:rsidRPr="0029034D" w:rsidRDefault="00505539" w:rsidP="00E1684F">
      <w:pPr>
        <w:rPr>
          <w:sz w:val="20"/>
          <w:szCs w:val="20"/>
          <w:lang w:val="en-GB"/>
        </w:rPr>
      </w:pPr>
    </w:p>
    <w:sectPr w:rsidR="00505539" w:rsidRPr="0029034D" w:rsidSect="007377AA">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E2F3075"/>
    <w:multiLevelType w:val="hybridMultilevel"/>
    <w:tmpl w:val="BAE8077E"/>
    <w:lvl w:ilvl="0" w:tplc="D3B8B1C8">
      <w:start w:val="1"/>
      <w:numFmt w:val="bullet"/>
      <w:lvlText w:val=""/>
      <w:lvlJc w:val="left"/>
      <w:pPr>
        <w:ind w:left="720" w:hanging="360"/>
      </w:pPr>
      <w:rPr>
        <w:rFonts w:ascii="Symbol" w:eastAsiaTheme="minorHAnsi" w:hAnsi="Symbol"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5"/>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5"/>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5"/>
  </w:num>
  <w:num w:numId="29" w16cid:durableId="946811711">
    <w:abstractNumId w:val="1"/>
  </w:num>
  <w:num w:numId="30" w16cid:durableId="996882843">
    <w:abstractNumId w:val="1"/>
  </w:num>
  <w:num w:numId="31" w16cid:durableId="1606185036">
    <w:abstractNumId w:val="5"/>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102264072">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udbier, S.J. (Susan)">
    <w15:presenceInfo w15:providerId="AD" w15:userId="S::s.oudbier@amsterdamumc.nl::705850fd-199c-4603-a29f-1228ffd61c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B0"/>
    <w:rsid w:val="001A71D9"/>
    <w:rsid w:val="00225B02"/>
    <w:rsid w:val="00230AB0"/>
    <w:rsid w:val="00267A5D"/>
    <w:rsid w:val="0029034D"/>
    <w:rsid w:val="00304BF9"/>
    <w:rsid w:val="00476272"/>
    <w:rsid w:val="004E10E2"/>
    <w:rsid w:val="00505539"/>
    <w:rsid w:val="00506189"/>
    <w:rsid w:val="005147C8"/>
    <w:rsid w:val="00514F14"/>
    <w:rsid w:val="005B2AF3"/>
    <w:rsid w:val="005D6514"/>
    <w:rsid w:val="005E4B36"/>
    <w:rsid w:val="00665CE9"/>
    <w:rsid w:val="006E1286"/>
    <w:rsid w:val="007377AA"/>
    <w:rsid w:val="007D0955"/>
    <w:rsid w:val="007D5705"/>
    <w:rsid w:val="0080623D"/>
    <w:rsid w:val="00821D64"/>
    <w:rsid w:val="00840A00"/>
    <w:rsid w:val="00881A75"/>
    <w:rsid w:val="008C2CFC"/>
    <w:rsid w:val="008E7D08"/>
    <w:rsid w:val="00915C38"/>
    <w:rsid w:val="00944185"/>
    <w:rsid w:val="009676B0"/>
    <w:rsid w:val="009A42FD"/>
    <w:rsid w:val="009B60D0"/>
    <w:rsid w:val="00A2537E"/>
    <w:rsid w:val="00A71158"/>
    <w:rsid w:val="00AD3036"/>
    <w:rsid w:val="00B42813"/>
    <w:rsid w:val="00BB0BD6"/>
    <w:rsid w:val="00CD46E3"/>
    <w:rsid w:val="00CF0BFA"/>
    <w:rsid w:val="00D52FDF"/>
    <w:rsid w:val="00D636B8"/>
    <w:rsid w:val="00D661C0"/>
    <w:rsid w:val="00D66FC4"/>
    <w:rsid w:val="00DA77F4"/>
    <w:rsid w:val="00DE446B"/>
    <w:rsid w:val="00DF6498"/>
    <w:rsid w:val="00E0590C"/>
    <w:rsid w:val="00E1684F"/>
    <w:rsid w:val="00E366D2"/>
    <w:rsid w:val="00E55BEF"/>
    <w:rsid w:val="00EE3995"/>
    <w:rsid w:val="00F847AA"/>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E51501"/>
  <w15:chartTrackingRefBased/>
  <w15:docId w15:val="{3605B73A-5A66-459E-B549-34491E8A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AB0"/>
    <w:pPr>
      <w:spacing w:after="160" w:line="259" w:lineRule="auto"/>
    </w:pPr>
    <w:rPr>
      <w:rFonts w:asciiTheme="minorHAnsi" w:eastAsiaTheme="minorHAnsi" w:hAnsiTheme="minorHAnsi" w:cstheme="minorBidi"/>
      <w:kern w:val="0"/>
      <w:sz w:val="22"/>
      <w:szCs w:val="22"/>
      <w14:ligatures w14:val="none"/>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b/>
      <w:bCs/>
      <w:szCs w:val="28"/>
    </w:rPr>
  </w:style>
  <w:style w:type="paragraph" w:styleId="Kop5">
    <w:name w:val="heading 5"/>
    <w:basedOn w:val="Standaard"/>
    <w:next w:val="Standaard"/>
    <w:link w:val="Kop5Char"/>
    <w:uiPriority w:val="1"/>
    <w:semiHidden/>
    <w:unhideWhenUsed/>
    <w:rsid w:val="00230AB0"/>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1"/>
    <w:semiHidden/>
    <w:unhideWhenUsed/>
    <w:qFormat/>
    <w:rsid w:val="00230AB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1"/>
    <w:semiHidden/>
    <w:unhideWhenUsed/>
    <w:qFormat/>
    <w:rsid w:val="00230AB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1"/>
    <w:semiHidden/>
    <w:unhideWhenUsed/>
    <w:qFormat/>
    <w:rsid w:val="00230AB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1"/>
    <w:semiHidden/>
    <w:unhideWhenUsed/>
    <w:qFormat/>
    <w:rsid w:val="00230AB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230AB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230AB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230AB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230AB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230AB0"/>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230AB0"/>
    <w:rPr>
      <w:i/>
      <w:iCs/>
      <w:color w:val="365F91" w:themeColor="accent1" w:themeShade="BF"/>
    </w:rPr>
  </w:style>
  <w:style w:type="paragraph" w:styleId="Duidelijkcitaat">
    <w:name w:val="Intense Quote"/>
    <w:basedOn w:val="Standaard"/>
    <w:next w:val="Standaard"/>
    <w:link w:val="DuidelijkcitaatChar"/>
    <w:uiPriority w:val="30"/>
    <w:rsid w:val="00230AB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30AB0"/>
    <w:rPr>
      <w:rFonts w:ascii="Trebuchet MS" w:hAnsi="Trebuchet MS"/>
      <w:i/>
      <w:iCs/>
      <w:color w:val="365F91" w:themeColor="accent1" w:themeShade="BF"/>
    </w:rPr>
  </w:style>
  <w:style w:type="character" w:styleId="Intensieveverwijzing">
    <w:name w:val="Intense Reference"/>
    <w:basedOn w:val="Standaardalinea-lettertype"/>
    <w:uiPriority w:val="32"/>
    <w:rsid w:val="00230AB0"/>
    <w:rPr>
      <w:b/>
      <w:bCs/>
      <w:smallCaps/>
      <w:color w:val="365F91" w:themeColor="accent1" w:themeShade="BF"/>
      <w:spacing w:val="5"/>
    </w:rPr>
  </w:style>
  <w:style w:type="paragraph" w:styleId="Geenafstand">
    <w:name w:val="No Spacing"/>
    <w:link w:val="GeenafstandChar"/>
    <w:uiPriority w:val="1"/>
    <w:qFormat/>
    <w:rsid w:val="00230AB0"/>
    <w:rPr>
      <w:rFonts w:asciiTheme="minorHAnsi" w:eastAsiaTheme="minorHAnsi" w:hAnsiTheme="minorHAnsi" w:cstheme="minorBidi"/>
      <w:kern w:val="0"/>
      <w:sz w:val="22"/>
      <w:szCs w:val="22"/>
      <w14:ligatures w14:val="none"/>
    </w:rPr>
  </w:style>
  <w:style w:type="table" w:styleId="Tabelraster">
    <w:name w:val="Table Grid"/>
    <w:basedOn w:val="Standaardtabel"/>
    <w:uiPriority w:val="59"/>
    <w:rsid w:val="00230AB0"/>
    <w:rPr>
      <w:rFonts w:asciiTheme="majorHAnsi" w:eastAsiaTheme="minorHAnsi" w:hAnsiTheme="majorHAnsi" w:cstheme="maj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230AB0"/>
    <w:rPr>
      <w:rFonts w:asciiTheme="minorHAnsi" w:eastAsiaTheme="minorHAnsi" w:hAnsiTheme="minorHAnsi" w:cstheme="minorBidi"/>
      <w:kern w:val="0"/>
      <w:sz w:val="22"/>
      <w:szCs w:val="22"/>
      <w14:ligatures w14:val="none"/>
    </w:rPr>
  </w:style>
  <w:style w:type="character" w:customStyle="1" w:styleId="normaltextrun">
    <w:name w:val="normaltextrun"/>
    <w:basedOn w:val="Standaardalinea-lettertype"/>
    <w:rsid w:val="00267A5D"/>
  </w:style>
  <w:style w:type="paragraph" w:styleId="Revisie">
    <w:name w:val="Revision"/>
    <w:hidden/>
    <w:uiPriority w:val="99"/>
    <w:semiHidden/>
    <w:rsid w:val="00EE3995"/>
    <w:rPr>
      <w:rFonts w:asciiTheme="minorHAnsi" w:eastAsia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9890">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62931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package" Target="embeddings/Microsoft_Visio_Drawing.vsdx"/><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B0BDD7-E52C-40AA-8E23-543A2D954BD2}">
  <ds:schemaRefs>
    <ds:schemaRef ds:uri="http://schemas.openxmlformats.org/officeDocument/2006/bibliography"/>
  </ds:schemaRefs>
</ds:datastoreItem>
</file>

<file path=customXml/itemProps4.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2437</Words>
  <Characters>13406</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Oudbier, S.J. (Susan)</dc:creator>
  <cp:keywords/>
  <dc:description/>
  <cp:lastModifiedBy>Oudbier, S.J. (Susan)</cp:lastModifiedBy>
  <cp:revision>6</cp:revision>
  <dcterms:created xsi:type="dcterms:W3CDTF">2025-07-04T19:54:00Z</dcterms:created>
  <dcterms:modified xsi:type="dcterms:W3CDTF">2025-07-11T09:21:00Z</dcterms:modified>
</cp:coreProperties>
</file>