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86EDE">
      <w:pPr>
        <w:ind w:firstLine="0" w:firstLineChars="0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sz w:val="24"/>
        </w:rPr>
        <w:t>A</w:t>
      </w:r>
      <w:r>
        <w:rPr>
          <w:rFonts w:hint="eastAsia" w:ascii="Times New Roman" w:hAnsi="Times New Roman" w:eastAsia="等线" w:cs="Times New Roman"/>
          <w:sz w:val="24"/>
        </w:rPr>
        <w:t>ppendix</w:t>
      </w:r>
    </w:p>
    <w:tbl>
      <w:tblPr>
        <w:tblStyle w:val="3"/>
        <w:tblW w:w="99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1701"/>
        <w:gridCol w:w="2126"/>
        <w:gridCol w:w="1336"/>
        <w:gridCol w:w="1265"/>
      </w:tblGrid>
      <w:tr w14:paraId="1B729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54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353535">
            <w:pPr>
              <w:widowControl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Variable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21040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Participants, N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1F7B8468">
            <w:pPr>
              <w:widowControl/>
              <w:ind w:firstLine="482" w:firstLineChars="200"/>
              <w:jc w:val="center"/>
              <w:rPr>
                <w:ins w:id="0" w:author="zheng" w:date="2024-07-05T10:13:00Z"/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Complete Response</w:t>
            </w:r>
          </w:p>
          <w:p w14:paraId="264CFE90">
            <w:pPr>
              <w:widowControl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%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148080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Missing Response, N</w:t>
            </w:r>
          </w:p>
        </w:tc>
        <w:tc>
          <w:tcPr>
            <w:tcW w:w="126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48BC3EDD">
            <w:pPr>
              <w:widowControl/>
              <w:jc w:val="center"/>
              <w:rPr>
                <w:ins w:id="1" w:author="zheng" w:date="2024-07-05T10:13:00Z"/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Missing</w:t>
            </w:r>
          </w:p>
          <w:p w14:paraId="20BE12B4">
            <w:pPr>
              <w:widowControl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1"/>
              </w:rPr>
              <w:t>%</w:t>
            </w:r>
          </w:p>
        </w:tc>
      </w:tr>
      <w:tr w14:paraId="33270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35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3AF125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Unmet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587D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BA22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99.84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644C6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E336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0.16 </w:t>
            </w:r>
          </w:p>
        </w:tc>
      </w:tr>
      <w:tr w14:paraId="2DBA4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3A3572A1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D99A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1D136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99.85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97B3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4FA75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69301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237FD9B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F597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430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100.00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1821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EF9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0.00 </w:t>
            </w:r>
          </w:p>
        </w:tc>
      </w:tr>
      <w:tr w14:paraId="14938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2272C22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Educational attainment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002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05D1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99.8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77A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E2FB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614F6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723C9E8D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Residence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11CA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19297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74D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99.67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F2A3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6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6491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0.33 </w:t>
            </w:r>
          </w:p>
        </w:tc>
      </w:tr>
      <w:tr w14:paraId="560BC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1AE87CF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C20B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F548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99.8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825A8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8746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2B037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</w:tcPr>
          <w:p w14:paraId="0517F84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Marriage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D6CA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C45C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99.8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723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50A9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5430E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5FDA0C4D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Household income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A6AA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16453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3416A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84.9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BA1E9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2908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E02E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15.0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1A9BA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518E1EF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Medical insurance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6E79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2B9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99.99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6ECD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D560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0.01 </w:t>
            </w:r>
          </w:p>
        </w:tc>
      </w:tr>
      <w:tr w14:paraId="4A1E8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049443D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Self-rated health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42AF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17545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13EE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90.6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DC92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816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8D92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9.3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3C020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570D1A9E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 xml:space="preserve"> Chronic conditions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D22A5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10952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93D2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56.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57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4C08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8409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C742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43.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43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07989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3D818D48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Smoking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8F5E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FC05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</w:rPr>
              <w:t>99.88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2906A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CDDF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3AD12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28A28DBD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Drinking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D5EC2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90A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99.82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48B1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7A4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0.18 </w:t>
            </w:r>
          </w:p>
        </w:tc>
      </w:tr>
      <w:tr w14:paraId="777D9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2666B4C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00ED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16158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7956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83.4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F020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3203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C7E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16.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0EC22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514E2FBE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Health technicians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D6D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269E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100.00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E64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90D06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0.00 </w:t>
            </w:r>
          </w:p>
        </w:tc>
      </w:tr>
      <w:tr w14:paraId="1F4D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2BC37A18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Medical institution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6E9A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83F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100.00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2CC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8E0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0.00 </w:t>
            </w:r>
          </w:p>
        </w:tc>
      </w:tr>
      <w:tr w14:paraId="48C68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73F4C216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Bed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41E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7DFF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100.00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3D9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4D69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0.00 </w:t>
            </w:r>
          </w:p>
        </w:tc>
      </w:tr>
      <w:tr w14:paraId="437C3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1266E63C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Quarantined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5FF0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B230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99.50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3DD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DBC8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0.50 </w:t>
            </w:r>
          </w:p>
        </w:tc>
      </w:tr>
      <w:tr w14:paraId="5C6D2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400383A9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Knowing the preventive measures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13C3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673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0359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96.4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FF56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68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FCE6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3.5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</w:p>
        </w:tc>
      </w:tr>
      <w:tr w14:paraId="101F5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1DB4F85A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Residence control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3013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273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94.7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3ED42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D81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5.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28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6B2F6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4359536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Times spent outdoors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F4394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331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D3839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99.8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70FD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30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D24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2DE01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3DFE0B9B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Feeling fears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CAC226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19119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0267B7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98.7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A1F0AD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24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CDE58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1.2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76315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 w14:paraId="0EDBC8B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Feeling anxiety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1ED6F">
            <w:pPr>
              <w:widowControl/>
              <w:ind w:firstLine="480" w:firstLineChars="2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19100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13C9F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98.6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21FF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26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B941">
            <w:pPr>
              <w:widowControl/>
              <w:ind w:firstLine="480" w:firstLineChars="200"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>1.3</w:t>
            </w:r>
            <w:r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  <w:t xml:space="preserve"> </w:t>
            </w:r>
          </w:p>
        </w:tc>
      </w:tr>
      <w:tr w14:paraId="1326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75F6D43">
            <w:pPr>
              <w:widowControl/>
              <w:ind w:firstLine="480" w:firstLineChars="2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1"/>
              </w:rPr>
              <w:t>locations of the respondents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92BA4DF">
            <w:pPr>
              <w:widowControl/>
              <w:ind w:firstLine="480" w:firstLineChars="200"/>
              <w:jc w:val="center"/>
              <w:rPr>
                <w:rFonts w:hint="eastAsia" w:ascii="Times New Roman" w:hAnsi="Times New Roman" w:eastAsia="等线" w:cs="Times New Roman"/>
                <w:color w:val="000000"/>
                <w:sz w:val="24"/>
                <w:szCs w:val="21"/>
                <w:lang w:val="en-US" w:eastAsia="zh-C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2E44BE">
            <w:pPr>
              <w:widowControl/>
              <w:ind w:firstLine="480" w:firstLineChars="200"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56D7D74">
            <w:pPr>
              <w:widowControl/>
              <w:ind w:firstLine="480" w:firstLineChars="200"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773458">
            <w:pPr>
              <w:widowControl/>
              <w:ind w:firstLine="480" w:firstLineChars="200"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1"/>
              </w:rPr>
            </w:pPr>
          </w:p>
        </w:tc>
      </w:tr>
    </w:tbl>
    <w:p w14:paraId="3BF0DC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heng">
    <w15:presenceInfo w15:providerId="WPS Office" w15:userId="3970931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02C39"/>
    <w:rsid w:val="14902C39"/>
    <w:rsid w:val="1CDE0E53"/>
    <w:rsid w:val="40412C8B"/>
    <w:rsid w:val="4FF73163"/>
    <w:rsid w:val="6A1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Theme="minorEastAsia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762</Characters>
  <Lines>0</Lines>
  <Paragraphs>0</Paragraphs>
  <TotalTime>0</TotalTime>
  <ScaleCrop>false</ScaleCrop>
  <LinksUpToDate>false</LinksUpToDate>
  <CharactersWithSpaces>826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2024-02-25T16:50:00Z</dcterms:created>
  <dc:creator>槿</dc:creator>
  <cp:lastModifiedBy>槿</cp:lastModifiedBy>
  <dcterms:modified xsi:type="dcterms:W3CDTF">2025-02-26T14:35:04Z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7413A7F71472413FA102F24099E47183_11</vt:lpwstr>
  </property>
  <property fmtid="{D5CDD505-2E9C-101B-9397-08002B2CF9AE}" pid="4" name="KSOTemplateDocerSaveRecord">
    <vt:lpwstr>eyJoZGlkIjoiMTEzYjQ0YTgxNTIwNGE1ZWE1Mzc0YTJjMTI2YjE2YTciLCJ1c2VySWQiOiI0MDk1NzQ5MDAifQ==</vt:lpwstr>
  </property>
</Properties>
</file>