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84EC9" w14:textId="388D2507" w:rsidR="00121ED4" w:rsidRPr="006C3220" w:rsidRDefault="00121ED4" w:rsidP="006840C5">
      <w:pPr>
        <w:rPr>
          <w:rFonts w:ascii="Times New Roman" w:hAnsi="Times New Roman" w:cs="Times New Roman"/>
          <w:b/>
          <w:bCs/>
        </w:rPr>
      </w:pPr>
      <w:bookmarkStart w:id="0" w:name="_Hlk176615339"/>
      <w:r w:rsidRPr="006C3220">
        <w:rPr>
          <w:rFonts w:ascii="Times New Roman" w:hAnsi="Times New Roman" w:cs="Times New Roman"/>
          <w:b/>
          <w:bCs/>
        </w:rPr>
        <w:t>Strengthening Implementation Science Research to Improve Adolescent</w:t>
      </w:r>
      <w:r w:rsidR="004707C6" w:rsidRPr="006C3220">
        <w:rPr>
          <w:rFonts w:ascii="Times New Roman" w:hAnsi="Times New Roman" w:cs="Times New Roman"/>
          <w:b/>
          <w:bCs/>
        </w:rPr>
        <w:t xml:space="preserve"> and Young Adult</w:t>
      </w:r>
      <w:r w:rsidRPr="006C3220">
        <w:rPr>
          <w:rFonts w:ascii="Times New Roman" w:hAnsi="Times New Roman" w:cs="Times New Roman"/>
          <w:b/>
          <w:bCs/>
        </w:rPr>
        <w:t xml:space="preserve"> HIV-Prevention and Care in </w:t>
      </w:r>
      <w:r w:rsidR="000C252D" w:rsidRPr="006C3220">
        <w:rPr>
          <w:rFonts w:ascii="Times New Roman" w:hAnsi="Times New Roman" w:cs="Times New Roman"/>
          <w:b/>
          <w:bCs/>
        </w:rPr>
        <w:t>Sub-Saharan</w:t>
      </w:r>
      <w:r w:rsidRPr="006C3220">
        <w:rPr>
          <w:rFonts w:ascii="Times New Roman" w:hAnsi="Times New Roman" w:cs="Times New Roman"/>
          <w:b/>
          <w:bCs/>
        </w:rPr>
        <w:t xml:space="preserve"> Africa: PATC</w:t>
      </w:r>
      <w:r w:rsidRPr="006C3220">
        <w:rPr>
          <w:rFonts w:ascii="Times New Roman" w:hAnsi="Times New Roman" w:cs="Times New Roman"/>
          <w:b/>
          <w:bCs/>
          <w:vertAlign w:val="superscript"/>
        </w:rPr>
        <w:t>3</w:t>
      </w:r>
      <w:r w:rsidRPr="006C3220">
        <w:rPr>
          <w:rFonts w:ascii="Times New Roman" w:hAnsi="Times New Roman" w:cs="Times New Roman"/>
          <w:b/>
          <w:bCs/>
        </w:rPr>
        <w:t>H-IN</w:t>
      </w:r>
    </w:p>
    <w:p w14:paraId="1CB391CF" w14:textId="77777777" w:rsidR="003103A5" w:rsidRPr="006C3220" w:rsidRDefault="003103A5" w:rsidP="006840C5">
      <w:pPr>
        <w:rPr>
          <w:rFonts w:ascii="Times New Roman" w:hAnsi="Times New Roman" w:cs="Times New Roman"/>
          <w:b/>
          <w:bCs/>
        </w:rPr>
      </w:pPr>
    </w:p>
    <w:p w14:paraId="36A7AE00" w14:textId="2791E842" w:rsidR="00DC11E3" w:rsidRPr="006C3220" w:rsidRDefault="00DC11E3" w:rsidP="00DC11E3">
      <w:pPr>
        <w:pStyle w:val="NormalWeb"/>
        <w:rPr>
          <w:color w:val="000000"/>
          <w:lang w:val="sv-SE"/>
        </w:rPr>
      </w:pPr>
      <w:r w:rsidRPr="006C3220">
        <w:rPr>
          <w:color w:val="000000"/>
          <w:lang w:val="sv-SE"/>
        </w:rPr>
        <w:t>Geri R. Donenberg</w:t>
      </w:r>
      <w:r w:rsidR="00272AF6" w:rsidRPr="006C3220">
        <w:rPr>
          <w:color w:val="000000"/>
          <w:vertAlign w:val="superscript"/>
          <w:lang w:val="sv-SE"/>
        </w:rPr>
        <w:t>1</w:t>
      </w:r>
    </w:p>
    <w:p w14:paraId="59CB0A11" w14:textId="67AE85DF" w:rsidR="00DC11E3" w:rsidRPr="006C3220" w:rsidRDefault="00DC11E3" w:rsidP="00DC11E3">
      <w:pPr>
        <w:pStyle w:val="NormalWeb"/>
        <w:rPr>
          <w:color w:val="000000"/>
          <w:lang w:val="sv-SE"/>
        </w:rPr>
      </w:pPr>
      <w:r w:rsidRPr="006C3220">
        <w:rPr>
          <w:color w:val="000000"/>
          <w:lang w:val="sv-SE"/>
        </w:rPr>
        <w:t>Ucheoma Nwaozuru</w:t>
      </w:r>
      <w:r w:rsidR="00272AF6" w:rsidRPr="006C3220">
        <w:rPr>
          <w:color w:val="000000"/>
          <w:vertAlign w:val="superscript"/>
          <w:lang w:val="sv-SE"/>
        </w:rPr>
        <w:t>2</w:t>
      </w:r>
    </w:p>
    <w:p w14:paraId="5D4E26BC" w14:textId="780950B8" w:rsidR="00DC11E3" w:rsidRPr="006C3220" w:rsidRDefault="00DC11E3" w:rsidP="00DC11E3">
      <w:pPr>
        <w:pStyle w:val="NormalWeb"/>
        <w:rPr>
          <w:color w:val="000000"/>
          <w:lang w:val="sv-SE"/>
        </w:rPr>
      </w:pPr>
      <w:r w:rsidRPr="006C3220">
        <w:rPr>
          <w:color w:val="000000"/>
          <w:lang w:val="sv-SE"/>
        </w:rPr>
        <w:t>Sylvia Adebajo</w:t>
      </w:r>
      <w:r w:rsidR="00272AF6" w:rsidRPr="006C3220">
        <w:rPr>
          <w:color w:val="000000"/>
          <w:vertAlign w:val="superscript"/>
          <w:lang w:val="sv-SE"/>
        </w:rPr>
        <w:t>3</w:t>
      </w:r>
      <w:r w:rsidR="002235C4" w:rsidRPr="006C3220">
        <w:rPr>
          <w:color w:val="000000"/>
          <w:vertAlign w:val="superscript"/>
          <w:lang w:val="sv-SE"/>
        </w:rPr>
        <w:t>,4</w:t>
      </w:r>
    </w:p>
    <w:p w14:paraId="1A30DE1B" w14:textId="76ABAA21" w:rsidR="00DC11E3" w:rsidRPr="006C3220" w:rsidRDefault="00DC11E3" w:rsidP="00DC11E3">
      <w:pPr>
        <w:pStyle w:val="NormalWeb"/>
        <w:rPr>
          <w:color w:val="000000"/>
          <w:lang w:val="sv-SE"/>
        </w:rPr>
      </w:pPr>
      <w:r w:rsidRPr="006C3220">
        <w:rPr>
          <w:color w:val="000000"/>
          <w:lang w:val="sv-SE"/>
        </w:rPr>
        <w:t>Joseph D. Tucker</w:t>
      </w:r>
      <w:r w:rsidR="00E97EC1" w:rsidRPr="006C3220">
        <w:rPr>
          <w:color w:val="000000"/>
          <w:vertAlign w:val="superscript"/>
          <w:lang w:val="sv-SE"/>
        </w:rPr>
        <w:t>5</w:t>
      </w:r>
      <w:r w:rsidR="00272AF6" w:rsidRPr="006C3220">
        <w:rPr>
          <w:color w:val="000000"/>
          <w:vertAlign w:val="superscript"/>
          <w:lang w:val="sv-SE"/>
        </w:rPr>
        <w:t>,</w:t>
      </w:r>
      <w:r w:rsidR="002235C4" w:rsidRPr="006C3220">
        <w:rPr>
          <w:color w:val="000000"/>
          <w:vertAlign w:val="superscript"/>
          <w:lang w:val="sv-SE"/>
        </w:rPr>
        <w:t>6</w:t>
      </w:r>
    </w:p>
    <w:p w14:paraId="06A54F25" w14:textId="70B9096D" w:rsidR="00F71671" w:rsidRPr="006C3220" w:rsidRDefault="00F71671" w:rsidP="00DC11E3">
      <w:pPr>
        <w:pStyle w:val="NormalWeb"/>
        <w:rPr>
          <w:color w:val="000000"/>
          <w:lang w:val="sv-SE"/>
        </w:rPr>
      </w:pPr>
      <w:r w:rsidRPr="006C3220">
        <w:rPr>
          <w:lang w:val="sv-SE"/>
        </w:rPr>
        <w:t>Juliet Iwelunmor</w:t>
      </w:r>
      <w:r w:rsidR="002235C4" w:rsidRPr="006C3220">
        <w:rPr>
          <w:color w:val="000000"/>
          <w:vertAlign w:val="superscript"/>
          <w:lang w:val="sv-SE"/>
        </w:rPr>
        <w:t>7</w:t>
      </w:r>
    </w:p>
    <w:p w14:paraId="5FC5632F" w14:textId="32AAACB3" w:rsidR="00DC11E3" w:rsidRPr="006C3220" w:rsidRDefault="00DC11E3" w:rsidP="00DC11E3">
      <w:pPr>
        <w:pStyle w:val="NormalWeb"/>
        <w:rPr>
          <w:color w:val="000000"/>
          <w:lang w:val="sv-SE"/>
        </w:rPr>
      </w:pPr>
      <w:r w:rsidRPr="006C3220">
        <w:rPr>
          <w:color w:val="000000"/>
          <w:lang w:val="sv-SE"/>
        </w:rPr>
        <w:t>Lisa M. Kuhns</w:t>
      </w:r>
      <w:r w:rsidR="00D6649B" w:rsidRPr="006C3220">
        <w:rPr>
          <w:color w:val="000000"/>
          <w:vertAlign w:val="superscript"/>
          <w:lang w:val="sv-SE"/>
        </w:rPr>
        <w:t>8</w:t>
      </w:r>
      <w:r w:rsidR="002235C4" w:rsidRPr="006C3220">
        <w:rPr>
          <w:color w:val="000000"/>
          <w:vertAlign w:val="superscript"/>
          <w:lang w:val="sv-SE"/>
        </w:rPr>
        <w:t>,9</w:t>
      </w:r>
    </w:p>
    <w:p w14:paraId="327AF6D0" w14:textId="21B7EF28" w:rsidR="00DC11E3" w:rsidRPr="006C3220" w:rsidRDefault="00DC11E3" w:rsidP="00DC11E3">
      <w:pPr>
        <w:pStyle w:val="NormalWeb"/>
        <w:rPr>
          <w:color w:val="000000"/>
          <w:lang w:val="sv-SE"/>
        </w:rPr>
      </w:pPr>
      <w:r w:rsidRPr="006C3220">
        <w:rPr>
          <w:color w:val="000000"/>
          <w:lang w:val="sv-SE"/>
        </w:rPr>
        <w:t>Brenda Gati Mirembe</w:t>
      </w:r>
      <w:r w:rsidR="002235C4" w:rsidRPr="006C3220">
        <w:rPr>
          <w:color w:val="000000"/>
          <w:vertAlign w:val="superscript"/>
          <w:lang w:val="sv-SE"/>
        </w:rPr>
        <w:t>10</w:t>
      </w:r>
    </w:p>
    <w:p w14:paraId="325B6341" w14:textId="285EA2E8" w:rsidR="00DC11E3" w:rsidRPr="006C3220" w:rsidRDefault="00DC11E3" w:rsidP="00DC11E3">
      <w:pPr>
        <w:pStyle w:val="NormalWeb"/>
        <w:rPr>
          <w:color w:val="000000"/>
          <w:lang w:val="sv-SE"/>
        </w:rPr>
      </w:pPr>
      <w:r w:rsidRPr="006C3220">
        <w:rPr>
          <w:color w:val="000000"/>
          <w:lang w:val="sv-SE"/>
        </w:rPr>
        <w:t>Lisa Hightow-Weidman</w:t>
      </w:r>
      <w:r w:rsidR="009268AF" w:rsidRPr="006C3220">
        <w:rPr>
          <w:color w:val="000000"/>
          <w:vertAlign w:val="superscript"/>
          <w:lang w:val="sv-SE"/>
        </w:rPr>
        <w:t>1</w:t>
      </w:r>
      <w:r w:rsidR="002235C4" w:rsidRPr="006C3220">
        <w:rPr>
          <w:color w:val="000000"/>
          <w:vertAlign w:val="superscript"/>
          <w:lang w:val="sv-SE"/>
        </w:rPr>
        <w:t>1</w:t>
      </w:r>
    </w:p>
    <w:p w14:paraId="76FB7858" w14:textId="519C5BCC" w:rsidR="00DC11E3" w:rsidRPr="006C3220" w:rsidRDefault="00DC11E3" w:rsidP="00DC11E3">
      <w:pPr>
        <w:pStyle w:val="NormalWeb"/>
        <w:rPr>
          <w:color w:val="000000"/>
          <w:lang w:val="sv-SE"/>
        </w:rPr>
      </w:pPr>
      <w:r w:rsidRPr="006C3220">
        <w:rPr>
          <w:color w:val="000000"/>
          <w:lang w:val="sv-SE"/>
        </w:rPr>
        <w:t>Brian Zanoni</w:t>
      </w:r>
      <w:r w:rsidR="00503E3F" w:rsidRPr="006C3220">
        <w:rPr>
          <w:color w:val="000000"/>
          <w:vertAlign w:val="superscript"/>
          <w:lang w:val="sv-SE"/>
        </w:rPr>
        <w:t>1</w:t>
      </w:r>
      <w:r w:rsidR="002235C4" w:rsidRPr="006C3220">
        <w:rPr>
          <w:color w:val="000000"/>
          <w:vertAlign w:val="superscript"/>
          <w:lang w:val="sv-SE"/>
        </w:rPr>
        <w:t>2</w:t>
      </w:r>
    </w:p>
    <w:p w14:paraId="2844CFF7" w14:textId="767A7FD1" w:rsidR="00DC11E3" w:rsidRPr="006C3220" w:rsidRDefault="00DC11E3" w:rsidP="00DC11E3">
      <w:pPr>
        <w:pStyle w:val="NormalWeb"/>
        <w:rPr>
          <w:color w:val="000000"/>
        </w:rPr>
      </w:pPr>
      <w:r w:rsidRPr="006C3220">
        <w:rPr>
          <w:color w:val="000000"/>
        </w:rPr>
        <w:t xml:space="preserve">Tapiwa </w:t>
      </w:r>
      <w:r w:rsidR="009B03D9" w:rsidRPr="006C3220">
        <w:rPr>
          <w:color w:val="000000"/>
        </w:rPr>
        <w:t>A.</w:t>
      </w:r>
      <w:r w:rsidRPr="006C3220">
        <w:rPr>
          <w:color w:val="000000"/>
        </w:rPr>
        <w:t xml:space="preserve"> Tembo</w:t>
      </w:r>
      <w:r w:rsidR="00041F75" w:rsidRPr="006C3220">
        <w:rPr>
          <w:color w:val="000000"/>
          <w:vertAlign w:val="superscript"/>
        </w:rPr>
        <w:t>1</w:t>
      </w:r>
      <w:r w:rsidR="002235C4" w:rsidRPr="006C3220">
        <w:rPr>
          <w:color w:val="000000"/>
          <w:vertAlign w:val="superscript"/>
        </w:rPr>
        <w:t>3</w:t>
      </w:r>
    </w:p>
    <w:p w14:paraId="72EB0447" w14:textId="2FB93960" w:rsidR="00DC11E3" w:rsidRPr="006C3220" w:rsidRDefault="00DC11E3" w:rsidP="00DC11E3">
      <w:pPr>
        <w:pStyle w:val="NormalWeb"/>
        <w:rPr>
          <w:color w:val="000000"/>
        </w:rPr>
      </w:pPr>
      <w:r w:rsidRPr="006C3220">
        <w:rPr>
          <w:color w:val="000000"/>
        </w:rPr>
        <w:t xml:space="preserve">Maria </w:t>
      </w:r>
      <w:r w:rsidR="005003EC" w:rsidRPr="006C3220">
        <w:rPr>
          <w:color w:val="000000"/>
        </w:rPr>
        <w:t>Felix Lupogo</w:t>
      </w:r>
      <w:r w:rsidR="000D6957" w:rsidRPr="006C3220">
        <w:rPr>
          <w:color w:val="000000"/>
          <w:vertAlign w:val="superscript"/>
        </w:rPr>
        <w:t>1</w:t>
      </w:r>
      <w:r w:rsidR="002235C4" w:rsidRPr="006C3220">
        <w:rPr>
          <w:color w:val="000000"/>
          <w:vertAlign w:val="superscript"/>
        </w:rPr>
        <w:t>4</w:t>
      </w:r>
    </w:p>
    <w:p w14:paraId="3D1017EC" w14:textId="42F25FA3" w:rsidR="00DC11E3" w:rsidRPr="006C3220" w:rsidRDefault="00DC11E3" w:rsidP="00DC11E3">
      <w:pPr>
        <w:pStyle w:val="NormalWeb"/>
        <w:rPr>
          <w:color w:val="000000"/>
        </w:rPr>
      </w:pPr>
      <w:r w:rsidRPr="006C3220">
        <w:rPr>
          <w:color w:val="000000"/>
        </w:rPr>
        <w:t>Franklin Yates</w:t>
      </w:r>
      <w:r w:rsidR="000D6957" w:rsidRPr="006C3220">
        <w:rPr>
          <w:color w:val="000000"/>
          <w:vertAlign w:val="superscript"/>
        </w:rPr>
        <w:t>1</w:t>
      </w:r>
      <w:r w:rsidR="002235C4" w:rsidRPr="006C3220">
        <w:rPr>
          <w:color w:val="000000"/>
          <w:vertAlign w:val="superscript"/>
        </w:rPr>
        <w:t>5</w:t>
      </w:r>
    </w:p>
    <w:p w14:paraId="7C868450" w14:textId="6C41E95E" w:rsidR="00DC11E3" w:rsidRPr="006C3220" w:rsidRDefault="00DC11E3" w:rsidP="00DC11E3">
      <w:pPr>
        <w:pStyle w:val="NormalWeb"/>
        <w:rPr>
          <w:b/>
          <w:bCs/>
          <w:color w:val="000000"/>
        </w:rPr>
      </w:pPr>
      <w:r w:rsidRPr="006C3220">
        <w:rPr>
          <w:b/>
          <w:bCs/>
          <w:color w:val="000000"/>
        </w:rPr>
        <w:t xml:space="preserve">Affiliations: </w:t>
      </w:r>
    </w:p>
    <w:p w14:paraId="75FABFE5" w14:textId="2EE0F63A" w:rsidR="00DC11E3" w:rsidRPr="006C3220" w:rsidRDefault="00192756" w:rsidP="0006199B">
      <w:pPr>
        <w:pStyle w:val="NormalWeb"/>
        <w:numPr>
          <w:ilvl w:val="0"/>
          <w:numId w:val="37"/>
        </w:numPr>
        <w:rPr>
          <w:color w:val="000000"/>
        </w:rPr>
      </w:pPr>
      <w:r w:rsidRPr="006C3220">
        <w:rPr>
          <w:color w:val="000000"/>
        </w:rPr>
        <w:t>Center for Dissemination and Implementation Science, Department of Medicine, University of Illinois Chicago</w:t>
      </w:r>
      <w:ins w:id="1" w:author="Nwaozuru, Ucheoma C" w:date="2025-09-16T13:48:00Z" w16du:dateUtc="2025-09-16T17:48:00Z">
        <w:r w:rsidR="00D05A45">
          <w:rPr>
            <w:color w:val="000000"/>
          </w:rPr>
          <w:t>, Chicago, Illinois, USA</w:t>
        </w:r>
      </w:ins>
    </w:p>
    <w:p w14:paraId="0D98C2F4" w14:textId="1183CD28" w:rsidR="003347E3" w:rsidRPr="006C3220" w:rsidRDefault="003347E3" w:rsidP="003347E3">
      <w:pPr>
        <w:pStyle w:val="NormalWeb"/>
        <w:numPr>
          <w:ilvl w:val="0"/>
          <w:numId w:val="37"/>
        </w:numPr>
        <w:rPr>
          <w:color w:val="000000"/>
        </w:rPr>
      </w:pPr>
      <w:r w:rsidRPr="006C3220">
        <w:rPr>
          <w:color w:val="000000"/>
        </w:rPr>
        <w:t>Department of Implementation Science, Wake Forest University School of Medicine,</w:t>
      </w:r>
      <w:ins w:id="2" w:author="Nwaozuru, Ucheoma C" w:date="2025-09-16T13:48:00Z" w16du:dateUtc="2025-09-16T17:48:00Z">
        <w:r w:rsidR="00D05A45">
          <w:rPr>
            <w:color w:val="000000"/>
          </w:rPr>
          <w:t xml:space="preserve"> Winston-Salem,</w:t>
        </w:r>
      </w:ins>
      <w:r w:rsidRPr="006C3220">
        <w:rPr>
          <w:color w:val="000000"/>
        </w:rPr>
        <w:t xml:space="preserve"> North Carolina, USA</w:t>
      </w:r>
    </w:p>
    <w:p w14:paraId="1D733008" w14:textId="1BD6AAC2" w:rsidR="003347E3" w:rsidRPr="006C3220" w:rsidRDefault="002235C4" w:rsidP="003347E3">
      <w:pPr>
        <w:pStyle w:val="NormalWeb"/>
        <w:numPr>
          <w:ilvl w:val="0"/>
          <w:numId w:val="37"/>
        </w:numPr>
        <w:rPr>
          <w:color w:val="000000"/>
        </w:rPr>
      </w:pPr>
      <w:r w:rsidRPr="006C3220">
        <w:rPr>
          <w:color w:val="000000"/>
        </w:rPr>
        <w:t>Institute of Human Virology</w:t>
      </w:r>
      <w:r w:rsidR="002F5D77" w:rsidRPr="006C3220">
        <w:rPr>
          <w:color w:val="000000"/>
        </w:rPr>
        <w:t>, University of Maryland</w:t>
      </w:r>
      <w:r w:rsidR="00137640" w:rsidRPr="006C3220">
        <w:rPr>
          <w:color w:val="000000"/>
        </w:rPr>
        <w:t>, Baltimore</w:t>
      </w:r>
      <w:ins w:id="3" w:author="Nwaozuru, Ucheoma C" w:date="2025-09-16T13:48:00Z" w16du:dateUtc="2025-09-16T17:48:00Z">
        <w:r w:rsidR="00D05A45">
          <w:rPr>
            <w:color w:val="000000"/>
          </w:rPr>
          <w:t>, USA</w:t>
        </w:r>
      </w:ins>
    </w:p>
    <w:p w14:paraId="60373DDF" w14:textId="6797604F" w:rsidR="002235C4" w:rsidRPr="006C3220" w:rsidRDefault="002235C4" w:rsidP="003347E3">
      <w:pPr>
        <w:pStyle w:val="NormalWeb"/>
        <w:numPr>
          <w:ilvl w:val="0"/>
          <w:numId w:val="37"/>
        </w:numPr>
        <w:rPr>
          <w:color w:val="000000"/>
        </w:rPr>
      </w:pPr>
      <w:r w:rsidRPr="006C3220">
        <w:rPr>
          <w:color w:val="000000"/>
        </w:rPr>
        <w:t xml:space="preserve"> Institute of Human Virology, Nigeria</w:t>
      </w:r>
    </w:p>
    <w:p w14:paraId="3705C97C" w14:textId="2562A1C9" w:rsidR="002F5D77" w:rsidRPr="006C3220" w:rsidRDefault="00A1032E" w:rsidP="003347E3">
      <w:pPr>
        <w:pStyle w:val="NormalWeb"/>
        <w:numPr>
          <w:ilvl w:val="0"/>
          <w:numId w:val="37"/>
        </w:numPr>
        <w:rPr>
          <w:color w:val="000000"/>
        </w:rPr>
      </w:pPr>
      <w:r w:rsidRPr="006C3220">
        <w:rPr>
          <w:color w:val="000000"/>
        </w:rPr>
        <w:t>Clinical Research Department, Faculty of Infectious and Tropical Diseases, London School of Hygiene and Tropical Medicine, LSHTM, London, England</w:t>
      </w:r>
    </w:p>
    <w:p w14:paraId="1FAEA6BC" w14:textId="0763E76E" w:rsidR="00A1032E" w:rsidRPr="006C3220" w:rsidRDefault="00272AF6" w:rsidP="003347E3">
      <w:pPr>
        <w:pStyle w:val="NormalWeb"/>
        <w:numPr>
          <w:ilvl w:val="0"/>
          <w:numId w:val="37"/>
        </w:numPr>
        <w:rPr>
          <w:color w:val="000000"/>
        </w:rPr>
      </w:pPr>
      <w:r w:rsidRPr="006C3220">
        <w:rPr>
          <w:color w:val="000000"/>
        </w:rPr>
        <w:t>Institute for Global Health and Infectious Diseases, University of North Carolina at Chapel Hill, Chapel Hill, North Carolina, USA</w:t>
      </w:r>
    </w:p>
    <w:p w14:paraId="019C981C" w14:textId="7BEAC1C6" w:rsidR="00272AF6" w:rsidRPr="006C3220" w:rsidRDefault="00564930" w:rsidP="003347E3">
      <w:pPr>
        <w:pStyle w:val="NormalWeb"/>
        <w:numPr>
          <w:ilvl w:val="0"/>
          <w:numId w:val="37"/>
        </w:numPr>
        <w:rPr>
          <w:color w:val="000000"/>
        </w:rPr>
      </w:pPr>
      <w:r w:rsidRPr="006C3220">
        <w:rPr>
          <w:color w:val="000000"/>
        </w:rPr>
        <w:t xml:space="preserve">Division of </w:t>
      </w:r>
      <w:r w:rsidR="00805D8C" w:rsidRPr="006C3220">
        <w:rPr>
          <w:color w:val="000000"/>
        </w:rPr>
        <w:t>Infectious Diseases</w:t>
      </w:r>
      <w:r w:rsidRPr="006C3220">
        <w:rPr>
          <w:color w:val="000000"/>
        </w:rPr>
        <w:t xml:space="preserve">, Washington University School of Medicine in St. Louis, </w:t>
      </w:r>
      <w:ins w:id="4" w:author="Nwaozuru, Ucheoma C" w:date="2025-09-16T13:48:00Z" w16du:dateUtc="2025-09-16T17:48:00Z">
        <w:r w:rsidR="00D05A45">
          <w:rPr>
            <w:color w:val="000000"/>
          </w:rPr>
          <w:t xml:space="preserve">Saint Louis, </w:t>
        </w:r>
      </w:ins>
      <w:r w:rsidRPr="006C3220">
        <w:rPr>
          <w:color w:val="000000"/>
        </w:rPr>
        <w:t>Missouri, USA</w:t>
      </w:r>
    </w:p>
    <w:p w14:paraId="50E4DDDD" w14:textId="2C9DC132" w:rsidR="00D6649B" w:rsidRPr="006C3220" w:rsidRDefault="00D6649B" w:rsidP="00D6649B">
      <w:pPr>
        <w:pStyle w:val="NormalWeb"/>
        <w:numPr>
          <w:ilvl w:val="0"/>
          <w:numId w:val="37"/>
        </w:numPr>
        <w:rPr>
          <w:color w:val="000000"/>
        </w:rPr>
      </w:pPr>
      <w:r w:rsidRPr="006C3220">
        <w:rPr>
          <w:color w:val="000000"/>
        </w:rPr>
        <w:t xml:space="preserve">Division of Adolescent Medicine, Ann &amp; Robert H. Lurie Children’s </w:t>
      </w:r>
      <w:r w:rsidR="00B44C1D" w:rsidRPr="006C3220">
        <w:rPr>
          <w:color w:val="000000"/>
        </w:rPr>
        <w:t xml:space="preserve">Hospital, </w:t>
      </w:r>
      <w:ins w:id="5" w:author="Nwaozuru, Ucheoma C" w:date="2025-09-16T13:49:00Z" w16du:dateUtc="2025-09-16T17:49:00Z">
        <w:r w:rsidR="00D05A45">
          <w:rPr>
            <w:color w:val="000000"/>
          </w:rPr>
          <w:t xml:space="preserve">Chicago, </w:t>
        </w:r>
      </w:ins>
      <w:r w:rsidR="00B44C1D" w:rsidRPr="006C3220">
        <w:rPr>
          <w:color w:val="000000"/>
        </w:rPr>
        <w:t>Illinois</w:t>
      </w:r>
      <w:r w:rsidRPr="006C3220">
        <w:rPr>
          <w:color w:val="000000"/>
        </w:rPr>
        <w:t>, USA</w:t>
      </w:r>
    </w:p>
    <w:p w14:paraId="2BAB6737" w14:textId="31BFFA20" w:rsidR="00D6649B" w:rsidRPr="006C3220" w:rsidRDefault="00D6649B" w:rsidP="00D6649B">
      <w:pPr>
        <w:pStyle w:val="NormalWeb"/>
        <w:numPr>
          <w:ilvl w:val="0"/>
          <w:numId w:val="37"/>
        </w:numPr>
        <w:rPr>
          <w:color w:val="000000"/>
        </w:rPr>
      </w:pPr>
      <w:r w:rsidRPr="006C3220">
        <w:rPr>
          <w:color w:val="000000"/>
        </w:rPr>
        <w:t xml:space="preserve">Department of Pediatrics, Feinberg School of Medicine, Northwestern University, </w:t>
      </w:r>
      <w:ins w:id="6" w:author="Nwaozuru, Ucheoma C" w:date="2025-09-16T13:48:00Z" w16du:dateUtc="2025-09-16T17:48:00Z">
        <w:r w:rsidR="00D05A45">
          <w:rPr>
            <w:color w:val="000000"/>
          </w:rPr>
          <w:t xml:space="preserve">Chicago, </w:t>
        </w:r>
      </w:ins>
      <w:r w:rsidRPr="006C3220">
        <w:rPr>
          <w:color w:val="000000"/>
        </w:rPr>
        <w:t>Illinois, USA</w:t>
      </w:r>
    </w:p>
    <w:p w14:paraId="4F6DAACF" w14:textId="5A8DB97F" w:rsidR="00564930" w:rsidRPr="006C3220" w:rsidRDefault="009268AF" w:rsidP="003347E3">
      <w:pPr>
        <w:pStyle w:val="NormalWeb"/>
        <w:numPr>
          <w:ilvl w:val="0"/>
          <w:numId w:val="37"/>
        </w:numPr>
        <w:rPr>
          <w:color w:val="000000"/>
        </w:rPr>
      </w:pPr>
      <w:r w:rsidRPr="006C3220">
        <w:rPr>
          <w:color w:val="000000"/>
        </w:rPr>
        <w:lastRenderedPageBreak/>
        <w:t xml:space="preserve">MU-JHU Research Collaboration, Kampala, Uganda </w:t>
      </w:r>
    </w:p>
    <w:p w14:paraId="432B6335" w14:textId="30BE53C8" w:rsidR="004759EA" w:rsidRPr="006C3220" w:rsidRDefault="00503E3F" w:rsidP="003347E3">
      <w:pPr>
        <w:pStyle w:val="NormalWeb"/>
        <w:numPr>
          <w:ilvl w:val="0"/>
          <w:numId w:val="37"/>
        </w:numPr>
        <w:rPr>
          <w:color w:val="000000"/>
        </w:rPr>
      </w:pPr>
      <w:r w:rsidRPr="006C3220">
        <w:rPr>
          <w:color w:val="000000"/>
        </w:rPr>
        <w:t xml:space="preserve">College of Nursing, Florida State University, Florida, USA </w:t>
      </w:r>
    </w:p>
    <w:p w14:paraId="05E7647C" w14:textId="5CCE1BB3" w:rsidR="00503E3F" w:rsidRPr="006C3220" w:rsidRDefault="00041F75" w:rsidP="003347E3">
      <w:pPr>
        <w:pStyle w:val="NormalWeb"/>
        <w:numPr>
          <w:ilvl w:val="0"/>
          <w:numId w:val="37"/>
        </w:numPr>
        <w:rPr>
          <w:color w:val="000000"/>
        </w:rPr>
      </w:pPr>
      <w:r w:rsidRPr="006C3220">
        <w:rPr>
          <w:color w:val="000000"/>
        </w:rPr>
        <w:t>Department of Pediatrics, Emory University School of Medicine, Georgia, USA</w:t>
      </w:r>
    </w:p>
    <w:p w14:paraId="09DEB9F1" w14:textId="18BEE918" w:rsidR="00041F75" w:rsidRPr="006C3220" w:rsidRDefault="00772E53" w:rsidP="00772E53">
      <w:pPr>
        <w:pStyle w:val="NormalWeb"/>
        <w:numPr>
          <w:ilvl w:val="0"/>
          <w:numId w:val="37"/>
        </w:numPr>
        <w:rPr>
          <w:color w:val="000000"/>
        </w:rPr>
      </w:pPr>
      <w:r w:rsidRPr="006C3220">
        <w:rPr>
          <w:color w:val="000000"/>
        </w:rPr>
        <w:t>Baylor College of Medicine Children's Foundation Malawi</w:t>
      </w:r>
      <w:r w:rsidR="000D6957" w:rsidRPr="006C3220">
        <w:rPr>
          <w:color w:val="000000"/>
        </w:rPr>
        <w:t>, Lilongwe, Malawi</w:t>
      </w:r>
    </w:p>
    <w:p w14:paraId="16A429A0" w14:textId="680C5461" w:rsidR="000D6957" w:rsidRPr="006C3220" w:rsidRDefault="004C5E0E" w:rsidP="00772E53">
      <w:pPr>
        <w:pStyle w:val="NormalWeb"/>
        <w:numPr>
          <w:ilvl w:val="0"/>
          <w:numId w:val="37"/>
        </w:numPr>
        <w:rPr>
          <w:color w:val="000000"/>
        </w:rPr>
      </w:pPr>
      <w:r w:rsidRPr="006C3220">
        <w:rPr>
          <w:color w:val="000000"/>
        </w:rPr>
        <w:t>Health for a Prosperous Nation, Dar es Salaam, Tanzania</w:t>
      </w:r>
    </w:p>
    <w:p w14:paraId="7F2BDF8F" w14:textId="15F39BEC" w:rsidR="000D6957" w:rsidRPr="006C3220" w:rsidRDefault="007D13C1" w:rsidP="00772E53">
      <w:pPr>
        <w:pStyle w:val="NormalWeb"/>
        <w:numPr>
          <w:ilvl w:val="0"/>
          <w:numId w:val="37"/>
        </w:numPr>
        <w:rPr>
          <w:color w:val="000000"/>
        </w:rPr>
      </w:pPr>
      <w:r w:rsidRPr="006C3220">
        <w:rPr>
          <w:color w:val="000000"/>
        </w:rPr>
        <w:t>Eunice Kennedy Shriver National Institute of Child Health and Human Development, National Institute</w:t>
      </w:r>
      <w:ins w:id="7" w:author="Nwaozuru, Ucheoma C" w:date="2025-09-16T13:47:00Z" w16du:dateUtc="2025-09-16T17:47:00Z">
        <w:r w:rsidR="0049182F">
          <w:rPr>
            <w:color w:val="000000"/>
          </w:rPr>
          <w:t>s</w:t>
        </w:r>
      </w:ins>
      <w:r w:rsidRPr="006C3220">
        <w:rPr>
          <w:color w:val="000000"/>
        </w:rPr>
        <w:t xml:space="preserve"> of Health, DC, USA </w:t>
      </w:r>
    </w:p>
    <w:p w14:paraId="033C9F53" w14:textId="77777777" w:rsidR="003103A5" w:rsidRPr="006C3220" w:rsidRDefault="003103A5" w:rsidP="003362E2">
      <w:pPr>
        <w:rPr>
          <w:rFonts w:ascii="Times New Roman" w:eastAsia="Times New Roman" w:hAnsi="Times New Roman" w:cs="Times New Roman"/>
          <w:kern w:val="0"/>
          <w14:ligatures w14:val="none"/>
        </w:rPr>
      </w:pPr>
    </w:p>
    <w:p w14:paraId="69543979" w14:textId="77777777" w:rsidR="003362E2" w:rsidRPr="006C3220" w:rsidRDefault="003362E2" w:rsidP="003362E2">
      <w:pPr>
        <w:rPr>
          <w:rFonts w:ascii="Times New Roman" w:eastAsia="Times New Roman" w:hAnsi="Times New Roman" w:cs="Times New Roman"/>
          <w:kern w:val="0"/>
          <w14:ligatures w14:val="none"/>
        </w:rPr>
      </w:pPr>
    </w:p>
    <w:p w14:paraId="66401C17" w14:textId="3AE38A56" w:rsidR="003362E2" w:rsidRPr="006C3220" w:rsidRDefault="003362E2" w:rsidP="003362E2">
      <w:pPr>
        <w:rPr>
          <w:rFonts w:ascii="Times New Roman" w:eastAsia="Times New Roman" w:hAnsi="Times New Roman" w:cs="Times New Roman"/>
          <w:b/>
          <w:bCs/>
          <w:kern w:val="0"/>
          <w14:ligatures w14:val="none"/>
        </w:rPr>
      </w:pPr>
      <w:r w:rsidRPr="006C3220">
        <w:rPr>
          <w:rFonts w:ascii="Times New Roman" w:eastAsia="Times New Roman" w:hAnsi="Times New Roman" w:cs="Times New Roman"/>
          <w:b/>
          <w:bCs/>
          <w:kern w:val="0"/>
          <w14:ligatures w14:val="none"/>
        </w:rPr>
        <w:t xml:space="preserve">Corresponding Author: </w:t>
      </w:r>
    </w:p>
    <w:p w14:paraId="4F84345A" w14:textId="77777777" w:rsidR="00811549" w:rsidRPr="006C3220" w:rsidRDefault="00811549" w:rsidP="003362E2">
      <w:pPr>
        <w:rPr>
          <w:rFonts w:ascii="Times New Roman" w:eastAsia="Times New Roman" w:hAnsi="Times New Roman" w:cs="Times New Roman"/>
          <w:kern w:val="0"/>
          <w14:ligatures w14:val="none"/>
        </w:rPr>
      </w:pPr>
    </w:p>
    <w:p w14:paraId="5BC5D435" w14:textId="77777777" w:rsidR="00805D8C" w:rsidRPr="006C3220" w:rsidRDefault="00811549" w:rsidP="00805D8C">
      <w:pPr>
        <w:rPr>
          <w:rFonts w:ascii="Times New Roman" w:eastAsia="Times New Roman" w:hAnsi="Times New Roman" w:cs="Times New Roman"/>
          <w:kern w:val="0"/>
          <w14:ligatures w14:val="none"/>
        </w:rPr>
      </w:pPr>
      <w:r w:rsidRPr="006C3220">
        <w:rPr>
          <w:rFonts w:ascii="Times New Roman" w:eastAsia="Times New Roman" w:hAnsi="Times New Roman" w:cs="Times New Roman"/>
          <w:kern w:val="0"/>
          <w14:ligatures w14:val="none"/>
        </w:rPr>
        <w:t>Geri R. Donenberg</w:t>
      </w:r>
    </w:p>
    <w:p w14:paraId="70459340" w14:textId="77777777" w:rsidR="00805D8C" w:rsidRPr="006C3220" w:rsidRDefault="00805D8C" w:rsidP="00805D8C">
      <w:pPr>
        <w:rPr>
          <w:rFonts w:ascii="Times New Roman" w:hAnsi="Times New Roman" w:cs="Times New Roman"/>
          <w:color w:val="000000"/>
        </w:rPr>
      </w:pPr>
      <w:r w:rsidRPr="006C3220">
        <w:rPr>
          <w:rFonts w:ascii="Times New Roman" w:hAnsi="Times New Roman" w:cs="Times New Roman"/>
          <w:color w:val="000000"/>
        </w:rPr>
        <w:t>Center for Dissemination and Implementation Science</w:t>
      </w:r>
    </w:p>
    <w:p w14:paraId="55AB4A9E" w14:textId="77777777" w:rsidR="00805D8C" w:rsidRPr="006C3220" w:rsidRDefault="00805D8C" w:rsidP="00805D8C">
      <w:pPr>
        <w:rPr>
          <w:rFonts w:ascii="Times New Roman" w:hAnsi="Times New Roman" w:cs="Times New Roman"/>
          <w:color w:val="000000"/>
        </w:rPr>
      </w:pPr>
      <w:r w:rsidRPr="006C3220">
        <w:rPr>
          <w:rFonts w:ascii="Times New Roman" w:hAnsi="Times New Roman" w:cs="Times New Roman"/>
          <w:color w:val="000000"/>
        </w:rPr>
        <w:t>Department of Medicine</w:t>
      </w:r>
    </w:p>
    <w:p w14:paraId="682D9A13" w14:textId="4146D6CD" w:rsidR="00805D8C" w:rsidRPr="006C3220" w:rsidRDefault="00805D8C" w:rsidP="00805D8C">
      <w:pPr>
        <w:rPr>
          <w:rFonts w:ascii="Times New Roman" w:hAnsi="Times New Roman" w:cs="Times New Roman"/>
          <w:color w:val="000000"/>
        </w:rPr>
      </w:pPr>
      <w:r w:rsidRPr="006C3220">
        <w:rPr>
          <w:rFonts w:ascii="Times New Roman" w:hAnsi="Times New Roman" w:cs="Times New Roman"/>
          <w:color w:val="000000"/>
        </w:rPr>
        <w:t>University of Illinois Chicago</w:t>
      </w:r>
    </w:p>
    <w:p w14:paraId="0005C9EF" w14:textId="51E7D053" w:rsidR="00DA23F2" w:rsidRPr="006C3220" w:rsidRDefault="00DA23F2" w:rsidP="00805D8C">
      <w:pPr>
        <w:rPr>
          <w:rFonts w:ascii="Times New Roman" w:eastAsia="Times New Roman" w:hAnsi="Times New Roman" w:cs="Times New Roman"/>
          <w:kern w:val="0"/>
          <w14:ligatures w14:val="none"/>
        </w:rPr>
      </w:pPr>
      <w:r w:rsidRPr="006C3220">
        <w:rPr>
          <w:rFonts w:ascii="Times New Roman" w:hAnsi="Times New Roman" w:cs="Times New Roman"/>
          <w:color w:val="000000"/>
        </w:rPr>
        <w:t xml:space="preserve">Email: </w:t>
      </w:r>
      <w:r w:rsidR="001F5380" w:rsidRPr="006C3220">
        <w:rPr>
          <w:rFonts w:ascii="Times New Roman" w:hAnsi="Times New Roman" w:cs="Times New Roman"/>
          <w:color w:val="000000"/>
        </w:rPr>
        <w:t>geri.donenberg@nih.gov</w:t>
      </w:r>
    </w:p>
    <w:p w14:paraId="58E1C41E" w14:textId="77777777" w:rsidR="00805D8C" w:rsidRPr="006C3220" w:rsidRDefault="00805D8C" w:rsidP="00811549">
      <w:pPr>
        <w:rPr>
          <w:rFonts w:ascii="Times New Roman" w:eastAsia="Times New Roman" w:hAnsi="Times New Roman" w:cs="Times New Roman"/>
          <w:kern w:val="0"/>
          <w14:ligatures w14:val="none"/>
        </w:rPr>
      </w:pPr>
    </w:p>
    <w:p w14:paraId="5E10B42A" w14:textId="77777777" w:rsidR="00811549" w:rsidRPr="006C3220" w:rsidRDefault="00811549" w:rsidP="003362E2">
      <w:pPr>
        <w:rPr>
          <w:rFonts w:ascii="Times New Roman" w:eastAsia="Times New Roman" w:hAnsi="Times New Roman" w:cs="Times New Roman"/>
          <w:kern w:val="0"/>
          <w14:ligatures w14:val="none"/>
        </w:rPr>
      </w:pPr>
    </w:p>
    <w:p w14:paraId="0E7D9618" w14:textId="77777777" w:rsidR="00301DB5" w:rsidRPr="006C3220" w:rsidRDefault="00301DB5" w:rsidP="00682C17">
      <w:pPr>
        <w:rPr>
          <w:rFonts w:ascii="Times New Roman" w:eastAsia="Times New Roman" w:hAnsi="Times New Roman" w:cs="Times New Roman"/>
          <w:kern w:val="0"/>
          <w14:ligatures w14:val="none"/>
        </w:rPr>
      </w:pPr>
      <w:bookmarkStart w:id="8" w:name="_Hlk176615183"/>
    </w:p>
    <w:p w14:paraId="5ED16420" w14:textId="77777777" w:rsidR="00301DB5" w:rsidRPr="006C3220" w:rsidRDefault="00301DB5" w:rsidP="00682C17">
      <w:pPr>
        <w:rPr>
          <w:rFonts w:ascii="Times New Roman" w:eastAsia="Times New Roman" w:hAnsi="Times New Roman" w:cs="Times New Roman"/>
          <w:kern w:val="0"/>
          <w14:ligatures w14:val="none"/>
        </w:rPr>
      </w:pPr>
    </w:p>
    <w:p w14:paraId="698C587E" w14:textId="77777777" w:rsidR="006D4954" w:rsidRPr="006C3220" w:rsidRDefault="006D4954" w:rsidP="00682C17">
      <w:pPr>
        <w:rPr>
          <w:rFonts w:ascii="Times New Roman" w:eastAsia="Times New Roman" w:hAnsi="Times New Roman" w:cs="Times New Roman"/>
          <w:kern w:val="0"/>
          <w14:ligatures w14:val="none"/>
        </w:rPr>
      </w:pPr>
    </w:p>
    <w:p w14:paraId="559B1A63" w14:textId="77777777" w:rsidR="006D4954" w:rsidRPr="006C3220" w:rsidRDefault="006D4954" w:rsidP="00682C17">
      <w:pPr>
        <w:rPr>
          <w:rFonts w:ascii="Times New Roman" w:eastAsia="Times New Roman" w:hAnsi="Times New Roman" w:cs="Times New Roman"/>
          <w:kern w:val="0"/>
          <w14:ligatures w14:val="none"/>
        </w:rPr>
      </w:pPr>
    </w:p>
    <w:p w14:paraId="3189525A" w14:textId="77777777" w:rsidR="006D4954" w:rsidRPr="006C3220" w:rsidRDefault="006D4954" w:rsidP="00682C17">
      <w:pPr>
        <w:rPr>
          <w:rFonts w:ascii="Times New Roman" w:eastAsia="Times New Roman" w:hAnsi="Times New Roman" w:cs="Times New Roman"/>
          <w:kern w:val="0"/>
          <w14:ligatures w14:val="none"/>
        </w:rPr>
      </w:pPr>
    </w:p>
    <w:p w14:paraId="6A5E73CF" w14:textId="77777777" w:rsidR="00811549" w:rsidRPr="006C3220" w:rsidRDefault="00811549" w:rsidP="00682C17">
      <w:pPr>
        <w:rPr>
          <w:rFonts w:ascii="Times New Roman" w:eastAsia="Times New Roman" w:hAnsi="Times New Roman" w:cs="Times New Roman"/>
          <w:kern w:val="0"/>
          <w14:ligatures w14:val="none"/>
        </w:rPr>
      </w:pPr>
    </w:p>
    <w:p w14:paraId="0DBC6A8B" w14:textId="77777777" w:rsidR="00811549" w:rsidRPr="006C3220" w:rsidRDefault="00811549" w:rsidP="00682C17">
      <w:pPr>
        <w:rPr>
          <w:rFonts w:ascii="Times New Roman" w:eastAsia="Times New Roman" w:hAnsi="Times New Roman" w:cs="Times New Roman"/>
          <w:kern w:val="0"/>
          <w14:ligatures w14:val="none"/>
        </w:rPr>
      </w:pPr>
    </w:p>
    <w:p w14:paraId="6A871C86" w14:textId="77777777" w:rsidR="00811549" w:rsidRPr="006C3220" w:rsidRDefault="00811549" w:rsidP="00682C17">
      <w:pPr>
        <w:rPr>
          <w:rFonts w:ascii="Times New Roman" w:eastAsia="Times New Roman" w:hAnsi="Times New Roman" w:cs="Times New Roman"/>
          <w:kern w:val="0"/>
          <w14:ligatures w14:val="none"/>
        </w:rPr>
      </w:pPr>
    </w:p>
    <w:p w14:paraId="2234A618" w14:textId="77777777" w:rsidR="00811549" w:rsidRPr="006C3220" w:rsidRDefault="00811549" w:rsidP="00682C17">
      <w:pPr>
        <w:rPr>
          <w:rFonts w:ascii="Times New Roman" w:eastAsia="Times New Roman" w:hAnsi="Times New Roman" w:cs="Times New Roman"/>
          <w:kern w:val="0"/>
          <w14:ligatures w14:val="none"/>
        </w:rPr>
      </w:pPr>
    </w:p>
    <w:p w14:paraId="6FC77ADA" w14:textId="77777777" w:rsidR="00811549" w:rsidRPr="006C3220" w:rsidRDefault="00811549" w:rsidP="00682C17">
      <w:pPr>
        <w:rPr>
          <w:rFonts w:ascii="Times New Roman" w:eastAsia="Times New Roman" w:hAnsi="Times New Roman" w:cs="Times New Roman"/>
          <w:kern w:val="0"/>
          <w14:ligatures w14:val="none"/>
        </w:rPr>
      </w:pPr>
    </w:p>
    <w:p w14:paraId="4C1A399A" w14:textId="77777777" w:rsidR="00811549" w:rsidRPr="006C3220" w:rsidRDefault="00811549" w:rsidP="00682C17">
      <w:pPr>
        <w:rPr>
          <w:rFonts w:ascii="Times New Roman" w:eastAsia="Times New Roman" w:hAnsi="Times New Roman" w:cs="Times New Roman"/>
          <w:kern w:val="0"/>
          <w14:ligatures w14:val="none"/>
        </w:rPr>
      </w:pPr>
    </w:p>
    <w:p w14:paraId="6F3FF421" w14:textId="77777777" w:rsidR="00811549" w:rsidRPr="006C3220" w:rsidRDefault="00811549" w:rsidP="00682C17">
      <w:pPr>
        <w:rPr>
          <w:rFonts w:ascii="Times New Roman" w:eastAsia="Times New Roman" w:hAnsi="Times New Roman" w:cs="Times New Roman"/>
          <w:kern w:val="0"/>
          <w14:ligatures w14:val="none"/>
        </w:rPr>
      </w:pPr>
    </w:p>
    <w:p w14:paraId="35E592BA" w14:textId="77777777" w:rsidR="00811549" w:rsidRPr="006C3220" w:rsidRDefault="00811549" w:rsidP="00682C17">
      <w:pPr>
        <w:rPr>
          <w:rFonts w:ascii="Times New Roman" w:eastAsia="Times New Roman" w:hAnsi="Times New Roman" w:cs="Times New Roman"/>
          <w:kern w:val="0"/>
          <w14:ligatures w14:val="none"/>
        </w:rPr>
      </w:pPr>
    </w:p>
    <w:p w14:paraId="3C9330EB" w14:textId="77777777" w:rsidR="00811549" w:rsidRPr="006C3220" w:rsidRDefault="00811549" w:rsidP="00682C17">
      <w:pPr>
        <w:rPr>
          <w:rFonts w:ascii="Times New Roman" w:eastAsia="Times New Roman" w:hAnsi="Times New Roman" w:cs="Times New Roman"/>
          <w:kern w:val="0"/>
          <w14:ligatures w14:val="none"/>
        </w:rPr>
      </w:pPr>
    </w:p>
    <w:p w14:paraId="25E13F82" w14:textId="77777777" w:rsidR="00811549" w:rsidRPr="006C3220" w:rsidRDefault="00811549" w:rsidP="00682C17">
      <w:pPr>
        <w:rPr>
          <w:rFonts w:ascii="Times New Roman" w:eastAsia="Times New Roman" w:hAnsi="Times New Roman" w:cs="Times New Roman"/>
          <w:kern w:val="0"/>
          <w14:ligatures w14:val="none"/>
        </w:rPr>
      </w:pPr>
    </w:p>
    <w:p w14:paraId="4C6DB9FC" w14:textId="77777777" w:rsidR="00811549" w:rsidRPr="006C3220" w:rsidRDefault="00811549" w:rsidP="00682C17">
      <w:pPr>
        <w:rPr>
          <w:rFonts w:ascii="Times New Roman" w:eastAsia="Times New Roman" w:hAnsi="Times New Roman" w:cs="Times New Roman"/>
          <w:kern w:val="0"/>
          <w14:ligatures w14:val="none"/>
        </w:rPr>
      </w:pPr>
    </w:p>
    <w:p w14:paraId="0CFA9572" w14:textId="77777777" w:rsidR="00811549" w:rsidRPr="006C3220" w:rsidRDefault="00811549" w:rsidP="00682C17">
      <w:pPr>
        <w:rPr>
          <w:rFonts w:ascii="Times New Roman" w:eastAsia="Times New Roman" w:hAnsi="Times New Roman" w:cs="Times New Roman"/>
          <w:kern w:val="0"/>
          <w14:ligatures w14:val="none"/>
        </w:rPr>
      </w:pPr>
    </w:p>
    <w:p w14:paraId="3FB7FBBD" w14:textId="77777777" w:rsidR="00811549" w:rsidRPr="006C3220" w:rsidRDefault="00811549" w:rsidP="00682C17">
      <w:pPr>
        <w:rPr>
          <w:rFonts w:ascii="Times New Roman" w:eastAsia="Times New Roman" w:hAnsi="Times New Roman" w:cs="Times New Roman"/>
          <w:kern w:val="0"/>
          <w14:ligatures w14:val="none"/>
        </w:rPr>
      </w:pPr>
    </w:p>
    <w:p w14:paraId="34326843" w14:textId="77777777" w:rsidR="00811549" w:rsidRPr="006C3220" w:rsidRDefault="00811549" w:rsidP="00682C17">
      <w:pPr>
        <w:rPr>
          <w:rFonts w:ascii="Times New Roman" w:eastAsia="Times New Roman" w:hAnsi="Times New Roman" w:cs="Times New Roman"/>
          <w:kern w:val="0"/>
          <w14:ligatures w14:val="none"/>
        </w:rPr>
      </w:pPr>
    </w:p>
    <w:p w14:paraId="219B3DC4" w14:textId="77777777" w:rsidR="00811549" w:rsidRPr="006C3220" w:rsidRDefault="00811549" w:rsidP="00682C17">
      <w:pPr>
        <w:rPr>
          <w:rFonts w:ascii="Times New Roman" w:eastAsia="Times New Roman" w:hAnsi="Times New Roman" w:cs="Times New Roman"/>
          <w:kern w:val="0"/>
          <w14:ligatures w14:val="none"/>
        </w:rPr>
      </w:pPr>
    </w:p>
    <w:p w14:paraId="3C90F6A8" w14:textId="77777777" w:rsidR="00811549" w:rsidRPr="006C3220" w:rsidRDefault="00811549" w:rsidP="00682C17">
      <w:pPr>
        <w:rPr>
          <w:rFonts w:ascii="Times New Roman" w:eastAsia="Times New Roman" w:hAnsi="Times New Roman" w:cs="Times New Roman"/>
          <w:kern w:val="0"/>
          <w14:ligatures w14:val="none"/>
        </w:rPr>
      </w:pPr>
    </w:p>
    <w:p w14:paraId="38A823D3" w14:textId="77777777" w:rsidR="00811549" w:rsidRPr="006C3220" w:rsidRDefault="00811549" w:rsidP="00682C17">
      <w:pPr>
        <w:rPr>
          <w:rFonts w:ascii="Times New Roman" w:eastAsia="Times New Roman" w:hAnsi="Times New Roman" w:cs="Times New Roman"/>
          <w:kern w:val="0"/>
          <w14:ligatures w14:val="none"/>
        </w:rPr>
      </w:pPr>
    </w:p>
    <w:p w14:paraId="4E4B0DF2" w14:textId="77777777" w:rsidR="00811549" w:rsidRPr="006C3220" w:rsidRDefault="00811549" w:rsidP="00682C17">
      <w:pPr>
        <w:rPr>
          <w:rFonts w:ascii="Times New Roman" w:eastAsia="Times New Roman" w:hAnsi="Times New Roman" w:cs="Times New Roman"/>
          <w:kern w:val="0"/>
          <w14:ligatures w14:val="none"/>
        </w:rPr>
      </w:pPr>
    </w:p>
    <w:p w14:paraId="5C176D4D" w14:textId="77777777" w:rsidR="00811549" w:rsidRPr="006C3220" w:rsidRDefault="00811549" w:rsidP="00682C17">
      <w:pPr>
        <w:rPr>
          <w:rFonts w:ascii="Times New Roman" w:eastAsia="Times New Roman" w:hAnsi="Times New Roman" w:cs="Times New Roman"/>
          <w:kern w:val="0"/>
          <w14:ligatures w14:val="none"/>
        </w:rPr>
      </w:pPr>
    </w:p>
    <w:p w14:paraId="7E584C13" w14:textId="77777777" w:rsidR="00811549" w:rsidRPr="006C3220" w:rsidRDefault="00811549" w:rsidP="00682C17">
      <w:pPr>
        <w:rPr>
          <w:rFonts w:ascii="Times New Roman" w:eastAsia="Times New Roman" w:hAnsi="Times New Roman" w:cs="Times New Roman"/>
          <w:kern w:val="0"/>
          <w14:ligatures w14:val="none"/>
        </w:rPr>
      </w:pPr>
    </w:p>
    <w:p w14:paraId="637DC746" w14:textId="77777777" w:rsidR="00811549" w:rsidRPr="006C3220" w:rsidRDefault="00811549" w:rsidP="00682C17">
      <w:pPr>
        <w:rPr>
          <w:rFonts w:ascii="Times New Roman" w:eastAsia="Times New Roman" w:hAnsi="Times New Roman" w:cs="Times New Roman"/>
          <w:kern w:val="0"/>
          <w14:ligatures w14:val="none"/>
        </w:rPr>
      </w:pPr>
    </w:p>
    <w:p w14:paraId="433065C2" w14:textId="77777777" w:rsidR="001F5380" w:rsidRPr="006C3220" w:rsidRDefault="001F5380" w:rsidP="00682C17">
      <w:pPr>
        <w:rPr>
          <w:rFonts w:ascii="Times New Roman" w:eastAsia="Times New Roman" w:hAnsi="Times New Roman" w:cs="Times New Roman"/>
          <w:kern w:val="0"/>
          <w14:ligatures w14:val="none"/>
        </w:rPr>
      </w:pPr>
    </w:p>
    <w:p w14:paraId="59990F6D" w14:textId="690D6D8B" w:rsidR="003362E2" w:rsidRPr="006C3220" w:rsidRDefault="003362E2" w:rsidP="00682C17">
      <w:pPr>
        <w:rPr>
          <w:rFonts w:ascii="Times New Roman" w:hAnsi="Times New Roman" w:cs="Times New Roman"/>
          <w:b/>
          <w:bCs/>
        </w:rPr>
      </w:pPr>
      <w:r w:rsidRPr="006C3220">
        <w:rPr>
          <w:rFonts w:ascii="Times New Roman" w:hAnsi="Times New Roman" w:cs="Times New Roman"/>
          <w:b/>
          <w:bCs/>
        </w:rPr>
        <w:lastRenderedPageBreak/>
        <w:t xml:space="preserve">Abstract </w:t>
      </w:r>
    </w:p>
    <w:p w14:paraId="6534E1BF" w14:textId="77777777" w:rsidR="00967C82" w:rsidRPr="006C3220" w:rsidRDefault="00967C82" w:rsidP="00682C17">
      <w:pPr>
        <w:rPr>
          <w:rFonts w:ascii="Times New Roman" w:hAnsi="Times New Roman" w:cs="Times New Roman"/>
        </w:rPr>
      </w:pPr>
    </w:p>
    <w:p w14:paraId="65CB609C" w14:textId="1BC0CE48" w:rsidR="001943D2" w:rsidRPr="006C3220" w:rsidRDefault="005E126D" w:rsidP="001943D2">
      <w:pPr>
        <w:rPr>
          <w:rFonts w:ascii="Times New Roman" w:hAnsi="Times New Roman" w:cs="Times New Roman"/>
        </w:rPr>
      </w:pPr>
      <w:r w:rsidRPr="006C3220">
        <w:rPr>
          <w:rFonts w:ascii="Times New Roman" w:hAnsi="Times New Roman" w:cs="Times New Roman"/>
          <w:b/>
          <w:bCs/>
        </w:rPr>
        <w:t>Background</w:t>
      </w:r>
      <w:r w:rsidR="001943D2" w:rsidRPr="006C3220">
        <w:rPr>
          <w:rFonts w:ascii="Times New Roman" w:hAnsi="Times New Roman" w:cs="Times New Roman"/>
          <w:b/>
          <w:bCs/>
        </w:rPr>
        <w:t xml:space="preserve">: </w:t>
      </w:r>
      <w:r w:rsidR="001943D2" w:rsidRPr="006C3220">
        <w:rPr>
          <w:rFonts w:ascii="Times New Roman" w:hAnsi="Times New Roman" w:cs="Times New Roman"/>
        </w:rPr>
        <w:t xml:space="preserve">Despite significant progress in HIV prevention and </w:t>
      </w:r>
      <w:r w:rsidR="007F53DB" w:rsidRPr="006C3220">
        <w:rPr>
          <w:rFonts w:ascii="Times New Roman" w:hAnsi="Times New Roman" w:cs="Times New Roman"/>
        </w:rPr>
        <w:t>treatment</w:t>
      </w:r>
      <w:r w:rsidR="001943D2" w:rsidRPr="006C3220">
        <w:rPr>
          <w:rFonts w:ascii="Times New Roman" w:hAnsi="Times New Roman" w:cs="Times New Roman"/>
        </w:rPr>
        <w:t xml:space="preserve">, uptake </w:t>
      </w:r>
      <w:r w:rsidR="007F53DB" w:rsidRPr="006C3220">
        <w:rPr>
          <w:rFonts w:ascii="Times New Roman" w:hAnsi="Times New Roman" w:cs="Times New Roman"/>
        </w:rPr>
        <w:t>of evidence-based interventions among</w:t>
      </w:r>
      <w:r w:rsidR="001943D2" w:rsidRPr="006C3220">
        <w:rPr>
          <w:rFonts w:ascii="Times New Roman" w:hAnsi="Times New Roman" w:cs="Times New Roman"/>
        </w:rPr>
        <w:t xml:space="preserve"> adolescents and young adults (AYA), particularly in low- and middle-income countries</w:t>
      </w:r>
      <w:r w:rsidR="004C5E0E" w:rsidRPr="006C3220">
        <w:rPr>
          <w:rFonts w:ascii="Times New Roman" w:hAnsi="Times New Roman" w:cs="Times New Roman"/>
        </w:rPr>
        <w:t xml:space="preserve"> (LMICs)</w:t>
      </w:r>
      <w:r w:rsidR="001943D2" w:rsidRPr="006C3220">
        <w:rPr>
          <w:rFonts w:ascii="Times New Roman" w:hAnsi="Times New Roman" w:cs="Times New Roman"/>
        </w:rPr>
        <w:t xml:space="preserve">, remains low. Implementation research </w:t>
      </w:r>
      <w:r w:rsidR="004D34C2" w:rsidRPr="006C3220">
        <w:rPr>
          <w:rFonts w:ascii="Times New Roman" w:hAnsi="Times New Roman" w:cs="Times New Roman"/>
        </w:rPr>
        <w:t>can optimize</w:t>
      </w:r>
      <w:r w:rsidR="001943D2" w:rsidRPr="006C3220">
        <w:rPr>
          <w:rFonts w:ascii="Times New Roman" w:hAnsi="Times New Roman" w:cs="Times New Roman"/>
        </w:rPr>
        <w:t xml:space="preserve"> strategies to enhance reach, uptake, and equitable access to these innovations. The Prevention and Treatment through a Comprehensive Care Continuum for HIV-affected Adolescents in Resource-Constrained Settings Implementation Science Network (PATC</w:t>
      </w:r>
      <w:r w:rsidR="001943D2" w:rsidRPr="006C3220">
        <w:rPr>
          <w:rFonts w:ascii="Times New Roman" w:hAnsi="Times New Roman" w:cs="Times New Roman"/>
          <w:vertAlign w:val="superscript"/>
        </w:rPr>
        <w:t>3</w:t>
      </w:r>
      <w:r w:rsidR="001943D2" w:rsidRPr="006C3220">
        <w:rPr>
          <w:rFonts w:ascii="Times New Roman" w:hAnsi="Times New Roman" w:cs="Times New Roman"/>
        </w:rPr>
        <w:t xml:space="preserve">H-IN) leverages implementation science to </w:t>
      </w:r>
      <w:r w:rsidR="004109BB" w:rsidRPr="006C3220">
        <w:rPr>
          <w:rFonts w:ascii="Times New Roman" w:hAnsi="Times New Roman" w:cs="Times New Roman"/>
        </w:rPr>
        <w:t>strengthen</w:t>
      </w:r>
      <w:r w:rsidR="001943D2" w:rsidRPr="006C3220">
        <w:rPr>
          <w:rFonts w:ascii="Times New Roman" w:hAnsi="Times New Roman" w:cs="Times New Roman"/>
        </w:rPr>
        <w:t xml:space="preserve"> the delivery and sustainability of evidence-based HIV</w:t>
      </w:r>
      <w:r w:rsidR="009165F8" w:rsidRPr="006C3220">
        <w:rPr>
          <w:rFonts w:ascii="Times New Roman" w:hAnsi="Times New Roman" w:cs="Times New Roman"/>
        </w:rPr>
        <w:t xml:space="preserve"> prevention and care</w:t>
      </w:r>
      <w:r w:rsidR="001943D2" w:rsidRPr="006C3220">
        <w:rPr>
          <w:rFonts w:ascii="Times New Roman" w:hAnsi="Times New Roman" w:cs="Times New Roman"/>
        </w:rPr>
        <w:t xml:space="preserve"> for AYA across </w:t>
      </w:r>
      <w:r w:rsidR="009A5DE3" w:rsidRPr="006C3220">
        <w:rPr>
          <w:rFonts w:ascii="Times New Roman" w:hAnsi="Times New Roman" w:cs="Times New Roman"/>
        </w:rPr>
        <w:t>six</w:t>
      </w:r>
      <w:r w:rsidR="001943D2" w:rsidRPr="006C3220">
        <w:rPr>
          <w:rFonts w:ascii="Times New Roman" w:hAnsi="Times New Roman" w:cs="Times New Roman"/>
        </w:rPr>
        <w:t xml:space="preserve"> countries</w:t>
      </w:r>
      <w:r w:rsidR="004C5E0E" w:rsidRPr="006C3220">
        <w:rPr>
          <w:rFonts w:ascii="Times New Roman" w:hAnsi="Times New Roman" w:cs="Times New Roman"/>
        </w:rPr>
        <w:t xml:space="preserve"> in sub-Saharan Africa</w:t>
      </w:r>
      <w:r w:rsidR="001943D2" w:rsidRPr="006C3220">
        <w:rPr>
          <w:rFonts w:ascii="Times New Roman" w:hAnsi="Times New Roman" w:cs="Times New Roman"/>
        </w:rPr>
        <w:t>. This paper outlines PATC</w:t>
      </w:r>
      <w:r w:rsidR="001943D2" w:rsidRPr="006C3220">
        <w:rPr>
          <w:rFonts w:ascii="Times New Roman" w:hAnsi="Times New Roman" w:cs="Times New Roman"/>
          <w:vertAlign w:val="superscript"/>
        </w:rPr>
        <w:t>3</w:t>
      </w:r>
      <w:r w:rsidR="001943D2" w:rsidRPr="006C3220">
        <w:rPr>
          <w:rFonts w:ascii="Times New Roman" w:hAnsi="Times New Roman" w:cs="Times New Roman"/>
        </w:rPr>
        <w:t>H-IN’s goals</w:t>
      </w:r>
      <w:r w:rsidR="002C2275" w:rsidRPr="006C3220">
        <w:rPr>
          <w:rFonts w:ascii="Times New Roman" w:hAnsi="Times New Roman" w:cs="Times New Roman"/>
        </w:rPr>
        <w:t xml:space="preserve">, </w:t>
      </w:r>
      <w:r w:rsidR="001943D2" w:rsidRPr="006C3220">
        <w:rPr>
          <w:rFonts w:ascii="Times New Roman" w:hAnsi="Times New Roman" w:cs="Times New Roman"/>
        </w:rPr>
        <w:t xml:space="preserve">summarizes </w:t>
      </w:r>
      <w:r w:rsidR="0050328C" w:rsidRPr="006C3220">
        <w:rPr>
          <w:rFonts w:ascii="Times New Roman" w:hAnsi="Times New Roman" w:cs="Times New Roman"/>
        </w:rPr>
        <w:t xml:space="preserve">the implementation science </w:t>
      </w:r>
      <w:r w:rsidR="00E946CC" w:rsidRPr="006C3220">
        <w:rPr>
          <w:rFonts w:ascii="Times New Roman" w:hAnsi="Times New Roman" w:cs="Times New Roman"/>
        </w:rPr>
        <w:t xml:space="preserve">(IS) </w:t>
      </w:r>
      <w:r w:rsidR="0050328C" w:rsidRPr="006C3220">
        <w:rPr>
          <w:rFonts w:ascii="Times New Roman" w:hAnsi="Times New Roman" w:cs="Times New Roman"/>
        </w:rPr>
        <w:t>data that will be collected, and highlights the advantages of research networks in advancing</w:t>
      </w:r>
      <w:r w:rsidR="00FD3156" w:rsidRPr="006C3220">
        <w:rPr>
          <w:rFonts w:ascii="Times New Roman" w:hAnsi="Times New Roman" w:cs="Times New Roman"/>
        </w:rPr>
        <w:t xml:space="preserve"> science.</w:t>
      </w:r>
    </w:p>
    <w:p w14:paraId="464640E0" w14:textId="77777777" w:rsidR="001943D2" w:rsidRPr="006C3220" w:rsidRDefault="001943D2" w:rsidP="001943D2">
      <w:pPr>
        <w:rPr>
          <w:rFonts w:ascii="Times New Roman" w:hAnsi="Times New Roman" w:cs="Times New Roman"/>
          <w:b/>
          <w:bCs/>
        </w:rPr>
      </w:pPr>
    </w:p>
    <w:p w14:paraId="1033A30D" w14:textId="15A1DF8F" w:rsidR="001943D2" w:rsidRPr="006C3220" w:rsidRDefault="001943D2" w:rsidP="001943D2">
      <w:pPr>
        <w:rPr>
          <w:rFonts w:ascii="Times New Roman" w:hAnsi="Times New Roman" w:cs="Times New Roman"/>
        </w:rPr>
      </w:pPr>
      <w:r w:rsidRPr="006C3220">
        <w:rPr>
          <w:rFonts w:ascii="Times New Roman" w:hAnsi="Times New Roman" w:cs="Times New Roman"/>
          <w:b/>
          <w:bCs/>
        </w:rPr>
        <w:t xml:space="preserve">Methods: </w:t>
      </w:r>
      <w:r w:rsidRPr="006C3220">
        <w:rPr>
          <w:rFonts w:ascii="Times New Roman" w:hAnsi="Times New Roman" w:cs="Times New Roman"/>
        </w:rPr>
        <w:t>The PATC</w:t>
      </w:r>
      <w:r w:rsidRPr="006C3220">
        <w:rPr>
          <w:rFonts w:ascii="Times New Roman" w:hAnsi="Times New Roman" w:cs="Times New Roman"/>
          <w:vertAlign w:val="superscript"/>
        </w:rPr>
        <w:t>3</w:t>
      </w:r>
      <w:r w:rsidRPr="006C3220">
        <w:rPr>
          <w:rFonts w:ascii="Times New Roman" w:hAnsi="Times New Roman" w:cs="Times New Roman"/>
        </w:rPr>
        <w:t>H-IN builds on the existing PATC</w:t>
      </w:r>
      <w:r w:rsidRPr="006C3220">
        <w:rPr>
          <w:rFonts w:ascii="Times New Roman" w:hAnsi="Times New Roman" w:cs="Times New Roman"/>
          <w:vertAlign w:val="superscript"/>
        </w:rPr>
        <w:t>3</w:t>
      </w:r>
      <w:r w:rsidRPr="006C3220">
        <w:rPr>
          <w:rFonts w:ascii="Times New Roman" w:hAnsi="Times New Roman" w:cs="Times New Roman"/>
        </w:rPr>
        <w:t xml:space="preserve">H consortium to advance </w:t>
      </w:r>
      <w:r w:rsidR="00E946CC" w:rsidRPr="006C3220">
        <w:rPr>
          <w:rFonts w:ascii="Times New Roman" w:hAnsi="Times New Roman" w:cs="Times New Roman"/>
        </w:rPr>
        <w:t>IS</w:t>
      </w:r>
      <w:r w:rsidRPr="006C3220">
        <w:rPr>
          <w:rFonts w:ascii="Times New Roman" w:hAnsi="Times New Roman" w:cs="Times New Roman"/>
        </w:rPr>
        <w:t xml:space="preserve"> research targeting AYA in LMICs. The PATC</w:t>
      </w:r>
      <w:r w:rsidRPr="006C3220">
        <w:rPr>
          <w:rFonts w:ascii="Times New Roman" w:hAnsi="Times New Roman" w:cs="Times New Roman"/>
          <w:vertAlign w:val="superscript"/>
        </w:rPr>
        <w:t>3</w:t>
      </w:r>
      <w:r w:rsidRPr="006C3220">
        <w:rPr>
          <w:rFonts w:ascii="Times New Roman" w:hAnsi="Times New Roman" w:cs="Times New Roman"/>
        </w:rPr>
        <w:t xml:space="preserve">H-IN comprises eight </w:t>
      </w:r>
      <w:r w:rsidR="00F821F9" w:rsidRPr="006C3220">
        <w:rPr>
          <w:rFonts w:ascii="Times New Roman" w:hAnsi="Times New Roman" w:cs="Times New Roman"/>
        </w:rPr>
        <w:t>C</w:t>
      </w:r>
      <w:r w:rsidR="00E946CC" w:rsidRPr="006C3220">
        <w:rPr>
          <w:rFonts w:ascii="Times New Roman" w:hAnsi="Times New Roman" w:cs="Times New Roman"/>
        </w:rPr>
        <w:t xml:space="preserve">linical </w:t>
      </w:r>
      <w:r w:rsidR="00F821F9" w:rsidRPr="006C3220">
        <w:rPr>
          <w:rFonts w:ascii="Times New Roman" w:hAnsi="Times New Roman" w:cs="Times New Roman"/>
        </w:rPr>
        <w:t>R</w:t>
      </w:r>
      <w:r w:rsidR="00E946CC" w:rsidRPr="006C3220">
        <w:rPr>
          <w:rFonts w:ascii="Times New Roman" w:hAnsi="Times New Roman" w:cs="Times New Roman"/>
        </w:rPr>
        <w:t xml:space="preserve">esearch </w:t>
      </w:r>
      <w:r w:rsidR="00F821F9" w:rsidRPr="006C3220">
        <w:rPr>
          <w:rFonts w:ascii="Times New Roman" w:hAnsi="Times New Roman" w:cs="Times New Roman"/>
        </w:rPr>
        <w:t>C</w:t>
      </w:r>
      <w:r w:rsidR="00E946CC" w:rsidRPr="006C3220">
        <w:rPr>
          <w:rFonts w:ascii="Times New Roman" w:hAnsi="Times New Roman" w:cs="Times New Roman"/>
        </w:rPr>
        <w:t>enters</w:t>
      </w:r>
      <w:r w:rsidRPr="006C3220">
        <w:rPr>
          <w:rFonts w:ascii="Times New Roman" w:hAnsi="Times New Roman" w:cs="Times New Roman"/>
        </w:rPr>
        <w:t xml:space="preserve"> (CRCs) located in Nigeria, Uganda, Malawi, South Africa, Zambia, and Tanzania. Representatives from the CRCs were asked to provide information on the </w:t>
      </w:r>
      <w:r w:rsidR="00E946CC" w:rsidRPr="006C3220">
        <w:rPr>
          <w:rFonts w:ascii="Times New Roman" w:hAnsi="Times New Roman" w:cs="Times New Roman"/>
        </w:rPr>
        <w:t>IS</w:t>
      </w:r>
      <w:r w:rsidRPr="006C3220">
        <w:rPr>
          <w:rFonts w:ascii="Times New Roman" w:hAnsi="Times New Roman" w:cs="Times New Roman"/>
        </w:rPr>
        <w:t xml:space="preserve"> components of their proposed studies, including details on study populations, </w:t>
      </w:r>
      <w:r w:rsidR="00E946CC" w:rsidRPr="006C3220">
        <w:rPr>
          <w:rFonts w:ascii="Times New Roman" w:hAnsi="Times New Roman" w:cs="Times New Roman"/>
        </w:rPr>
        <w:t>IS</w:t>
      </w:r>
      <w:r w:rsidRPr="006C3220">
        <w:rPr>
          <w:rFonts w:ascii="Times New Roman" w:hAnsi="Times New Roman" w:cs="Times New Roman"/>
        </w:rPr>
        <w:t xml:space="preserve"> frameworks, outcomes</w:t>
      </w:r>
      <w:r w:rsidR="0050328C" w:rsidRPr="006C3220">
        <w:rPr>
          <w:rFonts w:ascii="Times New Roman" w:hAnsi="Times New Roman" w:cs="Times New Roman"/>
        </w:rPr>
        <w:t>,</w:t>
      </w:r>
      <w:r w:rsidRPr="006C3220">
        <w:rPr>
          <w:rFonts w:ascii="Times New Roman" w:hAnsi="Times New Roman" w:cs="Times New Roman"/>
        </w:rPr>
        <w:t xml:space="preserve"> </w:t>
      </w:r>
      <w:r w:rsidR="00A83164" w:rsidRPr="006C3220">
        <w:rPr>
          <w:rFonts w:ascii="Times New Roman" w:hAnsi="Times New Roman" w:cs="Times New Roman"/>
        </w:rPr>
        <w:t xml:space="preserve">and strategies, </w:t>
      </w:r>
      <w:r w:rsidRPr="006C3220">
        <w:rPr>
          <w:rFonts w:ascii="Times New Roman" w:hAnsi="Times New Roman" w:cs="Times New Roman"/>
        </w:rPr>
        <w:t xml:space="preserve">mechanisms of change, effectiveness outcomes, </w:t>
      </w:r>
      <w:r w:rsidR="00A83164" w:rsidRPr="006C3220">
        <w:rPr>
          <w:rFonts w:ascii="Times New Roman" w:hAnsi="Times New Roman" w:cs="Times New Roman"/>
        </w:rPr>
        <w:t xml:space="preserve">and </w:t>
      </w:r>
      <w:r w:rsidR="00996CC0" w:rsidRPr="006C3220">
        <w:rPr>
          <w:rFonts w:ascii="Times New Roman" w:hAnsi="Times New Roman" w:cs="Times New Roman"/>
        </w:rPr>
        <w:t xml:space="preserve">documentation of </w:t>
      </w:r>
      <w:r w:rsidRPr="006C3220">
        <w:rPr>
          <w:rFonts w:ascii="Times New Roman" w:hAnsi="Times New Roman" w:cs="Times New Roman"/>
        </w:rPr>
        <w:t xml:space="preserve">intervention adaptations. The reports from the CRCs were </w:t>
      </w:r>
      <w:r w:rsidR="006E2CFA" w:rsidRPr="006C3220">
        <w:rPr>
          <w:rFonts w:ascii="Times New Roman" w:hAnsi="Times New Roman" w:cs="Times New Roman"/>
        </w:rPr>
        <w:t>compared</w:t>
      </w:r>
      <w:r w:rsidRPr="006C3220">
        <w:rPr>
          <w:rFonts w:ascii="Times New Roman" w:hAnsi="Times New Roman" w:cs="Times New Roman"/>
        </w:rPr>
        <w:t xml:space="preserve"> to identify </w:t>
      </w:r>
      <w:r w:rsidR="006E2CFA" w:rsidRPr="006C3220">
        <w:rPr>
          <w:rFonts w:ascii="Times New Roman" w:hAnsi="Times New Roman" w:cs="Times New Roman"/>
        </w:rPr>
        <w:t>opportunities for advancing science</w:t>
      </w:r>
      <w:r w:rsidRPr="006C3220">
        <w:rPr>
          <w:rFonts w:ascii="Times New Roman" w:hAnsi="Times New Roman" w:cs="Times New Roman"/>
        </w:rPr>
        <w:t xml:space="preserve"> across study sites. </w:t>
      </w:r>
    </w:p>
    <w:p w14:paraId="2802DCC0" w14:textId="77777777" w:rsidR="001943D2" w:rsidRPr="006C3220" w:rsidRDefault="001943D2" w:rsidP="001943D2">
      <w:pPr>
        <w:rPr>
          <w:rFonts w:ascii="Times New Roman" w:hAnsi="Times New Roman" w:cs="Times New Roman"/>
        </w:rPr>
      </w:pPr>
    </w:p>
    <w:p w14:paraId="10DB7FFA" w14:textId="46574F37" w:rsidR="001943D2" w:rsidRPr="006C3220" w:rsidRDefault="001943D2" w:rsidP="001943D2">
      <w:pPr>
        <w:rPr>
          <w:rFonts w:ascii="Times New Roman" w:hAnsi="Times New Roman" w:cs="Times New Roman"/>
        </w:rPr>
      </w:pPr>
      <w:r w:rsidRPr="006C3220">
        <w:rPr>
          <w:rFonts w:ascii="Times New Roman" w:hAnsi="Times New Roman" w:cs="Times New Roman"/>
          <w:b/>
          <w:bCs/>
        </w:rPr>
        <w:t xml:space="preserve">Results: </w:t>
      </w:r>
      <w:r w:rsidRPr="006C3220">
        <w:rPr>
          <w:rFonts w:ascii="Times New Roman" w:hAnsi="Times New Roman" w:cs="Times New Roman"/>
        </w:rPr>
        <w:t>The PATC</w:t>
      </w:r>
      <w:r w:rsidRPr="006C3220">
        <w:rPr>
          <w:rFonts w:ascii="Times New Roman" w:hAnsi="Times New Roman" w:cs="Times New Roman"/>
          <w:vertAlign w:val="superscript"/>
        </w:rPr>
        <w:t>3</w:t>
      </w:r>
      <w:r w:rsidRPr="006C3220">
        <w:rPr>
          <w:rFonts w:ascii="Times New Roman" w:hAnsi="Times New Roman" w:cs="Times New Roman"/>
        </w:rPr>
        <w:t xml:space="preserve">H-IN </w:t>
      </w:r>
      <w:r w:rsidR="00614A8F" w:rsidRPr="006C3220">
        <w:rPr>
          <w:rFonts w:ascii="Times New Roman" w:hAnsi="Times New Roman" w:cs="Times New Roman"/>
        </w:rPr>
        <w:t>studies</w:t>
      </w:r>
      <w:r w:rsidRPr="006C3220">
        <w:rPr>
          <w:rFonts w:ascii="Times New Roman" w:hAnsi="Times New Roman" w:cs="Times New Roman"/>
        </w:rPr>
        <w:t xml:space="preserve"> </w:t>
      </w:r>
      <w:r w:rsidR="00614A8F" w:rsidRPr="006C3220">
        <w:rPr>
          <w:rFonts w:ascii="Times New Roman" w:hAnsi="Times New Roman" w:cs="Times New Roman"/>
        </w:rPr>
        <w:t xml:space="preserve">will </w:t>
      </w:r>
      <w:r w:rsidR="0077738E" w:rsidRPr="006C3220">
        <w:rPr>
          <w:rFonts w:ascii="Times New Roman" w:hAnsi="Times New Roman" w:cs="Times New Roman"/>
        </w:rPr>
        <w:t>enroll</w:t>
      </w:r>
      <w:r w:rsidRPr="006C3220">
        <w:rPr>
          <w:rFonts w:ascii="Times New Roman" w:hAnsi="Times New Roman" w:cs="Times New Roman"/>
        </w:rPr>
        <w:t xml:space="preserve"> AYA aged 12-24 years</w:t>
      </w:r>
      <w:r w:rsidR="0077738E" w:rsidRPr="006C3220">
        <w:rPr>
          <w:rFonts w:ascii="Times New Roman" w:hAnsi="Times New Roman" w:cs="Times New Roman"/>
        </w:rPr>
        <w:t>, with some emphasizing key</w:t>
      </w:r>
      <w:r w:rsidRPr="006C3220">
        <w:rPr>
          <w:rFonts w:ascii="Times New Roman" w:hAnsi="Times New Roman" w:cs="Times New Roman"/>
        </w:rPr>
        <w:t xml:space="preserve"> subpopulations</w:t>
      </w:r>
      <w:r w:rsidR="0077738E" w:rsidRPr="006C3220">
        <w:rPr>
          <w:rFonts w:ascii="Times New Roman" w:hAnsi="Times New Roman" w:cs="Times New Roman"/>
        </w:rPr>
        <w:t xml:space="preserve">, namely </w:t>
      </w:r>
      <w:r w:rsidRPr="006C3220">
        <w:rPr>
          <w:rFonts w:ascii="Times New Roman" w:hAnsi="Times New Roman" w:cs="Times New Roman"/>
        </w:rPr>
        <w:t xml:space="preserve">AYA </w:t>
      </w:r>
      <w:ins w:id="9" w:author="Nwaozuru, Ucheoma C" w:date="2025-09-16T13:51:00Z" w16du:dateUtc="2025-09-16T17:51:00Z">
        <w:r w:rsidR="00F82636">
          <w:rPr>
            <w:rFonts w:ascii="Times New Roman" w:hAnsi="Times New Roman" w:cs="Times New Roman"/>
          </w:rPr>
          <w:t xml:space="preserve">living </w:t>
        </w:r>
      </w:ins>
      <w:r w:rsidRPr="006C3220">
        <w:rPr>
          <w:rFonts w:ascii="Times New Roman" w:hAnsi="Times New Roman" w:cs="Times New Roman"/>
        </w:rPr>
        <w:t>with HIV, sexual and gender minorities, and adolescent girls and young women. All PATC</w:t>
      </w:r>
      <w:r w:rsidRPr="006C3220">
        <w:rPr>
          <w:rFonts w:ascii="Times New Roman" w:hAnsi="Times New Roman" w:cs="Times New Roman"/>
          <w:vertAlign w:val="superscript"/>
        </w:rPr>
        <w:t>3</w:t>
      </w:r>
      <w:r w:rsidRPr="006C3220">
        <w:rPr>
          <w:rFonts w:ascii="Times New Roman" w:hAnsi="Times New Roman" w:cs="Times New Roman"/>
        </w:rPr>
        <w:t xml:space="preserve">H-IN studies will be guided by one or more implementation science frameworks and theories, with </w:t>
      </w:r>
      <w:r w:rsidR="00A80AF0" w:rsidRPr="006C3220">
        <w:rPr>
          <w:rFonts w:ascii="Times New Roman" w:hAnsi="Times New Roman" w:cs="Times New Roman"/>
        </w:rPr>
        <w:t>the R</w:t>
      </w:r>
      <w:r w:rsidR="00E32FEB" w:rsidRPr="006C3220">
        <w:rPr>
          <w:rFonts w:ascii="Times New Roman" w:hAnsi="Times New Roman" w:cs="Times New Roman"/>
        </w:rPr>
        <w:t xml:space="preserve">each, </w:t>
      </w:r>
      <w:r w:rsidR="00A80AF0" w:rsidRPr="006C3220">
        <w:rPr>
          <w:rFonts w:ascii="Times New Roman" w:hAnsi="Times New Roman" w:cs="Times New Roman"/>
        </w:rPr>
        <w:t>E</w:t>
      </w:r>
      <w:r w:rsidR="009B4971" w:rsidRPr="006C3220">
        <w:rPr>
          <w:rFonts w:ascii="Times New Roman" w:hAnsi="Times New Roman" w:cs="Times New Roman"/>
        </w:rPr>
        <w:t xml:space="preserve">ffectiveness, </w:t>
      </w:r>
      <w:r w:rsidR="00A80AF0" w:rsidRPr="006C3220">
        <w:rPr>
          <w:rFonts w:ascii="Times New Roman" w:hAnsi="Times New Roman" w:cs="Times New Roman"/>
        </w:rPr>
        <w:t>A</w:t>
      </w:r>
      <w:r w:rsidR="009B4971" w:rsidRPr="006C3220">
        <w:rPr>
          <w:rFonts w:ascii="Times New Roman" w:hAnsi="Times New Roman" w:cs="Times New Roman"/>
        </w:rPr>
        <w:t xml:space="preserve">doption, </w:t>
      </w:r>
      <w:r w:rsidR="00A80AF0" w:rsidRPr="006C3220">
        <w:rPr>
          <w:rFonts w:ascii="Times New Roman" w:hAnsi="Times New Roman" w:cs="Times New Roman"/>
        </w:rPr>
        <w:t>I</w:t>
      </w:r>
      <w:r w:rsidR="009B4971" w:rsidRPr="006C3220">
        <w:rPr>
          <w:rFonts w:ascii="Times New Roman" w:hAnsi="Times New Roman" w:cs="Times New Roman"/>
        </w:rPr>
        <w:t xml:space="preserve">mplementation, and </w:t>
      </w:r>
      <w:r w:rsidR="00A80AF0" w:rsidRPr="006C3220">
        <w:rPr>
          <w:rFonts w:ascii="Times New Roman" w:hAnsi="Times New Roman" w:cs="Times New Roman"/>
        </w:rPr>
        <w:t>M</w:t>
      </w:r>
      <w:r w:rsidR="009B4971" w:rsidRPr="006C3220">
        <w:rPr>
          <w:rFonts w:ascii="Times New Roman" w:hAnsi="Times New Roman" w:cs="Times New Roman"/>
        </w:rPr>
        <w:t>ainten</w:t>
      </w:r>
      <w:r w:rsidR="00E946CC" w:rsidRPr="006C3220">
        <w:rPr>
          <w:rFonts w:ascii="Times New Roman" w:hAnsi="Times New Roman" w:cs="Times New Roman"/>
        </w:rPr>
        <w:t>an</w:t>
      </w:r>
      <w:r w:rsidR="009B4971" w:rsidRPr="006C3220">
        <w:rPr>
          <w:rFonts w:ascii="Times New Roman" w:hAnsi="Times New Roman" w:cs="Times New Roman"/>
        </w:rPr>
        <w:t>ce (</w:t>
      </w:r>
      <w:r w:rsidRPr="006C3220">
        <w:rPr>
          <w:rFonts w:ascii="Times New Roman" w:hAnsi="Times New Roman" w:cs="Times New Roman"/>
        </w:rPr>
        <w:t>RE-AIM</w:t>
      </w:r>
      <w:r w:rsidR="009B4971" w:rsidRPr="006C3220">
        <w:rPr>
          <w:rFonts w:ascii="Times New Roman" w:hAnsi="Times New Roman" w:cs="Times New Roman"/>
        </w:rPr>
        <w:t>) framework</w:t>
      </w:r>
      <w:r w:rsidRPr="006C3220">
        <w:rPr>
          <w:rFonts w:ascii="Times New Roman" w:hAnsi="Times New Roman" w:cs="Times New Roman"/>
        </w:rPr>
        <w:t xml:space="preserve"> most frequently </w:t>
      </w:r>
      <w:r w:rsidR="00152D46" w:rsidRPr="006C3220">
        <w:rPr>
          <w:rFonts w:ascii="Times New Roman" w:hAnsi="Times New Roman" w:cs="Times New Roman"/>
        </w:rPr>
        <w:t>cited</w:t>
      </w:r>
      <w:r w:rsidRPr="006C3220">
        <w:rPr>
          <w:rFonts w:ascii="Times New Roman" w:hAnsi="Times New Roman" w:cs="Times New Roman"/>
        </w:rPr>
        <w:t xml:space="preserve"> (</w:t>
      </w:r>
      <w:r w:rsidR="00152D46" w:rsidRPr="006C3220">
        <w:rPr>
          <w:rFonts w:ascii="Times New Roman" w:hAnsi="Times New Roman" w:cs="Times New Roman"/>
        </w:rPr>
        <w:t>n=</w:t>
      </w:r>
      <w:r w:rsidRPr="006C3220">
        <w:rPr>
          <w:rFonts w:ascii="Times New Roman" w:hAnsi="Times New Roman" w:cs="Times New Roman"/>
        </w:rPr>
        <w:t>4/8). Across the CRC</w:t>
      </w:r>
      <w:r w:rsidR="00E946CC" w:rsidRPr="006C3220">
        <w:rPr>
          <w:rFonts w:ascii="Times New Roman" w:hAnsi="Times New Roman" w:cs="Times New Roman"/>
        </w:rPr>
        <w:t>s</w:t>
      </w:r>
      <w:r w:rsidRPr="006C3220">
        <w:rPr>
          <w:rFonts w:ascii="Times New Roman" w:hAnsi="Times New Roman" w:cs="Times New Roman"/>
        </w:rPr>
        <w:t xml:space="preserve">, 54 unique implementation strategies will be used, </w:t>
      </w:r>
      <w:r w:rsidR="00FE64B5" w:rsidRPr="006C3220">
        <w:rPr>
          <w:rFonts w:ascii="Times New Roman" w:hAnsi="Times New Roman" w:cs="Times New Roman"/>
        </w:rPr>
        <w:t>with</w:t>
      </w:r>
      <w:r w:rsidRPr="006C3220">
        <w:rPr>
          <w:rFonts w:ascii="Times New Roman" w:hAnsi="Times New Roman" w:cs="Times New Roman"/>
        </w:rPr>
        <w:t xml:space="preserve"> community engagement</w:t>
      </w:r>
      <w:r w:rsidR="00FE64B5" w:rsidRPr="006C3220">
        <w:rPr>
          <w:rFonts w:ascii="Times New Roman" w:hAnsi="Times New Roman" w:cs="Times New Roman"/>
        </w:rPr>
        <w:t xml:space="preserve"> being the most common. Several studies will document </w:t>
      </w:r>
      <w:r w:rsidR="00682B95" w:rsidRPr="006C3220">
        <w:rPr>
          <w:rFonts w:ascii="Times New Roman" w:hAnsi="Times New Roman" w:cs="Times New Roman"/>
        </w:rPr>
        <w:t>intervention</w:t>
      </w:r>
      <w:r w:rsidR="00FE64B5" w:rsidRPr="006C3220">
        <w:rPr>
          <w:rFonts w:ascii="Times New Roman" w:hAnsi="Times New Roman" w:cs="Times New Roman"/>
        </w:rPr>
        <w:t xml:space="preserve"> adaptations, and all studies will </w:t>
      </w:r>
      <w:r w:rsidR="00682B95" w:rsidRPr="006C3220">
        <w:rPr>
          <w:rFonts w:ascii="Times New Roman" w:hAnsi="Times New Roman" w:cs="Times New Roman"/>
        </w:rPr>
        <w:t xml:space="preserve">collect a set of common data elements </w:t>
      </w:r>
      <w:r w:rsidR="00FE64B5" w:rsidRPr="006C3220">
        <w:rPr>
          <w:rFonts w:ascii="Times New Roman" w:hAnsi="Times New Roman" w:cs="Times New Roman"/>
        </w:rPr>
        <w:t xml:space="preserve">to facilitate </w:t>
      </w:r>
      <w:r w:rsidR="00682B95" w:rsidRPr="006C3220">
        <w:rPr>
          <w:rFonts w:ascii="Times New Roman" w:hAnsi="Times New Roman" w:cs="Times New Roman"/>
        </w:rPr>
        <w:t>secondary data</w:t>
      </w:r>
      <w:r w:rsidR="00FE64B5" w:rsidRPr="006C3220">
        <w:rPr>
          <w:rFonts w:ascii="Times New Roman" w:hAnsi="Times New Roman" w:cs="Times New Roman"/>
        </w:rPr>
        <w:t xml:space="preserve"> analyses across projects</w:t>
      </w:r>
      <w:r w:rsidRPr="006C3220">
        <w:rPr>
          <w:rFonts w:ascii="Times New Roman" w:hAnsi="Times New Roman" w:cs="Times New Roman"/>
        </w:rPr>
        <w:t>.</w:t>
      </w:r>
    </w:p>
    <w:p w14:paraId="4FC96592" w14:textId="77777777" w:rsidR="001943D2" w:rsidRPr="006C3220" w:rsidRDefault="001943D2" w:rsidP="001943D2">
      <w:pPr>
        <w:rPr>
          <w:rFonts w:ascii="Times New Roman" w:hAnsi="Times New Roman" w:cs="Times New Roman"/>
        </w:rPr>
      </w:pPr>
    </w:p>
    <w:p w14:paraId="7C4A8460" w14:textId="3ACFE006" w:rsidR="001943D2" w:rsidRPr="006C3220" w:rsidRDefault="001943D2" w:rsidP="001943D2">
      <w:pPr>
        <w:rPr>
          <w:rFonts w:ascii="Times New Roman" w:hAnsi="Times New Roman" w:cs="Times New Roman"/>
        </w:rPr>
      </w:pPr>
      <w:r w:rsidRPr="006C3220">
        <w:rPr>
          <w:rFonts w:ascii="Times New Roman" w:hAnsi="Times New Roman" w:cs="Times New Roman"/>
          <w:b/>
          <w:bCs/>
        </w:rPr>
        <w:t xml:space="preserve">Conclusions: </w:t>
      </w:r>
      <w:r w:rsidRPr="006C3220">
        <w:rPr>
          <w:rFonts w:ascii="Times New Roman" w:hAnsi="Times New Roman" w:cs="Times New Roman"/>
        </w:rPr>
        <w:t>The PATC</w:t>
      </w:r>
      <w:r w:rsidRPr="006C3220">
        <w:rPr>
          <w:rFonts w:ascii="Times New Roman" w:hAnsi="Times New Roman" w:cs="Times New Roman"/>
          <w:vertAlign w:val="superscript"/>
        </w:rPr>
        <w:t>3</w:t>
      </w:r>
      <w:r w:rsidRPr="006C3220">
        <w:rPr>
          <w:rFonts w:ascii="Times New Roman" w:hAnsi="Times New Roman" w:cs="Times New Roman"/>
        </w:rPr>
        <w:t xml:space="preserve">H-IN represents a significant contribution to advancing HIV prevention and care </w:t>
      </w:r>
      <w:r w:rsidR="00C27692" w:rsidRPr="006C3220">
        <w:rPr>
          <w:rFonts w:ascii="Times New Roman" w:hAnsi="Times New Roman" w:cs="Times New Roman"/>
        </w:rPr>
        <w:t xml:space="preserve">research </w:t>
      </w:r>
      <w:r w:rsidRPr="006C3220">
        <w:rPr>
          <w:rFonts w:ascii="Times New Roman" w:hAnsi="Times New Roman" w:cs="Times New Roman"/>
        </w:rPr>
        <w:t>for AYA in resource-constrained settings.</w:t>
      </w:r>
      <w:r w:rsidRPr="006C3220">
        <w:rPr>
          <w:rFonts w:ascii="Times New Roman" w:hAnsi="Times New Roman" w:cs="Times New Roman"/>
          <w:b/>
          <w:bCs/>
        </w:rPr>
        <w:t xml:space="preserve"> </w:t>
      </w:r>
      <w:r w:rsidRPr="006C3220">
        <w:rPr>
          <w:rFonts w:ascii="Times New Roman" w:hAnsi="Times New Roman" w:cs="Times New Roman"/>
        </w:rPr>
        <w:t>Findings from PATC</w:t>
      </w:r>
      <w:r w:rsidRPr="006C3220">
        <w:rPr>
          <w:rFonts w:ascii="Times New Roman" w:hAnsi="Times New Roman" w:cs="Times New Roman"/>
          <w:vertAlign w:val="superscript"/>
        </w:rPr>
        <w:t>3</w:t>
      </w:r>
      <w:r w:rsidRPr="006C3220">
        <w:rPr>
          <w:rFonts w:ascii="Times New Roman" w:hAnsi="Times New Roman" w:cs="Times New Roman"/>
        </w:rPr>
        <w:t xml:space="preserve">H-IN will extend </w:t>
      </w:r>
      <w:r w:rsidR="00C27692" w:rsidRPr="006C3220">
        <w:rPr>
          <w:rFonts w:ascii="Times New Roman" w:hAnsi="Times New Roman" w:cs="Times New Roman"/>
        </w:rPr>
        <w:t>our</w:t>
      </w:r>
      <w:r w:rsidRPr="006C3220">
        <w:rPr>
          <w:rFonts w:ascii="Times New Roman" w:hAnsi="Times New Roman" w:cs="Times New Roman"/>
        </w:rPr>
        <w:t xml:space="preserve"> understanding </w:t>
      </w:r>
      <w:r w:rsidR="00C27692" w:rsidRPr="006C3220">
        <w:rPr>
          <w:rFonts w:ascii="Times New Roman" w:hAnsi="Times New Roman" w:cs="Times New Roman"/>
        </w:rPr>
        <w:t xml:space="preserve">of </w:t>
      </w:r>
      <w:r w:rsidR="00E946CC" w:rsidRPr="006C3220">
        <w:rPr>
          <w:rFonts w:ascii="Times New Roman" w:hAnsi="Times New Roman" w:cs="Times New Roman"/>
        </w:rPr>
        <w:t>IS</w:t>
      </w:r>
      <w:r w:rsidRPr="006C3220">
        <w:rPr>
          <w:rFonts w:ascii="Times New Roman" w:hAnsi="Times New Roman" w:cs="Times New Roman"/>
        </w:rPr>
        <w:t xml:space="preserve"> in </w:t>
      </w:r>
      <w:r w:rsidR="004C5E0E" w:rsidRPr="006C3220">
        <w:rPr>
          <w:rFonts w:ascii="Times New Roman" w:hAnsi="Times New Roman" w:cs="Times New Roman"/>
        </w:rPr>
        <w:t>sub-Saharan Africa</w:t>
      </w:r>
      <w:r w:rsidR="00147640" w:rsidRPr="006C3220">
        <w:rPr>
          <w:rFonts w:ascii="Times New Roman" w:hAnsi="Times New Roman" w:cs="Times New Roman"/>
        </w:rPr>
        <w:t xml:space="preserve">, a region particularly </w:t>
      </w:r>
      <w:r w:rsidR="00A63DED" w:rsidRPr="006C3220">
        <w:rPr>
          <w:rFonts w:ascii="Times New Roman" w:hAnsi="Times New Roman" w:cs="Times New Roman"/>
        </w:rPr>
        <w:t>burdened by HIV,</w:t>
      </w:r>
      <w:r w:rsidRPr="006C3220">
        <w:rPr>
          <w:rFonts w:ascii="Times New Roman" w:hAnsi="Times New Roman" w:cs="Times New Roman"/>
        </w:rPr>
        <w:t xml:space="preserve"> and for AYA </w:t>
      </w:r>
      <w:r w:rsidR="00A63DED" w:rsidRPr="006C3220">
        <w:rPr>
          <w:rFonts w:ascii="Times New Roman" w:hAnsi="Times New Roman" w:cs="Times New Roman"/>
        </w:rPr>
        <w:t xml:space="preserve">who are </w:t>
      </w:r>
      <w:r w:rsidRPr="006C3220">
        <w:rPr>
          <w:rFonts w:ascii="Times New Roman" w:hAnsi="Times New Roman" w:cs="Times New Roman"/>
        </w:rPr>
        <w:t xml:space="preserve">traditionally under-represented in </w:t>
      </w:r>
      <w:r w:rsidR="00E946CC" w:rsidRPr="006C3220">
        <w:rPr>
          <w:rFonts w:ascii="Times New Roman" w:hAnsi="Times New Roman" w:cs="Times New Roman"/>
        </w:rPr>
        <w:t>IS</w:t>
      </w:r>
      <w:r w:rsidRPr="006C3220">
        <w:rPr>
          <w:rFonts w:ascii="Times New Roman" w:hAnsi="Times New Roman" w:cs="Times New Roman"/>
        </w:rPr>
        <w:t xml:space="preserve"> research. </w:t>
      </w:r>
    </w:p>
    <w:p w14:paraId="521067B1" w14:textId="77777777" w:rsidR="00B72581" w:rsidRPr="006C3220" w:rsidRDefault="00B72581" w:rsidP="001943D2">
      <w:pPr>
        <w:rPr>
          <w:rFonts w:ascii="Times New Roman" w:hAnsi="Times New Roman" w:cs="Times New Roman"/>
        </w:rPr>
      </w:pPr>
    </w:p>
    <w:p w14:paraId="34F650F7" w14:textId="06931F3C" w:rsidR="00B72581" w:rsidRPr="006C3220" w:rsidRDefault="00B72581" w:rsidP="001943D2">
      <w:pPr>
        <w:rPr>
          <w:rFonts w:ascii="Times New Roman" w:hAnsi="Times New Roman" w:cs="Times New Roman"/>
        </w:rPr>
      </w:pPr>
      <w:r w:rsidRPr="006C3220">
        <w:rPr>
          <w:rFonts w:ascii="Times New Roman" w:hAnsi="Times New Roman" w:cs="Times New Roman"/>
          <w:b/>
          <w:bCs/>
        </w:rPr>
        <w:t>Clinical trial number:</w:t>
      </w:r>
      <w:r w:rsidRPr="006C3220">
        <w:rPr>
          <w:rFonts w:ascii="Times New Roman" w:hAnsi="Times New Roman" w:cs="Times New Roman"/>
        </w:rPr>
        <w:t xml:space="preserve"> Not Applicable</w:t>
      </w:r>
    </w:p>
    <w:p w14:paraId="48D1C3A6" w14:textId="77777777" w:rsidR="001943D2" w:rsidRPr="006C3220" w:rsidRDefault="001943D2" w:rsidP="00682C17">
      <w:pPr>
        <w:rPr>
          <w:rFonts w:ascii="Times New Roman" w:hAnsi="Times New Roman" w:cs="Times New Roman"/>
          <w:b/>
          <w:bCs/>
        </w:rPr>
      </w:pPr>
    </w:p>
    <w:p w14:paraId="58D66FF6" w14:textId="77777777" w:rsidR="004E2BFB" w:rsidRPr="006C3220" w:rsidRDefault="004E2BFB" w:rsidP="00682C17">
      <w:pPr>
        <w:rPr>
          <w:rFonts w:ascii="Times New Roman" w:hAnsi="Times New Roman" w:cs="Times New Roman"/>
          <w:b/>
          <w:bCs/>
        </w:rPr>
      </w:pPr>
    </w:p>
    <w:p w14:paraId="7DDF7B92" w14:textId="77777777" w:rsidR="00811549" w:rsidRPr="006C3220" w:rsidRDefault="004E2BFB" w:rsidP="00682C17">
      <w:pPr>
        <w:rPr>
          <w:rFonts w:ascii="Times New Roman" w:hAnsi="Times New Roman" w:cs="Times New Roman"/>
        </w:rPr>
      </w:pPr>
      <w:r w:rsidRPr="006C3220">
        <w:rPr>
          <w:rFonts w:ascii="Times New Roman" w:hAnsi="Times New Roman" w:cs="Times New Roman"/>
          <w:b/>
          <w:bCs/>
        </w:rPr>
        <w:t xml:space="preserve">Keywords: </w:t>
      </w:r>
      <w:r w:rsidR="00775CC9" w:rsidRPr="006C3220">
        <w:rPr>
          <w:rFonts w:ascii="Times New Roman" w:hAnsi="Times New Roman" w:cs="Times New Roman"/>
        </w:rPr>
        <w:t xml:space="preserve">Adolescents and Young Adults, Implementation Science, </w:t>
      </w:r>
      <w:r w:rsidR="000351D2" w:rsidRPr="006C3220">
        <w:rPr>
          <w:rFonts w:ascii="Times New Roman" w:hAnsi="Times New Roman" w:cs="Times New Roman"/>
        </w:rPr>
        <w:t>HIV Prevention and Care, Evidence-based Interventions, Africa</w:t>
      </w:r>
    </w:p>
    <w:p w14:paraId="3C1AE483" w14:textId="77777777" w:rsidR="00811549" w:rsidRPr="006C3220" w:rsidRDefault="00811549" w:rsidP="00682C17">
      <w:pPr>
        <w:rPr>
          <w:rFonts w:ascii="Times New Roman" w:hAnsi="Times New Roman" w:cs="Times New Roman"/>
        </w:rPr>
      </w:pPr>
    </w:p>
    <w:p w14:paraId="6E07BE54" w14:textId="77777777" w:rsidR="00811549" w:rsidRPr="006C3220" w:rsidRDefault="00811549" w:rsidP="00682C17">
      <w:pPr>
        <w:rPr>
          <w:rFonts w:ascii="Times New Roman" w:hAnsi="Times New Roman" w:cs="Times New Roman"/>
        </w:rPr>
      </w:pPr>
    </w:p>
    <w:p w14:paraId="6C85EDF4" w14:textId="77777777" w:rsidR="00805D8C" w:rsidRPr="006C3220" w:rsidRDefault="00805D8C" w:rsidP="00682C17">
      <w:pPr>
        <w:rPr>
          <w:rFonts w:ascii="Times New Roman" w:hAnsi="Times New Roman" w:cs="Times New Roman"/>
        </w:rPr>
      </w:pPr>
    </w:p>
    <w:p w14:paraId="3FABB56C" w14:textId="77777777" w:rsidR="00805D8C" w:rsidRPr="006C3220" w:rsidRDefault="00805D8C" w:rsidP="00682C17">
      <w:pPr>
        <w:rPr>
          <w:rFonts w:ascii="Times New Roman" w:hAnsi="Times New Roman" w:cs="Times New Roman"/>
        </w:rPr>
      </w:pPr>
    </w:p>
    <w:p w14:paraId="491EF3A2" w14:textId="77777777" w:rsidR="001F5380" w:rsidRPr="006C3220" w:rsidRDefault="001F5380" w:rsidP="00682C17">
      <w:pPr>
        <w:rPr>
          <w:rFonts w:ascii="Times New Roman" w:hAnsi="Times New Roman" w:cs="Times New Roman"/>
        </w:rPr>
      </w:pPr>
    </w:p>
    <w:p w14:paraId="382F49FF" w14:textId="77777777" w:rsidR="009A5DE3" w:rsidRPr="006C3220" w:rsidRDefault="009A5DE3">
      <w:pPr>
        <w:rPr>
          <w:rFonts w:ascii="Times New Roman" w:hAnsi="Times New Roman" w:cs="Times New Roman"/>
          <w:b/>
          <w:bCs/>
        </w:rPr>
      </w:pPr>
      <w:r w:rsidRPr="006C3220">
        <w:rPr>
          <w:rFonts w:ascii="Times New Roman" w:hAnsi="Times New Roman" w:cs="Times New Roman"/>
          <w:b/>
          <w:bCs/>
        </w:rPr>
        <w:br w:type="page"/>
      </w:r>
    </w:p>
    <w:p w14:paraId="2E82AF62" w14:textId="19A709CA" w:rsidR="00D13F13" w:rsidRPr="006C3220" w:rsidRDefault="005E126D" w:rsidP="00682C17">
      <w:pPr>
        <w:rPr>
          <w:rFonts w:ascii="Times New Roman" w:hAnsi="Times New Roman" w:cs="Times New Roman"/>
        </w:rPr>
      </w:pPr>
      <w:r w:rsidRPr="006C3220">
        <w:rPr>
          <w:rFonts w:ascii="Times New Roman" w:hAnsi="Times New Roman" w:cs="Times New Roman"/>
          <w:b/>
          <w:bCs/>
        </w:rPr>
        <w:lastRenderedPageBreak/>
        <w:t>Background</w:t>
      </w:r>
    </w:p>
    <w:p w14:paraId="400F243A" w14:textId="0EC1601D" w:rsidR="007C3CAD" w:rsidRPr="006C3220" w:rsidRDefault="005374B3" w:rsidP="007C3CAD">
      <w:pPr>
        <w:ind w:firstLine="720"/>
        <w:rPr>
          <w:rFonts w:ascii="Times New Roman" w:hAnsi="Times New Roman" w:cs="Times New Roman"/>
        </w:rPr>
      </w:pPr>
      <w:r w:rsidRPr="006C3220">
        <w:rPr>
          <w:rFonts w:ascii="Times New Roman" w:hAnsi="Times New Roman" w:cs="Times New Roman"/>
        </w:rPr>
        <w:t>T</w:t>
      </w:r>
      <w:r w:rsidR="00435493" w:rsidRPr="006C3220">
        <w:rPr>
          <w:rFonts w:ascii="Times New Roman" w:hAnsi="Times New Roman" w:cs="Times New Roman"/>
        </w:rPr>
        <w:t>remendous</w:t>
      </w:r>
      <w:r w:rsidR="008F11FF" w:rsidRPr="006C3220">
        <w:rPr>
          <w:rFonts w:ascii="Times New Roman" w:hAnsi="Times New Roman" w:cs="Times New Roman"/>
        </w:rPr>
        <w:t xml:space="preserve"> </w:t>
      </w:r>
      <w:r w:rsidR="00435493" w:rsidRPr="006C3220">
        <w:rPr>
          <w:rFonts w:ascii="Times New Roman" w:hAnsi="Times New Roman" w:cs="Times New Roman"/>
        </w:rPr>
        <w:t xml:space="preserve">achievements </w:t>
      </w:r>
      <w:r w:rsidR="009663A5" w:rsidRPr="006C3220">
        <w:rPr>
          <w:rFonts w:ascii="Times New Roman" w:hAnsi="Times New Roman" w:cs="Times New Roman"/>
        </w:rPr>
        <w:t xml:space="preserve">have been made </w:t>
      </w:r>
      <w:r w:rsidR="00435493" w:rsidRPr="006C3220">
        <w:rPr>
          <w:rFonts w:ascii="Times New Roman" w:hAnsi="Times New Roman" w:cs="Times New Roman"/>
        </w:rPr>
        <w:t xml:space="preserve">since the first </w:t>
      </w:r>
      <w:r w:rsidRPr="006C3220">
        <w:rPr>
          <w:rFonts w:ascii="Times New Roman" w:hAnsi="Times New Roman" w:cs="Times New Roman"/>
        </w:rPr>
        <w:t xml:space="preserve">AIDS </w:t>
      </w:r>
      <w:r w:rsidR="00435493" w:rsidRPr="006C3220">
        <w:rPr>
          <w:rFonts w:ascii="Times New Roman" w:hAnsi="Times New Roman" w:cs="Times New Roman"/>
        </w:rPr>
        <w:t>diagnosis in 198</w:t>
      </w:r>
      <w:r w:rsidR="00FC2F4B" w:rsidRPr="006C3220">
        <w:rPr>
          <w:rFonts w:ascii="Times New Roman" w:hAnsi="Times New Roman" w:cs="Times New Roman"/>
        </w:rPr>
        <w:t>1</w:t>
      </w:r>
      <w:r w:rsidR="00E36378" w:rsidRPr="006C3220">
        <w:rPr>
          <w:rFonts w:ascii="Times New Roman" w:hAnsi="Times New Roman" w:cs="Times New Roman"/>
        </w:rPr>
        <w:t>,</w:t>
      </w:r>
      <w:r w:rsidR="00B22B7A" w:rsidRPr="006C3220">
        <w:rPr>
          <w:rFonts w:ascii="Times New Roman" w:hAnsi="Times New Roman" w:cs="Times New Roman"/>
        </w:rPr>
        <w:t xml:space="preserve"> </w:t>
      </w:r>
      <w:r w:rsidRPr="006C3220">
        <w:rPr>
          <w:rFonts w:ascii="Times New Roman" w:hAnsi="Times New Roman" w:cs="Times New Roman"/>
        </w:rPr>
        <w:t>transform</w:t>
      </w:r>
      <w:r w:rsidR="009663A5" w:rsidRPr="006C3220">
        <w:rPr>
          <w:rFonts w:ascii="Times New Roman" w:hAnsi="Times New Roman" w:cs="Times New Roman"/>
        </w:rPr>
        <w:t>ing</w:t>
      </w:r>
      <w:r w:rsidRPr="006C3220">
        <w:rPr>
          <w:rFonts w:ascii="Times New Roman" w:hAnsi="Times New Roman" w:cs="Times New Roman"/>
        </w:rPr>
        <w:t xml:space="preserve"> HIV </w:t>
      </w:r>
      <w:r w:rsidR="00CA30B3" w:rsidRPr="006C3220">
        <w:rPr>
          <w:rFonts w:ascii="Times New Roman" w:hAnsi="Times New Roman" w:cs="Times New Roman"/>
        </w:rPr>
        <w:t xml:space="preserve">from </w:t>
      </w:r>
      <w:r w:rsidR="00D12921" w:rsidRPr="006C3220">
        <w:rPr>
          <w:rFonts w:ascii="Times New Roman" w:hAnsi="Times New Roman" w:cs="Times New Roman"/>
        </w:rPr>
        <w:t>an untreatable disease</w:t>
      </w:r>
      <w:r w:rsidR="00CA30B3" w:rsidRPr="006C3220">
        <w:rPr>
          <w:rFonts w:ascii="Times New Roman" w:hAnsi="Times New Roman" w:cs="Times New Roman"/>
        </w:rPr>
        <w:t xml:space="preserve"> </w:t>
      </w:r>
      <w:r w:rsidRPr="006C3220">
        <w:rPr>
          <w:rFonts w:ascii="Times New Roman" w:hAnsi="Times New Roman" w:cs="Times New Roman"/>
        </w:rPr>
        <w:t xml:space="preserve">to a </w:t>
      </w:r>
      <w:r w:rsidR="007D2EC9" w:rsidRPr="006C3220">
        <w:rPr>
          <w:rFonts w:ascii="Times New Roman" w:hAnsi="Times New Roman" w:cs="Times New Roman"/>
        </w:rPr>
        <w:t xml:space="preserve">fully </w:t>
      </w:r>
      <w:r w:rsidRPr="006C3220">
        <w:rPr>
          <w:rFonts w:ascii="Times New Roman" w:hAnsi="Times New Roman" w:cs="Times New Roman"/>
        </w:rPr>
        <w:t>preventable chronic condition</w:t>
      </w:r>
      <w:r w:rsidR="003B6996" w:rsidRPr="006C3220">
        <w:rPr>
          <w:rFonts w:ascii="Times New Roman" w:hAnsi="Times New Roman" w:cs="Times New Roman"/>
        </w:rPr>
        <w:t>.</w:t>
      </w:r>
      <w:r w:rsidR="003B6996"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&lt;EndNote&gt;&lt;Cite&gt;&lt;Author&gt;Deeks&lt;/Author&gt;&lt;Year&gt;2013&lt;/Year&gt;&lt;RecNum&gt;1&lt;/RecNum&gt;&lt;DisplayText&gt;[1]&lt;/DisplayText&gt;&lt;record&gt;&lt;rec-number&gt;1&lt;/rec-number&gt;&lt;foreign-keys&gt;&lt;key app="EN" db-id="xawse0waeez55hetx0jpd99vd9ttv9awz2xr" timestamp="1751995168"&gt;1&lt;/key&gt;&lt;/foreign-keys&gt;&lt;ref-type name="Journal Article"&gt;17&lt;/ref-type&gt;&lt;contributors&gt;&lt;authors&gt;&lt;author&gt;Deeks, S. G.&lt;/author&gt;&lt;author&gt;Lewin, S. R.&lt;/author&gt;&lt;author&gt;Havlir, D. V.&lt;/author&gt;&lt;/authors&gt;&lt;/contributors&gt;&lt;auth-address&gt;Department of Medicine, University of California, San Francisco, CA, USA. Electronic address: sdeeks@php.ucsf.edu.&lt;/auth-address&gt;&lt;titles&gt;&lt;title&gt;The end of AIDS: HIV infection as a chronic disease&lt;/title&gt;&lt;secondary-title&gt;Lancet&lt;/secondary-title&gt;&lt;/titles&gt;&lt;periodical&gt;&lt;full-title&gt;Lancet&lt;/full-title&gt;&lt;/periodical&gt;&lt;pages&gt;1525-33&lt;/pages&gt;&lt;volume&gt;382&lt;/volume&gt;&lt;number&gt;9903&lt;/number&gt;&lt;edition&gt;2013/10/25&lt;/edition&gt;&lt;keywords&gt;&lt;keyword&gt;Acquired Immunodeficiency Syndrome/epidemiology&lt;/keyword&gt;&lt;keyword&gt;Aging/immunology/physiology&lt;/keyword&gt;&lt;keyword&gt;Anti-HIV Agents/therapeutic use&lt;/keyword&gt;&lt;keyword&gt;Chronic Disease&lt;/keyword&gt;&lt;keyword&gt;Comorbidity/trends&lt;/keyword&gt;&lt;keyword&gt;Delivery of Health Care/statistics &amp;amp; numerical data&lt;/keyword&gt;&lt;keyword&gt;Global Health&lt;/keyword&gt;&lt;keyword&gt;HIV Infections/drug therapy/*epidemiology&lt;/keyword&gt;&lt;keyword&gt;Humans&lt;/keyword&gt;&lt;/keywords&gt;&lt;dates&gt;&lt;year&gt;2013&lt;/year&gt;&lt;pub-dates&gt;&lt;date&gt;Nov 2&lt;/date&gt;&lt;/pub-dates&gt;&lt;/dates&gt;&lt;isbn&gt;1474-547X (Electronic)&amp;#xD;0140-6736 (Print)&amp;#xD;0140-6736 (Linking)&lt;/isbn&gt;&lt;accession-num&gt;24152939&lt;/accession-num&gt;&lt;urls&gt;&lt;related-urls&gt;&lt;url&gt;https://www.ncbi.nlm.nih.gov/pubmed/24152939&lt;/url&gt;&lt;/related-urls&gt;&lt;/urls&gt;&lt;custom2&gt;PMC4058441&lt;/custom2&gt;&lt;electronic-resource-num&gt;10.1016/S0140-6736(13)61809-7&lt;/electronic-resource-num&gt;&lt;/record&gt;&lt;/Cite&gt;&lt;/EndNote&gt;</w:instrText>
      </w:r>
      <w:r w:rsidR="003B6996" w:rsidRPr="006C3220">
        <w:rPr>
          <w:rFonts w:ascii="Times New Roman" w:hAnsi="Times New Roman" w:cs="Times New Roman"/>
        </w:rPr>
        <w:fldChar w:fldCharType="separate"/>
      </w:r>
      <w:r w:rsidR="003B6996" w:rsidRPr="006C3220">
        <w:rPr>
          <w:rFonts w:ascii="Times New Roman" w:hAnsi="Times New Roman" w:cs="Times New Roman"/>
          <w:noProof/>
        </w:rPr>
        <w:t>[</w:t>
      </w:r>
      <w:hyperlink w:anchor="_ENREF_1" w:tooltip="Deeks, 2013 #1" w:history="1">
        <w:r w:rsidR="00895096" w:rsidRPr="006C3220">
          <w:rPr>
            <w:rFonts w:ascii="Times New Roman" w:hAnsi="Times New Roman" w:cs="Times New Roman"/>
            <w:noProof/>
          </w:rPr>
          <w:t>1</w:t>
        </w:r>
      </w:hyperlink>
      <w:r w:rsidR="003B6996" w:rsidRPr="006C3220">
        <w:rPr>
          <w:rFonts w:ascii="Times New Roman" w:hAnsi="Times New Roman" w:cs="Times New Roman"/>
          <w:noProof/>
        </w:rPr>
        <w:t>]</w:t>
      </w:r>
      <w:r w:rsidR="003B6996" w:rsidRPr="006C3220">
        <w:rPr>
          <w:rFonts w:ascii="Times New Roman" w:hAnsi="Times New Roman" w:cs="Times New Roman"/>
        </w:rPr>
        <w:fldChar w:fldCharType="end"/>
      </w:r>
      <w:r w:rsidR="00435493" w:rsidRPr="006C3220">
        <w:rPr>
          <w:rFonts w:ascii="Times New Roman" w:hAnsi="Times New Roman" w:cs="Times New Roman"/>
        </w:rPr>
        <w:t xml:space="preserve"> </w:t>
      </w:r>
      <w:r w:rsidR="00BB5A98" w:rsidRPr="006C3220">
        <w:rPr>
          <w:rFonts w:ascii="Times New Roman" w:hAnsi="Times New Roman" w:cs="Times New Roman"/>
        </w:rPr>
        <w:t xml:space="preserve">Scientific advancements have </w:t>
      </w:r>
      <w:r w:rsidR="009663A5" w:rsidRPr="006C3220">
        <w:rPr>
          <w:rFonts w:ascii="Times New Roman" w:hAnsi="Times New Roman" w:cs="Times New Roman"/>
        </w:rPr>
        <w:t xml:space="preserve">led to effective </w:t>
      </w:r>
      <w:r w:rsidR="006D7EEE" w:rsidRPr="006C3220">
        <w:rPr>
          <w:rFonts w:ascii="Times New Roman" w:hAnsi="Times New Roman" w:cs="Times New Roman"/>
        </w:rPr>
        <w:t>biomedical</w:t>
      </w:r>
      <w:r w:rsidR="004A0E81" w:rsidRPr="006C3220">
        <w:rPr>
          <w:rFonts w:ascii="Times New Roman" w:hAnsi="Times New Roman" w:cs="Times New Roman"/>
        </w:rPr>
        <w:t xml:space="preserve"> approaches</w:t>
      </w:r>
      <w:r w:rsidR="006D7EEE" w:rsidRPr="006C3220">
        <w:rPr>
          <w:rFonts w:ascii="Times New Roman" w:hAnsi="Times New Roman" w:cs="Times New Roman"/>
        </w:rPr>
        <w:t xml:space="preserve"> </w:t>
      </w:r>
      <w:r w:rsidR="009663A5" w:rsidRPr="006C3220">
        <w:rPr>
          <w:rFonts w:ascii="Times New Roman" w:hAnsi="Times New Roman" w:cs="Times New Roman"/>
        </w:rPr>
        <w:t xml:space="preserve">that could </w:t>
      </w:r>
      <w:r w:rsidR="006D7EEE" w:rsidRPr="006C3220">
        <w:rPr>
          <w:rFonts w:ascii="Times New Roman" w:hAnsi="Times New Roman" w:cs="Times New Roman"/>
        </w:rPr>
        <w:t>end the epidemic</w:t>
      </w:r>
      <w:r w:rsidR="00C45068" w:rsidRPr="006C3220">
        <w:rPr>
          <w:rFonts w:ascii="Times New Roman" w:hAnsi="Times New Roman" w:cs="Times New Roman"/>
        </w:rPr>
        <w:t>,</w:t>
      </w:r>
      <w:r w:rsidR="00BB5A98" w:rsidRPr="006C3220">
        <w:rPr>
          <w:rFonts w:ascii="Times New Roman" w:hAnsi="Times New Roman" w:cs="Times New Roman"/>
        </w:rPr>
        <w:t xml:space="preserve"> </w:t>
      </w:r>
      <w:r w:rsidR="009663A5" w:rsidRPr="006C3220">
        <w:rPr>
          <w:rFonts w:ascii="Times New Roman" w:hAnsi="Times New Roman" w:cs="Times New Roman"/>
        </w:rPr>
        <w:t xml:space="preserve">including </w:t>
      </w:r>
      <w:r w:rsidR="00BB5A98" w:rsidRPr="006C3220">
        <w:rPr>
          <w:rFonts w:ascii="Times New Roman" w:hAnsi="Times New Roman" w:cs="Times New Roman"/>
        </w:rPr>
        <w:t xml:space="preserve">formulations </w:t>
      </w:r>
      <w:r w:rsidRPr="006C3220">
        <w:rPr>
          <w:rFonts w:ascii="Times New Roman" w:hAnsi="Times New Roman" w:cs="Times New Roman"/>
        </w:rPr>
        <w:t xml:space="preserve">that </w:t>
      </w:r>
      <w:r w:rsidR="006D7EEE" w:rsidRPr="006C3220">
        <w:rPr>
          <w:rFonts w:ascii="Times New Roman" w:hAnsi="Times New Roman" w:cs="Times New Roman"/>
        </w:rPr>
        <w:t>minimiz</w:t>
      </w:r>
      <w:r w:rsidRPr="006C3220">
        <w:rPr>
          <w:rFonts w:ascii="Times New Roman" w:hAnsi="Times New Roman" w:cs="Times New Roman"/>
        </w:rPr>
        <w:t>e</w:t>
      </w:r>
      <w:r w:rsidR="00BB5A98" w:rsidRPr="006C3220">
        <w:rPr>
          <w:rFonts w:ascii="Times New Roman" w:hAnsi="Times New Roman" w:cs="Times New Roman"/>
        </w:rPr>
        <w:t xml:space="preserve"> </w:t>
      </w:r>
      <w:r w:rsidR="006D7EEE" w:rsidRPr="006C3220">
        <w:rPr>
          <w:rFonts w:ascii="Times New Roman" w:hAnsi="Times New Roman" w:cs="Times New Roman"/>
        </w:rPr>
        <w:t xml:space="preserve">side effects, </w:t>
      </w:r>
      <w:r w:rsidR="00BB5A98" w:rsidRPr="006C3220">
        <w:rPr>
          <w:rFonts w:ascii="Times New Roman" w:hAnsi="Times New Roman" w:cs="Times New Roman"/>
        </w:rPr>
        <w:t>reduc</w:t>
      </w:r>
      <w:r w:rsidRPr="006C3220">
        <w:rPr>
          <w:rFonts w:ascii="Times New Roman" w:hAnsi="Times New Roman" w:cs="Times New Roman"/>
        </w:rPr>
        <w:t>e</w:t>
      </w:r>
      <w:r w:rsidR="00BB5A98" w:rsidRPr="006C3220">
        <w:rPr>
          <w:rFonts w:ascii="Times New Roman" w:hAnsi="Times New Roman" w:cs="Times New Roman"/>
        </w:rPr>
        <w:t xml:space="preserve"> </w:t>
      </w:r>
      <w:r w:rsidR="006D7EEE" w:rsidRPr="006C3220">
        <w:rPr>
          <w:rFonts w:ascii="Times New Roman" w:hAnsi="Times New Roman" w:cs="Times New Roman"/>
        </w:rPr>
        <w:t>patient burden</w:t>
      </w:r>
      <w:r w:rsidR="00987469" w:rsidRPr="006C3220">
        <w:rPr>
          <w:rFonts w:ascii="Times New Roman" w:hAnsi="Times New Roman" w:cs="Times New Roman"/>
        </w:rPr>
        <w:t xml:space="preserve">, </w:t>
      </w:r>
      <w:r w:rsidR="006D7EEE" w:rsidRPr="006C3220">
        <w:rPr>
          <w:rFonts w:ascii="Times New Roman" w:hAnsi="Times New Roman" w:cs="Times New Roman"/>
        </w:rPr>
        <w:t>and</w:t>
      </w:r>
      <w:r w:rsidR="00BB5A98" w:rsidRPr="006C3220">
        <w:rPr>
          <w:rFonts w:ascii="Times New Roman" w:hAnsi="Times New Roman" w:cs="Times New Roman"/>
        </w:rPr>
        <w:t xml:space="preserve"> remain effective for longer periods of time</w:t>
      </w:r>
      <w:r w:rsidR="00ED4F01" w:rsidRPr="006C3220">
        <w:rPr>
          <w:rFonts w:ascii="Times New Roman" w:hAnsi="Times New Roman" w:cs="Times New Roman"/>
        </w:rPr>
        <w:t>.</w:t>
      </w:r>
      <w:r w:rsidR="00ED4F01"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&lt;EndNote&gt;&lt;Cite&gt;&lt;Author&gt;Bekker&lt;/Author&gt;&lt;Year&gt;2024&lt;/Year&gt;&lt;RecNum&gt;2&lt;/RecNum&gt;&lt;DisplayText&gt;[2]&lt;/DisplayText&gt;&lt;record&gt;&lt;rec-number&gt;2&lt;/rec-number&gt;&lt;foreign-keys&gt;&lt;key app="EN" db-id="xawse0waeez55hetx0jpd99vd9ttv9awz2xr" timestamp="1751995168"&gt;2&lt;/key&gt;&lt;/foreign-keys&gt;&lt;ref-type name="Journal Article"&gt;17&lt;/ref-type&gt;&lt;contributors&gt;&lt;authors&gt;&lt;author&gt;Bekker, Linda-Gail&lt;/author&gt;&lt;author&gt;Wood, Robin&lt;/author&gt;&lt;/authors&gt;&lt;/contributors&gt;&lt;titles&gt;&lt;title&gt;Strategic planning for the second era of the HIV epidemic&lt;/title&gt;&lt;secondary-title&gt;The Lancet Public Health&lt;/secondary-title&gt;&lt;/titles&gt;&lt;periodical&gt;&lt;full-title&gt;The Lancet Public Health&lt;/full-title&gt;&lt;/periodical&gt;&lt;pages&gt;e208-e209&lt;/pages&gt;&lt;volume&gt;9&lt;/volume&gt;&lt;number&gt;4&lt;/number&gt;&lt;dates&gt;&lt;year&gt;2024&lt;/year&gt;&lt;/dates&gt;&lt;isbn&gt;2468-2667&lt;/isbn&gt;&lt;urls&gt;&lt;/urls&gt;&lt;/record&gt;&lt;/Cite&gt;&lt;/EndNote&gt;</w:instrText>
      </w:r>
      <w:r w:rsidR="00ED4F01" w:rsidRPr="006C3220">
        <w:rPr>
          <w:rFonts w:ascii="Times New Roman" w:hAnsi="Times New Roman" w:cs="Times New Roman"/>
        </w:rPr>
        <w:fldChar w:fldCharType="separate"/>
      </w:r>
      <w:r w:rsidR="003B6996" w:rsidRPr="006C3220">
        <w:rPr>
          <w:rFonts w:ascii="Times New Roman" w:hAnsi="Times New Roman" w:cs="Times New Roman"/>
          <w:noProof/>
        </w:rPr>
        <w:t>[</w:t>
      </w:r>
      <w:hyperlink w:anchor="_ENREF_2" w:tooltip="Bekker, 2024 #2" w:history="1">
        <w:r w:rsidR="00895096" w:rsidRPr="006C3220">
          <w:rPr>
            <w:rFonts w:ascii="Times New Roman" w:hAnsi="Times New Roman" w:cs="Times New Roman"/>
            <w:noProof/>
          </w:rPr>
          <w:t>2</w:t>
        </w:r>
      </w:hyperlink>
      <w:r w:rsidR="003B6996" w:rsidRPr="006C3220">
        <w:rPr>
          <w:rFonts w:ascii="Times New Roman" w:hAnsi="Times New Roman" w:cs="Times New Roman"/>
          <w:noProof/>
        </w:rPr>
        <w:t>]</w:t>
      </w:r>
      <w:r w:rsidR="00ED4F01" w:rsidRPr="006C3220">
        <w:rPr>
          <w:rFonts w:ascii="Times New Roman" w:hAnsi="Times New Roman" w:cs="Times New Roman"/>
        </w:rPr>
        <w:fldChar w:fldCharType="end"/>
      </w:r>
      <w:r w:rsidR="00ED4F01" w:rsidRPr="006C3220">
        <w:rPr>
          <w:rFonts w:ascii="Times New Roman" w:hAnsi="Times New Roman" w:cs="Times New Roman"/>
        </w:rPr>
        <w:t xml:space="preserve"> </w:t>
      </w:r>
      <w:r w:rsidR="004A0E81" w:rsidRPr="006C3220">
        <w:rPr>
          <w:rFonts w:ascii="Times New Roman" w:hAnsi="Times New Roman" w:cs="Times New Roman"/>
        </w:rPr>
        <w:t xml:space="preserve">Similarly, new behavioral tools have strengthened prevention </w:t>
      </w:r>
      <w:r w:rsidR="003B6996" w:rsidRPr="006C3220">
        <w:rPr>
          <w:rFonts w:ascii="Times New Roman" w:hAnsi="Times New Roman" w:cs="Times New Roman"/>
        </w:rPr>
        <w:fldChar w:fldCharType="begin">
          <w:fldData xml:space="preserve">PEVuZE5vdGU+PENpdGU+PEF1dGhvcj5CZWtrZXI8L0F1dGhvcj48WWVhcj4yMDI0PC9ZZWFyPjxS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==
</w:fldData>
        </w:fldChar>
      </w:r>
      <w:r w:rsidR="00F34ACD" w:rsidRPr="006C3220">
        <w:rPr>
          <w:rFonts w:ascii="Times New Roman" w:hAnsi="Times New Roman" w:cs="Times New Roman"/>
        </w:rPr>
        <w:instrText xml:space="preserve"> ADDIN EN.CITE </w:instrText>
      </w:r>
      <w:r w:rsidR="00F34ACD" w:rsidRPr="006C3220">
        <w:rPr>
          <w:rFonts w:ascii="Times New Roman" w:hAnsi="Times New Roman" w:cs="Times New Roman"/>
        </w:rPr>
        <w:fldChar w:fldCharType="begin">
          <w:fldData xml:space="preserve">PEVuZE5vdGU+PENpdGU+PEF1dGhvcj5CZWtrZXI8L0F1dGhvcj48WWVhcj4yMDI0PC9ZZWFyPjxS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==
</w:fldData>
        </w:fldChar>
      </w:r>
      <w:r w:rsidR="00F34ACD" w:rsidRPr="006C3220">
        <w:rPr>
          <w:rFonts w:ascii="Times New Roman" w:hAnsi="Times New Roman" w:cs="Times New Roman"/>
        </w:rPr>
        <w:instrText xml:space="preserve"> ADDIN EN.CITE.DATA </w:instrText>
      </w:r>
      <w:r w:rsidR="00F34ACD" w:rsidRPr="006C3220">
        <w:rPr>
          <w:rFonts w:ascii="Times New Roman" w:hAnsi="Times New Roman" w:cs="Times New Roman"/>
        </w:rPr>
      </w:r>
      <w:r w:rsidR="00F34ACD" w:rsidRPr="006C3220">
        <w:rPr>
          <w:rFonts w:ascii="Times New Roman" w:hAnsi="Times New Roman" w:cs="Times New Roman"/>
        </w:rPr>
        <w:fldChar w:fldCharType="end"/>
      </w:r>
      <w:r w:rsidR="003B6996" w:rsidRPr="006C3220">
        <w:rPr>
          <w:rFonts w:ascii="Times New Roman" w:hAnsi="Times New Roman" w:cs="Times New Roman"/>
        </w:rPr>
      </w:r>
      <w:r w:rsidR="003B6996" w:rsidRPr="006C3220">
        <w:rPr>
          <w:rFonts w:ascii="Times New Roman" w:hAnsi="Times New Roman" w:cs="Times New Roman"/>
        </w:rPr>
        <w:fldChar w:fldCharType="separate"/>
      </w:r>
      <w:r w:rsidR="00974D62" w:rsidRPr="006C3220">
        <w:rPr>
          <w:rFonts w:ascii="Times New Roman" w:hAnsi="Times New Roman" w:cs="Times New Roman"/>
          <w:noProof/>
        </w:rPr>
        <w:t>[</w:t>
      </w:r>
      <w:hyperlink w:anchor="_ENREF_2" w:tooltip="Bekker, 2024 #2" w:history="1">
        <w:r w:rsidR="00895096" w:rsidRPr="006C3220">
          <w:rPr>
            <w:rFonts w:ascii="Times New Roman" w:hAnsi="Times New Roman" w:cs="Times New Roman"/>
            <w:noProof/>
          </w:rPr>
          <w:t>2</w:t>
        </w:r>
      </w:hyperlink>
      <w:r w:rsidR="00974D62" w:rsidRPr="006C3220">
        <w:rPr>
          <w:rFonts w:ascii="Times New Roman" w:hAnsi="Times New Roman" w:cs="Times New Roman"/>
          <w:noProof/>
        </w:rPr>
        <w:t xml:space="preserve">, </w:t>
      </w:r>
      <w:hyperlink w:anchor="_ENREF_3" w:tooltip="Kelley, 2024 #3" w:history="1">
        <w:r w:rsidR="00895096" w:rsidRPr="006C3220">
          <w:rPr>
            <w:rFonts w:ascii="Times New Roman" w:hAnsi="Times New Roman" w:cs="Times New Roman"/>
            <w:noProof/>
          </w:rPr>
          <w:t>3</w:t>
        </w:r>
      </w:hyperlink>
      <w:r w:rsidR="00974D62" w:rsidRPr="006C3220">
        <w:rPr>
          <w:rFonts w:ascii="Times New Roman" w:hAnsi="Times New Roman" w:cs="Times New Roman"/>
          <w:noProof/>
        </w:rPr>
        <w:t>]</w:t>
      </w:r>
      <w:r w:rsidR="003B6996" w:rsidRPr="006C3220">
        <w:rPr>
          <w:rFonts w:ascii="Times New Roman" w:hAnsi="Times New Roman" w:cs="Times New Roman"/>
        </w:rPr>
        <w:fldChar w:fldCharType="end"/>
      </w:r>
      <w:r w:rsidR="00E33852" w:rsidRPr="006C3220">
        <w:rPr>
          <w:rFonts w:ascii="Times New Roman" w:hAnsi="Times New Roman" w:cs="Times New Roman"/>
        </w:rPr>
        <w:t xml:space="preserve"> </w:t>
      </w:r>
      <w:r w:rsidR="004A0E81" w:rsidRPr="006C3220">
        <w:rPr>
          <w:rFonts w:ascii="Times New Roman" w:hAnsi="Times New Roman" w:cs="Times New Roman"/>
        </w:rPr>
        <w:t>and improved HIV testing uptake, linkage and retention in care, and adherence</w:t>
      </w:r>
      <w:r w:rsidR="00D12921" w:rsidRPr="006C3220">
        <w:rPr>
          <w:rFonts w:ascii="Times New Roman" w:hAnsi="Times New Roman" w:cs="Times New Roman"/>
        </w:rPr>
        <w:t xml:space="preserve"> to antiretroviral therapy (ART)</w:t>
      </w:r>
      <w:r w:rsidR="004A0E81" w:rsidRPr="006C3220">
        <w:rPr>
          <w:rFonts w:ascii="Times New Roman" w:hAnsi="Times New Roman" w:cs="Times New Roman"/>
        </w:rPr>
        <w:t>.</w:t>
      </w:r>
      <w:r w:rsidR="007C3CAD"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&lt;EndNote&gt;&lt;Cite&gt;&lt;Author&gt;Casale&lt;/Author&gt;&lt;Year&gt;2019&lt;/Year&gt;&lt;RecNum&gt;4&lt;/RecNum&gt;&lt;DisplayText&gt;[4, 5]&lt;/DisplayText&gt;&lt;record&gt;&lt;rec-number&gt;4&lt;/rec-number&gt;&lt;foreign-keys&gt;&lt;key app="EN" db-id="xawse0waeez55hetx0jpd99vd9ttv9awz2xr" timestamp="1751995168"&gt;4&lt;/key&gt;&lt;/foreign-keys&gt;&lt;ref-type name="Journal Article"&gt;17&lt;/ref-type&gt;&lt;contributors&gt;&lt;authors&gt;&lt;author&gt;Casale, Marisa&lt;/author&gt;&lt;author&gt;Carlqvist, Anna&lt;/author&gt;&lt;author&gt;Cluver, Lucie&lt;/author&gt;&lt;/authors&gt;&lt;/contributors&gt;&lt;titles&gt;&lt;title&gt;Recent interventions to improve retention in HIV care and adherence to antiretroviral treatment among adolescents and youth: a systematic review&lt;/title&gt;&lt;secondary-title&gt;AIDS patient care and STDs&lt;/secondary-title&gt;&lt;/titles&gt;&lt;periodical&gt;&lt;full-title&gt;AIDS patient care and STDs&lt;/full-title&gt;&lt;/periodical&gt;&lt;pages&gt;237-252&lt;/pages&gt;&lt;volume&gt;33&lt;/volume&gt;&lt;number&gt;6&lt;/number&gt;&lt;dates&gt;&lt;year&gt;2019&lt;/year&gt;&lt;/dates&gt;&lt;isbn&gt;1087-2914&lt;/isbn&gt;&lt;urls&gt;&lt;/urls&gt;&lt;/record&gt;&lt;/Cite&gt;&lt;Cite&gt;&lt;Author&gt;Jopling&lt;/Author&gt;&lt;Year&gt;2020&lt;/Year&gt;&lt;RecNum&gt;5&lt;/RecNum&gt;&lt;record&gt;&lt;rec-number&gt;5&lt;/rec-number&gt;&lt;foreign-keys&gt;&lt;key app="EN" db-id="xawse0waeez55hetx0jpd99vd9ttv9awz2xr" timestamp="1751995168"&gt;5&lt;/key&gt;&lt;/foreign-keys&gt;&lt;ref-type name="Journal Article"&gt;17&lt;/ref-type&gt;&lt;contributors&gt;&lt;authors&gt;&lt;author&gt;Jopling, Rebecca&lt;/author&gt;&lt;author&gt;Nyamayaro, Primrose&lt;/author&gt;&lt;author&gt;Andersen, Lena S&lt;/author&gt;&lt;author&gt;Kagee, Ashraf&lt;/author&gt;&lt;author&gt;Haberer, Jessica E&lt;/author&gt;&lt;author&gt;Abas, Melanie Amna&lt;/author&gt;&lt;/authors&gt;&lt;/contributors&gt;&lt;titles&gt;&lt;title&gt;A cascade of interventions to promote adherence to antiretroviral therapy in African countries&lt;/title&gt;&lt;secondary-title&gt;Current HIV/AIDS Reports&lt;/secondary-title&gt;&lt;/titles&gt;&lt;periodical&gt;&lt;full-title&gt;Current HIV/AIDS Reports&lt;/full-title&gt;&lt;/periodical&gt;&lt;pages&gt;529-546&lt;/pages&gt;&lt;volume&gt;17&lt;/volume&gt;&lt;dates&gt;&lt;year&gt;2020&lt;/year&gt;&lt;/dates&gt;&lt;isbn&gt;1548-3568&lt;/isbn&gt;&lt;urls&gt;&lt;/urls&gt;&lt;/record&gt;&lt;/Cite&gt;&lt;/EndNote&gt;</w:instrText>
      </w:r>
      <w:r w:rsidR="007C3CAD" w:rsidRPr="006C3220">
        <w:rPr>
          <w:rFonts w:ascii="Times New Roman" w:hAnsi="Times New Roman" w:cs="Times New Roman"/>
        </w:rPr>
        <w:fldChar w:fldCharType="separate"/>
      </w:r>
      <w:r w:rsidR="00974D62" w:rsidRPr="006C3220">
        <w:rPr>
          <w:rFonts w:ascii="Times New Roman" w:hAnsi="Times New Roman" w:cs="Times New Roman"/>
          <w:noProof/>
        </w:rPr>
        <w:t>[</w:t>
      </w:r>
      <w:hyperlink w:anchor="_ENREF_4" w:tooltip="Casale, 2019 #4" w:history="1">
        <w:r w:rsidR="00895096" w:rsidRPr="006C3220">
          <w:rPr>
            <w:rFonts w:ascii="Times New Roman" w:hAnsi="Times New Roman" w:cs="Times New Roman"/>
            <w:noProof/>
          </w:rPr>
          <w:t>4</w:t>
        </w:r>
      </w:hyperlink>
      <w:r w:rsidR="00974D62" w:rsidRPr="006C3220">
        <w:rPr>
          <w:rFonts w:ascii="Times New Roman" w:hAnsi="Times New Roman" w:cs="Times New Roman"/>
          <w:noProof/>
        </w:rPr>
        <w:t xml:space="preserve">, </w:t>
      </w:r>
      <w:hyperlink w:anchor="_ENREF_5" w:tooltip="Jopling, 2020 #5" w:history="1">
        <w:r w:rsidR="00895096" w:rsidRPr="006C3220">
          <w:rPr>
            <w:rFonts w:ascii="Times New Roman" w:hAnsi="Times New Roman" w:cs="Times New Roman"/>
            <w:noProof/>
          </w:rPr>
          <w:t>5</w:t>
        </w:r>
      </w:hyperlink>
      <w:r w:rsidR="00974D62" w:rsidRPr="006C3220">
        <w:rPr>
          <w:rFonts w:ascii="Times New Roman" w:hAnsi="Times New Roman" w:cs="Times New Roman"/>
          <w:noProof/>
        </w:rPr>
        <w:t>]</w:t>
      </w:r>
      <w:r w:rsidR="007C3CAD" w:rsidRPr="006C3220">
        <w:rPr>
          <w:rFonts w:ascii="Times New Roman" w:hAnsi="Times New Roman" w:cs="Times New Roman"/>
        </w:rPr>
        <w:fldChar w:fldCharType="end"/>
      </w:r>
      <w:r w:rsidR="004A0E81" w:rsidRPr="006C3220">
        <w:rPr>
          <w:rFonts w:ascii="Times New Roman" w:hAnsi="Times New Roman" w:cs="Times New Roman"/>
        </w:rPr>
        <w:t xml:space="preserve"> </w:t>
      </w:r>
      <w:r w:rsidR="00F45B75" w:rsidRPr="006C3220">
        <w:rPr>
          <w:rFonts w:ascii="Times New Roman" w:hAnsi="Times New Roman" w:cs="Times New Roman"/>
        </w:rPr>
        <w:t>Yet</w:t>
      </w:r>
      <w:r w:rsidR="00BB5A98" w:rsidRPr="006C3220">
        <w:rPr>
          <w:rFonts w:ascii="Times New Roman" w:hAnsi="Times New Roman" w:cs="Times New Roman"/>
        </w:rPr>
        <w:t xml:space="preserve">, </w:t>
      </w:r>
      <w:r w:rsidR="00F45B75" w:rsidRPr="006C3220">
        <w:rPr>
          <w:rFonts w:ascii="Times New Roman" w:hAnsi="Times New Roman" w:cs="Times New Roman"/>
        </w:rPr>
        <w:t xml:space="preserve">many of </w:t>
      </w:r>
      <w:r w:rsidR="00BB5A98" w:rsidRPr="006C3220">
        <w:rPr>
          <w:rFonts w:ascii="Times New Roman" w:hAnsi="Times New Roman" w:cs="Times New Roman"/>
        </w:rPr>
        <w:t>the world’s most vulnerable populations</w:t>
      </w:r>
      <w:r w:rsidR="00753E0C" w:rsidRPr="006C3220">
        <w:rPr>
          <w:rFonts w:ascii="Times New Roman" w:hAnsi="Times New Roman" w:cs="Times New Roman"/>
        </w:rPr>
        <w:t xml:space="preserve"> </w:t>
      </w:r>
      <w:r w:rsidR="00EC6D60" w:rsidRPr="006C3220">
        <w:rPr>
          <w:rFonts w:ascii="Times New Roman" w:hAnsi="Times New Roman" w:cs="Times New Roman"/>
        </w:rPr>
        <w:t>have</w:t>
      </w:r>
      <w:r w:rsidR="00753E0C" w:rsidRPr="006C3220">
        <w:rPr>
          <w:rFonts w:ascii="Times New Roman" w:hAnsi="Times New Roman" w:cs="Times New Roman"/>
        </w:rPr>
        <w:t xml:space="preserve"> not</w:t>
      </w:r>
      <w:r w:rsidR="00435493" w:rsidRPr="006C3220">
        <w:rPr>
          <w:rFonts w:ascii="Times New Roman" w:hAnsi="Times New Roman" w:cs="Times New Roman"/>
        </w:rPr>
        <w:t xml:space="preserve"> benefit</w:t>
      </w:r>
      <w:r w:rsidR="00753E0C" w:rsidRPr="006C3220">
        <w:rPr>
          <w:rFonts w:ascii="Times New Roman" w:hAnsi="Times New Roman" w:cs="Times New Roman"/>
        </w:rPr>
        <w:t>t</w:t>
      </w:r>
      <w:r w:rsidR="00EC6D60" w:rsidRPr="006C3220">
        <w:rPr>
          <w:rFonts w:ascii="Times New Roman" w:hAnsi="Times New Roman" w:cs="Times New Roman"/>
        </w:rPr>
        <w:t>ed</w:t>
      </w:r>
      <w:r w:rsidR="00435493" w:rsidRPr="006C3220">
        <w:rPr>
          <w:rFonts w:ascii="Times New Roman" w:hAnsi="Times New Roman" w:cs="Times New Roman"/>
        </w:rPr>
        <w:t xml:space="preserve"> </w:t>
      </w:r>
      <w:r w:rsidR="009663A5" w:rsidRPr="006C3220">
        <w:rPr>
          <w:rFonts w:ascii="Times New Roman" w:hAnsi="Times New Roman" w:cs="Times New Roman"/>
        </w:rPr>
        <w:t xml:space="preserve">equally </w:t>
      </w:r>
      <w:r w:rsidR="00435493" w:rsidRPr="006C3220">
        <w:rPr>
          <w:rFonts w:ascii="Times New Roman" w:hAnsi="Times New Roman" w:cs="Times New Roman"/>
        </w:rPr>
        <w:t>from these</w:t>
      </w:r>
      <w:r w:rsidR="00BB5A98" w:rsidRPr="006C3220">
        <w:rPr>
          <w:rFonts w:ascii="Times New Roman" w:hAnsi="Times New Roman" w:cs="Times New Roman"/>
        </w:rPr>
        <w:t xml:space="preserve"> </w:t>
      </w:r>
      <w:r w:rsidR="00F45B75" w:rsidRPr="006C3220">
        <w:rPr>
          <w:rFonts w:ascii="Times New Roman" w:hAnsi="Times New Roman" w:cs="Times New Roman"/>
        </w:rPr>
        <w:t>innovations</w:t>
      </w:r>
      <w:r w:rsidR="004717D7" w:rsidRPr="006C3220">
        <w:rPr>
          <w:rFonts w:ascii="Times New Roman" w:hAnsi="Times New Roman" w:cs="Times New Roman"/>
        </w:rPr>
        <w:t xml:space="preserve">, </w:t>
      </w:r>
      <w:r w:rsidR="00987469" w:rsidRPr="006C3220">
        <w:rPr>
          <w:rFonts w:ascii="Times New Roman" w:hAnsi="Times New Roman" w:cs="Times New Roman"/>
        </w:rPr>
        <w:t xml:space="preserve">in large part </w:t>
      </w:r>
      <w:r w:rsidR="009663A5" w:rsidRPr="006C3220">
        <w:rPr>
          <w:rFonts w:ascii="Times New Roman" w:hAnsi="Times New Roman" w:cs="Times New Roman"/>
        </w:rPr>
        <w:t>a consequence of</w:t>
      </w:r>
      <w:r w:rsidR="00987469" w:rsidRPr="006C3220">
        <w:rPr>
          <w:rFonts w:ascii="Times New Roman" w:hAnsi="Times New Roman" w:cs="Times New Roman"/>
        </w:rPr>
        <w:t xml:space="preserve"> minimal</w:t>
      </w:r>
      <w:r w:rsidR="001660A4" w:rsidRPr="006C3220">
        <w:rPr>
          <w:rFonts w:ascii="Times New Roman" w:hAnsi="Times New Roman" w:cs="Times New Roman"/>
        </w:rPr>
        <w:t xml:space="preserve"> attention to contextual factors</w:t>
      </w:r>
      <w:r w:rsidR="004A0E81" w:rsidRPr="006C3220">
        <w:rPr>
          <w:rFonts w:ascii="Times New Roman" w:hAnsi="Times New Roman" w:cs="Times New Roman"/>
        </w:rPr>
        <w:t>, structural determinants</w:t>
      </w:r>
      <w:r w:rsidR="00E202BB" w:rsidRPr="006C3220">
        <w:rPr>
          <w:rFonts w:ascii="Times New Roman" w:hAnsi="Times New Roman" w:cs="Times New Roman"/>
        </w:rPr>
        <w:t>,</w:t>
      </w:r>
      <w:r w:rsidR="00987469" w:rsidRPr="006C3220">
        <w:rPr>
          <w:rFonts w:ascii="Times New Roman" w:hAnsi="Times New Roman" w:cs="Times New Roman"/>
        </w:rPr>
        <w:t xml:space="preserve"> and </w:t>
      </w:r>
      <w:r w:rsidR="00E202BB" w:rsidRPr="006C3220">
        <w:rPr>
          <w:rFonts w:ascii="Times New Roman" w:hAnsi="Times New Roman" w:cs="Times New Roman"/>
        </w:rPr>
        <w:t>system-level barriers</w:t>
      </w:r>
      <w:r w:rsidR="001660A4" w:rsidRPr="006C3220">
        <w:rPr>
          <w:rFonts w:ascii="Times New Roman" w:hAnsi="Times New Roman" w:cs="Times New Roman"/>
        </w:rPr>
        <w:t xml:space="preserve"> </w:t>
      </w:r>
      <w:r w:rsidR="004A0E81" w:rsidRPr="006C3220">
        <w:rPr>
          <w:rFonts w:ascii="Times New Roman" w:hAnsi="Times New Roman" w:cs="Times New Roman"/>
        </w:rPr>
        <w:t xml:space="preserve">at each stage of the HIV-prevention and care continuum, </w:t>
      </w:r>
      <w:r w:rsidR="001660A4" w:rsidRPr="006C3220">
        <w:rPr>
          <w:rFonts w:ascii="Times New Roman" w:hAnsi="Times New Roman" w:cs="Times New Roman"/>
        </w:rPr>
        <w:t>particularly in resource-constrained settings.</w:t>
      </w:r>
      <w:r w:rsidR="007C3CAD"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&lt;EndNote&gt;&lt;Cite&gt;&lt;Author&gt;Embleton&lt;/Author&gt;&lt;Year&gt;2023&lt;/Year&gt;&lt;RecNum&gt;6&lt;/RecNum&gt;&lt;DisplayText&gt;[6]&lt;/DisplayText&gt;&lt;record&gt;&lt;rec-number&gt;6&lt;/rec-number&gt;&lt;foreign-keys&gt;&lt;key app="EN" db-id="xawse0waeez55hetx0jpd99vd9ttv9awz2xr" timestamp="1751995168"&gt;6&lt;/key&gt;&lt;/foreign-keys&gt;&lt;ref-type name="Journal Article"&gt;17&lt;/ref-type&gt;&lt;contributors&gt;&lt;authors&gt;&lt;author&gt;Embleton, Lonnie&lt;/author&gt;&lt;author&gt;Logie, Carmen H&lt;/author&gt;&lt;author&gt;Ngure, Kenneth&lt;/author&gt;&lt;author&gt;Nelson, LaRon&lt;/author&gt;&lt;author&gt;Kimbo, Liza&lt;/author&gt;&lt;author&gt;Ayuku, David&lt;/author&gt;&lt;author&gt;Turan, Janet M&lt;/author&gt;&lt;author&gt;Braitstein, Paula&lt;/author&gt;&lt;/authors&gt;&lt;/contributors&gt;&lt;titles&gt;&lt;title&gt;Intersectional stigma and implementation of HIV prevention and treatment services for adolescents living with and at risk for HIV: opportunities for improvement in the HIV continuum in sub-Saharan Africa&lt;/title&gt;&lt;secondary-title&gt;AIDS and Behavior&lt;/secondary-title&gt;&lt;/titles&gt;&lt;periodical&gt;&lt;full-title&gt;AIDS and Behavior&lt;/full-title&gt;&lt;/periodical&gt;&lt;pages&gt;162-184&lt;/pages&gt;&lt;volume&gt;27&lt;/volume&gt;&lt;number&gt;Suppl 1&lt;/number&gt;&lt;dates&gt;&lt;year&gt;2023&lt;/year&gt;&lt;/dates&gt;&lt;isbn&gt;1090-7165&lt;/isbn&gt;&lt;urls&gt;&lt;/urls&gt;&lt;/record&gt;&lt;/Cite&gt;&lt;/EndNote&gt;</w:instrText>
      </w:r>
      <w:r w:rsidR="007C3CAD" w:rsidRPr="006C3220">
        <w:rPr>
          <w:rFonts w:ascii="Times New Roman" w:hAnsi="Times New Roman" w:cs="Times New Roman"/>
        </w:rPr>
        <w:fldChar w:fldCharType="separate"/>
      </w:r>
      <w:r w:rsidR="00974D62" w:rsidRPr="006C3220">
        <w:rPr>
          <w:rFonts w:ascii="Times New Roman" w:hAnsi="Times New Roman" w:cs="Times New Roman"/>
          <w:noProof/>
        </w:rPr>
        <w:t>[</w:t>
      </w:r>
      <w:hyperlink w:anchor="_ENREF_6" w:tooltip="Embleton, 2023 #6" w:history="1">
        <w:r w:rsidR="00895096" w:rsidRPr="006C3220">
          <w:rPr>
            <w:rFonts w:ascii="Times New Roman" w:hAnsi="Times New Roman" w:cs="Times New Roman"/>
            <w:noProof/>
          </w:rPr>
          <w:t>6</w:t>
        </w:r>
      </w:hyperlink>
      <w:r w:rsidR="00974D62" w:rsidRPr="006C3220">
        <w:rPr>
          <w:rFonts w:ascii="Times New Roman" w:hAnsi="Times New Roman" w:cs="Times New Roman"/>
          <w:noProof/>
        </w:rPr>
        <w:t>]</w:t>
      </w:r>
      <w:r w:rsidR="007C3CAD" w:rsidRPr="006C3220">
        <w:rPr>
          <w:rFonts w:ascii="Times New Roman" w:hAnsi="Times New Roman" w:cs="Times New Roman"/>
        </w:rPr>
        <w:fldChar w:fldCharType="end"/>
      </w:r>
      <w:r w:rsidR="001660A4" w:rsidRPr="006C3220">
        <w:rPr>
          <w:rFonts w:ascii="Times New Roman" w:hAnsi="Times New Roman" w:cs="Times New Roman"/>
        </w:rPr>
        <w:t xml:space="preserve"> </w:t>
      </w:r>
      <w:r w:rsidR="007C3CAD" w:rsidRPr="006C3220">
        <w:rPr>
          <w:rFonts w:ascii="Times New Roman" w:hAnsi="Times New Roman" w:cs="Times New Roman"/>
        </w:rPr>
        <w:t xml:space="preserve"> </w:t>
      </w:r>
    </w:p>
    <w:p w14:paraId="0F3F7F5A" w14:textId="77777777" w:rsidR="007C3CAD" w:rsidRPr="006C3220" w:rsidRDefault="007C3CAD" w:rsidP="007C3CAD">
      <w:pPr>
        <w:ind w:firstLine="720"/>
        <w:rPr>
          <w:rFonts w:ascii="Times New Roman" w:hAnsi="Times New Roman" w:cs="Times New Roman"/>
        </w:rPr>
      </w:pPr>
    </w:p>
    <w:p w14:paraId="11415430" w14:textId="25B59C19" w:rsidR="006D7EEE" w:rsidRPr="006C3220" w:rsidRDefault="001660A4" w:rsidP="00E92C5B">
      <w:pPr>
        <w:ind w:firstLine="720"/>
        <w:rPr>
          <w:rFonts w:ascii="Times New Roman" w:hAnsi="Times New Roman" w:cs="Times New Roman"/>
        </w:rPr>
      </w:pPr>
      <w:r w:rsidRPr="006C3220">
        <w:rPr>
          <w:rFonts w:ascii="Times New Roman" w:hAnsi="Times New Roman" w:cs="Times New Roman"/>
        </w:rPr>
        <w:t xml:space="preserve">Implementation science </w:t>
      </w:r>
      <w:r w:rsidR="00E946CC" w:rsidRPr="006C3220">
        <w:rPr>
          <w:rFonts w:ascii="Times New Roman" w:hAnsi="Times New Roman" w:cs="Times New Roman"/>
        </w:rPr>
        <w:t xml:space="preserve">(IS) </w:t>
      </w:r>
      <w:r w:rsidRPr="006C3220">
        <w:rPr>
          <w:rFonts w:ascii="Times New Roman" w:hAnsi="Times New Roman" w:cs="Times New Roman"/>
        </w:rPr>
        <w:t xml:space="preserve">holds great promise in improving </w:t>
      </w:r>
      <w:r w:rsidR="009663A5" w:rsidRPr="006C3220">
        <w:rPr>
          <w:rFonts w:ascii="Times New Roman" w:hAnsi="Times New Roman" w:cs="Times New Roman"/>
        </w:rPr>
        <w:t xml:space="preserve">the </w:t>
      </w:r>
      <w:r w:rsidRPr="006C3220">
        <w:rPr>
          <w:rFonts w:ascii="Times New Roman" w:hAnsi="Times New Roman" w:cs="Times New Roman"/>
        </w:rPr>
        <w:t>uptake and adoption</w:t>
      </w:r>
      <w:r w:rsidR="004A0E81" w:rsidRPr="006C3220">
        <w:rPr>
          <w:rFonts w:ascii="Times New Roman" w:hAnsi="Times New Roman" w:cs="Times New Roman"/>
        </w:rPr>
        <w:t xml:space="preserve"> of life-saving interventions</w:t>
      </w:r>
      <w:r w:rsidR="00BC533B" w:rsidRPr="006C3220">
        <w:rPr>
          <w:rFonts w:ascii="Times New Roman" w:hAnsi="Times New Roman" w:cs="Times New Roman"/>
        </w:rPr>
        <w:t>, but only</w:t>
      </w:r>
      <w:r w:rsidRPr="006C3220">
        <w:rPr>
          <w:rFonts w:ascii="Times New Roman" w:hAnsi="Times New Roman" w:cs="Times New Roman"/>
        </w:rPr>
        <w:t xml:space="preserve"> when evidence-based </w:t>
      </w:r>
      <w:r w:rsidR="00E202BB" w:rsidRPr="006C3220">
        <w:rPr>
          <w:rFonts w:ascii="Times New Roman" w:hAnsi="Times New Roman" w:cs="Times New Roman"/>
        </w:rPr>
        <w:t xml:space="preserve">interventions </w:t>
      </w:r>
      <w:r w:rsidRPr="006C3220">
        <w:rPr>
          <w:rFonts w:ascii="Times New Roman" w:hAnsi="Times New Roman" w:cs="Times New Roman"/>
        </w:rPr>
        <w:t xml:space="preserve">are </w:t>
      </w:r>
      <w:r w:rsidR="00EC6D60" w:rsidRPr="006C3220">
        <w:rPr>
          <w:rFonts w:ascii="Times New Roman" w:hAnsi="Times New Roman" w:cs="Times New Roman"/>
        </w:rPr>
        <w:t>tailor</w:t>
      </w:r>
      <w:r w:rsidRPr="006C3220">
        <w:rPr>
          <w:rFonts w:ascii="Times New Roman" w:hAnsi="Times New Roman" w:cs="Times New Roman"/>
        </w:rPr>
        <w:t xml:space="preserve">ed </w:t>
      </w:r>
      <w:r w:rsidR="004A0E81" w:rsidRPr="006C3220">
        <w:rPr>
          <w:rFonts w:ascii="Times New Roman" w:hAnsi="Times New Roman" w:cs="Times New Roman"/>
        </w:rPr>
        <w:t>for</w:t>
      </w:r>
      <w:r w:rsidRPr="006C3220">
        <w:rPr>
          <w:rFonts w:ascii="Times New Roman" w:hAnsi="Times New Roman" w:cs="Times New Roman"/>
        </w:rPr>
        <w:t xml:space="preserve"> </w:t>
      </w:r>
      <w:r w:rsidR="002E64AC" w:rsidRPr="006C3220">
        <w:rPr>
          <w:rFonts w:ascii="Times New Roman" w:hAnsi="Times New Roman" w:cs="Times New Roman"/>
        </w:rPr>
        <w:t xml:space="preserve">the specific </w:t>
      </w:r>
      <w:r w:rsidR="004A0E81" w:rsidRPr="006C3220">
        <w:rPr>
          <w:rFonts w:ascii="Times New Roman" w:hAnsi="Times New Roman" w:cs="Times New Roman"/>
        </w:rPr>
        <w:t xml:space="preserve">culture, context, </w:t>
      </w:r>
      <w:r w:rsidR="008A6FD0" w:rsidRPr="006C3220">
        <w:rPr>
          <w:rFonts w:ascii="Times New Roman" w:hAnsi="Times New Roman" w:cs="Times New Roman"/>
        </w:rPr>
        <w:t>and population</w:t>
      </w:r>
      <w:r w:rsidR="00EC6D60" w:rsidRPr="006C3220">
        <w:rPr>
          <w:rFonts w:ascii="Times New Roman" w:hAnsi="Times New Roman" w:cs="Times New Roman"/>
        </w:rPr>
        <w:t xml:space="preserve">, </w:t>
      </w:r>
      <w:r w:rsidR="004A0E81" w:rsidRPr="006C3220">
        <w:rPr>
          <w:rFonts w:ascii="Times New Roman" w:hAnsi="Times New Roman" w:cs="Times New Roman"/>
        </w:rPr>
        <w:t>engage</w:t>
      </w:r>
      <w:r w:rsidRPr="006C3220">
        <w:rPr>
          <w:rFonts w:ascii="Times New Roman" w:hAnsi="Times New Roman" w:cs="Times New Roman"/>
        </w:rPr>
        <w:t xml:space="preserve"> key</w:t>
      </w:r>
      <w:r w:rsidR="00EC6D60" w:rsidRPr="006C3220">
        <w:rPr>
          <w:rFonts w:ascii="Times New Roman" w:hAnsi="Times New Roman" w:cs="Times New Roman"/>
        </w:rPr>
        <w:t xml:space="preserve"> </w:t>
      </w:r>
      <w:r w:rsidR="002E64AC" w:rsidRPr="006C3220">
        <w:rPr>
          <w:rFonts w:ascii="Times New Roman" w:hAnsi="Times New Roman" w:cs="Times New Roman"/>
        </w:rPr>
        <w:t>partners</w:t>
      </w:r>
      <w:r w:rsidR="00EC6D60" w:rsidRPr="006C3220">
        <w:rPr>
          <w:rFonts w:ascii="Times New Roman" w:hAnsi="Times New Roman" w:cs="Times New Roman"/>
        </w:rPr>
        <w:t xml:space="preserve"> </w:t>
      </w:r>
      <w:r w:rsidRPr="006C3220">
        <w:rPr>
          <w:rFonts w:ascii="Times New Roman" w:hAnsi="Times New Roman" w:cs="Times New Roman"/>
        </w:rPr>
        <w:t>and</w:t>
      </w:r>
      <w:r w:rsidR="00EC6D60" w:rsidRPr="006C3220">
        <w:rPr>
          <w:rFonts w:ascii="Times New Roman" w:hAnsi="Times New Roman" w:cs="Times New Roman"/>
        </w:rPr>
        <w:t xml:space="preserve"> communit</w:t>
      </w:r>
      <w:r w:rsidR="008A6FD0" w:rsidRPr="006C3220">
        <w:rPr>
          <w:rFonts w:ascii="Times New Roman" w:hAnsi="Times New Roman" w:cs="Times New Roman"/>
        </w:rPr>
        <w:t>ies</w:t>
      </w:r>
      <w:r w:rsidR="00EC6D60" w:rsidRPr="006C3220">
        <w:rPr>
          <w:rFonts w:ascii="Times New Roman" w:hAnsi="Times New Roman" w:cs="Times New Roman"/>
        </w:rPr>
        <w:t>,</w:t>
      </w:r>
      <w:r w:rsidRPr="006C3220">
        <w:rPr>
          <w:rFonts w:ascii="Times New Roman" w:hAnsi="Times New Roman" w:cs="Times New Roman"/>
        </w:rPr>
        <w:t xml:space="preserve"> </w:t>
      </w:r>
      <w:r w:rsidR="008A6FD0" w:rsidRPr="006C3220">
        <w:rPr>
          <w:rFonts w:ascii="Times New Roman" w:hAnsi="Times New Roman" w:cs="Times New Roman"/>
        </w:rPr>
        <w:t xml:space="preserve">employ strategies that address </w:t>
      </w:r>
      <w:r w:rsidR="00EC21DB" w:rsidRPr="006C3220">
        <w:rPr>
          <w:rFonts w:ascii="Times New Roman" w:hAnsi="Times New Roman" w:cs="Times New Roman"/>
        </w:rPr>
        <w:t xml:space="preserve">population-specific </w:t>
      </w:r>
      <w:r w:rsidR="008A6FD0" w:rsidRPr="006C3220">
        <w:rPr>
          <w:rFonts w:ascii="Times New Roman" w:hAnsi="Times New Roman" w:cs="Times New Roman"/>
        </w:rPr>
        <w:t>barriers</w:t>
      </w:r>
      <w:r w:rsidR="00EC21DB" w:rsidRPr="006C3220">
        <w:rPr>
          <w:rFonts w:ascii="Times New Roman" w:hAnsi="Times New Roman" w:cs="Times New Roman"/>
        </w:rPr>
        <w:t>,</w:t>
      </w:r>
      <w:r w:rsidR="008A6FD0" w:rsidRPr="006C3220">
        <w:rPr>
          <w:rFonts w:ascii="Times New Roman" w:hAnsi="Times New Roman" w:cs="Times New Roman"/>
        </w:rPr>
        <w:t xml:space="preserve"> and target </w:t>
      </w:r>
      <w:r w:rsidR="004717D7" w:rsidRPr="006C3220">
        <w:rPr>
          <w:rFonts w:ascii="Times New Roman" w:hAnsi="Times New Roman" w:cs="Times New Roman"/>
        </w:rPr>
        <w:t xml:space="preserve">change </w:t>
      </w:r>
      <w:r w:rsidR="008A6FD0" w:rsidRPr="006C3220">
        <w:rPr>
          <w:rFonts w:ascii="Times New Roman" w:hAnsi="Times New Roman" w:cs="Times New Roman"/>
        </w:rPr>
        <w:t>mechanisms</w:t>
      </w:r>
      <w:r w:rsidR="006031B2" w:rsidRPr="006C3220">
        <w:rPr>
          <w:rFonts w:ascii="Times New Roman" w:hAnsi="Times New Roman" w:cs="Times New Roman"/>
        </w:rPr>
        <w:t>.</w:t>
      </w:r>
      <w:r w:rsidR="007C3CAD"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&lt;EndNote&gt;&lt;Cite&gt;&lt;Author&gt;Smith&lt;/Author&gt;&lt;Year&gt;2020&lt;/Year&gt;&lt;RecNum&gt;7&lt;/RecNum&gt;&lt;DisplayText&gt;[7]&lt;/DisplayText&gt;&lt;record&gt;&lt;rec-number&gt;7&lt;/rec-number&gt;&lt;foreign-keys&gt;&lt;key app="EN" db-id="xawse0waeez55hetx0jpd99vd9ttv9awz2xr" timestamp="1751995168"&gt;7&lt;/key&gt;&lt;/foreign-keys&gt;&lt;ref-type name="Journal Article"&gt;17&lt;/ref-type&gt;&lt;contributors&gt;&lt;authors&gt;&lt;author&gt;Smith, Justin D&lt;/author&gt;&lt;author&gt;Li, Dennis H&lt;/author&gt;&lt;author&gt;Rafferty, Miriam R&lt;/author&gt;&lt;/authors&gt;&lt;/contributors&gt;&lt;titles&gt;&lt;title&gt;The implementation research logic model: a method for planning, executing, reporting, and synthesizing implementation projects&lt;/title&gt;&lt;secondary-title&gt;Implementation Science&lt;/secondary-title&gt;&lt;/titles&gt;&lt;periodical&gt;&lt;full-title&gt;Implementation Science&lt;/full-title&gt;&lt;/periodical&gt;&lt;pages&gt;1-12&lt;/pages&gt;&lt;volume&gt;15&lt;/volume&gt;&lt;dates&gt;&lt;year&gt;2020&lt;/year&gt;&lt;/dates&gt;&lt;urls&gt;&lt;/urls&gt;&lt;/record&gt;&lt;/Cite&gt;&lt;/EndNote&gt;</w:instrText>
      </w:r>
      <w:r w:rsidR="007C3CAD" w:rsidRPr="006C3220">
        <w:rPr>
          <w:rFonts w:ascii="Times New Roman" w:hAnsi="Times New Roman" w:cs="Times New Roman"/>
        </w:rPr>
        <w:fldChar w:fldCharType="separate"/>
      </w:r>
      <w:r w:rsidR="00974D62" w:rsidRPr="006C3220">
        <w:rPr>
          <w:rFonts w:ascii="Times New Roman" w:hAnsi="Times New Roman" w:cs="Times New Roman"/>
          <w:noProof/>
        </w:rPr>
        <w:t>[</w:t>
      </w:r>
      <w:hyperlink w:anchor="_ENREF_7" w:tooltip="Smith, 2020 #7" w:history="1">
        <w:r w:rsidR="00895096" w:rsidRPr="006C3220">
          <w:rPr>
            <w:rFonts w:ascii="Times New Roman" w:hAnsi="Times New Roman" w:cs="Times New Roman"/>
            <w:noProof/>
          </w:rPr>
          <w:t>7</w:t>
        </w:r>
      </w:hyperlink>
      <w:r w:rsidR="00974D62" w:rsidRPr="006C3220">
        <w:rPr>
          <w:rFonts w:ascii="Times New Roman" w:hAnsi="Times New Roman" w:cs="Times New Roman"/>
          <w:noProof/>
        </w:rPr>
        <w:t>]</w:t>
      </w:r>
      <w:r w:rsidR="007C3CAD" w:rsidRPr="006C3220">
        <w:rPr>
          <w:rFonts w:ascii="Times New Roman" w:hAnsi="Times New Roman" w:cs="Times New Roman"/>
        </w:rPr>
        <w:fldChar w:fldCharType="end"/>
      </w:r>
      <w:r w:rsidR="007C3CAD" w:rsidRPr="006C3220">
        <w:rPr>
          <w:rFonts w:ascii="Times New Roman" w:hAnsi="Times New Roman" w:cs="Times New Roman"/>
        </w:rPr>
        <w:t xml:space="preserve"> </w:t>
      </w:r>
      <w:bookmarkStart w:id="10" w:name="_Hlk202888700"/>
      <w:r w:rsidR="006D4FC3" w:rsidRPr="006C3220">
        <w:rPr>
          <w:rFonts w:ascii="Times New Roman" w:hAnsi="Times New Roman" w:cs="Times New Roman"/>
        </w:rPr>
        <w:t xml:space="preserve">Unfortunately, efforts to transfer knowledge </w:t>
      </w:r>
      <w:r w:rsidR="003C67DF" w:rsidRPr="006C3220">
        <w:rPr>
          <w:rFonts w:ascii="Times New Roman" w:hAnsi="Times New Roman" w:cs="Times New Roman"/>
        </w:rPr>
        <w:t xml:space="preserve">across situations and settings </w:t>
      </w:r>
      <w:r w:rsidR="00EA5BB8" w:rsidRPr="006C3220">
        <w:rPr>
          <w:rFonts w:ascii="Times New Roman" w:hAnsi="Times New Roman" w:cs="Times New Roman"/>
        </w:rPr>
        <w:t>have</w:t>
      </w:r>
      <w:r w:rsidR="003C67DF" w:rsidRPr="006C3220">
        <w:rPr>
          <w:rFonts w:ascii="Times New Roman" w:hAnsi="Times New Roman" w:cs="Times New Roman"/>
        </w:rPr>
        <w:t xml:space="preserve"> been </w:t>
      </w:r>
      <w:r w:rsidR="00EA5BB8" w:rsidRPr="006C3220">
        <w:rPr>
          <w:rFonts w:ascii="Times New Roman" w:hAnsi="Times New Roman" w:cs="Times New Roman"/>
        </w:rPr>
        <w:t xml:space="preserve">largely disappointing, </w:t>
      </w:r>
      <w:r w:rsidR="003C67DF" w:rsidRPr="006C3220">
        <w:rPr>
          <w:rFonts w:ascii="Times New Roman" w:hAnsi="Times New Roman" w:cs="Times New Roman"/>
        </w:rPr>
        <w:t xml:space="preserve">particularly </w:t>
      </w:r>
      <w:r w:rsidR="00D81961" w:rsidRPr="006C3220">
        <w:rPr>
          <w:rFonts w:ascii="Times New Roman" w:hAnsi="Times New Roman" w:cs="Times New Roman"/>
        </w:rPr>
        <w:t>from</w:t>
      </w:r>
      <w:r w:rsidR="006D4FC3" w:rsidRPr="006C3220">
        <w:rPr>
          <w:rFonts w:ascii="Times New Roman" w:hAnsi="Times New Roman" w:cs="Times New Roman"/>
        </w:rPr>
        <w:t xml:space="preserve"> high</w:t>
      </w:r>
      <w:r w:rsidR="004717D7" w:rsidRPr="006C3220">
        <w:rPr>
          <w:rFonts w:ascii="Times New Roman" w:hAnsi="Times New Roman" w:cs="Times New Roman"/>
        </w:rPr>
        <w:t>-</w:t>
      </w:r>
      <w:r w:rsidR="006D4FC3" w:rsidRPr="006C3220">
        <w:rPr>
          <w:rFonts w:ascii="Times New Roman" w:hAnsi="Times New Roman" w:cs="Times New Roman"/>
        </w:rPr>
        <w:t xml:space="preserve">income </w:t>
      </w:r>
      <w:r w:rsidR="00D81961" w:rsidRPr="006C3220">
        <w:rPr>
          <w:rFonts w:ascii="Times New Roman" w:hAnsi="Times New Roman" w:cs="Times New Roman"/>
        </w:rPr>
        <w:t>to</w:t>
      </w:r>
      <w:r w:rsidR="006D4FC3" w:rsidRPr="006C3220">
        <w:rPr>
          <w:rFonts w:ascii="Times New Roman" w:hAnsi="Times New Roman" w:cs="Times New Roman"/>
        </w:rPr>
        <w:t xml:space="preserve"> low-to-</w:t>
      </w:r>
      <w:r w:rsidR="00C45068" w:rsidRPr="006C3220">
        <w:rPr>
          <w:rFonts w:ascii="Times New Roman" w:hAnsi="Times New Roman" w:cs="Times New Roman"/>
        </w:rPr>
        <w:t>middle-</w:t>
      </w:r>
      <w:r w:rsidR="006D4FC3" w:rsidRPr="006C3220">
        <w:rPr>
          <w:rFonts w:ascii="Times New Roman" w:hAnsi="Times New Roman" w:cs="Times New Roman"/>
        </w:rPr>
        <w:t xml:space="preserve">income </w:t>
      </w:r>
      <w:r w:rsidR="009D0F8F" w:rsidRPr="006C3220">
        <w:rPr>
          <w:rFonts w:ascii="Times New Roman" w:hAnsi="Times New Roman" w:cs="Times New Roman"/>
        </w:rPr>
        <w:t>environs</w:t>
      </w:r>
      <w:r w:rsidR="00FD5D21" w:rsidRPr="006C3220">
        <w:rPr>
          <w:rFonts w:ascii="Times New Roman" w:hAnsi="Times New Roman" w:cs="Times New Roman"/>
        </w:rPr>
        <w:t>,</w:t>
      </w:r>
      <w:r w:rsidR="009D0F8F" w:rsidRPr="006C3220">
        <w:rPr>
          <w:rFonts w:ascii="Times New Roman" w:hAnsi="Times New Roman" w:cs="Times New Roman"/>
        </w:rPr>
        <w:t xml:space="preserve"> </w:t>
      </w:r>
      <w:r w:rsidR="00D81961" w:rsidRPr="006C3220">
        <w:rPr>
          <w:rFonts w:ascii="Times New Roman" w:hAnsi="Times New Roman" w:cs="Times New Roman"/>
        </w:rPr>
        <w:t>between</w:t>
      </w:r>
      <w:r w:rsidR="007A050B" w:rsidRPr="006C3220">
        <w:rPr>
          <w:rFonts w:ascii="Times New Roman" w:hAnsi="Times New Roman" w:cs="Times New Roman"/>
        </w:rPr>
        <w:t xml:space="preserve"> LMICs, </w:t>
      </w:r>
      <w:r w:rsidR="003C67DF" w:rsidRPr="006C3220">
        <w:rPr>
          <w:rFonts w:ascii="Times New Roman" w:hAnsi="Times New Roman" w:cs="Times New Roman"/>
        </w:rPr>
        <w:t xml:space="preserve">and </w:t>
      </w:r>
      <w:r w:rsidR="00F974F0" w:rsidRPr="006C3220">
        <w:rPr>
          <w:rFonts w:ascii="Times New Roman" w:hAnsi="Times New Roman" w:cs="Times New Roman"/>
          <w:bCs/>
          <w:color w:val="222222"/>
        </w:rPr>
        <w:t>across</w:t>
      </w:r>
      <w:r w:rsidR="00FD5D21" w:rsidRPr="006C3220">
        <w:rPr>
          <w:rFonts w:ascii="Times New Roman" w:hAnsi="Times New Roman" w:cs="Times New Roman"/>
          <w:bCs/>
          <w:color w:val="222222"/>
        </w:rPr>
        <w:t xml:space="preserve"> regions, countries, and implementing partners</w:t>
      </w:r>
      <w:r w:rsidR="001E635A" w:rsidRPr="006C3220">
        <w:rPr>
          <w:rFonts w:ascii="Times New Roman" w:hAnsi="Times New Roman" w:cs="Times New Roman"/>
        </w:rPr>
        <w:t xml:space="preserve"> with</w:t>
      </w:r>
      <w:r w:rsidR="00D77BB8" w:rsidRPr="006C3220">
        <w:rPr>
          <w:rFonts w:ascii="Times New Roman" w:hAnsi="Times New Roman" w:cs="Times New Roman"/>
        </w:rPr>
        <w:t>in</w:t>
      </w:r>
      <w:r w:rsidR="00647A8F" w:rsidRPr="006C3220">
        <w:rPr>
          <w:rFonts w:ascii="Times New Roman" w:hAnsi="Times New Roman" w:cs="Times New Roman"/>
        </w:rPr>
        <w:t xml:space="preserve"> </w:t>
      </w:r>
      <w:r w:rsidR="00D12921" w:rsidRPr="006C3220">
        <w:rPr>
          <w:rFonts w:ascii="Times New Roman" w:hAnsi="Times New Roman" w:cs="Times New Roman"/>
        </w:rPr>
        <w:t>sub-Saharan Africa</w:t>
      </w:r>
      <w:r w:rsidR="00D77BB8" w:rsidRPr="006C3220">
        <w:rPr>
          <w:rFonts w:ascii="Times New Roman" w:hAnsi="Times New Roman" w:cs="Times New Roman"/>
        </w:rPr>
        <w:t xml:space="preserve">, where the </w:t>
      </w:r>
      <w:r w:rsidR="00435493" w:rsidRPr="006C3220">
        <w:rPr>
          <w:rFonts w:ascii="Times New Roman" w:hAnsi="Times New Roman" w:cs="Times New Roman"/>
        </w:rPr>
        <w:t xml:space="preserve">largest number of people </w:t>
      </w:r>
      <w:r w:rsidR="00DB42A9" w:rsidRPr="006C3220">
        <w:rPr>
          <w:rFonts w:ascii="Times New Roman" w:hAnsi="Times New Roman" w:cs="Times New Roman"/>
        </w:rPr>
        <w:t>have</w:t>
      </w:r>
      <w:r w:rsidR="00435493" w:rsidRPr="006C3220">
        <w:rPr>
          <w:rFonts w:ascii="Times New Roman" w:hAnsi="Times New Roman" w:cs="Times New Roman"/>
        </w:rPr>
        <w:t xml:space="preserve"> HIV</w:t>
      </w:r>
      <w:r w:rsidR="00D77BB8" w:rsidRPr="006C3220">
        <w:rPr>
          <w:rFonts w:ascii="Times New Roman" w:hAnsi="Times New Roman" w:cs="Times New Roman"/>
        </w:rPr>
        <w:t xml:space="preserve"> and </w:t>
      </w:r>
      <w:r w:rsidR="006D4FC3" w:rsidRPr="006C3220">
        <w:rPr>
          <w:rFonts w:ascii="Times New Roman" w:hAnsi="Times New Roman" w:cs="Times New Roman"/>
        </w:rPr>
        <w:t xml:space="preserve">where </w:t>
      </w:r>
      <w:r w:rsidR="00E90F1E" w:rsidRPr="006C3220">
        <w:rPr>
          <w:rFonts w:ascii="Times New Roman" w:hAnsi="Times New Roman" w:cs="Times New Roman"/>
        </w:rPr>
        <w:t>adolescent</w:t>
      </w:r>
      <w:r w:rsidR="00E36378" w:rsidRPr="006C3220">
        <w:rPr>
          <w:rFonts w:ascii="Times New Roman" w:hAnsi="Times New Roman" w:cs="Times New Roman"/>
        </w:rPr>
        <w:t>s</w:t>
      </w:r>
      <w:r w:rsidR="00E90F1E" w:rsidRPr="006C3220">
        <w:rPr>
          <w:rFonts w:ascii="Times New Roman" w:hAnsi="Times New Roman" w:cs="Times New Roman"/>
        </w:rPr>
        <w:t xml:space="preserve"> and young adults (AYA) ages 15-24 </w:t>
      </w:r>
      <w:r w:rsidR="006D4FC3" w:rsidRPr="006C3220">
        <w:rPr>
          <w:rFonts w:ascii="Times New Roman" w:hAnsi="Times New Roman" w:cs="Times New Roman"/>
        </w:rPr>
        <w:t>represent the group</w:t>
      </w:r>
      <w:r w:rsidR="00D77BB8" w:rsidRPr="006C3220">
        <w:rPr>
          <w:rFonts w:ascii="Times New Roman" w:hAnsi="Times New Roman" w:cs="Times New Roman"/>
        </w:rPr>
        <w:t xml:space="preserve"> at greatest risk of new infection</w:t>
      </w:r>
      <w:bookmarkEnd w:id="10"/>
      <w:r w:rsidR="00D77BB8" w:rsidRPr="006C3220">
        <w:rPr>
          <w:rFonts w:ascii="Times New Roman" w:hAnsi="Times New Roman" w:cs="Times New Roman"/>
        </w:rPr>
        <w:t>s.</w:t>
      </w:r>
      <w:r w:rsidR="00057BF0" w:rsidRPr="006C3220">
        <w:rPr>
          <w:rFonts w:ascii="Times New Roman" w:hAnsi="Times New Roman" w:cs="Times New Roman"/>
        </w:rPr>
        <w:t xml:space="preserve"> Despite the high burden of HIV among AYA in this region, HIV testing rates</w:t>
      </w:r>
      <w:r w:rsidR="00FF4300" w:rsidRPr="006C3220">
        <w:rPr>
          <w:rFonts w:ascii="Times New Roman" w:hAnsi="Times New Roman" w:cs="Times New Roman"/>
        </w:rPr>
        <w:t xml:space="preserve">, </w:t>
      </w:r>
      <w:r w:rsidR="00DE2A95" w:rsidRPr="006C3220">
        <w:rPr>
          <w:rFonts w:ascii="Times New Roman" w:hAnsi="Times New Roman" w:cs="Times New Roman"/>
        </w:rPr>
        <w:t>levels of ART initiation, viral suppression, retention in c</w:t>
      </w:r>
      <w:r w:rsidR="00057BF0" w:rsidRPr="006C3220">
        <w:rPr>
          <w:rFonts w:ascii="Times New Roman" w:hAnsi="Times New Roman" w:cs="Times New Roman"/>
        </w:rPr>
        <w:t>a</w:t>
      </w:r>
      <w:r w:rsidR="00DE2A95" w:rsidRPr="006C3220">
        <w:rPr>
          <w:rFonts w:ascii="Times New Roman" w:hAnsi="Times New Roman" w:cs="Times New Roman"/>
        </w:rPr>
        <w:t>re</w:t>
      </w:r>
      <w:r w:rsidR="00326370" w:rsidRPr="006C3220">
        <w:rPr>
          <w:rFonts w:ascii="Times New Roman" w:hAnsi="Times New Roman" w:cs="Times New Roman"/>
        </w:rPr>
        <w:t>,</w:t>
      </w:r>
      <w:r w:rsidR="00DE2A95" w:rsidRPr="006C3220">
        <w:rPr>
          <w:rFonts w:ascii="Times New Roman" w:hAnsi="Times New Roman" w:cs="Times New Roman"/>
        </w:rPr>
        <w:t xml:space="preserve"> and </w:t>
      </w:r>
      <w:r w:rsidR="00326370" w:rsidRPr="006C3220">
        <w:rPr>
          <w:rFonts w:ascii="Times New Roman" w:hAnsi="Times New Roman" w:cs="Times New Roman"/>
        </w:rPr>
        <w:t xml:space="preserve">ART </w:t>
      </w:r>
      <w:r w:rsidR="00DE2A95" w:rsidRPr="006C3220">
        <w:rPr>
          <w:rFonts w:ascii="Times New Roman" w:hAnsi="Times New Roman" w:cs="Times New Roman"/>
        </w:rPr>
        <w:t xml:space="preserve">adherence </w:t>
      </w:r>
      <w:r w:rsidR="00326370" w:rsidRPr="006C3220">
        <w:rPr>
          <w:rFonts w:ascii="Times New Roman" w:hAnsi="Times New Roman" w:cs="Times New Roman"/>
        </w:rPr>
        <w:t>are low</w:t>
      </w:r>
      <w:r w:rsidR="00FF4300" w:rsidRPr="006C3220">
        <w:rPr>
          <w:rFonts w:ascii="Times New Roman" w:hAnsi="Times New Roman" w:cs="Times New Roman"/>
        </w:rPr>
        <w:t>er</w:t>
      </w:r>
      <w:r w:rsidR="00326370" w:rsidRPr="006C3220">
        <w:rPr>
          <w:rFonts w:ascii="Times New Roman" w:hAnsi="Times New Roman" w:cs="Times New Roman"/>
        </w:rPr>
        <w:t xml:space="preserve"> </w:t>
      </w:r>
      <w:r w:rsidR="00FF4300" w:rsidRPr="006C3220">
        <w:rPr>
          <w:rFonts w:ascii="Times New Roman" w:hAnsi="Times New Roman" w:cs="Times New Roman"/>
        </w:rPr>
        <w:t xml:space="preserve">among AYA </w:t>
      </w:r>
      <w:r w:rsidR="00DE2A95" w:rsidRPr="006C3220">
        <w:rPr>
          <w:rFonts w:ascii="Times New Roman" w:hAnsi="Times New Roman" w:cs="Times New Roman"/>
        </w:rPr>
        <w:t xml:space="preserve">compared to adults. </w:t>
      </w:r>
      <w:r w:rsidR="00BC533B" w:rsidRPr="006C3220">
        <w:rPr>
          <w:rFonts w:ascii="Times New Roman" w:hAnsi="Times New Roman" w:cs="Times New Roman"/>
        </w:rPr>
        <w:t xml:space="preserve">According to the United Nations, </w:t>
      </w:r>
      <w:r w:rsidR="00D12921" w:rsidRPr="006C3220">
        <w:rPr>
          <w:rFonts w:ascii="Times New Roman" w:hAnsi="Times New Roman" w:cs="Times New Roman"/>
        </w:rPr>
        <w:t xml:space="preserve">sub-Saharan Africa </w:t>
      </w:r>
      <w:r w:rsidR="00BC533B" w:rsidRPr="006C3220">
        <w:rPr>
          <w:rFonts w:ascii="Times New Roman" w:hAnsi="Times New Roman" w:cs="Times New Roman"/>
        </w:rPr>
        <w:t>has the youngest population in the world</w:t>
      </w:r>
      <w:r w:rsidR="00E36378" w:rsidRPr="006C3220">
        <w:rPr>
          <w:rFonts w:ascii="Times New Roman" w:hAnsi="Times New Roman" w:cs="Times New Roman"/>
        </w:rPr>
        <w:t>,</w:t>
      </w:r>
      <w:r w:rsidR="00BC533B" w:rsidRPr="006C3220">
        <w:rPr>
          <w:rFonts w:ascii="Times New Roman" w:hAnsi="Times New Roman" w:cs="Times New Roman"/>
        </w:rPr>
        <w:t xml:space="preserve"> with 70</w:t>
      </w:r>
      <w:r w:rsidR="006D4FC3" w:rsidRPr="006C3220">
        <w:rPr>
          <w:rFonts w:ascii="Times New Roman" w:hAnsi="Times New Roman" w:cs="Times New Roman"/>
        </w:rPr>
        <w:t xml:space="preserve">% of </w:t>
      </w:r>
      <w:r w:rsidR="001F5380" w:rsidRPr="006C3220">
        <w:rPr>
          <w:rFonts w:ascii="Times New Roman" w:hAnsi="Times New Roman" w:cs="Times New Roman"/>
        </w:rPr>
        <w:t xml:space="preserve">the </w:t>
      </w:r>
      <w:r w:rsidR="00D12921" w:rsidRPr="006C3220">
        <w:rPr>
          <w:rFonts w:ascii="Times New Roman" w:hAnsi="Times New Roman" w:cs="Times New Roman"/>
        </w:rPr>
        <w:t>population</w:t>
      </w:r>
      <w:r w:rsidR="00BC533B" w:rsidRPr="006C3220">
        <w:rPr>
          <w:rFonts w:ascii="Times New Roman" w:hAnsi="Times New Roman" w:cs="Times New Roman"/>
        </w:rPr>
        <w:t xml:space="preserve"> </w:t>
      </w:r>
      <w:r w:rsidR="006D4FC3" w:rsidRPr="006C3220">
        <w:rPr>
          <w:rFonts w:ascii="Times New Roman" w:hAnsi="Times New Roman" w:cs="Times New Roman"/>
        </w:rPr>
        <w:t>under 30</w:t>
      </w:r>
      <w:r w:rsidR="004717D7" w:rsidRPr="006C3220">
        <w:rPr>
          <w:rFonts w:ascii="Times New Roman" w:hAnsi="Times New Roman" w:cs="Times New Roman"/>
        </w:rPr>
        <w:t xml:space="preserve"> years</w:t>
      </w:r>
      <w:r w:rsidR="00C45068" w:rsidRPr="006C3220">
        <w:rPr>
          <w:rFonts w:ascii="Times New Roman" w:hAnsi="Times New Roman" w:cs="Times New Roman"/>
        </w:rPr>
        <w:t xml:space="preserve"> </w:t>
      </w:r>
      <w:r w:rsidR="004717D7" w:rsidRPr="006C3220">
        <w:rPr>
          <w:rFonts w:ascii="Times New Roman" w:hAnsi="Times New Roman" w:cs="Times New Roman"/>
        </w:rPr>
        <w:t>old</w:t>
      </w:r>
      <w:r w:rsidR="0050328C" w:rsidRPr="006C3220">
        <w:rPr>
          <w:rFonts w:ascii="Times New Roman" w:hAnsi="Times New Roman" w:cs="Times New Roman"/>
        </w:rPr>
        <w:t>,</w:t>
      </w:r>
      <w:r w:rsidR="00BC533B" w:rsidRPr="006C3220">
        <w:rPr>
          <w:rFonts w:ascii="Times New Roman" w:hAnsi="Times New Roman" w:cs="Times New Roman"/>
        </w:rPr>
        <w:t xml:space="preserve"> </w:t>
      </w:r>
      <w:r w:rsidR="006D4FC3" w:rsidRPr="006C3220">
        <w:rPr>
          <w:rFonts w:ascii="Times New Roman" w:hAnsi="Times New Roman" w:cs="Times New Roman"/>
        </w:rPr>
        <w:t xml:space="preserve">raising </w:t>
      </w:r>
      <w:r w:rsidR="004717D7" w:rsidRPr="006C3220">
        <w:rPr>
          <w:rFonts w:ascii="Times New Roman" w:hAnsi="Times New Roman" w:cs="Times New Roman"/>
        </w:rPr>
        <w:t>alarms about</w:t>
      </w:r>
      <w:r w:rsidR="006D4FC3" w:rsidRPr="006C3220">
        <w:rPr>
          <w:rFonts w:ascii="Times New Roman" w:hAnsi="Times New Roman" w:cs="Times New Roman"/>
        </w:rPr>
        <w:t xml:space="preserve"> </w:t>
      </w:r>
      <w:r w:rsidR="00D12921" w:rsidRPr="006C3220">
        <w:rPr>
          <w:rFonts w:ascii="Times New Roman" w:hAnsi="Times New Roman" w:cs="Times New Roman"/>
        </w:rPr>
        <w:t>the</w:t>
      </w:r>
      <w:r w:rsidR="006D4FC3" w:rsidRPr="006C3220">
        <w:rPr>
          <w:rFonts w:ascii="Times New Roman" w:hAnsi="Times New Roman" w:cs="Times New Roman"/>
        </w:rPr>
        <w:t xml:space="preserve"> future if </w:t>
      </w:r>
      <w:r w:rsidR="00B962E2" w:rsidRPr="006C3220">
        <w:rPr>
          <w:rFonts w:ascii="Times New Roman" w:hAnsi="Times New Roman" w:cs="Times New Roman"/>
        </w:rPr>
        <w:t xml:space="preserve">current HIV </w:t>
      </w:r>
      <w:r w:rsidR="004717D7" w:rsidRPr="006C3220">
        <w:rPr>
          <w:rFonts w:ascii="Times New Roman" w:hAnsi="Times New Roman" w:cs="Times New Roman"/>
        </w:rPr>
        <w:t xml:space="preserve">incidence rates </w:t>
      </w:r>
      <w:r w:rsidR="00B6731D" w:rsidRPr="006C3220">
        <w:rPr>
          <w:rFonts w:ascii="Times New Roman" w:hAnsi="Times New Roman" w:cs="Times New Roman"/>
        </w:rPr>
        <w:t>persist</w:t>
      </w:r>
      <w:r w:rsidR="006D4FC3" w:rsidRPr="006C3220">
        <w:rPr>
          <w:rFonts w:ascii="Times New Roman" w:hAnsi="Times New Roman" w:cs="Times New Roman"/>
        </w:rPr>
        <w:t>.</w:t>
      </w:r>
      <w:r w:rsidR="00EF3424"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&lt;EndNote&gt;&lt;Cite&gt;&lt;Author&gt;Mulikita&lt;/Author&gt;&lt;Year&gt;2021&lt;/Year&gt;&lt;RecNum&gt;8&lt;/RecNum&gt;&lt;DisplayText&gt;[8]&lt;/DisplayText&gt;&lt;record&gt;&lt;rec-number&gt;8&lt;/rec-number&gt;&lt;foreign-keys&gt;&lt;key app="EN" db-id="xawse0waeez55hetx0jpd99vd9ttv9awz2xr" timestamp="1751995168"&gt;8&lt;/key&gt;&lt;/foreign-keys&gt;&lt;ref-type name="Report"&gt;27&lt;/ref-type&gt;&lt;contributors&gt;&lt;authors&gt;&lt;author&gt;Mulikita, Jason J&lt;/author&gt;&lt;/authors&gt;&lt;/contributors&gt;&lt;titles&gt;&lt;title&gt;Young People’s Potential, the Key to Africa’s Sustainable Development&lt;/title&gt;&lt;/titles&gt;&lt;dates&gt;&lt;year&gt;2021&lt;/year&gt;&lt;/dates&gt;&lt;publisher&gt;United Nations&lt;/publisher&gt;&lt;urls&gt;&lt;related-urls&gt;&lt;url&gt;https://www.un.org/ohrlls/news/young-people%E2%80%99s-potential-key-africa%E2%80%99s-sustainable-development&lt;/url&gt;&lt;/related-urls&gt;&lt;/urls&gt;&lt;/record&gt;&lt;/Cite&gt;&lt;/EndNote&gt;</w:instrText>
      </w:r>
      <w:r w:rsidR="00EF3424" w:rsidRPr="006C3220">
        <w:rPr>
          <w:rFonts w:ascii="Times New Roman" w:hAnsi="Times New Roman" w:cs="Times New Roman"/>
        </w:rPr>
        <w:fldChar w:fldCharType="separate"/>
      </w:r>
      <w:r w:rsidR="00EF3424" w:rsidRPr="006C3220">
        <w:rPr>
          <w:rFonts w:ascii="Times New Roman" w:hAnsi="Times New Roman" w:cs="Times New Roman"/>
          <w:noProof/>
        </w:rPr>
        <w:t>[</w:t>
      </w:r>
      <w:hyperlink w:anchor="_ENREF_8" w:tooltip="Mulikita, 2021 #8" w:history="1">
        <w:r w:rsidR="00895096" w:rsidRPr="006C3220">
          <w:rPr>
            <w:rFonts w:ascii="Times New Roman" w:hAnsi="Times New Roman" w:cs="Times New Roman"/>
            <w:noProof/>
          </w:rPr>
          <w:t>8</w:t>
        </w:r>
      </w:hyperlink>
      <w:r w:rsidR="00EF3424" w:rsidRPr="006C3220">
        <w:rPr>
          <w:rFonts w:ascii="Times New Roman" w:hAnsi="Times New Roman" w:cs="Times New Roman"/>
          <w:noProof/>
        </w:rPr>
        <w:t>]</w:t>
      </w:r>
      <w:r w:rsidR="00EF3424" w:rsidRPr="006C3220">
        <w:rPr>
          <w:rFonts w:ascii="Times New Roman" w:hAnsi="Times New Roman" w:cs="Times New Roman"/>
        </w:rPr>
        <w:fldChar w:fldCharType="end"/>
      </w:r>
      <w:r w:rsidR="006D4FC3" w:rsidRPr="006C3220">
        <w:rPr>
          <w:rFonts w:ascii="Times New Roman" w:hAnsi="Times New Roman" w:cs="Times New Roman"/>
        </w:rPr>
        <w:t xml:space="preserve"> </w:t>
      </w:r>
      <w:r w:rsidR="000132B1" w:rsidRPr="006C3220">
        <w:rPr>
          <w:rFonts w:ascii="Times New Roman" w:hAnsi="Times New Roman" w:cs="Times New Roman"/>
        </w:rPr>
        <w:t xml:space="preserve">The reasons for </w:t>
      </w:r>
      <w:r w:rsidR="001F5380" w:rsidRPr="006C3220">
        <w:rPr>
          <w:rFonts w:ascii="Times New Roman" w:hAnsi="Times New Roman" w:cs="Times New Roman"/>
        </w:rPr>
        <w:t xml:space="preserve">the </w:t>
      </w:r>
      <w:r w:rsidR="000132B1" w:rsidRPr="006C3220">
        <w:rPr>
          <w:rFonts w:ascii="Times New Roman" w:hAnsi="Times New Roman" w:cs="Times New Roman"/>
        </w:rPr>
        <w:t>l</w:t>
      </w:r>
      <w:r w:rsidR="00A83742" w:rsidRPr="006C3220">
        <w:rPr>
          <w:rFonts w:ascii="Times New Roman" w:hAnsi="Times New Roman" w:cs="Times New Roman"/>
        </w:rPr>
        <w:t xml:space="preserve">ow uptake of evidence-based </w:t>
      </w:r>
      <w:r w:rsidR="000C229B" w:rsidRPr="006C3220">
        <w:rPr>
          <w:rFonts w:ascii="Times New Roman" w:hAnsi="Times New Roman" w:cs="Times New Roman"/>
        </w:rPr>
        <w:t xml:space="preserve">HIV </w:t>
      </w:r>
      <w:r w:rsidR="00A83742" w:rsidRPr="006C3220">
        <w:rPr>
          <w:rFonts w:ascii="Times New Roman" w:hAnsi="Times New Roman" w:cs="Times New Roman"/>
        </w:rPr>
        <w:t xml:space="preserve">interventions in </w:t>
      </w:r>
      <w:r w:rsidR="0079728E" w:rsidRPr="006C3220">
        <w:rPr>
          <w:rFonts w:ascii="Times New Roman" w:hAnsi="Times New Roman" w:cs="Times New Roman"/>
        </w:rPr>
        <w:t>lower-</w:t>
      </w:r>
      <w:r w:rsidR="00A83742" w:rsidRPr="006C3220">
        <w:rPr>
          <w:rFonts w:ascii="Times New Roman" w:hAnsi="Times New Roman" w:cs="Times New Roman"/>
        </w:rPr>
        <w:t>in</w:t>
      </w:r>
      <w:r w:rsidR="000132B1" w:rsidRPr="006C3220">
        <w:rPr>
          <w:rFonts w:ascii="Times New Roman" w:hAnsi="Times New Roman" w:cs="Times New Roman"/>
        </w:rPr>
        <w:t xml:space="preserve">come settings are </w:t>
      </w:r>
      <w:r w:rsidR="0079728E" w:rsidRPr="006C3220">
        <w:rPr>
          <w:rFonts w:ascii="Times New Roman" w:hAnsi="Times New Roman" w:cs="Times New Roman"/>
        </w:rPr>
        <w:t>complex</w:t>
      </w:r>
      <w:r w:rsidR="000132B1" w:rsidRPr="006C3220">
        <w:rPr>
          <w:rFonts w:ascii="Times New Roman" w:hAnsi="Times New Roman" w:cs="Times New Roman"/>
        </w:rPr>
        <w:t xml:space="preserve">, but </w:t>
      </w:r>
      <w:r w:rsidR="00CE468B" w:rsidRPr="006C3220">
        <w:rPr>
          <w:rFonts w:ascii="Times New Roman" w:hAnsi="Times New Roman" w:cs="Times New Roman"/>
        </w:rPr>
        <w:t xml:space="preserve">frequently implicated </w:t>
      </w:r>
      <w:r w:rsidR="007E20F0">
        <w:rPr>
          <w:rFonts w:ascii="Times New Roman" w:hAnsi="Times New Roman" w:cs="Times New Roman"/>
        </w:rPr>
        <w:t>is</w:t>
      </w:r>
      <w:r w:rsidR="00CE468B" w:rsidRPr="006C3220">
        <w:rPr>
          <w:rFonts w:ascii="Times New Roman" w:hAnsi="Times New Roman" w:cs="Times New Roman"/>
        </w:rPr>
        <w:t xml:space="preserve"> </w:t>
      </w:r>
      <w:r w:rsidR="00AF371A" w:rsidRPr="006C3220">
        <w:rPr>
          <w:rFonts w:ascii="Times New Roman" w:hAnsi="Times New Roman" w:cs="Times New Roman"/>
        </w:rPr>
        <w:t xml:space="preserve">the absence of attention to </w:t>
      </w:r>
      <w:r w:rsidR="00CE468B" w:rsidRPr="006C3220">
        <w:rPr>
          <w:rFonts w:ascii="Times New Roman" w:hAnsi="Times New Roman" w:cs="Times New Roman"/>
        </w:rPr>
        <w:t>unique contextual barriers, facilitators, and constraints</w:t>
      </w:r>
      <w:r w:rsidR="0079728E" w:rsidRPr="006C3220">
        <w:rPr>
          <w:rFonts w:ascii="Times New Roman" w:hAnsi="Times New Roman" w:cs="Times New Roman"/>
        </w:rPr>
        <w:t>.</w:t>
      </w:r>
      <w:r w:rsidR="00BA5D1C" w:rsidRPr="006C3220">
        <w:rPr>
          <w:rFonts w:ascii="Times New Roman" w:hAnsi="Times New Roman" w:cs="Times New Roman"/>
        </w:rPr>
        <w:fldChar w:fldCharType="begin">
          <w:fldData xml:space="preserve">PEVuZE5vdGU+PENpdGU+PEF1dGhvcj5Eb2NoZXJ0eTwvQXV0aG9yPjxZZWFyPjIwMTc8L1llYXI+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</w:fldData>
        </w:fldChar>
      </w:r>
      <w:r w:rsidR="00F34ACD" w:rsidRPr="006C3220">
        <w:rPr>
          <w:rFonts w:ascii="Times New Roman" w:hAnsi="Times New Roman" w:cs="Times New Roman"/>
        </w:rPr>
        <w:instrText xml:space="preserve"> ADDIN EN.CITE </w:instrText>
      </w:r>
      <w:r w:rsidR="00F34ACD" w:rsidRPr="006C3220">
        <w:rPr>
          <w:rFonts w:ascii="Times New Roman" w:hAnsi="Times New Roman" w:cs="Times New Roman"/>
        </w:rPr>
        <w:fldChar w:fldCharType="begin">
          <w:fldData xml:space="preserve">PEVuZE5vdGU+PENpdGU+PEF1dGhvcj5Eb2NoZXJ0eTwvQXV0aG9yPjxZZWFyPjIwMTc8L1llYXI+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</w:fldData>
        </w:fldChar>
      </w:r>
      <w:r w:rsidR="00F34ACD" w:rsidRPr="006C3220">
        <w:rPr>
          <w:rFonts w:ascii="Times New Roman" w:hAnsi="Times New Roman" w:cs="Times New Roman"/>
        </w:rPr>
        <w:instrText xml:space="preserve"> ADDIN EN.CITE.DATA </w:instrText>
      </w:r>
      <w:r w:rsidR="00F34ACD" w:rsidRPr="006C3220">
        <w:rPr>
          <w:rFonts w:ascii="Times New Roman" w:hAnsi="Times New Roman" w:cs="Times New Roman"/>
        </w:rPr>
      </w:r>
      <w:r w:rsidR="00F34ACD" w:rsidRPr="006C3220">
        <w:rPr>
          <w:rFonts w:ascii="Times New Roman" w:hAnsi="Times New Roman" w:cs="Times New Roman"/>
        </w:rPr>
        <w:fldChar w:fldCharType="end"/>
      </w:r>
      <w:r w:rsidR="00BA5D1C" w:rsidRPr="006C3220">
        <w:rPr>
          <w:rFonts w:ascii="Times New Roman" w:hAnsi="Times New Roman" w:cs="Times New Roman"/>
        </w:rPr>
      </w:r>
      <w:r w:rsidR="00BA5D1C" w:rsidRPr="006C3220">
        <w:rPr>
          <w:rFonts w:ascii="Times New Roman" w:hAnsi="Times New Roman" w:cs="Times New Roman"/>
        </w:rPr>
        <w:fldChar w:fldCharType="separate"/>
      </w:r>
      <w:r w:rsidR="004254FA" w:rsidRPr="006C3220">
        <w:rPr>
          <w:rFonts w:ascii="Times New Roman" w:hAnsi="Times New Roman" w:cs="Times New Roman"/>
          <w:noProof/>
        </w:rPr>
        <w:t>[</w:t>
      </w:r>
      <w:hyperlink w:anchor="_ENREF_9" w:tooltip="Docherty, 2017 #9" w:history="1">
        <w:r w:rsidR="00895096" w:rsidRPr="006C3220">
          <w:rPr>
            <w:rFonts w:ascii="Times New Roman" w:hAnsi="Times New Roman" w:cs="Times New Roman"/>
            <w:noProof/>
          </w:rPr>
          <w:t>9-11</w:t>
        </w:r>
      </w:hyperlink>
      <w:r w:rsidR="004254FA" w:rsidRPr="006C3220">
        <w:rPr>
          <w:rFonts w:ascii="Times New Roman" w:hAnsi="Times New Roman" w:cs="Times New Roman"/>
          <w:noProof/>
        </w:rPr>
        <w:t>]</w:t>
      </w:r>
      <w:r w:rsidR="00BA5D1C" w:rsidRPr="006C3220">
        <w:rPr>
          <w:rFonts w:ascii="Times New Roman" w:hAnsi="Times New Roman" w:cs="Times New Roman"/>
        </w:rPr>
        <w:fldChar w:fldCharType="end"/>
      </w:r>
      <w:r w:rsidR="0079728E" w:rsidRPr="006C3220">
        <w:rPr>
          <w:rFonts w:ascii="Times New Roman" w:hAnsi="Times New Roman" w:cs="Times New Roman"/>
        </w:rPr>
        <w:t xml:space="preserve"> </w:t>
      </w:r>
      <w:r w:rsidR="006D4FC3" w:rsidRPr="006C3220">
        <w:rPr>
          <w:rFonts w:ascii="Times New Roman" w:hAnsi="Times New Roman" w:cs="Times New Roman"/>
        </w:rPr>
        <w:t>I</w:t>
      </w:r>
      <w:r w:rsidR="00F02CC7" w:rsidRPr="006C3220">
        <w:rPr>
          <w:rFonts w:ascii="Times New Roman" w:hAnsi="Times New Roman" w:cs="Times New Roman"/>
        </w:rPr>
        <w:t>mprov</w:t>
      </w:r>
      <w:r w:rsidR="00C92E62" w:rsidRPr="006C3220">
        <w:rPr>
          <w:rFonts w:ascii="Times New Roman" w:hAnsi="Times New Roman" w:cs="Times New Roman"/>
        </w:rPr>
        <w:t>ing</w:t>
      </w:r>
      <w:r w:rsidR="00F02CC7" w:rsidRPr="006C3220">
        <w:rPr>
          <w:rFonts w:ascii="Times New Roman" w:hAnsi="Times New Roman" w:cs="Times New Roman"/>
        </w:rPr>
        <w:t xml:space="preserve"> </w:t>
      </w:r>
      <w:r w:rsidR="006D4FC3" w:rsidRPr="006C3220">
        <w:rPr>
          <w:rFonts w:ascii="Times New Roman" w:hAnsi="Times New Roman" w:cs="Times New Roman"/>
        </w:rPr>
        <w:t xml:space="preserve">uptake and adoption </w:t>
      </w:r>
      <w:r w:rsidR="00F02CC7" w:rsidRPr="006C3220">
        <w:rPr>
          <w:rFonts w:ascii="Times New Roman" w:hAnsi="Times New Roman" w:cs="Times New Roman"/>
        </w:rPr>
        <w:t xml:space="preserve">of evidence-based </w:t>
      </w:r>
      <w:r w:rsidR="006D4FC3" w:rsidRPr="006C3220">
        <w:rPr>
          <w:rFonts w:ascii="Times New Roman" w:hAnsi="Times New Roman" w:cs="Times New Roman"/>
        </w:rPr>
        <w:t xml:space="preserve">interventions in </w:t>
      </w:r>
      <w:r w:rsidR="00D12921" w:rsidRPr="006C3220">
        <w:rPr>
          <w:rFonts w:ascii="Times New Roman" w:hAnsi="Times New Roman" w:cs="Times New Roman"/>
        </w:rPr>
        <w:t xml:space="preserve">sub-Saharan Africa </w:t>
      </w:r>
      <w:r w:rsidR="00F02CC7" w:rsidRPr="006C3220">
        <w:rPr>
          <w:rFonts w:ascii="Times New Roman" w:hAnsi="Times New Roman" w:cs="Times New Roman"/>
        </w:rPr>
        <w:t>is</w:t>
      </w:r>
      <w:r w:rsidR="00C45068" w:rsidRPr="006C3220">
        <w:rPr>
          <w:rFonts w:ascii="Times New Roman" w:hAnsi="Times New Roman" w:cs="Times New Roman"/>
        </w:rPr>
        <w:t>,</w:t>
      </w:r>
      <w:r w:rsidR="00F02CC7" w:rsidRPr="006C3220">
        <w:rPr>
          <w:rFonts w:ascii="Times New Roman" w:hAnsi="Times New Roman" w:cs="Times New Roman"/>
        </w:rPr>
        <w:t xml:space="preserve"> </w:t>
      </w:r>
      <w:r w:rsidR="00B6731D" w:rsidRPr="006C3220">
        <w:rPr>
          <w:rFonts w:ascii="Times New Roman" w:hAnsi="Times New Roman" w:cs="Times New Roman"/>
        </w:rPr>
        <w:t>therefore</w:t>
      </w:r>
      <w:r w:rsidR="00C45068" w:rsidRPr="006C3220">
        <w:rPr>
          <w:rFonts w:ascii="Times New Roman" w:hAnsi="Times New Roman" w:cs="Times New Roman"/>
        </w:rPr>
        <w:t>,</w:t>
      </w:r>
      <w:r w:rsidR="00B6731D" w:rsidRPr="006C3220">
        <w:rPr>
          <w:rFonts w:ascii="Times New Roman" w:hAnsi="Times New Roman" w:cs="Times New Roman"/>
        </w:rPr>
        <w:t xml:space="preserve"> </w:t>
      </w:r>
      <w:r w:rsidR="00C92E62" w:rsidRPr="006C3220">
        <w:rPr>
          <w:rFonts w:ascii="Times New Roman" w:hAnsi="Times New Roman" w:cs="Times New Roman"/>
        </w:rPr>
        <w:t>among</w:t>
      </w:r>
      <w:r w:rsidR="00F02CC7" w:rsidRPr="006C3220">
        <w:rPr>
          <w:rFonts w:ascii="Times New Roman" w:hAnsi="Times New Roman" w:cs="Times New Roman"/>
        </w:rPr>
        <w:t xml:space="preserve"> the most important public health challenge</w:t>
      </w:r>
      <w:r w:rsidR="006D4FC3" w:rsidRPr="006C3220">
        <w:rPr>
          <w:rFonts w:ascii="Times New Roman" w:hAnsi="Times New Roman" w:cs="Times New Roman"/>
        </w:rPr>
        <w:t>s</w:t>
      </w:r>
      <w:r w:rsidR="00F02CC7" w:rsidRPr="006C3220">
        <w:rPr>
          <w:rFonts w:ascii="Times New Roman" w:hAnsi="Times New Roman" w:cs="Times New Roman"/>
        </w:rPr>
        <w:t xml:space="preserve"> if we hope to end </w:t>
      </w:r>
      <w:r w:rsidR="00FC2F4B" w:rsidRPr="006C3220">
        <w:rPr>
          <w:rFonts w:ascii="Times New Roman" w:hAnsi="Times New Roman" w:cs="Times New Roman"/>
        </w:rPr>
        <w:t>HIV</w:t>
      </w:r>
      <w:r w:rsidR="006C2C0C" w:rsidRPr="006C3220">
        <w:rPr>
          <w:rFonts w:ascii="Times New Roman" w:hAnsi="Times New Roman" w:cs="Times New Roman"/>
        </w:rPr>
        <w:t xml:space="preserve"> </w:t>
      </w:r>
      <w:r w:rsidR="00D62F65" w:rsidRPr="006C3220">
        <w:rPr>
          <w:rFonts w:ascii="Times New Roman" w:hAnsi="Times New Roman" w:cs="Times New Roman"/>
        </w:rPr>
        <w:t>as a public health threat</w:t>
      </w:r>
      <w:r w:rsidR="00F02CC7" w:rsidRPr="006C3220">
        <w:rPr>
          <w:rFonts w:ascii="Times New Roman" w:hAnsi="Times New Roman" w:cs="Times New Roman"/>
        </w:rPr>
        <w:t xml:space="preserve">. </w:t>
      </w:r>
    </w:p>
    <w:p w14:paraId="1703DE0B" w14:textId="77777777" w:rsidR="00E92C5B" w:rsidRPr="006C3220" w:rsidRDefault="00E92C5B" w:rsidP="00E92C5B">
      <w:pPr>
        <w:ind w:firstLine="720"/>
        <w:rPr>
          <w:rFonts w:ascii="Times New Roman" w:hAnsi="Times New Roman" w:cs="Times New Roman"/>
        </w:rPr>
      </w:pPr>
    </w:p>
    <w:p w14:paraId="7748F373" w14:textId="6255EA38" w:rsidR="008C4A30" w:rsidRPr="006C3220" w:rsidRDefault="00BF0542" w:rsidP="006862CC">
      <w:pPr>
        <w:ind w:firstLine="720"/>
        <w:rPr>
          <w:rFonts w:ascii="Times New Roman" w:hAnsi="Times New Roman" w:cs="Times New Roman"/>
        </w:rPr>
      </w:pPr>
      <w:r w:rsidRPr="006C3220">
        <w:rPr>
          <w:rFonts w:ascii="Times New Roman" w:hAnsi="Times New Roman" w:cs="Times New Roman"/>
        </w:rPr>
        <w:t>In direct response to th</w:t>
      </w:r>
      <w:r w:rsidR="00B962E2" w:rsidRPr="006C3220">
        <w:rPr>
          <w:rFonts w:ascii="Times New Roman" w:hAnsi="Times New Roman" w:cs="Times New Roman"/>
        </w:rPr>
        <w:t>is</w:t>
      </w:r>
      <w:r w:rsidRPr="006C3220">
        <w:rPr>
          <w:rFonts w:ascii="Times New Roman" w:hAnsi="Times New Roman" w:cs="Times New Roman"/>
        </w:rPr>
        <w:t xml:space="preserve"> </w:t>
      </w:r>
      <w:r w:rsidR="00B962E2" w:rsidRPr="006C3220">
        <w:rPr>
          <w:rFonts w:ascii="Times New Roman" w:hAnsi="Times New Roman" w:cs="Times New Roman"/>
        </w:rPr>
        <w:t>shifting</w:t>
      </w:r>
      <w:r w:rsidRPr="006C3220">
        <w:rPr>
          <w:rFonts w:ascii="Times New Roman" w:hAnsi="Times New Roman" w:cs="Times New Roman"/>
        </w:rPr>
        <w:t xml:space="preserve"> </w:t>
      </w:r>
      <w:r w:rsidR="00B962E2" w:rsidRPr="006C3220">
        <w:rPr>
          <w:rFonts w:ascii="Times New Roman" w:hAnsi="Times New Roman" w:cs="Times New Roman"/>
        </w:rPr>
        <w:t>landscape</w:t>
      </w:r>
      <w:r w:rsidRPr="006C3220">
        <w:rPr>
          <w:rFonts w:ascii="Times New Roman" w:hAnsi="Times New Roman" w:cs="Times New Roman"/>
        </w:rPr>
        <w:t xml:space="preserve">, </w:t>
      </w:r>
      <w:r w:rsidR="00004006" w:rsidRPr="006C3220">
        <w:rPr>
          <w:rFonts w:ascii="Times New Roman" w:hAnsi="Times New Roman" w:cs="Times New Roman"/>
          <w:i/>
          <w:iCs/>
        </w:rPr>
        <w:t>The</w:t>
      </w:r>
      <w:r w:rsidR="006D7EEE" w:rsidRPr="006C3220">
        <w:rPr>
          <w:rFonts w:ascii="Times New Roman" w:hAnsi="Times New Roman" w:cs="Times New Roman"/>
        </w:rPr>
        <w:t xml:space="preserve"> </w:t>
      </w:r>
      <w:r w:rsidR="00C84537" w:rsidRPr="006C3220">
        <w:rPr>
          <w:rFonts w:ascii="Times New Roman" w:hAnsi="Times New Roman" w:cs="Times New Roman"/>
          <w:i/>
          <w:iCs/>
        </w:rPr>
        <w:t>Eunice Kennedy Shriver</w:t>
      </w:r>
      <w:r w:rsidR="00C84537" w:rsidRPr="006C3220">
        <w:rPr>
          <w:rFonts w:ascii="Times New Roman" w:hAnsi="Times New Roman" w:cs="Times New Roman"/>
        </w:rPr>
        <w:t xml:space="preserve"> </w:t>
      </w:r>
      <w:r w:rsidR="006D7EEE" w:rsidRPr="006C3220">
        <w:rPr>
          <w:rFonts w:ascii="Times New Roman" w:hAnsi="Times New Roman" w:cs="Times New Roman"/>
        </w:rPr>
        <w:t>National I</w:t>
      </w:r>
      <w:r w:rsidR="00C84537" w:rsidRPr="006C3220">
        <w:rPr>
          <w:rFonts w:ascii="Times New Roman" w:hAnsi="Times New Roman" w:cs="Times New Roman"/>
        </w:rPr>
        <w:t xml:space="preserve">nstitute of </w:t>
      </w:r>
      <w:r w:rsidR="006D7EEE" w:rsidRPr="006C3220">
        <w:rPr>
          <w:rFonts w:ascii="Times New Roman" w:hAnsi="Times New Roman" w:cs="Times New Roman"/>
        </w:rPr>
        <w:t>C</w:t>
      </w:r>
      <w:r w:rsidR="00C84537" w:rsidRPr="006C3220">
        <w:rPr>
          <w:rFonts w:ascii="Times New Roman" w:hAnsi="Times New Roman" w:cs="Times New Roman"/>
        </w:rPr>
        <w:t xml:space="preserve">hild </w:t>
      </w:r>
      <w:r w:rsidR="006D7EEE" w:rsidRPr="006C3220">
        <w:rPr>
          <w:rFonts w:ascii="Times New Roman" w:hAnsi="Times New Roman" w:cs="Times New Roman"/>
        </w:rPr>
        <w:t>H</w:t>
      </w:r>
      <w:r w:rsidR="00C84537" w:rsidRPr="006C3220">
        <w:rPr>
          <w:rFonts w:ascii="Times New Roman" w:hAnsi="Times New Roman" w:cs="Times New Roman"/>
        </w:rPr>
        <w:t xml:space="preserve">ealth and Human </w:t>
      </w:r>
      <w:r w:rsidR="006D7EEE" w:rsidRPr="006C3220">
        <w:rPr>
          <w:rFonts w:ascii="Times New Roman" w:hAnsi="Times New Roman" w:cs="Times New Roman"/>
        </w:rPr>
        <w:t>D</w:t>
      </w:r>
      <w:r w:rsidR="00C84537" w:rsidRPr="006C3220">
        <w:rPr>
          <w:rFonts w:ascii="Times New Roman" w:hAnsi="Times New Roman" w:cs="Times New Roman"/>
        </w:rPr>
        <w:t>evelopment</w:t>
      </w:r>
      <w:r w:rsidR="006D7EEE" w:rsidRPr="006C3220">
        <w:rPr>
          <w:rFonts w:ascii="Times New Roman" w:hAnsi="Times New Roman" w:cs="Times New Roman"/>
        </w:rPr>
        <w:t xml:space="preserve"> </w:t>
      </w:r>
      <w:r w:rsidR="007A2A15" w:rsidRPr="006C3220">
        <w:rPr>
          <w:rFonts w:ascii="Times New Roman" w:hAnsi="Times New Roman" w:cs="Times New Roman"/>
        </w:rPr>
        <w:t xml:space="preserve">(NICHD) </w:t>
      </w:r>
      <w:r w:rsidR="006D7EEE" w:rsidRPr="006C3220">
        <w:rPr>
          <w:rFonts w:ascii="Times New Roman" w:hAnsi="Times New Roman" w:cs="Times New Roman"/>
        </w:rPr>
        <w:t xml:space="preserve">launched </w:t>
      </w:r>
      <w:r w:rsidR="00466CB1" w:rsidRPr="006C3220">
        <w:rPr>
          <w:rFonts w:ascii="Times New Roman" w:hAnsi="Times New Roman" w:cs="Times New Roman"/>
        </w:rPr>
        <w:t xml:space="preserve">the </w:t>
      </w:r>
      <w:r w:rsidR="00C84537" w:rsidRPr="006C3220">
        <w:rPr>
          <w:rFonts w:ascii="Times New Roman" w:hAnsi="Times New Roman" w:cs="Times New Roman"/>
        </w:rPr>
        <w:t xml:space="preserve">first </w:t>
      </w:r>
      <w:r w:rsidR="008A7BEB" w:rsidRPr="006C3220">
        <w:rPr>
          <w:rFonts w:ascii="Times New Roman" w:hAnsi="Times New Roman" w:cs="Times New Roman"/>
          <w:i/>
          <w:iCs/>
        </w:rPr>
        <w:t xml:space="preserve">Prevention And Treatment </w:t>
      </w:r>
      <w:r w:rsidR="00004006" w:rsidRPr="006C3220">
        <w:rPr>
          <w:rFonts w:ascii="Times New Roman" w:hAnsi="Times New Roman" w:cs="Times New Roman"/>
          <w:i/>
          <w:iCs/>
        </w:rPr>
        <w:t xml:space="preserve">through a Comprehensive Care </w:t>
      </w:r>
      <w:r w:rsidR="008A7BEB" w:rsidRPr="006C3220">
        <w:rPr>
          <w:rFonts w:ascii="Times New Roman" w:hAnsi="Times New Roman" w:cs="Times New Roman"/>
          <w:i/>
          <w:iCs/>
        </w:rPr>
        <w:t xml:space="preserve">Continuum </w:t>
      </w:r>
      <w:r w:rsidR="00004006" w:rsidRPr="006C3220">
        <w:rPr>
          <w:rFonts w:ascii="Times New Roman" w:hAnsi="Times New Roman" w:cs="Times New Roman"/>
          <w:i/>
          <w:iCs/>
        </w:rPr>
        <w:t xml:space="preserve">for HIV-affected </w:t>
      </w:r>
      <w:r w:rsidR="008A7BEB" w:rsidRPr="006C3220">
        <w:rPr>
          <w:rFonts w:ascii="Times New Roman" w:hAnsi="Times New Roman" w:cs="Times New Roman"/>
          <w:i/>
          <w:iCs/>
        </w:rPr>
        <w:t>Adolescent</w:t>
      </w:r>
      <w:r w:rsidR="00004006" w:rsidRPr="006C3220">
        <w:rPr>
          <w:rFonts w:ascii="Times New Roman" w:hAnsi="Times New Roman" w:cs="Times New Roman"/>
          <w:i/>
          <w:iCs/>
        </w:rPr>
        <w:t>s</w:t>
      </w:r>
      <w:r w:rsidR="008A7BEB" w:rsidRPr="006C3220">
        <w:rPr>
          <w:rFonts w:ascii="Times New Roman" w:hAnsi="Times New Roman" w:cs="Times New Roman"/>
          <w:i/>
          <w:iCs/>
        </w:rPr>
        <w:t xml:space="preserve"> </w:t>
      </w:r>
      <w:r w:rsidR="00004006" w:rsidRPr="006C3220">
        <w:rPr>
          <w:rFonts w:ascii="Times New Roman" w:hAnsi="Times New Roman" w:cs="Times New Roman"/>
          <w:i/>
          <w:iCs/>
        </w:rPr>
        <w:t>in Resource Constrained Settings</w:t>
      </w:r>
      <w:r w:rsidR="008A7BEB" w:rsidRPr="006C3220">
        <w:rPr>
          <w:rFonts w:ascii="Times New Roman" w:hAnsi="Times New Roman" w:cs="Times New Roman"/>
        </w:rPr>
        <w:t xml:space="preserve"> (</w:t>
      </w:r>
      <w:r w:rsidR="00466CB1" w:rsidRPr="006C3220">
        <w:rPr>
          <w:rFonts w:ascii="Times New Roman" w:hAnsi="Times New Roman" w:cs="Times New Roman"/>
        </w:rPr>
        <w:t>PATC</w:t>
      </w:r>
      <w:r w:rsidR="00466CB1" w:rsidRPr="006C3220">
        <w:rPr>
          <w:rFonts w:ascii="Times New Roman" w:hAnsi="Times New Roman" w:cs="Times New Roman"/>
          <w:vertAlign w:val="superscript"/>
        </w:rPr>
        <w:t>3</w:t>
      </w:r>
      <w:r w:rsidR="00466CB1" w:rsidRPr="006C3220">
        <w:rPr>
          <w:rFonts w:ascii="Times New Roman" w:hAnsi="Times New Roman" w:cs="Times New Roman"/>
        </w:rPr>
        <w:t>H</w:t>
      </w:r>
      <w:r w:rsidR="008A7BEB" w:rsidRPr="006C3220">
        <w:rPr>
          <w:rFonts w:ascii="Times New Roman" w:hAnsi="Times New Roman" w:cs="Times New Roman"/>
        </w:rPr>
        <w:t>)</w:t>
      </w:r>
      <w:r w:rsidR="00466CB1" w:rsidRPr="006C3220">
        <w:rPr>
          <w:rFonts w:ascii="Times New Roman" w:hAnsi="Times New Roman" w:cs="Times New Roman"/>
        </w:rPr>
        <w:t xml:space="preserve"> consortium</w:t>
      </w:r>
      <w:r w:rsidR="005A1B95" w:rsidRPr="006C3220">
        <w:rPr>
          <w:rFonts w:ascii="Times New Roman" w:hAnsi="Times New Roman" w:cs="Times New Roman"/>
        </w:rPr>
        <w:t xml:space="preserve"> </w:t>
      </w:r>
      <w:r w:rsidR="00C84537" w:rsidRPr="006C3220">
        <w:rPr>
          <w:rFonts w:ascii="Times New Roman" w:hAnsi="Times New Roman" w:cs="Times New Roman"/>
        </w:rPr>
        <w:t>comprised of</w:t>
      </w:r>
      <w:r w:rsidR="005A1B95" w:rsidRPr="006C3220">
        <w:rPr>
          <w:rFonts w:ascii="Times New Roman" w:hAnsi="Times New Roman" w:cs="Times New Roman"/>
        </w:rPr>
        <w:t xml:space="preserve"> </w:t>
      </w:r>
      <w:r w:rsidR="00112A15" w:rsidRPr="006C3220">
        <w:rPr>
          <w:rFonts w:ascii="Times New Roman" w:hAnsi="Times New Roman" w:cs="Times New Roman"/>
        </w:rPr>
        <w:t xml:space="preserve">eight </w:t>
      </w:r>
      <w:r w:rsidRPr="006C3220">
        <w:rPr>
          <w:rFonts w:ascii="Times New Roman" w:hAnsi="Times New Roman" w:cs="Times New Roman"/>
        </w:rPr>
        <w:t>research projects implemented</w:t>
      </w:r>
      <w:r w:rsidR="00C84537" w:rsidRPr="006C3220">
        <w:rPr>
          <w:rFonts w:ascii="Times New Roman" w:hAnsi="Times New Roman" w:cs="Times New Roman"/>
        </w:rPr>
        <w:t xml:space="preserve"> </w:t>
      </w:r>
      <w:r w:rsidR="008A7BEB" w:rsidRPr="006C3220">
        <w:rPr>
          <w:rFonts w:ascii="Times New Roman" w:hAnsi="Times New Roman" w:cs="Times New Roman"/>
        </w:rPr>
        <w:t xml:space="preserve">across </w:t>
      </w:r>
      <w:r w:rsidR="002E1EB5" w:rsidRPr="006C3220">
        <w:rPr>
          <w:rFonts w:ascii="Times New Roman" w:hAnsi="Times New Roman" w:cs="Times New Roman"/>
        </w:rPr>
        <w:t xml:space="preserve">six countries in </w:t>
      </w:r>
      <w:r w:rsidR="008A7BEB" w:rsidRPr="006C3220">
        <w:rPr>
          <w:rFonts w:ascii="Times New Roman" w:hAnsi="Times New Roman" w:cs="Times New Roman"/>
        </w:rPr>
        <w:t xml:space="preserve">sub-Saharan Africa and Brazil </w:t>
      </w:r>
      <w:r w:rsidR="00466CB1" w:rsidRPr="006C3220">
        <w:rPr>
          <w:rFonts w:ascii="Times New Roman" w:hAnsi="Times New Roman" w:cs="Times New Roman"/>
        </w:rPr>
        <w:t>(see</w:t>
      </w:r>
      <w:r w:rsidR="002C3C75" w:rsidRPr="006C3220">
        <w:rPr>
          <w:rFonts w:ascii="Times New Roman" w:hAnsi="Times New Roman" w:cs="Times New Roman"/>
        </w:rPr>
        <w:t xml:space="preserve"> Tucker, I</w:t>
      </w:r>
      <w:r w:rsidR="00966C1B" w:rsidRPr="006C3220">
        <w:rPr>
          <w:rFonts w:ascii="Times New Roman" w:hAnsi="Times New Roman" w:cs="Times New Roman"/>
        </w:rPr>
        <w:t>welunmor</w:t>
      </w:r>
      <w:r w:rsidR="002C3C75" w:rsidRPr="006C3220">
        <w:rPr>
          <w:rFonts w:ascii="Times New Roman" w:hAnsi="Times New Roman" w:cs="Times New Roman"/>
        </w:rPr>
        <w:t>, Abrams, et al., 2021</w:t>
      </w:r>
      <w:r w:rsidR="00B22B7A" w:rsidRPr="006C3220">
        <w:rPr>
          <w:rFonts w:ascii="Times New Roman" w:hAnsi="Times New Roman" w:cs="Times New Roman"/>
        </w:rPr>
        <w:t>,</w:t>
      </w:r>
      <w:r w:rsidR="00B22B7A" w:rsidRPr="006C3220">
        <w:rPr>
          <w:rFonts w:ascii="Times New Roman" w:hAnsi="Times New Roman" w:cs="Times New Roman"/>
        </w:rPr>
        <w:fldChar w:fldCharType="begin">
          <w:fldData xml:space="preserve">PEVuZE5vdGU+PENpdGU+PEF1dGhvcj5UdWNrZXI8L0F1dGhvcj48WWVhcj4yMDIxPC9ZZWFyPjxS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</w:fldData>
        </w:fldChar>
      </w:r>
      <w:r w:rsidR="00F34ACD" w:rsidRPr="006C3220">
        <w:rPr>
          <w:rFonts w:ascii="Times New Roman" w:hAnsi="Times New Roman" w:cs="Times New Roman"/>
        </w:rPr>
        <w:instrText xml:space="preserve"> ADDIN EN.CITE </w:instrText>
      </w:r>
      <w:r w:rsidR="00F34ACD" w:rsidRPr="006C3220">
        <w:rPr>
          <w:rFonts w:ascii="Times New Roman" w:hAnsi="Times New Roman" w:cs="Times New Roman"/>
        </w:rPr>
        <w:fldChar w:fldCharType="begin">
          <w:fldData xml:space="preserve">PEVuZE5vdGU+PENpdGU+PEF1dGhvcj5UdWNrZXI8L0F1dGhvcj48WWVhcj4yMDIxPC9ZZWFyPjxS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</w:fldData>
        </w:fldChar>
      </w:r>
      <w:r w:rsidR="00F34ACD" w:rsidRPr="006C3220">
        <w:rPr>
          <w:rFonts w:ascii="Times New Roman" w:hAnsi="Times New Roman" w:cs="Times New Roman"/>
        </w:rPr>
        <w:instrText xml:space="preserve"> ADDIN EN.CITE.DATA </w:instrText>
      </w:r>
      <w:r w:rsidR="00F34ACD" w:rsidRPr="006C3220">
        <w:rPr>
          <w:rFonts w:ascii="Times New Roman" w:hAnsi="Times New Roman" w:cs="Times New Roman"/>
        </w:rPr>
      </w:r>
      <w:r w:rsidR="00F34ACD" w:rsidRPr="006C3220">
        <w:rPr>
          <w:rFonts w:ascii="Times New Roman" w:hAnsi="Times New Roman" w:cs="Times New Roman"/>
        </w:rPr>
        <w:fldChar w:fldCharType="end"/>
      </w:r>
      <w:r w:rsidR="00B22B7A" w:rsidRPr="006C3220">
        <w:rPr>
          <w:rFonts w:ascii="Times New Roman" w:hAnsi="Times New Roman" w:cs="Times New Roman"/>
        </w:rPr>
      </w:r>
      <w:r w:rsidR="00B22B7A" w:rsidRPr="006C3220">
        <w:rPr>
          <w:rFonts w:ascii="Times New Roman" w:hAnsi="Times New Roman" w:cs="Times New Roman"/>
        </w:rPr>
        <w:fldChar w:fldCharType="separate"/>
      </w:r>
      <w:r w:rsidR="004254FA" w:rsidRPr="006C3220">
        <w:rPr>
          <w:rFonts w:ascii="Times New Roman" w:hAnsi="Times New Roman" w:cs="Times New Roman"/>
          <w:noProof/>
        </w:rPr>
        <w:t>[</w:t>
      </w:r>
      <w:hyperlink w:anchor="_ENREF_12" w:tooltip="Tucker, 2021 #12" w:history="1">
        <w:r w:rsidR="00895096" w:rsidRPr="006C3220">
          <w:rPr>
            <w:rFonts w:ascii="Times New Roman" w:hAnsi="Times New Roman" w:cs="Times New Roman"/>
            <w:noProof/>
          </w:rPr>
          <w:t>12</w:t>
        </w:r>
      </w:hyperlink>
      <w:r w:rsidR="004254FA" w:rsidRPr="006C3220">
        <w:rPr>
          <w:rFonts w:ascii="Times New Roman" w:hAnsi="Times New Roman" w:cs="Times New Roman"/>
          <w:noProof/>
        </w:rPr>
        <w:t>]</w:t>
      </w:r>
      <w:r w:rsidR="00B22B7A" w:rsidRPr="006C3220">
        <w:rPr>
          <w:rFonts w:ascii="Times New Roman" w:hAnsi="Times New Roman" w:cs="Times New Roman"/>
        </w:rPr>
        <w:fldChar w:fldCharType="end"/>
      </w:r>
      <w:r w:rsidR="002C3C75" w:rsidRPr="006C3220">
        <w:rPr>
          <w:rFonts w:ascii="Times New Roman" w:hAnsi="Times New Roman" w:cs="Times New Roman"/>
        </w:rPr>
        <w:t xml:space="preserve"> </w:t>
      </w:r>
      <w:r w:rsidR="00466CB1" w:rsidRPr="006C3220">
        <w:rPr>
          <w:rFonts w:ascii="Times New Roman" w:hAnsi="Times New Roman" w:cs="Times New Roman"/>
        </w:rPr>
        <w:t xml:space="preserve">for a full description). </w:t>
      </w:r>
      <w:r w:rsidR="00706C72" w:rsidRPr="006C3220">
        <w:rPr>
          <w:rFonts w:ascii="Times New Roman" w:hAnsi="Times New Roman" w:cs="Times New Roman"/>
        </w:rPr>
        <w:t>Briefly, the original PATC</w:t>
      </w:r>
      <w:r w:rsidR="00706C72" w:rsidRPr="006C3220">
        <w:rPr>
          <w:rFonts w:ascii="Times New Roman" w:hAnsi="Times New Roman" w:cs="Times New Roman"/>
          <w:vertAlign w:val="superscript"/>
        </w:rPr>
        <w:t>3</w:t>
      </w:r>
      <w:r w:rsidR="00706C72" w:rsidRPr="006C3220">
        <w:rPr>
          <w:rFonts w:ascii="Times New Roman" w:hAnsi="Times New Roman" w:cs="Times New Roman"/>
        </w:rPr>
        <w:t>H network focused on implementing and evaluating interventions to achieve long-term viral suppression among AYA with HIV or to prevent HIV acquisition among AYA who engage in behaviors that place them at risk for HIV.</w:t>
      </w:r>
      <w:r w:rsidR="00706C72" w:rsidRPr="006C3220">
        <w:rPr>
          <w:rFonts w:ascii="Times New Roman" w:hAnsi="Times New Roman" w:cs="Times New Roman"/>
        </w:rPr>
        <w:fldChar w:fldCharType="begin">
          <w:fldData xml:space="preserve">PEVuZE5vdGU+PENpdGU+PEF1dGhvcj5UdWNrZXI8L0F1dGhvcj48WWVhcj4yMDIxPC9ZZWFyPjxS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</w:fldData>
        </w:fldChar>
      </w:r>
      <w:r w:rsidR="00706C72" w:rsidRPr="006C3220">
        <w:rPr>
          <w:rFonts w:ascii="Times New Roman" w:hAnsi="Times New Roman" w:cs="Times New Roman"/>
        </w:rPr>
        <w:instrText xml:space="preserve"> ADDIN EN.CITE </w:instrText>
      </w:r>
      <w:r w:rsidR="00706C72" w:rsidRPr="006C3220">
        <w:rPr>
          <w:rFonts w:ascii="Times New Roman" w:hAnsi="Times New Roman" w:cs="Times New Roman"/>
        </w:rPr>
        <w:fldChar w:fldCharType="begin">
          <w:fldData xml:space="preserve">PEVuZE5vdGU+PENpdGU+PEF1dGhvcj5UdWNrZXI8L0F1dGhvcj48WWVhcj4yMDIxPC9ZZWFyPjxS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</w:fldData>
        </w:fldChar>
      </w:r>
      <w:r w:rsidR="00706C72" w:rsidRPr="006C3220">
        <w:rPr>
          <w:rFonts w:ascii="Times New Roman" w:hAnsi="Times New Roman" w:cs="Times New Roman"/>
        </w:rPr>
        <w:instrText xml:space="preserve"> ADDIN EN.CITE.DATA </w:instrText>
      </w:r>
      <w:r w:rsidR="00706C72" w:rsidRPr="006C3220">
        <w:rPr>
          <w:rFonts w:ascii="Times New Roman" w:hAnsi="Times New Roman" w:cs="Times New Roman"/>
        </w:rPr>
      </w:r>
      <w:r w:rsidR="00706C72" w:rsidRPr="006C3220">
        <w:rPr>
          <w:rFonts w:ascii="Times New Roman" w:hAnsi="Times New Roman" w:cs="Times New Roman"/>
        </w:rPr>
        <w:fldChar w:fldCharType="end"/>
      </w:r>
      <w:r w:rsidR="00706C72" w:rsidRPr="006C3220">
        <w:rPr>
          <w:rFonts w:ascii="Times New Roman" w:hAnsi="Times New Roman" w:cs="Times New Roman"/>
        </w:rPr>
      </w:r>
      <w:r w:rsidR="00706C72" w:rsidRPr="006C3220">
        <w:rPr>
          <w:rFonts w:ascii="Times New Roman" w:hAnsi="Times New Roman" w:cs="Times New Roman"/>
        </w:rPr>
        <w:fldChar w:fldCharType="separate"/>
      </w:r>
      <w:r w:rsidR="00706C72" w:rsidRPr="006C3220">
        <w:rPr>
          <w:rFonts w:ascii="Times New Roman" w:hAnsi="Times New Roman" w:cs="Times New Roman"/>
          <w:noProof/>
        </w:rPr>
        <w:t>[</w:t>
      </w:r>
      <w:hyperlink w:anchor="_ENREF_12" w:tooltip="Tucker, 2021 #12" w:history="1">
        <w:r w:rsidR="00706C72" w:rsidRPr="006C3220">
          <w:rPr>
            <w:rFonts w:ascii="Times New Roman" w:hAnsi="Times New Roman" w:cs="Times New Roman"/>
            <w:noProof/>
          </w:rPr>
          <w:t>12</w:t>
        </w:r>
      </w:hyperlink>
      <w:r w:rsidR="00706C72" w:rsidRPr="006C3220">
        <w:rPr>
          <w:rFonts w:ascii="Times New Roman" w:hAnsi="Times New Roman" w:cs="Times New Roman"/>
          <w:noProof/>
        </w:rPr>
        <w:t>]</w:t>
      </w:r>
      <w:r w:rsidR="00706C72" w:rsidRPr="006C3220">
        <w:rPr>
          <w:rFonts w:ascii="Times New Roman" w:hAnsi="Times New Roman" w:cs="Times New Roman"/>
        </w:rPr>
        <w:fldChar w:fldCharType="end"/>
      </w:r>
      <w:r w:rsidR="00706C72" w:rsidRPr="006C3220">
        <w:rPr>
          <w:rFonts w:ascii="Times New Roman" w:hAnsi="Times New Roman" w:cs="Times New Roman"/>
        </w:rPr>
        <w:t xml:space="preserve"> The studies utilized innovative combination multilevel interventions to improve AYA health outcomes and to explore implementation-related factors that constrained and/or facilitated evidence-based intervention delivery. </w:t>
      </w:r>
      <w:r w:rsidR="00706C72" w:rsidRPr="006C3220">
        <w:rPr>
          <w:rFonts w:ascii="Times New Roman" w:hAnsi="Times New Roman" w:cs="Times New Roman"/>
        </w:rPr>
        <w:fldChar w:fldCharType="begin"/>
      </w:r>
      <w:r w:rsidR="00706C72" w:rsidRPr="006C3220">
        <w:rPr>
          <w:rFonts w:ascii="Times New Roman" w:hAnsi="Times New Roman" w:cs="Times New Roman"/>
        </w:rPr>
        <w:instrText xml:space="preserve"> ADDIN EN.CITE &lt;EndNote&gt;&lt;Cite&gt;&lt;Author&gt;Donenberg&lt;/Author&gt;&lt;Year&gt;2022&lt;/Year&gt;&lt;RecNum&gt;22&lt;/RecNum&gt;&lt;DisplayText&gt;[13]&lt;/DisplayText&gt;&lt;record&gt;&lt;rec-number&gt;22&lt;/rec-number&gt;&lt;foreign-keys&gt;&lt;key app="EN" db-id="xawse0waeez55hetx0jpd99vd9ttv9awz2xr" timestamp="1751995168"&gt;22&lt;/key&gt;&lt;/foreign-keys&gt;&lt;ref-type name="Journal Article"&gt;17&lt;/ref-type&gt;&lt;contributors&gt;&lt;authors&gt;&lt;author&gt;Donenberg, Geri R&lt;/author&gt;&lt;author&gt;Merrill, Katherine G&lt;/author&gt;&lt;author&gt;Obiezu-Umeh, Chisom&lt;/author&gt;&lt;author&gt;Nwaozuru, Ucheoma&lt;/author&gt;&lt;author&gt;Blachman-Demner, Dara&lt;/author&gt;&lt;author&gt;Subramanian, Sujha&lt;/author&gt;&lt;author&gt;Fournier, Amanda&lt;/author&gt;&lt;author&gt;Iwelunmor, Juliet&lt;/author&gt;&lt;/authors&gt;&lt;/contributors&gt;&lt;titles&gt;&lt;title&gt;Harmonizing implementation and outcome data across HIV prevention and care studies in resource-constrained settings&lt;/title&gt;&lt;secondary-title&gt;Global Implementation Research and Applications&lt;/secondary-title&gt;&lt;/titles&gt;&lt;periodical&gt;&lt;full-title&gt;Global Implementation Research and Applications&lt;/full-title&gt;&lt;/periodical&gt;&lt;pages&gt;166-177&lt;/pages&gt;&lt;volume&gt;2&lt;/volume&gt;&lt;number&gt;2&lt;/number&gt;&lt;dates&gt;&lt;year&gt;2022&lt;/year&gt;&lt;/dates&gt;&lt;isbn&gt;2662-9275&lt;/isbn&gt;&lt;urls&gt;&lt;/urls&gt;&lt;/record&gt;&lt;/Cite&gt;&lt;/EndNote&gt;</w:instrText>
      </w:r>
      <w:r w:rsidR="00706C72" w:rsidRPr="006C3220">
        <w:rPr>
          <w:rFonts w:ascii="Times New Roman" w:hAnsi="Times New Roman" w:cs="Times New Roman"/>
        </w:rPr>
        <w:fldChar w:fldCharType="separate"/>
      </w:r>
      <w:r w:rsidR="00706C72" w:rsidRPr="006C3220">
        <w:rPr>
          <w:rFonts w:ascii="Times New Roman" w:hAnsi="Times New Roman" w:cs="Times New Roman"/>
          <w:noProof/>
        </w:rPr>
        <w:t>[</w:t>
      </w:r>
      <w:hyperlink w:anchor="_ENREF_13" w:tooltip="Donenberg, 2022 #22" w:history="1">
        <w:r w:rsidR="00706C72" w:rsidRPr="006C3220">
          <w:rPr>
            <w:rFonts w:ascii="Times New Roman" w:hAnsi="Times New Roman" w:cs="Times New Roman"/>
            <w:noProof/>
          </w:rPr>
          <w:t>13</w:t>
        </w:r>
      </w:hyperlink>
      <w:r w:rsidR="00706C72" w:rsidRPr="006C3220">
        <w:rPr>
          <w:rFonts w:ascii="Times New Roman" w:hAnsi="Times New Roman" w:cs="Times New Roman"/>
          <w:noProof/>
        </w:rPr>
        <w:t>]</w:t>
      </w:r>
      <w:r w:rsidR="00706C72" w:rsidRPr="006C3220">
        <w:rPr>
          <w:rFonts w:ascii="Times New Roman" w:hAnsi="Times New Roman" w:cs="Times New Roman"/>
        </w:rPr>
        <w:fldChar w:fldCharType="end"/>
      </w:r>
      <w:r w:rsidR="00706C72" w:rsidRPr="006C3220">
        <w:rPr>
          <w:rFonts w:ascii="Times New Roman" w:hAnsi="Times New Roman" w:cs="Times New Roman"/>
        </w:rPr>
        <w:t xml:space="preserve"> In 2023, NICHD built on the progress and momentum of the PATC</w:t>
      </w:r>
      <w:r w:rsidR="00706C72" w:rsidRPr="006C3220">
        <w:rPr>
          <w:rFonts w:ascii="Times New Roman" w:hAnsi="Times New Roman" w:cs="Times New Roman"/>
          <w:vertAlign w:val="superscript"/>
        </w:rPr>
        <w:t>3</w:t>
      </w:r>
      <w:r w:rsidR="00706C72" w:rsidRPr="006C3220">
        <w:rPr>
          <w:rFonts w:ascii="Times New Roman" w:hAnsi="Times New Roman" w:cs="Times New Roman"/>
        </w:rPr>
        <w:t>H network. The new PATC</w:t>
      </w:r>
      <w:r w:rsidR="00706C72" w:rsidRPr="006C3220">
        <w:rPr>
          <w:rFonts w:ascii="Times New Roman" w:hAnsi="Times New Roman" w:cs="Times New Roman"/>
          <w:vertAlign w:val="superscript"/>
        </w:rPr>
        <w:t>3</w:t>
      </w:r>
      <w:r w:rsidR="00706C72" w:rsidRPr="006C3220">
        <w:rPr>
          <w:rFonts w:ascii="Times New Roman" w:hAnsi="Times New Roman" w:cs="Times New Roman"/>
        </w:rPr>
        <w:t>H-Implementation Science Network (PATC</w:t>
      </w:r>
      <w:r w:rsidR="00706C72" w:rsidRPr="006C3220">
        <w:rPr>
          <w:rFonts w:ascii="Times New Roman" w:hAnsi="Times New Roman" w:cs="Times New Roman"/>
          <w:vertAlign w:val="superscript"/>
        </w:rPr>
        <w:t>3</w:t>
      </w:r>
      <w:r w:rsidR="00706C72" w:rsidRPr="006C3220">
        <w:rPr>
          <w:rFonts w:ascii="Times New Roman" w:hAnsi="Times New Roman" w:cs="Times New Roman"/>
        </w:rPr>
        <w:t>H-IN) expanded the focus on implementation science and HIV-related research to prevent, diagnose, link to care, and achieve viral suppression among AYA living in sub-Saharan Africa. The PATC</w:t>
      </w:r>
      <w:r w:rsidR="00706C72" w:rsidRPr="006C3220">
        <w:rPr>
          <w:rFonts w:ascii="Times New Roman" w:hAnsi="Times New Roman" w:cs="Times New Roman"/>
          <w:vertAlign w:val="superscript"/>
        </w:rPr>
        <w:t>3</w:t>
      </w:r>
      <w:r w:rsidR="00706C72" w:rsidRPr="006C3220">
        <w:rPr>
          <w:rFonts w:ascii="Times New Roman" w:hAnsi="Times New Roman" w:cs="Times New Roman"/>
        </w:rPr>
        <w:t xml:space="preserve">H-IN </w:t>
      </w:r>
      <w:r w:rsidR="00706C72" w:rsidRPr="006C3220">
        <w:rPr>
          <w:rFonts w:ascii="Times New Roman" w:hAnsi="Times New Roman" w:cs="Times New Roman"/>
        </w:rPr>
        <w:fldChar w:fldCharType="begin"/>
      </w:r>
      <w:r w:rsidR="00706C72" w:rsidRPr="006C3220">
        <w:rPr>
          <w:rFonts w:ascii="Times New Roman" w:hAnsi="Times New Roman" w:cs="Times New Roman"/>
        </w:rPr>
        <w:instrText xml:space="preserve"> ADDIN EN.CITE &lt;EndNote&gt;&lt;Cite&gt;&lt;Author&gt;(PATC³H-IN)&lt;/Author&gt;&lt;Year&gt;2023&lt;/Year&gt;&lt;RecNum&gt;13&lt;/RecNum&gt;&lt;DisplayText&gt;[14]&lt;/DisplayText&gt;&lt;record&gt;&lt;rec-number&gt;13&lt;/rec-number&gt;&lt;foreign-keys&gt;&lt;key app="EN" db-id="xawse0waeez55hetx0jpd99vd9ttv9awz2xr" timestamp="1751995168"&gt;13&lt;/key&gt;&lt;/foreign-keys&gt;&lt;ref-type name="Web Page"&gt;12&lt;/ref-type&gt;&lt;contributors&gt;&lt;authors&gt;&lt;author&gt;The Prevention and Treatment through a Comprehensive Care Continuum for HIV-affected Adolescents in Resource Constrained Settings—Implementation Science Network (PATC³H-IN)&lt;/author&gt;&lt;/authors&gt;&lt;/contributors&gt;&lt;titles&gt;&lt;/titles&gt;&lt;volume&gt;2025&lt;/volume&gt;&lt;number&gt;01.07.2025&lt;/number&gt;&lt;dates&gt;&lt;year&gt;2023&lt;/year&gt;&lt;/dates&gt;&lt;urls&gt;&lt;related-urls&gt;&lt;url&gt;https://www.patc3h-in.org/&lt;/url&gt;&lt;/related-urls&gt;&lt;/urls&gt;&lt;/record&gt;&lt;/Cite&gt;&lt;/EndNote&gt;</w:instrText>
      </w:r>
      <w:r w:rsidR="00706C72" w:rsidRPr="006C3220">
        <w:rPr>
          <w:rFonts w:ascii="Times New Roman" w:hAnsi="Times New Roman" w:cs="Times New Roman"/>
        </w:rPr>
        <w:fldChar w:fldCharType="separate"/>
      </w:r>
      <w:r w:rsidR="00706C72" w:rsidRPr="006C3220">
        <w:rPr>
          <w:rFonts w:ascii="Times New Roman" w:hAnsi="Times New Roman" w:cs="Times New Roman"/>
          <w:noProof/>
        </w:rPr>
        <w:t>[</w:t>
      </w:r>
      <w:hyperlink w:anchor="_ENREF_14" w:tooltip="(PATC³H-IN), 2023 #13" w:history="1">
        <w:r w:rsidR="00706C72" w:rsidRPr="006C3220">
          <w:rPr>
            <w:rFonts w:ascii="Times New Roman" w:hAnsi="Times New Roman" w:cs="Times New Roman"/>
            <w:noProof/>
          </w:rPr>
          <w:t>14</w:t>
        </w:r>
      </w:hyperlink>
      <w:r w:rsidR="00706C72" w:rsidRPr="006C3220">
        <w:rPr>
          <w:rFonts w:ascii="Times New Roman" w:hAnsi="Times New Roman" w:cs="Times New Roman"/>
          <w:noProof/>
        </w:rPr>
        <w:t>]</w:t>
      </w:r>
      <w:r w:rsidR="00706C72" w:rsidRPr="006C3220">
        <w:rPr>
          <w:rFonts w:ascii="Times New Roman" w:hAnsi="Times New Roman" w:cs="Times New Roman"/>
        </w:rPr>
        <w:fldChar w:fldCharType="end"/>
      </w:r>
      <w:r w:rsidR="00706C72" w:rsidRPr="006C3220">
        <w:rPr>
          <w:rFonts w:ascii="Times New Roman" w:hAnsi="Times New Roman" w:cs="Times New Roman"/>
        </w:rPr>
        <w:t xml:space="preserve"> emphasizes rigorous implementation science approaches to strengthen the </w:t>
      </w:r>
      <w:r w:rsidR="00706C72" w:rsidRPr="006C3220">
        <w:rPr>
          <w:rFonts w:ascii="Times New Roman" w:hAnsi="Times New Roman" w:cs="Times New Roman"/>
        </w:rPr>
        <w:lastRenderedPageBreak/>
        <w:t xml:space="preserve">reach, access, </w:t>
      </w:r>
      <w:r w:rsidR="00706C72" w:rsidRPr="006C3220">
        <w:rPr>
          <w:rFonts w:ascii="Times New Roman" w:hAnsi="Times New Roman" w:cs="Times New Roman"/>
          <w:kern w:val="0"/>
        </w:rPr>
        <w:t>adoption, affordability, scale-up</w:t>
      </w:r>
      <w:r w:rsidR="00706C72" w:rsidRPr="006C3220">
        <w:rPr>
          <w:rFonts w:ascii="Times New Roman" w:hAnsi="Times New Roman" w:cs="Times New Roman"/>
        </w:rPr>
        <w:t xml:space="preserve">, and sustainability of evidence-based interventions by localizing and capacitating research in eight Clinical Research Centers (CRC) across </w:t>
      </w:r>
      <w:r w:rsidR="001A0009">
        <w:rPr>
          <w:rFonts w:ascii="Times New Roman" w:hAnsi="Times New Roman" w:cs="Times New Roman"/>
        </w:rPr>
        <w:t>six</w:t>
      </w:r>
      <w:r w:rsidR="00706C72" w:rsidRPr="006C3220">
        <w:rPr>
          <w:rFonts w:ascii="Times New Roman" w:hAnsi="Times New Roman" w:cs="Times New Roman"/>
        </w:rPr>
        <w:t xml:space="preserve"> </w:t>
      </w:r>
      <w:r w:rsidR="00DF7801">
        <w:rPr>
          <w:rFonts w:ascii="Times New Roman" w:hAnsi="Times New Roman" w:cs="Times New Roman"/>
        </w:rPr>
        <w:t>low- to middle-income</w:t>
      </w:r>
      <w:r w:rsidR="00706C72" w:rsidRPr="006C3220">
        <w:rPr>
          <w:rFonts w:ascii="Times New Roman" w:hAnsi="Times New Roman" w:cs="Times New Roman"/>
        </w:rPr>
        <w:t xml:space="preserve"> countries in sub-Saharan Africa. This paper describes the goals of PATC</w:t>
      </w:r>
      <w:r w:rsidR="00706C72" w:rsidRPr="006C3220">
        <w:rPr>
          <w:rFonts w:ascii="Times New Roman" w:hAnsi="Times New Roman" w:cs="Times New Roman"/>
          <w:vertAlign w:val="superscript"/>
        </w:rPr>
        <w:t>3</w:t>
      </w:r>
      <w:r w:rsidR="00706C72" w:rsidRPr="006C3220">
        <w:rPr>
          <w:rFonts w:ascii="Times New Roman" w:hAnsi="Times New Roman" w:cs="Times New Roman"/>
        </w:rPr>
        <w:t>H-IN identified by the eight study teams, and the cross-study implementation science characteristics, to underscore opportunities for cooperation and mutual learning best achieved through a network of projects.</w:t>
      </w:r>
      <w:r w:rsidR="002E3978" w:rsidRPr="006C3220">
        <w:rPr>
          <w:rFonts w:ascii="Times New Roman" w:hAnsi="Times New Roman" w:cs="Times New Roman"/>
          <w:b/>
          <w:bCs/>
        </w:rPr>
        <w:t xml:space="preserve"> </w:t>
      </w:r>
    </w:p>
    <w:p w14:paraId="4559235E" w14:textId="3D50B6AF" w:rsidR="006862CC" w:rsidRPr="006C3220" w:rsidRDefault="00A60BBF" w:rsidP="006862CC">
      <w:pPr>
        <w:ind w:firstLine="720"/>
        <w:rPr>
          <w:rFonts w:ascii="Times New Roman" w:hAnsi="Times New Roman" w:cs="Times New Roman"/>
          <w:bCs/>
        </w:rPr>
      </w:pPr>
      <w:r w:rsidRPr="006C3220">
        <w:rPr>
          <w:rFonts w:ascii="Times New Roman" w:hAnsi="Times New Roman" w:cs="Times New Roman"/>
          <w:bCs/>
        </w:rPr>
        <w:t xml:space="preserve">Several advantages </w:t>
      </w:r>
      <w:r w:rsidR="00BE3A54">
        <w:rPr>
          <w:rFonts w:ascii="Times New Roman" w:hAnsi="Times New Roman" w:cs="Times New Roman"/>
          <w:bCs/>
        </w:rPr>
        <w:t>of research conducted as a network of projects go</w:t>
      </w:r>
      <w:r w:rsidRPr="006C3220">
        <w:rPr>
          <w:rFonts w:ascii="Times New Roman" w:hAnsi="Times New Roman" w:cs="Times New Roman"/>
          <w:bCs/>
        </w:rPr>
        <w:t xml:space="preserve"> beyond the benefits of a single study. </w:t>
      </w:r>
      <w:r w:rsidRPr="006C3220">
        <w:rPr>
          <w:rFonts w:ascii="Times New Roman" w:hAnsi="Times New Roman" w:cs="Times New Roman"/>
          <w:bCs/>
          <w:color w:val="222222"/>
        </w:rPr>
        <w:t>Research networks can advance public health when multiple projects test a similar scientific question simultaneously, and investigators can discuss and learn from one another about potential barriers and constraints. Research networks facilitate cross-study pollination of ideas and methodologies</w:t>
      </w:r>
      <w:r w:rsidR="00BE3A54">
        <w:rPr>
          <w:rFonts w:ascii="Times New Roman" w:hAnsi="Times New Roman" w:cs="Times New Roman"/>
          <w:bCs/>
          <w:color w:val="222222"/>
        </w:rPr>
        <w:t>,</w:t>
      </w:r>
      <w:r w:rsidRPr="006C3220">
        <w:rPr>
          <w:rFonts w:ascii="Times New Roman" w:hAnsi="Times New Roman" w:cs="Times New Roman"/>
          <w:bCs/>
          <w:color w:val="222222"/>
        </w:rPr>
        <w:t xml:space="preserve"> allowing for innovations in real time. Additionally, discoveries can be implemented and expanded more quickly by other projects.  Research networks may guide practice decision-making with greater confidence when findings generalize across populations and settings. Finally, research networks can adopt common data elements and harmonize data collection tools, thereby informing novel measurement approaches, driving the science of instrumentation forward, and contributing new findings about the specific topic being measured.</w:t>
      </w:r>
      <w:r w:rsidR="006862CC" w:rsidRPr="006C3220">
        <w:rPr>
          <w:rFonts w:ascii="Times New Roman" w:hAnsi="Times New Roman" w:cs="Times New Roman"/>
          <w:bCs/>
        </w:rPr>
        <w:t xml:space="preserve"> </w:t>
      </w:r>
    </w:p>
    <w:p w14:paraId="7B432F82" w14:textId="77777777" w:rsidR="005E126D" w:rsidRPr="006C3220" w:rsidRDefault="005E126D" w:rsidP="005E126D">
      <w:pPr>
        <w:rPr>
          <w:rFonts w:ascii="Times New Roman" w:hAnsi="Times New Roman" w:cs="Times New Roman"/>
        </w:rPr>
      </w:pPr>
    </w:p>
    <w:p w14:paraId="3C1D326F" w14:textId="7E568DC9" w:rsidR="005E126D" w:rsidRPr="006C3220" w:rsidRDefault="005E126D" w:rsidP="005E126D">
      <w:pPr>
        <w:rPr>
          <w:rFonts w:ascii="Times New Roman" w:hAnsi="Times New Roman" w:cs="Times New Roman"/>
          <w:b/>
          <w:bCs/>
        </w:rPr>
      </w:pPr>
      <w:r w:rsidRPr="006C3220">
        <w:rPr>
          <w:rFonts w:ascii="Times New Roman" w:hAnsi="Times New Roman" w:cs="Times New Roman"/>
          <w:b/>
          <w:bCs/>
        </w:rPr>
        <w:t xml:space="preserve">Methods </w:t>
      </w:r>
    </w:p>
    <w:p w14:paraId="51F29B53" w14:textId="77777777" w:rsidR="00AD580A" w:rsidRPr="006C3220" w:rsidRDefault="00AD580A" w:rsidP="005E126D">
      <w:pPr>
        <w:rPr>
          <w:rFonts w:ascii="Times New Roman" w:hAnsi="Times New Roman" w:cs="Times New Roman"/>
          <w:b/>
          <w:bCs/>
        </w:rPr>
      </w:pPr>
    </w:p>
    <w:p w14:paraId="4E342DA9" w14:textId="071A6F0C" w:rsidR="00AD580A" w:rsidRPr="006C3220" w:rsidRDefault="00AD580A" w:rsidP="005E126D">
      <w:pPr>
        <w:rPr>
          <w:rFonts w:ascii="Times New Roman" w:hAnsi="Times New Roman" w:cs="Times New Roman"/>
          <w:b/>
          <w:bCs/>
        </w:rPr>
      </w:pPr>
      <w:r w:rsidRPr="006C3220">
        <w:rPr>
          <w:rFonts w:ascii="Times New Roman" w:hAnsi="Times New Roman" w:cs="Times New Roman"/>
          <w:b/>
          <w:bCs/>
        </w:rPr>
        <w:t>PATC</w:t>
      </w:r>
      <w:r w:rsidRPr="006C3220">
        <w:rPr>
          <w:rFonts w:ascii="Times New Roman" w:hAnsi="Times New Roman" w:cs="Times New Roman"/>
          <w:b/>
          <w:bCs/>
          <w:vertAlign w:val="superscript"/>
        </w:rPr>
        <w:t>3</w:t>
      </w:r>
      <w:r w:rsidRPr="006C3220">
        <w:rPr>
          <w:rFonts w:ascii="Times New Roman" w:hAnsi="Times New Roman" w:cs="Times New Roman"/>
          <w:b/>
          <w:bCs/>
        </w:rPr>
        <w:t xml:space="preserve">H-IN </w:t>
      </w:r>
    </w:p>
    <w:p w14:paraId="67924393" w14:textId="6B9DA525" w:rsidR="000E4DC9" w:rsidRPr="006C3220" w:rsidRDefault="003579B9" w:rsidP="00B32D18">
      <w:pPr>
        <w:pStyle w:val="NormalWeb"/>
        <w:shd w:val="clear" w:color="auto" w:fill="FFFFFF"/>
        <w:ind w:right="630" w:firstLine="720"/>
      </w:pPr>
      <w:r w:rsidRPr="006C3220">
        <w:t>PATC³H-IN comprises eight CRCs located in high HIV incidence communities across sub-Saharan Africa. The studies supported by each CRC represent a collaboration among investigators and implementers at each stage of the research process, including understanding, guiding, and evaluating the effectiveness and implementation of evidence-based strategies to prevent new HIV infections among AYA, and/or identify, link, retain, and achieve long-term viral suppression among AYA with HIV. The studies will evaluate diverse interventions (see Table 1).</w:t>
      </w:r>
    </w:p>
    <w:tbl>
      <w:tblPr>
        <w:tblStyle w:val="TableGrid"/>
        <w:tblW w:w="0" w:type="auto"/>
        <w:tblLayout w:type="fixed"/>
        <w:tblLook w:val="04A0" w:firstRow="1" w:lastRow="0" w:firstColumn="1" w:lastColumn="0" w:noHBand="0" w:noVBand="1"/>
      </w:tblPr>
      <w:tblGrid>
        <w:gridCol w:w="2785"/>
        <w:gridCol w:w="2160"/>
        <w:gridCol w:w="4405"/>
      </w:tblGrid>
      <w:tr w:rsidR="008D41A0" w:rsidRPr="006C3220" w14:paraId="292394B0" w14:textId="77777777" w:rsidTr="00F31CCF">
        <w:tc>
          <w:tcPr>
            <w:tcW w:w="9350" w:type="dxa"/>
            <w:gridSpan w:val="3"/>
          </w:tcPr>
          <w:p w14:paraId="4C85192C" w14:textId="77777777" w:rsidR="008D41A0" w:rsidRPr="006C3220" w:rsidRDefault="008D41A0" w:rsidP="00F31CCF">
            <w:pPr>
              <w:rPr>
                <w:rFonts w:ascii="Times New Roman" w:hAnsi="Times New Roman" w:cs="Times New Roman"/>
              </w:rPr>
            </w:pPr>
            <w:r w:rsidRPr="006C3220">
              <w:rPr>
                <w:rFonts w:ascii="Times New Roman" w:hAnsi="Times New Roman" w:cs="Times New Roman"/>
                <w:b/>
                <w:bCs/>
              </w:rPr>
              <w:t xml:space="preserve">Table 1. </w:t>
            </w:r>
            <w:r w:rsidRPr="006C3220">
              <w:rPr>
                <w:rFonts w:ascii="Times New Roman" w:hAnsi="Times New Roman" w:cs="Times New Roman"/>
                <w:color w:val="000000" w:themeColor="text1"/>
                <w:kern w:val="0"/>
              </w:rPr>
              <w:t>PATC</w:t>
            </w:r>
            <w:r w:rsidRPr="006C3220">
              <w:rPr>
                <w:rFonts w:ascii="Times New Roman" w:hAnsi="Times New Roman" w:cs="Times New Roman"/>
                <w:color w:val="000000" w:themeColor="text1"/>
                <w:kern w:val="0"/>
                <w:vertAlign w:val="superscript"/>
              </w:rPr>
              <w:t>3</w:t>
            </w:r>
            <w:r w:rsidRPr="006C3220">
              <w:rPr>
                <w:rFonts w:ascii="Times New Roman" w:hAnsi="Times New Roman" w:cs="Times New Roman"/>
                <w:color w:val="000000" w:themeColor="text1"/>
                <w:kern w:val="0"/>
              </w:rPr>
              <w:t xml:space="preserve">H-IN </w:t>
            </w:r>
            <w:r w:rsidRPr="006C3220">
              <w:rPr>
                <w:rFonts w:ascii="Times New Roman" w:hAnsi="Times New Roman" w:cs="Times New Roman"/>
              </w:rPr>
              <w:t>CRCs (2024 – 2029)</w:t>
            </w:r>
          </w:p>
        </w:tc>
      </w:tr>
      <w:tr w:rsidR="008D41A0" w:rsidRPr="006C3220" w14:paraId="57AFE939" w14:textId="77777777" w:rsidTr="00F31CCF">
        <w:tc>
          <w:tcPr>
            <w:tcW w:w="2785" w:type="dxa"/>
          </w:tcPr>
          <w:p w14:paraId="550BE666" w14:textId="77777777" w:rsidR="008D41A0" w:rsidRPr="006C3220" w:rsidRDefault="008D41A0" w:rsidP="00F31CCF">
            <w:pPr>
              <w:rPr>
                <w:rFonts w:ascii="Times New Roman" w:hAnsi="Times New Roman" w:cs="Times New Roman"/>
                <w:b/>
                <w:bCs/>
              </w:rPr>
            </w:pPr>
            <w:r w:rsidRPr="006C3220">
              <w:rPr>
                <w:rFonts w:ascii="Times New Roman" w:hAnsi="Times New Roman" w:cs="Times New Roman"/>
                <w:b/>
                <w:bCs/>
              </w:rPr>
              <w:t xml:space="preserve">Project Name and Corresponding Acronyms </w:t>
            </w:r>
          </w:p>
        </w:tc>
        <w:tc>
          <w:tcPr>
            <w:tcW w:w="2160" w:type="dxa"/>
          </w:tcPr>
          <w:p w14:paraId="4492B551" w14:textId="77777777" w:rsidR="008D41A0" w:rsidRPr="006C3220" w:rsidRDefault="008D41A0" w:rsidP="00F31CCF">
            <w:pPr>
              <w:rPr>
                <w:rFonts w:ascii="Times New Roman" w:hAnsi="Times New Roman" w:cs="Times New Roman"/>
                <w:b/>
                <w:bCs/>
              </w:rPr>
            </w:pPr>
            <w:r w:rsidRPr="006C3220">
              <w:rPr>
                <w:rFonts w:ascii="Times New Roman" w:hAnsi="Times New Roman" w:cs="Times New Roman"/>
                <w:b/>
                <w:bCs/>
              </w:rPr>
              <w:t xml:space="preserve">Implementing Location </w:t>
            </w:r>
          </w:p>
        </w:tc>
        <w:tc>
          <w:tcPr>
            <w:tcW w:w="4405" w:type="dxa"/>
          </w:tcPr>
          <w:p w14:paraId="4B42AB3C" w14:textId="77777777" w:rsidR="008D41A0" w:rsidRPr="006C3220" w:rsidRDefault="008D41A0" w:rsidP="00F31CCF">
            <w:pPr>
              <w:rPr>
                <w:rFonts w:ascii="Times New Roman" w:hAnsi="Times New Roman" w:cs="Times New Roman"/>
                <w:b/>
                <w:bCs/>
              </w:rPr>
            </w:pPr>
            <w:r w:rsidRPr="006C3220">
              <w:rPr>
                <w:rFonts w:ascii="Times New Roman" w:hAnsi="Times New Roman" w:cs="Times New Roman"/>
                <w:b/>
                <w:bCs/>
              </w:rPr>
              <w:t xml:space="preserve">Project Description </w:t>
            </w:r>
          </w:p>
        </w:tc>
      </w:tr>
      <w:tr w:rsidR="008D41A0" w:rsidRPr="006C3220" w14:paraId="4EA1A7B9" w14:textId="77777777" w:rsidTr="00F31CCF">
        <w:tc>
          <w:tcPr>
            <w:tcW w:w="2785" w:type="dxa"/>
          </w:tcPr>
          <w:p w14:paraId="1293140A" w14:textId="25120E62" w:rsidR="008D41A0" w:rsidRPr="006C3220" w:rsidRDefault="008D41A0" w:rsidP="00F31CCF">
            <w:pPr>
              <w:rPr>
                <w:rFonts w:ascii="Times New Roman" w:hAnsi="Times New Roman" w:cs="Times New Roman"/>
              </w:rPr>
            </w:pPr>
            <w:r w:rsidRPr="006C3220">
              <w:rPr>
                <w:rFonts w:ascii="Times New Roman" w:hAnsi="Times New Roman" w:cs="Times New Roman"/>
              </w:rPr>
              <w:t xml:space="preserve">Evaluation of </w:t>
            </w:r>
            <w:r w:rsidR="00BE3A54">
              <w:rPr>
                <w:rFonts w:ascii="Times New Roman" w:hAnsi="Times New Roman" w:cs="Times New Roman"/>
              </w:rPr>
              <w:t>Long-Acting</w:t>
            </w:r>
            <w:r w:rsidRPr="006C3220">
              <w:rPr>
                <w:rFonts w:ascii="Times New Roman" w:hAnsi="Times New Roman" w:cs="Times New Roman"/>
              </w:rPr>
              <w:t xml:space="preserve"> Injectable and Teen clubs in adolescents </w:t>
            </w:r>
            <w:r w:rsidR="00BE3A54">
              <w:rPr>
                <w:rFonts w:ascii="Times New Roman" w:hAnsi="Times New Roman" w:cs="Times New Roman"/>
              </w:rPr>
              <w:t xml:space="preserve">in </w:t>
            </w:r>
            <w:r w:rsidRPr="006C3220">
              <w:rPr>
                <w:rFonts w:ascii="Times New Roman" w:hAnsi="Times New Roman" w:cs="Times New Roman"/>
              </w:rPr>
              <w:t>South Africa (ATTUNE)</w:t>
            </w:r>
          </w:p>
        </w:tc>
        <w:tc>
          <w:tcPr>
            <w:tcW w:w="2160" w:type="dxa"/>
          </w:tcPr>
          <w:p w14:paraId="2F747F6D" w14:textId="77777777" w:rsidR="008D41A0" w:rsidRPr="006C3220" w:rsidRDefault="008D41A0" w:rsidP="00F31CCF">
            <w:pPr>
              <w:rPr>
                <w:rFonts w:ascii="Times New Roman" w:hAnsi="Times New Roman" w:cs="Times New Roman"/>
              </w:rPr>
            </w:pPr>
            <w:r w:rsidRPr="006C3220">
              <w:rPr>
                <w:rFonts w:ascii="Times New Roman" w:hAnsi="Times New Roman" w:cs="Times New Roman"/>
              </w:rPr>
              <w:t>South Africa</w:t>
            </w:r>
          </w:p>
        </w:tc>
        <w:tc>
          <w:tcPr>
            <w:tcW w:w="4405" w:type="dxa"/>
          </w:tcPr>
          <w:p w14:paraId="2349507E" w14:textId="2231A764" w:rsidR="008D41A0" w:rsidRPr="006C3220" w:rsidRDefault="008D41A0" w:rsidP="00F31CCF">
            <w:pPr>
              <w:rPr>
                <w:rFonts w:ascii="Times New Roman" w:hAnsi="Times New Roman" w:cs="Times New Roman"/>
              </w:rPr>
            </w:pPr>
            <w:r w:rsidRPr="006C3220">
              <w:rPr>
                <w:rFonts w:ascii="Times New Roman" w:hAnsi="Times New Roman" w:cs="Times New Roman"/>
              </w:rPr>
              <w:t xml:space="preserve">This study aims to improve HIV care outcomes among adolescents living with HIV in South Africa by evaluating the effectiveness of peer navigation and long-acting injectable antiretroviral therapy (LA-ART). This will include </w:t>
            </w:r>
            <w:r w:rsidR="00BE3A54">
              <w:rPr>
                <w:rFonts w:ascii="Times New Roman" w:hAnsi="Times New Roman" w:cs="Times New Roman"/>
              </w:rPr>
              <w:t>the use of adolescent-friendly services and peer navigation to optimize behavioral interventions before investigating long-acting</w:t>
            </w:r>
            <w:r w:rsidRPr="006C3220">
              <w:rPr>
                <w:rFonts w:ascii="Times New Roman" w:hAnsi="Times New Roman" w:cs="Times New Roman"/>
                <w:lang w:val="en-US"/>
              </w:rPr>
              <w:t xml:space="preserve"> injectable antiretroviral therapy for adolescents living with HIV in sub-Saharan Africa.</w:t>
            </w:r>
          </w:p>
        </w:tc>
      </w:tr>
      <w:tr w:rsidR="008D41A0" w:rsidRPr="006C3220" w14:paraId="7E84BB1F" w14:textId="77777777" w:rsidTr="00F31CCF">
        <w:trPr>
          <w:trHeight w:val="3392"/>
        </w:trPr>
        <w:tc>
          <w:tcPr>
            <w:tcW w:w="2785" w:type="dxa"/>
          </w:tcPr>
          <w:p w14:paraId="2AAC35A8" w14:textId="5DAAF328" w:rsidR="008D41A0" w:rsidRPr="006C3220" w:rsidRDefault="008D41A0" w:rsidP="00F31CCF">
            <w:pPr>
              <w:rPr>
                <w:rFonts w:ascii="Times New Roman" w:hAnsi="Times New Roman" w:cs="Times New Roman"/>
              </w:rPr>
            </w:pPr>
            <w:r w:rsidRPr="006C3220">
              <w:rPr>
                <w:rFonts w:ascii="Times New Roman" w:hAnsi="Times New Roman" w:cs="Times New Roman"/>
              </w:rPr>
              <w:lastRenderedPageBreak/>
              <w:t>Intensive Combination Approach to Rollback the HIV Epidemic in Nigerian Youth Plus Effectiveness/</w:t>
            </w:r>
            <w:r w:rsidR="00C543DF">
              <w:rPr>
                <w:rFonts w:ascii="Times New Roman" w:hAnsi="Times New Roman" w:cs="Times New Roman"/>
              </w:rPr>
              <w:t xml:space="preserve"> </w:t>
            </w:r>
            <w:r w:rsidRPr="006C3220">
              <w:rPr>
                <w:rFonts w:ascii="Times New Roman" w:hAnsi="Times New Roman" w:cs="Times New Roman"/>
              </w:rPr>
              <w:t>Implementation Hybrid Study (</w:t>
            </w:r>
            <w:proofErr w:type="spellStart"/>
            <w:r w:rsidRPr="006C3220">
              <w:rPr>
                <w:rFonts w:ascii="Times New Roman" w:hAnsi="Times New Roman" w:cs="Times New Roman"/>
              </w:rPr>
              <w:t>iCARE</w:t>
            </w:r>
            <w:proofErr w:type="spellEnd"/>
            <w:r w:rsidRPr="006C3220">
              <w:rPr>
                <w:rFonts w:ascii="Times New Roman" w:hAnsi="Times New Roman" w:cs="Times New Roman"/>
              </w:rPr>
              <w:t xml:space="preserve"> Plus)</w:t>
            </w:r>
          </w:p>
        </w:tc>
        <w:tc>
          <w:tcPr>
            <w:tcW w:w="2160" w:type="dxa"/>
          </w:tcPr>
          <w:p w14:paraId="2B933284" w14:textId="77777777" w:rsidR="008D41A0" w:rsidRPr="006C3220" w:rsidRDefault="008D41A0" w:rsidP="00F31CCF">
            <w:pPr>
              <w:rPr>
                <w:rFonts w:ascii="Times New Roman" w:hAnsi="Times New Roman" w:cs="Times New Roman"/>
              </w:rPr>
            </w:pPr>
            <w:r w:rsidRPr="006C3220">
              <w:rPr>
                <w:rFonts w:ascii="Times New Roman" w:hAnsi="Times New Roman" w:cs="Times New Roman"/>
              </w:rPr>
              <w:t>Nigeria</w:t>
            </w:r>
          </w:p>
        </w:tc>
        <w:tc>
          <w:tcPr>
            <w:tcW w:w="4405" w:type="dxa"/>
          </w:tcPr>
          <w:p w14:paraId="4905CC8B" w14:textId="0C26CA83" w:rsidR="008D41A0" w:rsidRPr="006C3220" w:rsidRDefault="008D41A0" w:rsidP="00F31CCF">
            <w:pPr>
              <w:rPr>
                <w:rFonts w:ascii="Times New Roman" w:hAnsi="Times New Roman" w:cs="Times New Roman"/>
              </w:rPr>
            </w:pPr>
            <w:r w:rsidRPr="006C3220">
              <w:rPr>
                <w:rFonts w:ascii="Times New Roman" w:hAnsi="Times New Roman" w:cs="Times New Roman"/>
              </w:rPr>
              <w:t>This study aims to improve HIV prevention and treatment outcomes among Nigerian youth aged 15–24, particularly young men who have sex with men (YMSM) and young transgender women (YTW). The project will scale out and test effectiveness and implementation outcomes on enhanced versions of the iCARE interventions</w:t>
            </w:r>
            <w:r w:rsidR="00BE3A54">
              <w:rPr>
                <w:rFonts w:ascii="Times New Roman" w:hAnsi="Times New Roman" w:cs="Times New Roman"/>
              </w:rPr>
              <w:t xml:space="preserve">, which include peer navigation and mHealth strategies to </w:t>
            </w:r>
            <w:proofErr w:type="gramStart"/>
            <w:r w:rsidR="00BE3A54">
              <w:rPr>
                <w:rFonts w:ascii="Times New Roman" w:hAnsi="Times New Roman" w:cs="Times New Roman"/>
              </w:rPr>
              <w:t>increase:</w:t>
            </w:r>
            <w:proofErr w:type="gramEnd"/>
            <w:r w:rsidR="00BE3A54">
              <w:rPr>
                <w:rFonts w:ascii="Times New Roman" w:hAnsi="Times New Roman" w:cs="Times New Roman"/>
              </w:rPr>
              <w:t xml:space="preserve"> a) HIV case-finding, linkage-to-care, and PrEP uptake among YMSM and YTW,</w:t>
            </w:r>
            <w:r w:rsidRPr="006C3220">
              <w:rPr>
                <w:rFonts w:ascii="Times New Roman" w:hAnsi="Times New Roman" w:cs="Times New Roman"/>
              </w:rPr>
              <w:t xml:space="preserve"> and b) viral load suppression in previously unstudied YLH </w:t>
            </w:r>
            <w:proofErr w:type="gramStart"/>
            <w:r w:rsidRPr="006C3220">
              <w:rPr>
                <w:rFonts w:ascii="Times New Roman" w:hAnsi="Times New Roman" w:cs="Times New Roman"/>
              </w:rPr>
              <w:t>newly-diagnosed</w:t>
            </w:r>
            <w:proofErr w:type="gramEnd"/>
            <w:r w:rsidRPr="006C3220">
              <w:rPr>
                <w:rFonts w:ascii="Times New Roman" w:hAnsi="Times New Roman" w:cs="Times New Roman"/>
              </w:rPr>
              <w:t xml:space="preserve"> and initiating ART.</w:t>
            </w:r>
          </w:p>
        </w:tc>
      </w:tr>
      <w:tr w:rsidR="008D41A0" w:rsidRPr="006C3220" w14:paraId="0AA1BAE6" w14:textId="77777777" w:rsidTr="00F31CCF">
        <w:tc>
          <w:tcPr>
            <w:tcW w:w="2785" w:type="dxa"/>
          </w:tcPr>
          <w:p w14:paraId="450B912B" w14:textId="270B4CF4" w:rsidR="008D41A0" w:rsidRPr="006C3220" w:rsidRDefault="008D41A0" w:rsidP="00F31CCF">
            <w:pPr>
              <w:rPr>
                <w:rFonts w:ascii="Times New Roman" w:hAnsi="Times New Roman" w:cs="Times New Roman"/>
              </w:rPr>
            </w:pPr>
            <w:r w:rsidRPr="006C3220">
              <w:rPr>
                <w:rFonts w:ascii="Times New Roman" w:hAnsi="Times New Roman" w:cs="Times New Roman"/>
              </w:rPr>
              <w:t xml:space="preserve">Implementation Science to Understand and Design </w:t>
            </w:r>
            <w:r w:rsidR="00BE3A54">
              <w:rPr>
                <w:rFonts w:ascii="Times New Roman" w:hAnsi="Times New Roman" w:cs="Times New Roman"/>
              </w:rPr>
              <w:t>Stakeholder-Informed</w:t>
            </w:r>
            <w:r w:rsidRPr="006C3220">
              <w:rPr>
                <w:rFonts w:ascii="Times New Roman" w:hAnsi="Times New Roman" w:cs="Times New Roman"/>
              </w:rPr>
              <w:t xml:space="preserve"> Innovative Interventions to Improve Adolescent and Youth HIV Prevention and Care Continuums in Rural and Urban Uganda (MUJHU)</w:t>
            </w:r>
          </w:p>
        </w:tc>
        <w:tc>
          <w:tcPr>
            <w:tcW w:w="2160" w:type="dxa"/>
          </w:tcPr>
          <w:p w14:paraId="67CCF0AA" w14:textId="77777777" w:rsidR="008D41A0" w:rsidRPr="006C3220" w:rsidRDefault="008D41A0" w:rsidP="00F31CCF">
            <w:pPr>
              <w:rPr>
                <w:rFonts w:ascii="Times New Roman" w:hAnsi="Times New Roman" w:cs="Times New Roman"/>
              </w:rPr>
            </w:pPr>
            <w:r w:rsidRPr="006C3220">
              <w:rPr>
                <w:rFonts w:ascii="Times New Roman" w:hAnsi="Times New Roman" w:cs="Times New Roman"/>
              </w:rPr>
              <w:t>Uganda</w:t>
            </w:r>
          </w:p>
        </w:tc>
        <w:tc>
          <w:tcPr>
            <w:tcW w:w="4405" w:type="dxa"/>
          </w:tcPr>
          <w:p w14:paraId="3C39A5FD" w14:textId="6C008359" w:rsidR="008D41A0" w:rsidRPr="006C3220" w:rsidRDefault="008D41A0" w:rsidP="00F31CCF">
            <w:pPr>
              <w:rPr>
                <w:rFonts w:ascii="Times New Roman" w:hAnsi="Times New Roman" w:cs="Times New Roman"/>
                <w:lang w:val="en-US"/>
              </w:rPr>
            </w:pPr>
            <w:r w:rsidRPr="006C3220">
              <w:rPr>
                <w:rFonts w:ascii="Times New Roman" w:hAnsi="Times New Roman" w:cs="Times New Roman"/>
              </w:rPr>
              <w:t xml:space="preserve">This study aims to </w:t>
            </w:r>
            <w:r w:rsidRPr="006C3220">
              <w:rPr>
                <w:rFonts w:ascii="Times New Roman" w:hAnsi="Times New Roman" w:cs="Times New Roman"/>
                <w:lang w:val="en-US"/>
              </w:rPr>
              <w:t>evaluate evidence-based HIV prevention and care interventions </w:t>
            </w:r>
            <w:proofErr w:type="spellStart"/>
            <w:r w:rsidRPr="006C3220">
              <w:rPr>
                <w:rFonts w:ascii="Times New Roman" w:hAnsi="Times New Roman" w:cs="Times New Roman"/>
                <w:lang w:val="en-US"/>
              </w:rPr>
              <w:t>toimprove</w:t>
            </w:r>
            <w:proofErr w:type="spellEnd"/>
            <w:r w:rsidRPr="006C3220">
              <w:rPr>
                <w:rFonts w:ascii="Times New Roman" w:hAnsi="Times New Roman" w:cs="Times New Roman"/>
                <w:lang w:val="en-US"/>
              </w:rPr>
              <w:t> implementation outcomes among high-risk AYA (15-24 years) in Uganda. The study will implement context-specific community differentiated service delivery models for Cabotegravir, long-acting antiretroviral (CAB-LA) and evaluate a multi-component intervention comprising of life-stage based assessment and support to increase viral suppression in high-risk AYA with HIV.</w:t>
            </w:r>
          </w:p>
        </w:tc>
      </w:tr>
      <w:tr w:rsidR="008D41A0" w:rsidRPr="006C3220" w14:paraId="7599FBA6" w14:textId="77777777" w:rsidTr="00F31CCF">
        <w:tc>
          <w:tcPr>
            <w:tcW w:w="2785" w:type="dxa"/>
          </w:tcPr>
          <w:p w14:paraId="798BB0D0" w14:textId="77777777" w:rsidR="008D41A0" w:rsidRPr="006C3220" w:rsidRDefault="008D41A0" w:rsidP="00F31CCF">
            <w:pPr>
              <w:rPr>
                <w:rFonts w:ascii="Times New Roman" w:hAnsi="Times New Roman" w:cs="Times New Roman"/>
              </w:rPr>
            </w:pPr>
            <w:r w:rsidRPr="006C3220">
              <w:rPr>
                <w:rFonts w:ascii="Times New Roman" w:hAnsi="Times New Roman" w:cs="Times New Roman"/>
              </w:rPr>
              <w:t>Making women's options for HIV prevention in Tanzania accessible and joining implementation science capacity building (MWOTAJI)</w:t>
            </w:r>
          </w:p>
        </w:tc>
        <w:tc>
          <w:tcPr>
            <w:tcW w:w="2160" w:type="dxa"/>
          </w:tcPr>
          <w:p w14:paraId="7F0B22A8" w14:textId="77777777" w:rsidR="008D41A0" w:rsidRPr="006C3220" w:rsidRDefault="008D41A0" w:rsidP="00F31CCF">
            <w:pPr>
              <w:rPr>
                <w:rFonts w:ascii="Times New Roman" w:hAnsi="Times New Roman" w:cs="Times New Roman"/>
              </w:rPr>
            </w:pPr>
            <w:r w:rsidRPr="006C3220">
              <w:rPr>
                <w:rFonts w:ascii="Times New Roman" w:hAnsi="Times New Roman" w:cs="Times New Roman"/>
              </w:rPr>
              <w:t>Tanzania</w:t>
            </w:r>
          </w:p>
        </w:tc>
        <w:tc>
          <w:tcPr>
            <w:tcW w:w="4405" w:type="dxa"/>
          </w:tcPr>
          <w:p w14:paraId="693D740D" w14:textId="77777777" w:rsidR="008D41A0" w:rsidRPr="006C3220" w:rsidRDefault="008D41A0" w:rsidP="00F31CCF">
            <w:pPr>
              <w:rPr>
                <w:rFonts w:ascii="Times New Roman" w:hAnsi="Times New Roman" w:cs="Times New Roman"/>
              </w:rPr>
            </w:pPr>
            <w:r w:rsidRPr="006C3220">
              <w:rPr>
                <w:rFonts w:ascii="Times New Roman" w:hAnsi="Times New Roman" w:cs="Times New Roman"/>
              </w:rPr>
              <w:t>This project aims to evaluate the Malkia Klabu (“Queen Club”) implementation strategy in Tanzania, a loyalty program designed for and by AGYW that creates youth-friendly pharmacies where AGYW can access HIV prevention and sexual and reproductive health (SRH) services, with strong linkages to facility-based care.</w:t>
            </w:r>
          </w:p>
        </w:tc>
      </w:tr>
      <w:tr w:rsidR="008D41A0" w:rsidRPr="006C3220" w14:paraId="3D20B8E0" w14:textId="77777777" w:rsidTr="00F31CCF">
        <w:tc>
          <w:tcPr>
            <w:tcW w:w="2785" w:type="dxa"/>
          </w:tcPr>
          <w:p w14:paraId="2F5802D8" w14:textId="77777777" w:rsidR="008D41A0" w:rsidRPr="006C3220" w:rsidRDefault="008D41A0" w:rsidP="00F31CCF">
            <w:pPr>
              <w:rPr>
                <w:rFonts w:ascii="Times New Roman" w:hAnsi="Times New Roman" w:cs="Times New Roman"/>
              </w:rPr>
            </w:pPr>
            <w:r w:rsidRPr="006C3220">
              <w:rPr>
                <w:rFonts w:ascii="Times New Roman" w:hAnsi="Times New Roman" w:cs="Times New Roman"/>
              </w:rPr>
              <w:t>Resilient HIV Implementation Science with Sexual and Gender Minority Youths using Evidence Clinical Research Center (RISE)</w:t>
            </w:r>
          </w:p>
        </w:tc>
        <w:tc>
          <w:tcPr>
            <w:tcW w:w="2160" w:type="dxa"/>
          </w:tcPr>
          <w:p w14:paraId="5E71F5E7" w14:textId="77777777" w:rsidR="008D41A0" w:rsidRPr="006C3220" w:rsidRDefault="008D41A0" w:rsidP="00F31CCF">
            <w:pPr>
              <w:rPr>
                <w:rFonts w:ascii="Times New Roman" w:hAnsi="Times New Roman" w:cs="Times New Roman"/>
              </w:rPr>
            </w:pPr>
            <w:r w:rsidRPr="006C3220">
              <w:rPr>
                <w:rFonts w:ascii="Times New Roman" w:hAnsi="Times New Roman" w:cs="Times New Roman"/>
              </w:rPr>
              <w:t>Nigeria, Kenya, Malawi, Zambia</w:t>
            </w:r>
          </w:p>
        </w:tc>
        <w:tc>
          <w:tcPr>
            <w:tcW w:w="4405" w:type="dxa"/>
          </w:tcPr>
          <w:p w14:paraId="54F38C2A" w14:textId="77777777" w:rsidR="008D41A0" w:rsidRPr="006C3220" w:rsidRDefault="008D41A0" w:rsidP="00F31CCF">
            <w:pPr>
              <w:rPr>
                <w:rFonts w:ascii="Times New Roman" w:hAnsi="Times New Roman" w:cs="Times New Roman"/>
                <w:lang w:val="en-US"/>
              </w:rPr>
            </w:pPr>
            <w:r w:rsidRPr="006C3220">
              <w:rPr>
                <w:rFonts w:ascii="Times New Roman" w:hAnsi="Times New Roman" w:cs="Times New Roman"/>
              </w:rPr>
              <w:t xml:space="preserve">This project aims to adapt, refine, and implement a </w:t>
            </w:r>
            <w:r w:rsidRPr="006C3220">
              <w:rPr>
                <w:rFonts w:ascii="Times New Roman" w:hAnsi="Times New Roman" w:cs="Times New Roman"/>
                <w:lang w:val="en-US"/>
              </w:rPr>
              <w:t>digital health platform to support HIV prevention and care continuum among sexual and gender minority youth in Nigeria, Kenya, Malawi, and Zambia.</w:t>
            </w:r>
          </w:p>
          <w:p w14:paraId="1E54FAA8" w14:textId="77777777" w:rsidR="008D41A0" w:rsidRPr="006C3220" w:rsidRDefault="008D41A0" w:rsidP="00F31CCF">
            <w:pPr>
              <w:rPr>
                <w:rFonts w:ascii="Times New Roman" w:hAnsi="Times New Roman" w:cs="Times New Roman"/>
              </w:rPr>
            </w:pPr>
          </w:p>
        </w:tc>
      </w:tr>
      <w:tr w:rsidR="008D41A0" w:rsidRPr="006C3220" w14:paraId="247FDB33" w14:textId="77777777" w:rsidTr="00F31CCF">
        <w:tc>
          <w:tcPr>
            <w:tcW w:w="2785" w:type="dxa"/>
          </w:tcPr>
          <w:p w14:paraId="2B614BE8" w14:textId="77777777" w:rsidR="008D41A0" w:rsidRPr="006C3220" w:rsidRDefault="008D41A0" w:rsidP="00F31CCF">
            <w:pPr>
              <w:rPr>
                <w:rFonts w:ascii="Times New Roman" w:hAnsi="Times New Roman" w:cs="Times New Roman"/>
              </w:rPr>
            </w:pPr>
            <w:r w:rsidRPr="006C3220">
              <w:rPr>
                <w:rFonts w:ascii="Times New Roman" w:hAnsi="Times New Roman" w:cs="Times New Roman"/>
              </w:rPr>
              <w:t>Sustaining Innovative Tools to Expand Youth-Friendly HIV Self-Testing (S-ITEST)</w:t>
            </w:r>
          </w:p>
        </w:tc>
        <w:tc>
          <w:tcPr>
            <w:tcW w:w="2160" w:type="dxa"/>
          </w:tcPr>
          <w:p w14:paraId="4EA9D7A6" w14:textId="77777777" w:rsidR="008D41A0" w:rsidRPr="006C3220" w:rsidRDefault="008D41A0" w:rsidP="00F31CCF">
            <w:pPr>
              <w:rPr>
                <w:rFonts w:ascii="Times New Roman" w:hAnsi="Times New Roman" w:cs="Times New Roman"/>
              </w:rPr>
            </w:pPr>
            <w:r w:rsidRPr="006C3220">
              <w:rPr>
                <w:rFonts w:ascii="Times New Roman" w:hAnsi="Times New Roman" w:cs="Times New Roman"/>
              </w:rPr>
              <w:t>Nigeria</w:t>
            </w:r>
          </w:p>
        </w:tc>
        <w:tc>
          <w:tcPr>
            <w:tcW w:w="4405" w:type="dxa"/>
          </w:tcPr>
          <w:p w14:paraId="64C2E95F" w14:textId="7793E429" w:rsidR="008D41A0" w:rsidRPr="006C3220" w:rsidRDefault="008D41A0" w:rsidP="00F31CCF">
            <w:pPr>
              <w:rPr>
                <w:rFonts w:ascii="Times New Roman" w:hAnsi="Times New Roman" w:cs="Times New Roman"/>
                <w:lang w:val="en-US"/>
              </w:rPr>
            </w:pPr>
            <w:r w:rsidRPr="006C3220">
              <w:rPr>
                <w:rFonts w:ascii="Times New Roman" w:hAnsi="Times New Roman" w:cs="Times New Roman"/>
              </w:rPr>
              <w:t>This project aims to use participatory approaches (</w:t>
            </w:r>
            <w:r w:rsidRPr="006C3220">
              <w:rPr>
                <w:rFonts w:ascii="Times New Roman" w:hAnsi="Times New Roman" w:cs="Times New Roman"/>
                <w:lang w:val="en-US"/>
              </w:rPr>
              <w:t>i.e.</w:t>
            </w:r>
            <w:r w:rsidR="00BE3A54">
              <w:rPr>
                <w:rFonts w:ascii="Times New Roman" w:hAnsi="Times New Roman" w:cs="Times New Roman"/>
                <w:lang w:val="en-US"/>
              </w:rPr>
              <w:t>,</w:t>
            </w:r>
            <w:r w:rsidRPr="006C3220">
              <w:rPr>
                <w:rFonts w:ascii="Times New Roman" w:hAnsi="Times New Roman" w:cs="Times New Roman"/>
                <w:lang w:val="en-US"/>
              </w:rPr>
              <w:t xml:space="preserve"> crowdsourcing designathons and participatory learning communities) to co-create sustainment strategies for the 4Youth By Youth (4YBY) program. The 4YBY program aims to promote the uptake of HIV self-testing and other preventive services among AYA, 14-24 years. </w:t>
            </w:r>
          </w:p>
        </w:tc>
      </w:tr>
      <w:tr w:rsidR="008D41A0" w:rsidRPr="006C3220" w14:paraId="5A4304FF" w14:textId="77777777" w:rsidTr="00F31CCF">
        <w:tc>
          <w:tcPr>
            <w:tcW w:w="2785" w:type="dxa"/>
          </w:tcPr>
          <w:p w14:paraId="5808E667" w14:textId="77777777" w:rsidR="008D41A0" w:rsidRPr="006C3220" w:rsidRDefault="008D41A0" w:rsidP="00F31CCF">
            <w:pPr>
              <w:rPr>
                <w:rFonts w:ascii="Times New Roman" w:hAnsi="Times New Roman" w:cs="Times New Roman"/>
              </w:rPr>
            </w:pPr>
            <w:r w:rsidRPr="006C3220">
              <w:rPr>
                <w:rFonts w:ascii="Times New Roman" w:hAnsi="Times New Roman" w:cs="Times New Roman"/>
              </w:rPr>
              <w:t xml:space="preserve">VITAL Start (Video-Intervention to Inspire Treatment Adherence for Life) for Adolescents, a </w:t>
            </w:r>
            <w:r w:rsidRPr="006C3220">
              <w:rPr>
                <w:rFonts w:ascii="Times New Roman" w:hAnsi="Times New Roman" w:cs="Times New Roman"/>
              </w:rPr>
              <w:lastRenderedPageBreak/>
              <w:t>video intervention to improve retention and adherence to ART among adolescents living with HIV (VS4A)</w:t>
            </w:r>
          </w:p>
        </w:tc>
        <w:tc>
          <w:tcPr>
            <w:tcW w:w="2160" w:type="dxa"/>
          </w:tcPr>
          <w:p w14:paraId="687BE411" w14:textId="77777777" w:rsidR="008D41A0" w:rsidRPr="006C3220" w:rsidRDefault="008D41A0" w:rsidP="00F31CCF">
            <w:pPr>
              <w:rPr>
                <w:rFonts w:ascii="Times New Roman" w:hAnsi="Times New Roman" w:cs="Times New Roman"/>
              </w:rPr>
            </w:pPr>
            <w:r w:rsidRPr="006C3220">
              <w:rPr>
                <w:rFonts w:ascii="Times New Roman" w:hAnsi="Times New Roman" w:cs="Times New Roman"/>
              </w:rPr>
              <w:lastRenderedPageBreak/>
              <w:t>Malawi</w:t>
            </w:r>
          </w:p>
        </w:tc>
        <w:tc>
          <w:tcPr>
            <w:tcW w:w="4405" w:type="dxa"/>
          </w:tcPr>
          <w:p w14:paraId="73E95A88" w14:textId="05FAF737" w:rsidR="008D41A0" w:rsidRPr="006C3220" w:rsidRDefault="008D41A0" w:rsidP="00F31CCF">
            <w:pPr>
              <w:rPr>
                <w:rFonts w:ascii="Times New Roman" w:hAnsi="Times New Roman" w:cs="Times New Roman"/>
                <w:lang w:val="en-US"/>
              </w:rPr>
            </w:pPr>
            <w:r w:rsidRPr="006C3220">
              <w:rPr>
                <w:rFonts w:ascii="Times New Roman" w:hAnsi="Times New Roman" w:cs="Times New Roman"/>
              </w:rPr>
              <w:t xml:space="preserve">This project aims to adapt, assess, </w:t>
            </w:r>
            <w:r w:rsidRPr="006C3220">
              <w:rPr>
                <w:rFonts w:ascii="Times New Roman" w:hAnsi="Times New Roman" w:cs="Times New Roman"/>
                <w:lang w:val="en-US"/>
              </w:rPr>
              <w:t xml:space="preserve">and support </w:t>
            </w:r>
            <w:r w:rsidR="00BE3A54">
              <w:rPr>
                <w:rFonts w:ascii="Times New Roman" w:hAnsi="Times New Roman" w:cs="Times New Roman"/>
                <w:lang w:val="en-US"/>
              </w:rPr>
              <w:t>the scale-up</w:t>
            </w:r>
            <w:r w:rsidRPr="006C3220">
              <w:rPr>
                <w:rFonts w:ascii="Times New Roman" w:hAnsi="Times New Roman" w:cs="Times New Roman"/>
                <w:lang w:val="en-US"/>
              </w:rPr>
              <w:t xml:space="preserve"> of a tailored, video-based counseling package, VITAL (Video Intervention to Inspire Treatment Adherence </w:t>
            </w:r>
            <w:r w:rsidRPr="006C3220">
              <w:rPr>
                <w:rFonts w:ascii="Times New Roman" w:hAnsi="Times New Roman" w:cs="Times New Roman"/>
                <w:lang w:val="en-US"/>
              </w:rPr>
              <w:lastRenderedPageBreak/>
              <w:t>for Life) Start for Adolescents (VS4A) for ALHIV.</w:t>
            </w:r>
          </w:p>
        </w:tc>
      </w:tr>
      <w:tr w:rsidR="008D41A0" w:rsidRPr="006C3220" w14:paraId="22F7081B" w14:textId="77777777" w:rsidTr="00F31CCF">
        <w:tc>
          <w:tcPr>
            <w:tcW w:w="2785" w:type="dxa"/>
          </w:tcPr>
          <w:p w14:paraId="58239290" w14:textId="0DEBCD54" w:rsidR="008D41A0" w:rsidRPr="006C3220" w:rsidRDefault="008D41A0" w:rsidP="00F31CCF">
            <w:pPr>
              <w:rPr>
                <w:rFonts w:ascii="Times New Roman" w:hAnsi="Times New Roman" w:cs="Times New Roman"/>
              </w:rPr>
            </w:pPr>
            <w:r w:rsidRPr="006C3220">
              <w:rPr>
                <w:rFonts w:ascii="Times New Roman" w:hAnsi="Times New Roman" w:cs="Times New Roman"/>
              </w:rPr>
              <w:lastRenderedPageBreak/>
              <w:t>Zambian Informed</w:t>
            </w:r>
            <w:r w:rsidR="00BE3A54">
              <w:rPr>
                <w:rFonts w:ascii="Times New Roman" w:hAnsi="Times New Roman" w:cs="Times New Roman"/>
              </w:rPr>
              <w:t>,</w:t>
            </w:r>
            <w:r w:rsidRPr="006C3220">
              <w:rPr>
                <w:rFonts w:ascii="Times New Roman" w:hAnsi="Times New Roman" w:cs="Times New Roman"/>
              </w:rPr>
              <w:t xml:space="preserve"> Motivated Aware and Responsible Adolescents and Adults (ZAIMARA)</w:t>
            </w:r>
          </w:p>
        </w:tc>
        <w:tc>
          <w:tcPr>
            <w:tcW w:w="2160" w:type="dxa"/>
          </w:tcPr>
          <w:p w14:paraId="67BA75AD" w14:textId="77777777" w:rsidR="008D41A0" w:rsidRPr="006C3220" w:rsidRDefault="008D41A0" w:rsidP="00F31CCF">
            <w:pPr>
              <w:rPr>
                <w:rFonts w:ascii="Times New Roman" w:hAnsi="Times New Roman" w:cs="Times New Roman"/>
              </w:rPr>
            </w:pPr>
            <w:r w:rsidRPr="006C3220">
              <w:rPr>
                <w:rFonts w:ascii="Times New Roman" w:hAnsi="Times New Roman" w:cs="Times New Roman"/>
              </w:rPr>
              <w:t>Zambia</w:t>
            </w:r>
          </w:p>
        </w:tc>
        <w:tc>
          <w:tcPr>
            <w:tcW w:w="4405" w:type="dxa"/>
          </w:tcPr>
          <w:p w14:paraId="7741661B" w14:textId="46DF2F58" w:rsidR="008D41A0" w:rsidRPr="006C3220" w:rsidRDefault="008D41A0" w:rsidP="00F31CCF">
            <w:pPr>
              <w:rPr>
                <w:rFonts w:ascii="Times New Roman" w:hAnsi="Times New Roman" w:cs="Times New Roman"/>
              </w:rPr>
            </w:pPr>
            <w:r w:rsidRPr="006C3220">
              <w:rPr>
                <w:rFonts w:ascii="Times New Roman" w:hAnsi="Times New Roman" w:cs="Times New Roman"/>
              </w:rPr>
              <w:t xml:space="preserve">This project will evaluate the effectiveness and implementation of a CDC “best-evidence” intervention, Informed Motivated Aware and Responsible Adolescents and Adults (IMARA), recently adapted for South Africa (IMARA-SA) on AGYW </w:t>
            </w:r>
            <w:r w:rsidR="00507111">
              <w:rPr>
                <w:rFonts w:ascii="Times New Roman" w:hAnsi="Times New Roman" w:cs="Times New Roman"/>
              </w:rPr>
              <w:t xml:space="preserve">HIV testing uptake, </w:t>
            </w:r>
            <w:r w:rsidRPr="006C3220">
              <w:rPr>
                <w:rFonts w:ascii="Times New Roman" w:hAnsi="Times New Roman" w:cs="Times New Roman"/>
              </w:rPr>
              <w:t>STI</w:t>
            </w:r>
            <w:r w:rsidR="009F7402">
              <w:rPr>
                <w:rFonts w:ascii="Times New Roman" w:hAnsi="Times New Roman" w:cs="Times New Roman"/>
              </w:rPr>
              <w:t>/HIV</w:t>
            </w:r>
            <w:r w:rsidRPr="006C3220">
              <w:rPr>
                <w:rFonts w:ascii="Times New Roman" w:hAnsi="Times New Roman" w:cs="Times New Roman"/>
              </w:rPr>
              <w:t xml:space="preserve"> incidence, </w:t>
            </w:r>
            <w:r w:rsidR="009F7402">
              <w:rPr>
                <w:rFonts w:ascii="Times New Roman" w:hAnsi="Times New Roman" w:cs="Times New Roman"/>
              </w:rPr>
              <w:t xml:space="preserve">and </w:t>
            </w:r>
            <w:proofErr w:type="spellStart"/>
            <w:r w:rsidRPr="006C3220">
              <w:rPr>
                <w:rFonts w:ascii="Times New Roman" w:hAnsi="Times New Roman" w:cs="Times New Roman"/>
              </w:rPr>
              <w:t>PrEP</w:t>
            </w:r>
            <w:proofErr w:type="spellEnd"/>
            <w:r w:rsidRPr="006C3220">
              <w:rPr>
                <w:rFonts w:ascii="Times New Roman" w:hAnsi="Times New Roman" w:cs="Times New Roman"/>
              </w:rPr>
              <w:t xml:space="preserve"> uptake.</w:t>
            </w:r>
          </w:p>
        </w:tc>
      </w:tr>
    </w:tbl>
    <w:p w14:paraId="51732DFD" w14:textId="77777777" w:rsidR="000E4DC9" w:rsidRPr="006C3220" w:rsidRDefault="000E4DC9" w:rsidP="005E126D">
      <w:pPr>
        <w:rPr>
          <w:rFonts w:ascii="Times New Roman" w:hAnsi="Times New Roman" w:cs="Times New Roman"/>
        </w:rPr>
      </w:pPr>
    </w:p>
    <w:p w14:paraId="26F634BD" w14:textId="1CFC527E" w:rsidR="00313A57" w:rsidRPr="006C3220" w:rsidRDefault="004C1EFA" w:rsidP="00682C17">
      <w:pPr>
        <w:rPr>
          <w:rFonts w:ascii="Times New Roman" w:hAnsi="Times New Roman" w:cs="Times New Roman"/>
          <w:b/>
          <w:bCs/>
        </w:rPr>
      </w:pPr>
      <w:bookmarkStart w:id="11" w:name="_Hlk203258639"/>
      <w:r w:rsidRPr="006C3220">
        <w:rPr>
          <w:rFonts w:ascii="Times New Roman" w:hAnsi="Times New Roman" w:cs="Times New Roman"/>
          <w:b/>
          <w:bCs/>
        </w:rPr>
        <w:t>PATC</w:t>
      </w:r>
      <w:r w:rsidRPr="006C3220">
        <w:rPr>
          <w:rFonts w:ascii="Times New Roman" w:hAnsi="Times New Roman" w:cs="Times New Roman"/>
          <w:b/>
          <w:bCs/>
          <w:vertAlign w:val="superscript"/>
        </w:rPr>
        <w:t>3</w:t>
      </w:r>
      <w:r w:rsidRPr="006C3220">
        <w:rPr>
          <w:rFonts w:ascii="Times New Roman" w:hAnsi="Times New Roman" w:cs="Times New Roman"/>
          <w:b/>
          <w:bCs/>
        </w:rPr>
        <w:t xml:space="preserve">H-IN </w:t>
      </w:r>
      <w:r w:rsidR="0098672C" w:rsidRPr="006C3220">
        <w:rPr>
          <w:rFonts w:ascii="Times New Roman" w:hAnsi="Times New Roman" w:cs="Times New Roman"/>
          <w:b/>
          <w:bCs/>
        </w:rPr>
        <w:t>Network Goals</w:t>
      </w:r>
      <w:bookmarkEnd w:id="11"/>
    </w:p>
    <w:p w14:paraId="3DD2A01C" w14:textId="449A0E83" w:rsidR="00F244AE" w:rsidRPr="00F244AE" w:rsidRDefault="00092CA4" w:rsidP="00682C17">
      <w:pPr>
        <w:contextualSpacing/>
        <w:rPr>
          <w:rFonts w:ascii="Times New Roman" w:hAnsi="Times New Roman" w:cs="Times New Roman"/>
        </w:rPr>
      </w:pPr>
      <w:r w:rsidRPr="006C3220">
        <w:rPr>
          <w:rFonts w:ascii="Times New Roman" w:hAnsi="Times New Roman" w:cs="Times New Roman"/>
        </w:rPr>
        <w:t>All PATC</w:t>
      </w:r>
      <w:r w:rsidRPr="006C3220">
        <w:rPr>
          <w:rFonts w:ascii="Times New Roman" w:hAnsi="Times New Roman" w:cs="Times New Roman"/>
          <w:vertAlign w:val="superscript"/>
        </w:rPr>
        <w:t>3</w:t>
      </w:r>
      <w:r w:rsidRPr="006C3220">
        <w:rPr>
          <w:rFonts w:ascii="Times New Roman" w:hAnsi="Times New Roman" w:cs="Times New Roman"/>
        </w:rPr>
        <w:t>H-IN projects were awarded for five years, beginning in October 2023. At the PATC</w:t>
      </w:r>
      <w:r w:rsidRPr="006C3220">
        <w:rPr>
          <w:rFonts w:ascii="Times New Roman" w:hAnsi="Times New Roman" w:cs="Times New Roman"/>
          <w:vertAlign w:val="superscript"/>
        </w:rPr>
        <w:t>3</w:t>
      </w:r>
      <w:r w:rsidRPr="006C3220">
        <w:rPr>
          <w:rFonts w:ascii="Times New Roman" w:hAnsi="Times New Roman" w:cs="Times New Roman"/>
        </w:rPr>
        <w:t xml:space="preserve">H-IN kick-off meeting in January 2024, each of the eight study teams from Nigeria (S-ITEST, iCARE Plus), Uganda (HIP-CY), Malawi (VS4A), South Africa (ATTUNE), Zambia (ZAIMARA), Tanzania (MWOTAJI), and one team representing Nigeria, Kenya, Malawi and Zambia (RISE) shared their goals for the network. </w:t>
      </w:r>
      <w:r w:rsidRPr="006C3220">
        <w:rPr>
          <w:rFonts w:ascii="Times New Roman" w:hAnsi="Times New Roman" w:cs="Times New Roman"/>
          <w:bCs/>
          <w:color w:val="222222"/>
        </w:rPr>
        <w:t>Attendees discussed synergies before launching the studies. The discussions confirmed the value of implementation science (IS was built into the call for proposals, so all staff saw the value of it), building collaborations across the network (e.g., cross-training opportunities), and the development and adoption of common data elements in recognition of the importance of comparing findings across projects.</w:t>
      </w:r>
      <w:r w:rsidRPr="006C3220">
        <w:rPr>
          <w:rFonts w:ascii="Times New Roman" w:hAnsi="Times New Roman" w:cs="Times New Roman"/>
          <w:b/>
          <w:color w:val="222222"/>
        </w:rPr>
        <w:t xml:space="preserve"> </w:t>
      </w:r>
      <w:r w:rsidRPr="006C3220">
        <w:rPr>
          <w:rFonts w:ascii="Times New Roman" w:hAnsi="Times New Roman" w:cs="Times New Roman"/>
        </w:rPr>
        <w:t xml:space="preserve">Teams were represented at the meeting by principal investigators, partners, health ministers, AYA representatives, NICHD and Fogarty program staff, Westat (the NIH-contracted company to assist with logistics), and other research project members. The teams reached consensus on five main goals for the network: 1) Develop collaborations across CRCs; 2) build capacity within CRCs to cultivate the next generation of implementation science scholars; 3) strengthen the </w:t>
      </w:r>
      <w:r w:rsidRPr="006C3220">
        <w:rPr>
          <w:rFonts w:ascii="Times New Roman" w:hAnsi="Times New Roman" w:cs="Times New Roman"/>
          <w:i/>
          <w:iCs/>
        </w:rPr>
        <w:t>science</w:t>
      </w:r>
      <w:r w:rsidRPr="006C3220">
        <w:rPr>
          <w:rFonts w:ascii="Times New Roman" w:hAnsi="Times New Roman" w:cs="Times New Roman"/>
        </w:rPr>
        <w:t xml:space="preserve"> of implementation science; 4) amplify the scientific impact of the PATC</w:t>
      </w:r>
      <w:r w:rsidRPr="006C3220">
        <w:rPr>
          <w:rFonts w:ascii="Times New Roman" w:hAnsi="Times New Roman" w:cs="Times New Roman"/>
          <w:vertAlign w:val="superscript"/>
        </w:rPr>
        <w:t>3</w:t>
      </w:r>
      <w:r w:rsidRPr="006C3220">
        <w:rPr>
          <w:rFonts w:ascii="Times New Roman" w:hAnsi="Times New Roman" w:cs="Times New Roman"/>
        </w:rPr>
        <w:t>H-IN network; and 5) establish PATC</w:t>
      </w:r>
      <w:r w:rsidRPr="006C3220">
        <w:rPr>
          <w:rFonts w:ascii="Times New Roman" w:hAnsi="Times New Roman" w:cs="Times New Roman"/>
          <w:vertAlign w:val="superscript"/>
        </w:rPr>
        <w:t>3</w:t>
      </w:r>
      <w:r w:rsidRPr="006C3220">
        <w:rPr>
          <w:rFonts w:ascii="Times New Roman" w:hAnsi="Times New Roman" w:cs="Times New Roman"/>
        </w:rPr>
        <w:t xml:space="preserve">H-IN as a leader in AYA HIV-prevention and care research. </w:t>
      </w:r>
      <w:r w:rsidRPr="006C3220">
        <w:rPr>
          <w:rFonts w:ascii="Times New Roman" w:hAnsi="Times New Roman" w:cs="Times New Roman"/>
          <w:color w:val="222222"/>
        </w:rPr>
        <w:t xml:space="preserve">The CRCs also agreed on the important role of youth engagement in their projects. </w:t>
      </w:r>
      <w:r w:rsidRPr="006C3220">
        <w:rPr>
          <w:rFonts w:ascii="Times New Roman" w:hAnsi="Times New Roman" w:cs="Times New Roman"/>
        </w:rPr>
        <w:t xml:space="preserve">Table 2 describes the network’s planned activities to achieve these goals. </w:t>
      </w:r>
    </w:p>
    <w:tbl>
      <w:tblPr>
        <w:tblStyle w:val="TableGrid"/>
        <w:tblpPr w:leftFromText="180" w:rightFromText="180" w:vertAnchor="text" w:horzAnchor="margin" w:tblpY="1046"/>
        <w:tblW w:w="10165" w:type="dxa"/>
        <w:tblLook w:val="04A0" w:firstRow="1" w:lastRow="0" w:firstColumn="1" w:lastColumn="0" w:noHBand="0" w:noVBand="1"/>
      </w:tblPr>
      <w:tblGrid>
        <w:gridCol w:w="3235"/>
        <w:gridCol w:w="6930"/>
      </w:tblGrid>
      <w:tr w:rsidR="00FF2F3B" w:rsidRPr="006C3220" w14:paraId="76A785EF" w14:textId="77777777" w:rsidTr="00FF2F3B">
        <w:tc>
          <w:tcPr>
            <w:tcW w:w="10165" w:type="dxa"/>
            <w:gridSpan w:val="2"/>
            <w:tcBorders>
              <w:top w:val="single" w:sz="4" w:space="0" w:color="auto"/>
              <w:left w:val="single" w:sz="4" w:space="0" w:color="auto"/>
              <w:bottom w:val="single" w:sz="4" w:space="0" w:color="auto"/>
              <w:right w:val="single" w:sz="4" w:space="0" w:color="auto"/>
            </w:tcBorders>
            <w:hideMark/>
          </w:tcPr>
          <w:p w14:paraId="43E65714" w14:textId="441260B4"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Times New Roman" w:hAnsi="Times New Roman" w:cs="Times New Roman"/>
                <w:b/>
                <w:bCs/>
                <w:color w:val="000000" w:themeColor="text1"/>
                <w:kern w:val="0"/>
              </w:rPr>
            </w:pPr>
            <w:r w:rsidRPr="006C3220">
              <w:rPr>
                <w:rFonts w:ascii="Times New Roman" w:hAnsi="Times New Roman" w:cs="Times New Roman"/>
                <w:b/>
                <w:bCs/>
                <w:color w:val="000000" w:themeColor="text1"/>
                <w:kern w:val="0"/>
              </w:rPr>
              <w:t xml:space="preserve">Table 2. </w:t>
            </w:r>
            <w:r w:rsidRPr="006C3220">
              <w:rPr>
                <w:rFonts w:ascii="Times New Roman" w:hAnsi="Times New Roman" w:cs="Times New Roman"/>
                <w:color w:val="000000" w:themeColor="text1"/>
                <w:kern w:val="0"/>
              </w:rPr>
              <w:t>Goals for the PATC</w:t>
            </w:r>
            <w:r w:rsidRPr="006C3220">
              <w:rPr>
                <w:rFonts w:ascii="Times New Roman" w:hAnsi="Times New Roman" w:cs="Times New Roman"/>
                <w:color w:val="000000" w:themeColor="text1"/>
                <w:kern w:val="0"/>
                <w:vertAlign w:val="superscript"/>
              </w:rPr>
              <w:t>3</w:t>
            </w:r>
            <w:r w:rsidRPr="006C3220">
              <w:rPr>
                <w:rFonts w:ascii="Times New Roman" w:hAnsi="Times New Roman" w:cs="Times New Roman"/>
                <w:color w:val="000000" w:themeColor="text1"/>
                <w:kern w:val="0"/>
              </w:rPr>
              <w:t>H-IN Network</w:t>
            </w:r>
          </w:p>
        </w:tc>
      </w:tr>
      <w:tr w:rsidR="00FF2F3B" w:rsidRPr="006C3220" w14:paraId="015B2864" w14:textId="77777777" w:rsidTr="005A4867">
        <w:tc>
          <w:tcPr>
            <w:tcW w:w="3235" w:type="dxa"/>
            <w:tcBorders>
              <w:top w:val="single" w:sz="4" w:space="0" w:color="auto"/>
              <w:left w:val="single" w:sz="4" w:space="0" w:color="auto"/>
              <w:bottom w:val="single" w:sz="4" w:space="0" w:color="auto"/>
              <w:right w:val="single" w:sz="4" w:space="0" w:color="auto"/>
            </w:tcBorders>
            <w:hideMark/>
          </w:tcPr>
          <w:p w14:paraId="13CA22B4"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themeColor="text1"/>
                <w:kern w:val="0"/>
              </w:rPr>
            </w:pPr>
            <w:r w:rsidRPr="006C3220">
              <w:rPr>
                <w:rFonts w:ascii="Times New Roman" w:hAnsi="Times New Roman" w:cs="Times New Roman"/>
                <w:b/>
                <w:bCs/>
                <w:color w:val="000000" w:themeColor="text1"/>
                <w:kern w:val="0"/>
              </w:rPr>
              <w:t>Goals</w:t>
            </w:r>
          </w:p>
        </w:tc>
        <w:tc>
          <w:tcPr>
            <w:tcW w:w="6930" w:type="dxa"/>
            <w:tcBorders>
              <w:top w:val="single" w:sz="4" w:space="0" w:color="auto"/>
              <w:left w:val="single" w:sz="4" w:space="0" w:color="auto"/>
              <w:bottom w:val="single" w:sz="4" w:space="0" w:color="auto"/>
              <w:right w:val="single" w:sz="4" w:space="0" w:color="auto"/>
            </w:tcBorders>
            <w:hideMark/>
          </w:tcPr>
          <w:p w14:paraId="4CA2170D"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themeColor="text1"/>
                <w:kern w:val="0"/>
              </w:rPr>
            </w:pPr>
            <w:r w:rsidRPr="006C3220">
              <w:rPr>
                <w:rFonts w:ascii="Times New Roman" w:hAnsi="Times New Roman" w:cs="Times New Roman"/>
                <w:b/>
                <w:bCs/>
                <w:color w:val="000000" w:themeColor="text1"/>
                <w:kern w:val="0"/>
              </w:rPr>
              <w:t>Activities</w:t>
            </w:r>
          </w:p>
        </w:tc>
      </w:tr>
      <w:tr w:rsidR="00FF2F3B" w:rsidRPr="006C3220" w14:paraId="49B5F97A" w14:textId="77777777" w:rsidTr="005A4867">
        <w:trPr>
          <w:trHeight w:val="1531"/>
        </w:trPr>
        <w:tc>
          <w:tcPr>
            <w:tcW w:w="3235" w:type="dxa"/>
          </w:tcPr>
          <w:p w14:paraId="21292F90" w14:textId="7B7ACE03"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1) Develop collaborations</w:t>
            </w:r>
            <w:r w:rsidR="00EC3695" w:rsidRPr="006C3220">
              <w:rPr>
                <w:rFonts w:ascii="Times New Roman" w:hAnsi="Times New Roman" w:cs="Times New Roman"/>
                <w:color w:val="000000" w:themeColor="text1"/>
                <w:kern w:val="0"/>
              </w:rPr>
              <w:t xml:space="preserve"> across CRCs</w:t>
            </w:r>
          </w:p>
        </w:tc>
        <w:tc>
          <w:tcPr>
            <w:tcW w:w="6930" w:type="dxa"/>
          </w:tcPr>
          <w:p w14:paraId="441279BC"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Create complementary research initiatives</w:t>
            </w:r>
          </w:p>
          <w:p w14:paraId="13D4FF26"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Develop new networks</w:t>
            </w:r>
          </w:p>
          <w:p w14:paraId="6D4D0881"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Define ideas for joint manuscripts</w:t>
            </w:r>
          </w:p>
          <w:p w14:paraId="3F4C2371"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 xml:space="preserve">Establish learning collaboratives </w:t>
            </w:r>
          </w:p>
          <w:p w14:paraId="66F87326"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 xml:space="preserve">Build local, regional, and cross-country alliances </w:t>
            </w:r>
          </w:p>
          <w:p w14:paraId="6466757C" w14:textId="3D823E54" w:rsidR="00FF2F3B" w:rsidRPr="006C3220" w:rsidRDefault="00FD73C2"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Pr>
                <w:rFonts w:ascii="Times New Roman" w:hAnsi="Times New Roman" w:cs="Times New Roman"/>
                <w:color w:val="000000" w:themeColor="text1"/>
                <w:kern w:val="0"/>
              </w:rPr>
              <w:t xml:space="preserve">Facilitate </w:t>
            </w:r>
            <w:r w:rsidR="00FF2F3B" w:rsidRPr="006C3220">
              <w:rPr>
                <w:rFonts w:ascii="Times New Roman" w:hAnsi="Times New Roman" w:cs="Times New Roman"/>
                <w:color w:val="000000" w:themeColor="text1"/>
                <w:kern w:val="0"/>
              </w:rPr>
              <w:t>South-to-South learning</w:t>
            </w:r>
          </w:p>
        </w:tc>
      </w:tr>
      <w:tr w:rsidR="00FF2F3B" w:rsidRPr="006C3220" w14:paraId="514F5CF8" w14:textId="77777777" w:rsidTr="005A4867">
        <w:trPr>
          <w:trHeight w:val="530"/>
        </w:trPr>
        <w:tc>
          <w:tcPr>
            <w:tcW w:w="3235" w:type="dxa"/>
          </w:tcPr>
          <w:p w14:paraId="65309895" w14:textId="775B1235"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 xml:space="preserve">2) Build capacity </w:t>
            </w:r>
            <w:r w:rsidR="00EC3695" w:rsidRPr="006C3220">
              <w:rPr>
                <w:rFonts w:ascii="Times New Roman" w:hAnsi="Times New Roman" w:cs="Times New Roman"/>
                <w:color w:val="000000" w:themeColor="text1"/>
                <w:kern w:val="0"/>
              </w:rPr>
              <w:t xml:space="preserve">within CRCs </w:t>
            </w:r>
            <w:r w:rsidRPr="006C3220">
              <w:rPr>
                <w:rFonts w:ascii="Times New Roman" w:hAnsi="Times New Roman" w:cs="Times New Roman"/>
                <w:color w:val="000000" w:themeColor="text1"/>
                <w:kern w:val="0"/>
              </w:rPr>
              <w:t xml:space="preserve">and train the next generation of </w:t>
            </w:r>
            <w:r w:rsidR="00EC3695" w:rsidRPr="006C3220">
              <w:rPr>
                <w:rFonts w:ascii="Times New Roman" w:hAnsi="Times New Roman" w:cs="Times New Roman"/>
                <w:color w:val="000000" w:themeColor="text1"/>
                <w:kern w:val="0"/>
              </w:rPr>
              <w:t xml:space="preserve">implementation science </w:t>
            </w:r>
            <w:r w:rsidRPr="006C3220">
              <w:rPr>
                <w:rFonts w:ascii="Times New Roman" w:hAnsi="Times New Roman" w:cs="Times New Roman"/>
                <w:color w:val="000000" w:themeColor="text1"/>
                <w:kern w:val="0"/>
              </w:rPr>
              <w:t>scholars</w:t>
            </w:r>
          </w:p>
          <w:p w14:paraId="145A6F1D"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p>
        </w:tc>
        <w:tc>
          <w:tcPr>
            <w:tcW w:w="6930" w:type="dxa"/>
          </w:tcPr>
          <w:p w14:paraId="6C655CFC"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Train local providers in implementation science</w:t>
            </w:r>
          </w:p>
          <w:p w14:paraId="07AD2B42"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 xml:space="preserve">Develop cutting-edge resources </w:t>
            </w:r>
          </w:p>
          <w:p w14:paraId="19613242"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Deliver implementation science curricula across CRCs</w:t>
            </w:r>
          </w:p>
          <w:p w14:paraId="40D1D90E" w14:textId="1ADFDED6"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 xml:space="preserve">Train to use </w:t>
            </w:r>
            <w:r w:rsidR="001660C6">
              <w:rPr>
                <w:rFonts w:ascii="Times New Roman" w:hAnsi="Times New Roman" w:cs="Times New Roman"/>
                <w:color w:val="000000" w:themeColor="text1"/>
                <w:kern w:val="0"/>
              </w:rPr>
              <w:t>mH</w:t>
            </w:r>
            <w:r w:rsidRPr="006C3220">
              <w:rPr>
                <w:rFonts w:ascii="Times New Roman" w:hAnsi="Times New Roman" w:cs="Times New Roman"/>
                <w:color w:val="000000" w:themeColor="text1"/>
                <w:kern w:val="0"/>
              </w:rPr>
              <w:t xml:space="preserve">ealth strategies </w:t>
            </w:r>
          </w:p>
          <w:p w14:paraId="4D80C813" w14:textId="77777777" w:rsidR="00FF2F3B" w:rsidRPr="006C3220" w:rsidRDefault="00FF2F3B" w:rsidP="00FF2F3B">
            <w:pPr>
              <w:rPr>
                <w:rFonts w:ascii="Times New Roman" w:hAnsi="Times New Roman" w:cs="Times New Roman"/>
                <w:color w:val="000000" w:themeColor="text1"/>
              </w:rPr>
            </w:pPr>
            <w:r w:rsidRPr="006C3220">
              <w:rPr>
                <w:rFonts w:ascii="Times New Roman" w:hAnsi="Times New Roman" w:cs="Times New Roman"/>
                <w:color w:val="000000" w:themeColor="text1"/>
              </w:rPr>
              <w:lastRenderedPageBreak/>
              <w:t>Diversify the science pipeline</w:t>
            </w:r>
          </w:p>
          <w:p w14:paraId="60886082" w14:textId="77777777" w:rsidR="00FF2F3B" w:rsidRPr="006C3220" w:rsidRDefault="00FF2F3B" w:rsidP="00FF2F3B">
            <w:pPr>
              <w:rPr>
                <w:rFonts w:ascii="Times New Roman" w:hAnsi="Times New Roman" w:cs="Times New Roman"/>
                <w:color w:val="000000" w:themeColor="text1"/>
              </w:rPr>
            </w:pPr>
            <w:r w:rsidRPr="006C3220">
              <w:rPr>
                <w:rFonts w:ascii="Times New Roman" w:hAnsi="Times New Roman" w:cs="Times New Roman"/>
                <w:color w:val="000000" w:themeColor="text1"/>
              </w:rPr>
              <w:t>Provide mentorship for junior scholars</w:t>
            </w:r>
          </w:p>
          <w:p w14:paraId="6AEB52BC" w14:textId="77777777" w:rsidR="00FF2F3B" w:rsidRPr="006C3220" w:rsidRDefault="00FF2F3B" w:rsidP="00FF2F3B">
            <w:pPr>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 xml:space="preserve">Elevate youth voices from development to dissemination </w:t>
            </w:r>
          </w:p>
          <w:p w14:paraId="60D1EBA2" w14:textId="77777777" w:rsidR="00FF2F3B" w:rsidRPr="006C3220" w:rsidRDefault="00FF2F3B" w:rsidP="00FF2F3B">
            <w:pPr>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Create a standing youth advisory board to direct network studies</w:t>
            </w:r>
          </w:p>
          <w:p w14:paraId="70499112" w14:textId="77777777" w:rsidR="00FF2F3B" w:rsidRPr="006C3220" w:rsidRDefault="00FF2F3B" w:rsidP="00FF2F3B">
            <w:pPr>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Provide pilot funding for sub-studies</w:t>
            </w:r>
          </w:p>
        </w:tc>
      </w:tr>
      <w:tr w:rsidR="00FF2F3B" w:rsidRPr="006C3220" w14:paraId="7BBF8C31" w14:textId="77777777" w:rsidTr="005A4867">
        <w:trPr>
          <w:trHeight w:val="1115"/>
        </w:trPr>
        <w:tc>
          <w:tcPr>
            <w:tcW w:w="3235" w:type="dxa"/>
          </w:tcPr>
          <w:p w14:paraId="6CAE72A1"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lastRenderedPageBreak/>
              <w:t xml:space="preserve">3) Strengthen the </w:t>
            </w:r>
            <w:r w:rsidRPr="00BA7CD1">
              <w:rPr>
                <w:rFonts w:ascii="Times New Roman" w:hAnsi="Times New Roman" w:cs="Times New Roman"/>
                <w:i/>
                <w:iCs/>
                <w:color w:val="000000" w:themeColor="text1"/>
                <w:kern w:val="0"/>
              </w:rPr>
              <w:t>science</w:t>
            </w:r>
            <w:r w:rsidRPr="006C3220">
              <w:rPr>
                <w:rFonts w:ascii="Times New Roman" w:hAnsi="Times New Roman" w:cs="Times New Roman"/>
                <w:color w:val="000000" w:themeColor="text1"/>
                <w:kern w:val="0"/>
              </w:rPr>
              <w:t xml:space="preserve"> of implementation science</w:t>
            </w:r>
          </w:p>
        </w:tc>
        <w:tc>
          <w:tcPr>
            <w:tcW w:w="6930" w:type="dxa"/>
          </w:tcPr>
          <w:p w14:paraId="7B7070D6" w14:textId="77777777" w:rsidR="00FF2F3B" w:rsidRPr="006C3220" w:rsidRDefault="00FF2F3B" w:rsidP="00FF2F3B">
            <w:pPr>
              <w:rPr>
                <w:rFonts w:ascii="Times New Roman" w:hAnsi="Times New Roman" w:cs="Times New Roman"/>
                <w:color w:val="000000" w:themeColor="text1"/>
              </w:rPr>
            </w:pPr>
            <w:r w:rsidRPr="006C3220">
              <w:rPr>
                <w:rFonts w:ascii="Times New Roman" w:hAnsi="Times New Roman" w:cs="Times New Roman"/>
                <w:color w:val="000000" w:themeColor="text1"/>
                <w:kern w:val="0"/>
              </w:rPr>
              <w:t>Link implementation strategies to health/implementation outcomes</w:t>
            </w:r>
          </w:p>
          <w:p w14:paraId="23A5C6BE"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Collect implementation science measures across studies</w:t>
            </w:r>
          </w:p>
          <w:p w14:paraId="29C62A63"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rPr>
            </w:pPr>
            <w:r w:rsidRPr="006C3220">
              <w:rPr>
                <w:rFonts w:ascii="Times New Roman" w:hAnsi="Times New Roman" w:cs="Times New Roman"/>
                <w:color w:val="000000" w:themeColor="text1"/>
              </w:rPr>
              <w:t>Create guidelines for co-design workshops</w:t>
            </w:r>
          </w:p>
          <w:p w14:paraId="3254D6C2"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rPr>
            </w:pPr>
            <w:r w:rsidRPr="006C3220">
              <w:rPr>
                <w:rFonts w:ascii="Times New Roman" w:hAnsi="Times New Roman" w:cs="Times New Roman"/>
                <w:color w:val="000000" w:themeColor="text1"/>
              </w:rPr>
              <w:t>Grow the literature on effective implementation strategies</w:t>
            </w:r>
          </w:p>
        </w:tc>
      </w:tr>
      <w:tr w:rsidR="00FF2F3B" w:rsidRPr="006C3220" w14:paraId="13EBF494" w14:textId="77777777" w:rsidTr="005A4867">
        <w:trPr>
          <w:trHeight w:val="1160"/>
        </w:trPr>
        <w:tc>
          <w:tcPr>
            <w:tcW w:w="3235" w:type="dxa"/>
          </w:tcPr>
          <w:p w14:paraId="7E722B15"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4) Amplify PATC</w:t>
            </w:r>
            <w:r w:rsidRPr="006C3220">
              <w:rPr>
                <w:rFonts w:ascii="Times New Roman" w:hAnsi="Times New Roman" w:cs="Times New Roman"/>
                <w:color w:val="000000" w:themeColor="text1"/>
                <w:kern w:val="0"/>
                <w:vertAlign w:val="superscript"/>
              </w:rPr>
              <w:t>3</w:t>
            </w:r>
            <w:r w:rsidRPr="006C3220">
              <w:rPr>
                <w:rFonts w:ascii="Times New Roman" w:hAnsi="Times New Roman" w:cs="Times New Roman"/>
                <w:color w:val="000000" w:themeColor="text1"/>
                <w:kern w:val="0"/>
              </w:rPr>
              <w:t xml:space="preserve">H-IN’s scientific impact </w:t>
            </w:r>
          </w:p>
          <w:p w14:paraId="7CEBCB6C"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p>
        </w:tc>
        <w:tc>
          <w:tcPr>
            <w:tcW w:w="6930" w:type="dxa"/>
          </w:tcPr>
          <w:p w14:paraId="7CE7E5BE"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Learn to write policy briefs</w:t>
            </w:r>
          </w:p>
          <w:p w14:paraId="67659F6F"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Translate research findings to inform national and global guidelines</w:t>
            </w:r>
          </w:p>
          <w:p w14:paraId="40A25771"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Measure success and impact across the consortium</w:t>
            </w:r>
          </w:p>
          <w:p w14:paraId="2F015608"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Align study findings with PEPFAR initiatives and goals</w:t>
            </w:r>
          </w:p>
          <w:p w14:paraId="614E2B6C"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Leverage south-to-south alliances for larger impacts</w:t>
            </w:r>
          </w:p>
          <w:p w14:paraId="0EE4C91F"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Adapt studies to different regions</w:t>
            </w:r>
          </w:p>
          <w:p w14:paraId="7A04598A"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 xml:space="preserve">Strengthen strategies for scale-up </w:t>
            </w:r>
          </w:p>
        </w:tc>
      </w:tr>
      <w:tr w:rsidR="00FF2F3B" w:rsidRPr="006C3220" w14:paraId="16361D71" w14:textId="77777777" w:rsidTr="005A4867">
        <w:trPr>
          <w:trHeight w:val="1889"/>
        </w:trPr>
        <w:tc>
          <w:tcPr>
            <w:tcW w:w="3235" w:type="dxa"/>
          </w:tcPr>
          <w:p w14:paraId="5E12858A" w14:textId="3DE51AC8"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 xml:space="preserve">5) </w:t>
            </w:r>
            <w:r w:rsidR="00956EE8" w:rsidRPr="006C3220">
              <w:rPr>
                <w:rFonts w:ascii="Times New Roman" w:hAnsi="Times New Roman" w:cs="Times New Roman"/>
                <w:color w:val="000000" w:themeColor="text1"/>
                <w:kern w:val="0"/>
              </w:rPr>
              <w:t>Be a l</w:t>
            </w:r>
            <w:r w:rsidRPr="006C3220">
              <w:rPr>
                <w:rFonts w:ascii="Times New Roman" w:hAnsi="Times New Roman" w:cs="Times New Roman"/>
                <w:color w:val="000000" w:themeColor="text1"/>
                <w:kern w:val="0"/>
              </w:rPr>
              <w:t>ead</w:t>
            </w:r>
            <w:r w:rsidR="00956EE8" w:rsidRPr="006C3220">
              <w:rPr>
                <w:rFonts w:ascii="Times New Roman" w:hAnsi="Times New Roman" w:cs="Times New Roman"/>
                <w:color w:val="000000" w:themeColor="text1"/>
                <w:kern w:val="0"/>
              </w:rPr>
              <w:t>er</w:t>
            </w:r>
            <w:r w:rsidRPr="006C3220">
              <w:rPr>
                <w:rFonts w:ascii="Times New Roman" w:hAnsi="Times New Roman" w:cs="Times New Roman"/>
                <w:color w:val="000000" w:themeColor="text1"/>
                <w:kern w:val="0"/>
              </w:rPr>
              <w:t xml:space="preserve"> </w:t>
            </w:r>
            <w:r w:rsidR="00BE3A54">
              <w:rPr>
                <w:rFonts w:ascii="Times New Roman" w:hAnsi="Times New Roman" w:cs="Times New Roman"/>
                <w:color w:val="000000" w:themeColor="text1"/>
                <w:kern w:val="0"/>
              </w:rPr>
              <w:t xml:space="preserve">in </w:t>
            </w:r>
            <w:r w:rsidRPr="006C3220">
              <w:rPr>
                <w:rFonts w:ascii="Times New Roman" w:hAnsi="Times New Roman" w:cs="Times New Roman"/>
                <w:color w:val="000000" w:themeColor="text1"/>
                <w:kern w:val="0"/>
              </w:rPr>
              <w:t>adolescent HIV prevention and care research</w:t>
            </w:r>
          </w:p>
          <w:p w14:paraId="0799ECAF"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p>
        </w:tc>
        <w:tc>
          <w:tcPr>
            <w:tcW w:w="6930" w:type="dxa"/>
          </w:tcPr>
          <w:p w14:paraId="3719981E"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Minimize duplication of studies</w:t>
            </w:r>
          </w:p>
          <w:p w14:paraId="6BED869F"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Create a data harmonization platform</w:t>
            </w:r>
          </w:p>
          <w:p w14:paraId="125265CB"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Pool data for subsequent analyses</w:t>
            </w:r>
          </w:p>
          <w:p w14:paraId="7E17E31A"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 xml:space="preserve">Increase scientific efficiency </w:t>
            </w:r>
          </w:p>
          <w:p w14:paraId="75704BC9"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Share best practices in service delivery</w:t>
            </w:r>
          </w:p>
          <w:p w14:paraId="70185B39" w14:textId="385853CC"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rPr>
            </w:pPr>
            <w:r w:rsidRPr="006C3220">
              <w:rPr>
                <w:rFonts w:ascii="Times New Roman" w:hAnsi="Times New Roman" w:cs="Times New Roman"/>
                <w:color w:val="000000" w:themeColor="text1"/>
              </w:rPr>
              <w:t>Expos</w:t>
            </w:r>
            <w:r w:rsidR="00FA13AF">
              <w:rPr>
                <w:rFonts w:ascii="Times New Roman" w:hAnsi="Times New Roman" w:cs="Times New Roman"/>
                <w:color w:val="000000" w:themeColor="text1"/>
              </w:rPr>
              <w:t xml:space="preserve">e </w:t>
            </w:r>
            <w:r w:rsidR="00605D5B">
              <w:rPr>
                <w:rFonts w:ascii="Times New Roman" w:hAnsi="Times New Roman" w:cs="Times New Roman"/>
                <w:color w:val="000000" w:themeColor="text1"/>
              </w:rPr>
              <w:t>investigators and partners</w:t>
            </w:r>
            <w:r w:rsidRPr="006C3220">
              <w:rPr>
                <w:rFonts w:ascii="Times New Roman" w:hAnsi="Times New Roman" w:cs="Times New Roman"/>
                <w:color w:val="000000" w:themeColor="text1"/>
              </w:rPr>
              <w:t xml:space="preserve"> to new ideas</w:t>
            </w:r>
          </w:p>
          <w:p w14:paraId="717087A0"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Identify new formats and technologies to strengthen health outcomes</w:t>
            </w:r>
          </w:p>
          <w:p w14:paraId="050FF0F3"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 xml:space="preserve">Nimbly address emerging research concerns in adolescent HIV </w:t>
            </w:r>
          </w:p>
          <w:p w14:paraId="4F9B5C70" w14:textId="77777777" w:rsidR="00FF2F3B" w:rsidRPr="006C3220" w:rsidRDefault="00FF2F3B" w:rsidP="00FF2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rPr>
            </w:pPr>
            <w:r w:rsidRPr="006C3220">
              <w:rPr>
                <w:rFonts w:ascii="Times New Roman" w:hAnsi="Times New Roman" w:cs="Times New Roman"/>
                <w:color w:val="000000" w:themeColor="text1"/>
                <w:kern w:val="0"/>
              </w:rPr>
              <w:t>Define how network projects are addressing adolescent-identified concerns</w:t>
            </w:r>
          </w:p>
        </w:tc>
      </w:tr>
    </w:tbl>
    <w:p w14:paraId="2BD775D2" w14:textId="2BEC8DAA" w:rsidR="009F1E4E" w:rsidRPr="006C3220" w:rsidRDefault="00F47703" w:rsidP="00682C17">
      <w:pPr>
        <w:rPr>
          <w:rFonts w:ascii="Times New Roman" w:hAnsi="Times New Roman" w:cs="Times New Roman"/>
        </w:rPr>
      </w:pPr>
      <w:r w:rsidRPr="006C3220">
        <w:rPr>
          <w:rFonts w:ascii="Times New Roman" w:hAnsi="Times New Roman" w:cs="Times New Roman"/>
          <w:u w:val="single"/>
        </w:rPr>
        <w:t>Note</w:t>
      </w:r>
      <w:r w:rsidRPr="006C3220">
        <w:rPr>
          <w:rFonts w:ascii="Times New Roman" w:hAnsi="Times New Roman" w:cs="Times New Roman"/>
        </w:rPr>
        <w:t>: CRCs=</w:t>
      </w:r>
      <w:r w:rsidR="00656E0B" w:rsidRPr="006C3220">
        <w:rPr>
          <w:rFonts w:ascii="Times New Roman" w:hAnsi="Times New Roman" w:cs="Times New Roman"/>
        </w:rPr>
        <w:t xml:space="preserve">Clinical Research Centers; </w:t>
      </w:r>
      <w:r w:rsidR="00656E0B" w:rsidRPr="006C3220">
        <w:rPr>
          <w:rFonts w:ascii="Times New Roman" w:hAnsi="Times New Roman" w:cs="Times New Roman"/>
          <w:color w:val="000000" w:themeColor="text1"/>
          <w:kern w:val="0"/>
        </w:rPr>
        <w:t>PATC</w:t>
      </w:r>
      <w:r w:rsidR="00656E0B" w:rsidRPr="006C3220">
        <w:rPr>
          <w:rFonts w:ascii="Times New Roman" w:hAnsi="Times New Roman" w:cs="Times New Roman"/>
          <w:color w:val="000000" w:themeColor="text1"/>
          <w:kern w:val="0"/>
          <w:vertAlign w:val="superscript"/>
        </w:rPr>
        <w:t>3</w:t>
      </w:r>
      <w:r w:rsidR="00656E0B" w:rsidRPr="006C3220">
        <w:rPr>
          <w:rFonts w:ascii="Times New Roman" w:hAnsi="Times New Roman" w:cs="Times New Roman"/>
          <w:color w:val="000000" w:themeColor="text1"/>
          <w:kern w:val="0"/>
        </w:rPr>
        <w:t>H-IN=</w:t>
      </w:r>
      <w:r w:rsidR="00656E0B" w:rsidRPr="006C3220">
        <w:rPr>
          <w:rFonts w:ascii="Times New Roman" w:hAnsi="Times New Roman" w:cs="Times New Roman"/>
        </w:rPr>
        <w:t>The Prevention and Treatment through a Comprehensive Care Continuum for HIV-affected Adolescents in Resource-Constrained Settings Implementation Science Network</w:t>
      </w:r>
    </w:p>
    <w:p w14:paraId="50A4E28E" w14:textId="77777777" w:rsidR="00F47703" w:rsidRPr="006C3220" w:rsidRDefault="00F47703" w:rsidP="00682C17">
      <w:pPr>
        <w:rPr>
          <w:rFonts w:ascii="Times New Roman" w:hAnsi="Times New Roman" w:cs="Times New Roman"/>
        </w:rPr>
      </w:pPr>
    </w:p>
    <w:p w14:paraId="301EFE7A" w14:textId="2543CBAC" w:rsidR="00ED3AEE" w:rsidRPr="006C3220" w:rsidRDefault="002479E9" w:rsidP="00826891">
      <w:pPr>
        <w:ind w:firstLine="720"/>
        <w:rPr>
          <w:rFonts w:ascii="Times New Roman" w:hAnsi="Times New Roman" w:cs="Times New Roman"/>
        </w:rPr>
      </w:pPr>
      <w:r w:rsidRPr="006C3220">
        <w:rPr>
          <w:rFonts w:ascii="Times New Roman" w:hAnsi="Times New Roman" w:cs="Times New Roman"/>
        </w:rPr>
        <w:t xml:space="preserve">Further, </w:t>
      </w:r>
      <w:r w:rsidR="00ED3AEE" w:rsidRPr="006C3220">
        <w:rPr>
          <w:rFonts w:ascii="Times New Roman" w:hAnsi="Times New Roman" w:cs="Times New Roman"/>
        </w:rPr>
        <w:t xml:space="preserve">each team reported on </w:t>
      </w:r>
      <w:r w:rsidRPr="006C3220">
        <w:rPr>
          <w:rFonts w:ascii="Times New Roman" w:hAnsi="Times New Roman" w:cs="Times New Roman"/>
        </w:rPr>
        <w:t xml:space="preserve">the primary </w:t>
      </w:r>
      <w:r w:rsidR="00A65B25" w:rsidRPr="006C3220">
        <w:rPr>
          <w:rFonts w:ascii="Times New Roman" w:hAnsi="Times New Roman" w:cs="Times New Roman"/>
        </w:rPr>
        <w:t>features</w:t>
      </w:r>
      <w:r w:rsidRPr="006C3220">
        <w:rPr>
          <w:rFonts w:ascii="Times New Roman" w:hAnsi="Times New Roman" w:cs="Times New Roman"/>
        </w:rPr>
        <w:t xml:space="preserve"> of their research</w:t>
      </w:r>
      <w:r w:rsidR="003F26A0" w:rsidRPr="006C3220">
        <w:rPr>
          <w:rFonts w:ascii="Times New Roman" w:hAnsi="Times New Roman" w:cs="Times New Roman"/>
        </w:rPr>
        <w:t xml:space="preserve"> study</w:t>
      </w:r>
      <w:r w:rsidRPr="006C3220">
        <w:rPr>
          <w:rFonts w:ascii="Times New Roman" w:hAnsi="Times New Roman" w:cs="Times New Roman"/>
        </w:rPr>
        <w:t xml:space="preserve">, </w:t>
      </w:r>
      <w:r w:rsidR="00134F0D" w:rsidRPr="006C3220">
        <w:rPr>
          <w:rFonts w:ascii="Times New Roman" w:hAnsi="Times New Roman" w:cs="Times New Roman"/>
        </w:rPr>
        <w:t xml:space="preserve">namely </w:t>
      </w:r>
      <w:r w:rsidRPr="006C3220">
        <w:rPr>
          <w:rFonts w:ascii="Times New Roman" w:hAnsi="Times New Roman" w:cs="Times New Roman"/>
        </w:rPr>
        <w:t xml:space="preserve">the </w:t>
      </w:r>
      <w:r w:rsidR="003F26A0" w:rsidRPr="006C3220">
        <w:rPr>
          <w:rFonts w:ascii="Times New Roman" w:hAnsi="Times New Roman" w:cs="Times New Roman"/>
        </w:rPr>
        <w:t xml:space="preserve">target </w:t>
      </w:r>
      <w:r w:rsidR="00ED3AEE" w:rsidRPr="006C3220">
        <w:rPr>
          <w:rFonts w:ascii="Times New Roman" w:hAnsi="Times New Roman" w:cs="Times New Roman"/>
        </w:rPr>
        <w:t xml:space="preserve">population, </w:t>
      </w:r>
      <w:r w:rsidR="00A65B25" w:rsidRPr="006C3220">
        <w:rPr>
          <w:rFonts w:ascii="Times New Roman" w:hAnsi="Times New Roman" w:cs="Times New Roman"/>
        </w:rPr>
        <w:t xml:space="preserve">implementation </w:t>
      </w:r>
      <w:r w:rsidR="00ED3AEE" w:rsidRPr="006C3220">
        <w:rPr>
          <w:rFonts w:ascii="Times New Roman" w:hAnsi="Times New Roman" w:cs="Times New Roman"/>
        </w:rPr>
        <w:t>theory or framework</w:t>
      </w:r>
      <w:r w:rsidR="00134F0D" w:rsidRPr="006C3220">
        <w:rPr>
          <w:rFonts w:ascii="Times New Roman" w:hAnsi="Times New Roman" w:cs="Times New Roman"/>
        </w:rPr>
        <w:t>(s)</w:t>
      </w:r>
      <w:r w:rsidR="00ED3AEE" w:rsidRPr="006C3220">
        <w:rPr>
          <w:rFonts w:ascii="Times New Roman" w:hAnsi="Times New Roman" w:cs="Times New Roman"/>
        </w:rPr>
        <w:t xml:space="preserve"> guiding their project, implementation outcome</w:t>
      </w:r>
      <w:r w:rsidR="00134F0D" w:rsidRPr="006C3220">
        <w:rPr>
          <w:rFonts w:ascii="Times New Roman" w:hAnsi="Times New Roman" w:cs="Times New Roman"/>
        </w:rPr>
        <w:t>s of interest</w:t>
      </w:r>
      <w:r w:rsidR="00ED3AEE" w:rsidRPr="006C3220">
        <w:rPr>
          <w:rFonts w:ascii="Times New Roman" w:hAnsi="Times New Roman" w:cs="Times New Roman"/>
        </w:rPr>
        <w:t xml:space="preserve">, hypothesized mechanisms of change, </w:t>
      </w:r>
      <w:r w:rsidR="00134F0D" w:rsidRPr="006C3220">
        <w:rPr>
          <w:rFonts w:ascii="Times New Roman" w:hAnsi="Times New Roman" w:cs="Times New Roman"/>
        </w:rPr>
        <w:t xml:space="preserve">planned </w:t>
      </w:r>
      <w:r w:rsidR="00ED3AEE" w:rsidRPr="006C3220">
        <w:rPr>
          <w:rFonts w:ascii="Times New Roman" w:hAnsi="Times New Roman" w:cs="Times New Roman"/>
        </w:rPr>
        <w:t xml:space="preserve">implementation strategies, and </w:t>
      </w:r>
      <w:r w:rsidRPr="006C3220">
        <w:rPr>
          <w:rFonts w:ascii="Times New Roman" w:hAnsi="Times New Roman" w:cs="Times New Roman"/>
        </w:rPr>
        <w:t xml:space="preserve">any </w:t>
      </w:r>
      <w:r w:rsidR="00ED3AEE" w:rsidRPr="006C3220">
        <w:rPr>
          <w:rFonts w:ascii="Times New Roman" w:hAnsi="Times New Roman" w:cs="Times New Roman"/>
        </w:rPr>
        <w:t>approach to document</w:t>
      </w:r>
      <w:r w:rsidR="00134F0D" w:rsidRPr="006C3220">
        <w:rPr>
          <w:rFonts w:ascii="Times New Roman" w:hAnsi="Times New Roman" w:cs="Times New Roman"/>
        </w:rPr>
        <w:t>ing</w:t>
      </w:r>
      <w:r w:rsidR="00ED3AEE" w:rsidRPr="006C3220">
        <w:rPr>
          <w:rFonts w:ascii="Times New Roman" w:hAnsi="Times New Roman" w:cs="Times New Roman"/>
        </w:rPr>
        <w:t xml:space="preserve"> adaptations of interventions and/or implementation strategies.</w:t>
      </w:r>
      <w:r w:rsidRPr="006C3220">
        <w:rPr>
          <w:rFonts w:ascii="Times New Roman" w:hAnsi="Times New Roman" w:cs="Times New Roman"/>
        </w:rPr>
        <w:t xml:space="preserve"> </w:t>
      </w:r>
      <w:r w:rsidR="00EC4D91" w:rsidRPr="006C3220">
        <w:rPr>
          <w:rFonts w:ascii="Times New Roman" w:hAnsi="Times New Roman" w:cs="Times New Roman"/>
        </w:rPr>
        <w:t>The</w:t>
      </w:r>
      <w:r w:rsidR="00BF63D3" w:rsidRPr="006C3220">
        <w:rPr>
          <w:rFonts w:ascii="Times New Roman" w:hAnsi="Times New Roman" w:cs="Times New Roman"/>
        </w:rPr>
        <w:t xml:space="preserve"> remain</w:t>
      </w:r>
      <w:r w:rsidR="00EC4D91" w:rsidRPr="006C3220">
        <w:rPr>
          <w:rFonts w:ascii="Times New Roman" w:hAnsi="Times New Roman" w:cs="Times New Roman"/>
        </w:rPr>
        <w:t xml:space="preserve">der of this paper describes the </w:t>
      </w:r>
      <w:r w:rsidR="00A65B25" w:rsidRPr="006C3220">
        <w:rPr>
          <w:rFonts w:ascii="Times New Roman" w:hAnsi="Times New Roman" w:cs="Times New Roman"/>
        </w:rPr>
        <w:t>implementation characteristics</w:t>
      </w:r>
      <w:r w:rsidR="00EC4D91" w:rsidRPr="006C3220">
        <w:rPr>
          <w:rFonts w:ascii="Times New Roman" w:hAnsi="Times New Roman" w:cs="Times New Roman"/>
        </w:rPr>
        <w:t xml:space="preserve"> across the studies, concluding with a discussion about the value of a </w:t>
      </w:r>
      <w:r w:rsidR="00A65B25" w:rsidRPr="006C3220">
        <w:rPr>
          <w:rFonts w:ascii="Times New Roman" w:hAnsi="Times New Roman" w:cs="Times New Roman"/>
        </w:rPr>
        <w:t>network</w:t>
      </w:r>
      <w:r w:rsidR="00EC4D91" w:rsidRPr="006C3220">
        <w:rPr>
          <w:rFonts w:ascii="Times New Roman" w:hAnsi="Times New Roman" w:cs="Times New Roman"/>
        </w:rPr>
        <w:t xml:space="preserve"> in advancing science beyond any single individual project.</w:t>
      </w:r>
    </w:p>
    <w:p w14:paraId="0054D17A" w14:textId="77777777" w:rsidR="00277F5B" w:rsidRPr="006C3220" w:rsidRDefault="00277F5B" w:rsidP="00277F5B">
      <w:pPr>
        <w:rPr>
          <w:rFonts w:ascii="Times New Roman" w:hAnsi="Times New Roman" w:cs="Times New Roman"/>
        </w:rPr>
      </w:pPr>
    </w:p>
    <w:p w14:paraId="46B5C3D3" w14:textId="0677777E" w:rsidR="00277F5B" w:rsidRPr="006C3220" w:rsidRDefault="00277F5B" w:rsidP="00277F5B">
      <w:pPr>
        <w:shd w:val="clear" w:color="auto" w:fill="FFFFFF"/>
        <w:spacing w:after="96"/>
        <w:rPr>
          <w:rFonts w:ascii="Times New Roman" w:eastAsia="Times New Roman" w:hAnsi="Times New Roman" w:cs="Times New Roman"/>
          <w:b/>
          <w:bCs/>
          <w:kern w:val="0"/>
          <w14:ligatures w14:val="none"/>
        </w:rPr>
      </w:pPr>
      <w:r w:rsidRPr="006C3220">
        <w:rPr>
          <w:rFonts w:ascii="Times New Roman" w:eastAsia="Times New Roman" w:hAnsi="Times New Roman" w:cs="Times New Roman"/>
          <w:b/>
          <w:bCs/>
          <w:kern w:val="0"/>
          <w14:ligatures w14:val="none"/>
        </w:rPr>
        <w:t xml:space="preserve">Ethics approval </w:t>
      </w:r>
    </w:p>
    <w:p w14:paraId="46264DEB" w14:textId="40C2F569" w:rsidR="00277F5B" w:rsidRPr="006C3220" w:rsidRDefault="00277F5B" w:rsidP="00BD5480">
      <w:pPr>
        <w:shd w:val="clear" w:color="auto" w:fill="FFFFFF"/>
        <w:spacing w:after="96"/>
        <w:ind w:firstLine="720"/>
        <w:rPr>
          <w:rFonts w:ascii="Times New Roman" w:eastAsia="Times New Roman" w:hAnsi="Times New Roman" w:cs="Times New Roman"/>
          <w:kern w:val="0"/>
          <w14:ligatures w14:val="none"/>
        </w:rPr>
      </w:pPr>
      <w:r w:rsidRPr="006C3220">
        <w:rPr>
          <w:rFonts w:ascii="Times New Roman" w:eastAsia="Times New Roman" w:hAnsi="Times New Roman" w:cs="Times New Roman"/>
          <w:kern w:val="0"/>
          <w14:ligatures w14:val="none"/>
        </w:rPr>
        <w:t xml:space="preserve">This study did not involve humans or human data. Instead, we summarized the implementation data proposed to be collected within the </w:t>
      </w:r>
      <w:r w:rsidRPr="006C3220">
        <w:rPr>
          <w:rFonts w:ascii="Times New Roman" w:hAnsi="Times New Roman" w:cs="Times New Roman"/>
        </w:rPr>
        <w:t>PATC</w:t>
      </w:r>
      <w:r w:rsidRPr="006C3220">
        <w:rPr>
          <w:rFonts w:ascii="Times New Roman" w:hAnsi="Times New Roman" w:cs="Times New Roman"/>
          <w:vertAlign w:val="superscript"/>
        </w:rPr>
        <w:t>3</w:t>
      </w:r>
      <w:r w:rsidRPr="006C3220">
        <w:rPr>
          <w:rFonts w:ascii="Times New Roman" w:hAnsi="Times New Roman" w:cs="Times New Roman"/>
        </w:rPr>
        <w:t>H</w:t>
      </w:r>
      <w:r w:rsidRPr="006C3220">
        <w:rPr>
          <w:rFonts w:ascii="Times New Roman" w:hAnsi="Times New Roman" w:cs="Times New Roman"/>
          <w:kern w:val="0"/>
        </w:rPr>
        <w:t xml:space="preserve">-IN </w:t>
      </w:r>
      <w:r w:rsidRPr="006C3220">
        <w:rPr>
          <w:rFonts w:ascii="Times New Roman" w:eastAsia="Times New Roman" w:hAnsi="Times New Roman" w:cs="Times New Roman"/>
          <w:kern w:val="0"/>
          <w14:ligatures w14:val="none"/>
        </w:rPr>
        <w:t xml:space="preserve">network studies. The data were obtained from responses from the </w:t>
      </w:r>
      <w:r w:rsidRPr="006C3220">
        <w:rPr>
          <w:rFonts w:ascii="Times New Roman" w:hAnsi="Times New Roman" w:cs="Times New Roman"/>
        </w:rPr>
        <w:t>PATC</w:t>
      </w:r>
      <w:r w:rsidRPr="006C3220">
        <w:rPr>
          <w:rFonts w:ascii="Times New Roman" w:hAnsi="Times New Roman" w:cs="Times New Roman"/>
          <w:vertAlign w:val="superscript"/>
        </w:rPr>
        <w:t>3</w:t>
      </w:r>
      <w:r w:rsidRPr="006C3220">
        <w:rPr>
          <w:rFonts w:ascii="Times New Roman" w:hAnsi="Times New Roman" w:cs="Times New Roman"/>
        </w:rPr>
        <w:t>H</w:t>
      </w:r>
      <w:r w:rsidRPr="006C3220">
        <w:rPr>
          <w:rFonts w:ascii="Times New Roman" w:hAnsi="Times New Roman" w:cs="Times New Roman"/>
          <w:kern w:val="0"/>
        </w:rPr>
        <w:t xml:space="preserve">-IN </w:t>
      </w:r>
      <w:r w:rsidRPr="006C3220">
        <w:rPr>
          <w:rFonts w:ascii="Times New Roman" w:eastAsia="Times New Roman" w:hAnsi="Times New Roman" w:cs="Times New Roman"/>
          <w:kern w:val="0"/>
          <w14:ligatures w14:val="none"/>
        </w:rPr>
        <w:t>network investigators or NIH reporter. Therefore, informed consent was not required for this study</w:t>
      </w:r>
      <w:r w:rsidR="00A04B6C">
        <w:rPr>
          <w:rFonts w:ascii="Times New Roman" w:eastAsia="Times New Roman" w:hAnsi="Times New Roman" w:cs="Times New Roman"/>
          <w:kern w:val="0"/>
          <w14:ligatures w14:val="none"/>
        </w:rPr>
        <w:t xml:space="preserve"> and </w:t>
      </w:r>
      <w:r w:rsidRPr="006C3220">
        <w:rPr>
          <w:rFonts w:ascii="Times New Roman" w:eastAsia="Times New Roman" w:hAnsi="Times New Roman" w:cs="Times New Roman"/>
          <w:kern w:val="0"/>
          <w14:ligatures w14:val="none"/>
        </w:rPr>
        <w:t xml:space="preserve">IRB approval was </w:t>
      </w:r>
      <w:r w:rsidR="00A04B6C">
        <w:rPr>
          <w:rFonts w:ascii="Times New Roman" w:eastAsia="Times New Roman" w:hAnsi="Times New Roman" w:cs="Times New Roman"/>
          <w:kern w:val="0"/>
          <w14:ligatures w14:val="none"/>
        </w:rPr>
        <w:t xml:space="preserve">not </w:t>
      </w:r>
      <w:r w:rsidRPr="006C3220">
        <w:rPr>
          <w:rFonts w:ascii="Times New Roman" w:eastAsia="Times New Roman" w:hAnsi="Times New Roman" w:cs="Times New Roman"/>
          <w:kern w:val="0"/>
          <w14:ligatures w14:val="none"/>
        </w:rPr>
        <w:t xml:space="preserve">needed. However, every project presented in the paper has been approved by </w:t>
      </w:r>
      <w:r w:rsidR="00BE3A54">
        <w:rPr>
          <w:rFonts w:ascii="Times New Roman" w:eastAsia="Times New Roman" w:hAnsi="Times New Roman" w:cs="Times New Roman"/>
          <w:kern w:val="0"/>
          <w14:ligatures w14:val="none"/>
        </w:rPr>
        <w:t>its</w:t>
      </w:r>
      <w:r w:rsidRPr="006C3220">
        <w:rPr>
          <w:rFonts w:ascii="Times New Roman" w:eastAsia="Times New Roman" w:hAnsi="Times New Roman" w:cs="Times New Roman"/>
          <w:kern w:val="0"/>
          <w14:ligatures w14:val="none"/>
        </w:rPr>
        <w:t xml:space="preserve"> local ethics group. </w:t>
      </w:r>
    </w:p>
    <w:p w14:paraId="30155CFF" w14:textId="77777777" w:rsidR="00ED3AEE" w:rsidRPr="006C3220" w:rsidRDefault="00ED3AEE" w:rsidP="00682C17">
      <w:pPr>
        <w:rPr>
          <w:rFonts w:ascii="Times New Roman" w:hAnsi="Times New Roman" w:cs="Times New Roman"/>
        </w:rPr>
      </w:pPr>
    </w:p>
    <w:p w14:paraId="4B4F5AC0" w14:textId="0E979BB4" w:rsidR="00071BC4" w:rsidRPr="006C3220" w:rsidRDefault="005E126D" w:rsidP="00682C17">
      <w:pPr>
        <w:rPr>
          <w:rFonts w:ascii="Times New Roman" w:hAnsi="Times New Roman" w:cs="Times New Roman"/>
          <w:b/>
          <w:bCs/>
        </w:rPr>
      </w:pPr>
      <w:r w:rsidRPr="006C3220">
        <w:rPr>
          <w:rFonts w:ascii="Times New Roman" w:hAnsi="Times New Roman" w:cs="Times New Roman"/>
          <w:b/>
          <w:bCs/>
        </w:rPr>
        <w:t xml:space="preserve">Results </w:t>
      </w:r>
    </w:p>
    <w:p w14:paraId="4DBE35D2" w14:textId="77777777" w:rsidR="00507F09" w:rsidRPr="006C3220" w:rsidRDefault="00507F09" w:rsidP="00682C17">
      <w:pPr>
        <w:rPr>
          <w:rFonts w:ascii="Times New Roman" w:hAnsi="Times New Roman" w:cs="Times New Roman"/>
          <w:b/>
          <w:bCs/>
        </w:rPr>
      </w:pPr>
    </w:p>
    <w:p w14:paraId="0F6CC6FC" w14:textId="3097C76B" w:rsidR="00BF5D85" w:rsidRPr="006C3220" w:rsidRDefault="002479E9" w:rsidP="00682C17">
      <w:pPr>
        <w:rPr>
          <w:rFonts w:ascii="Times New Roman" w:hAnsi="Times New Roman" w:cs="Times New Roman"/>
          <w:b/>
          <w:bCs/>
        </w:rPr>
      </w:pPr>
      <w:r w:rsidRPr="006C3220">
        <w:rPr>
          <w:rFonts w:ascii="Times New Roman" w:hAnsi="Times New Roman" w:cs="Times New Roman"/>
          <w:b/>
          <w:bCs/>
        </w:rPr>
        <w:t xml:space="preserve">Study </w:t>
      </w:r>
      <w:r w:rsidR="00242A30" w:rsidRPr="006C3220">
        <w:rPr>
          <w:rFonts w:ascii="Times New Roman" w:hAnsi="Times New Roman" w:cs="Times New Roman"/>
          <w:b/>
          <w:bCs/>
        </w:rPr>
        <w:t>Populations</w:t>
      </w:r>
    </w:p>
    <w:p w14:paraId="3379B7ED" w14:textId="77777777" w:rsidR="00732CF6" w:rsidRPr="006C3220" w:rsidRDefault="00732CF6" w:rsidP="00AB2698">
      <w:pPr>
        <w:rPr>
          <w:rFonts w:ascii="Times New Roman" w:hAnsi="Times New Roman" w:cs="Times New Roman"/>
        </w:rPr>
      </w:pPr>
    </w:p>
    <w:p w14:paraId="213D9E09" w14:textId="61D2F391" w:rsidR="00826891" w:rsidRPr="006C3220" w:rsidRDefault="00B60B89" w:rsidP="00BD5480">
      <w:pPr>
        <w:ind w:firstLine="720"/>
        <w:rPr>
          <w:rFonts w:ascii="Times New Roman" w:hAnsi="Times New Roman" w:cs="Times New Roman"/>
        </w:rPr>
      </w:pPr>
      <w:r w:rsidRPr="006C3220">
        <w:rPr>
          <w:rFonts w:ascii="Times New Roman" w:hAnsi="Times New Roman" w:cs="Times New Roman"/>
        </w:rPr>
        <w:t>The PATC</w:t>
      </w:r>
      <w:r w:rsidRPr="006C3220">
        <w:rPr>
          <w:rFonts w:ascii="Times New Roman" w:hAnsi="Times New Roman" w:cs="Times New Roman"/>
          <w:vertAlign w:val="superscript"/>
        </w:rPr>
        <w:t>3</w:t>
      </w:r>
      <w:r w:rsidRPr="006C3220">
        <w:rPr>
          <w:rFonts w:ascii="Times New Roman" w:hAnsi="Times New Roman" w:cs="Times New Roman"/>
        </w:rPr>
        <w:t xml:space="preserve">H-IN network is </w:t>
      </w:r>
      <w:r w:rsidR="00D41B89" w:rsidRPr="006C3220">
        <w:rPr>
          <w:rFonts w:ascii="Times New Roman" w:hAnsi="Times New Roman" w:cs="Times New Roman"/>
        </w:rPr>
        <w:t>focused on</w:t>
      </w:r>
      <w:r w:rsidRPr="006C3220">
        <w:rPr>
          <w:rFonts w:ascii="Times New Roman" w:hAnsi="Times New Roman" w:cs="Times New Roman"/>
        </w:rPr>
        <w:t xml:space="preserve"> diverse populations of </w:t>
      </w:r>
      <w:r w:rsidR="000B2EED" w:rsidRPr="006C3220">
        <w:rPr>
          <w:rFonts w:ascii="Times New Roman" w:hAnsi="Times New Roman" w:cs="Times New Roman"/>
        </w:rPr>
        <w:t>AYA</w:t>
      </w:r>
      <w:r w:rsidRPr="006C3220">
        <w:rPr>
          <w:rFonts w:ascii="Times New Roman" w:hAnsi="Times New Roman" w:cs="Times New Roman"/>
        </w:rPr>
        <w:t xml:space="preserve"> </w:t>
      </w:r>
      <w:r w:rsidR="00F01EC7" w:rsidRPr="006C3220">
        <w:rPr>
          <w:rFonts w:ascii="Times New Roman" w:hAnsi="Times New Roman" w:cs="Times New Roman"/>
        </w:rPr>
        <w:t xml:space="preserve">from six countries </w:t>
      </w:r>
      <w:r w:rsidR="000F38AA" w:rsidRPr="006C3220">
        <w:rPr>
          <w:rFonts w:ascii="Times New Roman" w:hAnsi="Times New Roman" w:cs="Times New Roman"/>
        </w:rPr>
        <w:t>in East, West, and Southern Africa</w:t>
      </w:r>
      <w:r w:rsidR="00593771" w:rsidRPr="006C3220">
        <w:rPr>
          <w:rFonts w:ascii="Times New Roman" w:hAnsi="Times New Roman" w:cs="Times New Roman"/>
        </w:rPr>
        <w:t>.</w:t>
      </w:r>
      <w:r w:rsidR="00F01EC7" w:rsidRPr="006C3220">
        <w:rPr>
          <w:rFonts w:ascii="Times New Roman" w:hAnsi="Times New Roman" w:cs="Times New Roman"/>
        </w:rPr>
        <w:t xml:space="preserve"> </w:t>
      </w:r>
      <w:r w:rsidR="000F38AA" w:rsidRPr="006C3220">
        <w:rPr>
          <w:rFonts w:ascii="Times New Roman" w:hAnsi="Times New Roman" w:cs="Times New Roman"/>
        </w:rPr>
        <w:t xml:space="preserve">Study populations span </w:t>
      </w:r>
      <w:r w:rsidR="00D12688" w:rsidRPr="006C3220">
        <w:rPr>
          <w:rFonts w:ascii="Times New Roman" w:hAnsi="Times New Roman" w:cs="Times New Roman"/>
        </w:rPr>
        <w:t xml:space="preserve">the developmental age range from </w:t>
      </w:r>
      <w:r w:rsidRPr="006C3220">
        <w:rPr>
          <w:rFonts w:ascii="Times New Roman" w:hAnsi="Times New Roman" w:cs="Times New Roman"/>
        </w:rPr>
        <w:t>12</w:t>
      </w:r>
      <w:r w:rsidR="00DE0E2B" w:rsidRPr="006C3220">
        <w:rPr>
          <w:rFonts w:ascii="Times New Roman" w:hAnsi="Times New Roman" w:cs="Times New Roman"/>
        </w:rPr>
        <w:t xml:space="preserve"> to </w:t>
      </w:r>
      <w:r w:rsidRPr="006C3220">
        <w:rPr>
          <w:rFonts w:ascii="Times New Roman" w:hAnsi="Times New Roman" w:cs="Times New Roman"/>
        </w:rPr>
        <w:t>2</w:t>
      </w:r>
      <w:r w:rsidR="00884EB4" w:rsidRPr="006C3220">
        <w:rPr>
          <w:rFonts w:ascii="Times New Roman" w:hAnsi="Times New Roman" w:cs="Times New Roman"/>
        </w:rPr>
        <w:t>4</w:t>
      </w:r>
      <w:r w:rsidR="00DE0E2B" w:rsidRPr="006C3220">
        <w:rPr>
          <w:rFonts w:ascii="Times New Roman" w:hAnsi="Times New Roman" w:cs="Times New Roman"/>
        </w:rPr>
        <w:t>-</w:t>
      </w:r>
      <w:r w:rsidRPr="006C3220">
        <w:rPr>
          <w:rFonts w:ascii="Times New Roman" w:hAnsi="Times New Roman" w:cs="Times New Roman"/>
        </w:rPr>
        <w:t>years</w:t>
      </w:r>
      <w:r w:rsidR="00DE0E2B" w:rsidRPr="006C3220">
        <w:rPr>
          <w:rFonts w:ascii="Times New Roman" w:hAnsi="Times New Roman" w:cs="Times New Roman"/>
        </w:rPr>
        <w:t>-</w:t>
      </w:r>
      <w:r w:rsidR="000F38AA" w:rsidRPr="006C3220">
        <w:rPr>
          <w:rFonts w:ascii="Times New Roman" w:hAnsi="Times New Roman" w:cs="Times New Roman"/>
        </w:rPr>
        <w:t>old</w:t>
      </w:r>
      <w:r w:rsidRPr="006C3220">
        <w:rPr>
          <w:rFonts w:ascii="Times New Roman" w:hAnsi="Times New Roman" w:cs="Times New Roman"/>
        </w:rPr>
        <w:t xml:space="preserve"> </w:t>
      </w:r>
      <w:r w:rsidR="000F38AA" w:rsidRPr="006C3220">
        <w:rPr>
          <w:rFonts w:ascii="Times New Roman" w:hAnsi="Times New Roman" w:cs="Times New Roman"/>
        </w:rPr>
        <w:t xml:space="preserve">and </w:t>
      </w:r>
      <w:r w:rsidRPr="006C3220">
        <w:rPr>
          <w:rFonts w:ascii="Times New Roman" w:hAnsi="Times New Roman" w:cs="Times New Roman"/>
        </w:rPr>
        <w:t xml:space="preserve">represent </w:t>
      </w:r>
      <w:r w:rsidR="00D12688" w:rsidRPr="006C3220">
        <w:rPr>
          <w:rFonts w:ascii="Times New Roman" w:hAnsi="Times New Roman" w:cs="Times New Roman"/>
        </w:rPr>
        <w:t xml:space="preserve">key populations </w:t>
      </w:r>
      <w:r w:rsidR="00D41B89" w:rsidRPr="006C3220">
        <w:rPr>
          <w:rFonts w:ascii="Times New Roman" w:hAnsi="Times New Roman" w:cs="Times New Roman"/>
        </w:rPr>
        <w:t>most vulnerable to</w:t>
      </w:r>
      <w:r w:rsidR="00D12688" w:rsidRPr="006C3220">
        <w:rPr>
          <w:rFonts w:ascii="Times New Roman" w:hAnsi="Times New Roman" w:cs="Times New Roman"/>
        </w:rPr>
        <w:t xml:space="preserve"> HIV transmission and poor health outcomes</w:t>
      </w:r>
      <w:r w:rsidR="00D41B89" w:rsidRPr="006C3220">
        <w:rPr>
          <w:rFonts w:ascii="Times New Roman" w:hAnsi="Times New Roman" w:cs="Times New Roman"/>
        </w:rPr>
        <w:t xml:space="preserve"> associated with HIV</w:t>
      </w:r>
      <w:r w:rsidR="004F6170">
        <w:rPr>
          <w:rFonts w:ascii="Times New Roman" w:hAnsi="Times New Roman" w:cs="Times New Roman"/>
        </w:rPr>
        <w:t>. A</w:t>
      </w:r>
      <w:r w:rsidR="00FC4502" w:rsidRPr="006C3220">
        <w:rPr>
          <w:rFonts w:ascii="Times New Roman" w:hAnsi="Times New Roman" w:cs="Times New Roman"/>
        </w:rPr>
        <w:t xml:space="preserve">ll eight studies </w:t>
      </w:r>
      <w:r w:rsidR="00F91D99" w:rsidRPr="006C3220">
        <w:rPr>
          <w:rFonts w:ascii="Times New Roman" w:hAnsi="Times New Roman" w:cs="Times New Roman"/>
        </w:rPr>
        <w:t xml:space="preserve">will </w:t>
      </w:r>
      <w:r w:rsidR="001423D2" w:rsidRPr="006C3220">
        <w:rPr>
          <w:rFonts w:ascii="Times New Roman" w:hAnsi="Times New Roman" w:cs="Times New Roman"/>
        </w:rPr>
        <w:t xml:space="preserve">enroll </w:t>
      </w:r>
      <w:r w:rsidR="008B24F7" w:rsidRPr="006C3220">
        <w:rPr>
          <w:rFonts w:ascii="Times New Roman" w:hAnsi="Times New Roman" w:cs="Times New Roman"/>
        </w:rPr>
        <w:t>adolescents (</w:t>
      </w:r>
      <w:r w:rsidR="00FC4502" w:rsidRPr="006C3220">
        <w:rPr>
          <w:rFonts w:ascii="Times New Roman" w:hAnsi="Times New Roman" w:cs="Times New Roman"/>
        </w:rPr>
        <w:t>1</w:t>
      </w:r>
      <w:r w:rsidR="00DE0E2B" w:rsidRPr="006C3220">
        <w:rPr>
          <w:rFonts w:ascii="Times New Roman" w:hAnsi="Times New Roman" w:cs="Times New Roman"/>
        </w:rPr>
        <w:t>0-</w:t>
      </w:r>
      <w:r w:rsidR="00FC4502" w:rsidRPr="006C3220">
        <w:rPr>
          <w:rFonts w:ascii="Times New Roman" w:hAnsi="Times New Roman" w:cs="Times New Roman"/>
        </w:rPr>
        <w:t>17</w:t>
      </w:r>
      <w:r w:rsidR="004F6170">
        <w:rPr>
          <w:rFonts w:ascii="Times New Roman" w:hAnsi="Times New Roman" w:cs="Times New Roman"/>
        </w:rPr>
        <w:t>-</w:t>
      </w:r>
      <w:r w:rsidR="00FC4502" w:rsidRPr="006C3220">
        <w:rPr>
          <w:rFonts w:ascii="Times New Roman" w:hAnsi="Times New Roman" w:cs="Times New Roman"/>
        </w:rPr>
        <w:t>year</w:t>
      </w:r>
      <w:r w:rsidR="00F91D99" w:rsidRPr="006C3220">
        <w:rPr>
          <w:rFonts w:ascii="Times New Roman" w:hAnsi="Times New Roman" w:cs="Times New Roman"/>
        </w:rPr>
        <w:t>-</w:t>
      </w:r>
      <w:r w:rsidR="00FC4502" w:rsidRPr="006C3220">
        <w:rPr>
          <w:rFonts w:ascii="Times New Roman" w:hAnsi="Times New Roman" w:cs="Times New Roman"/>
        </w:rPr>
        <w:t>old</w:t>
      </w:r>
      <w:r w:rsidR="00F91D99" w:rsidRPr="006C3220">
        <w:rPr>
          <w:rFonts w:ascii="Times New Roman" w:hAnsi="Times New Roman" w:cs="Times New Roman"/>
        </w:rPr>
        <w:t>s</w:t>
      </w:r>
      <w:r w:rsidR="008B24F7" w:rsidRPr="006C3220">
        <w:rPr>
          <w:rFonts w:ascii="Times New Roman" w:hAnsi="Times New Roman" w:cs="Times New Roman"/>
        </w:rPr>
        <w:t>)</w:t>
      </w:r>
      <w:r w:rsidR="00216C61" w:rsidRPr="006C3220">
        <w:rPr>
          <w:rFonts w:ascii="Times New Roman" w:hAnsi="Times New Roman" w:cs="Times New Roman"/>
        </w:rPr>
        <w:t xml:space="preserve"> and </w:t>
      </w:r>
      <w:r w:rsidR="008B24F7" w:rsidRPr="006C3220">
        <w:rPr>
          <w:rFonts w:ascii="Times New Roman" w:hAnsi="Times New Roman" w:cs="Times New Roman"/>
        </w:rPr>
        <w:t>young adults (</w:t>
      </w:r>
      <w:r w:rsidR="00216C61" w:rsidRPr="006C3220">
        <w:rPr>
          <w:rFonts w:ascii="Times New Roman" w:hAnsi="Times New Roman" w:cs="Times New Roman"/>
        </w:rPr>
        <w:t>18–24 years</w:t>
      </w:r>
      <w:r w:rsidR="001423D2" w:rsidRPr="006C3220">
        <w:rPr>
          <w:rFonts w:ascii="Times New Roman" w:hAnsi="Times New Roman" w:cs="Times New Roman"/>
        </w:rPr>
        <w:t>-</w:t>
      </w:r>
      <w:r w:rsidR="00216C61" w:rsidRPr="006C3220">
        <w:rPr>
          <w:rFonts w:ascii="Times New Roman" w:hAnsi="Times New Roman" w:cs="Times New Roman"/>
        </w:rPr>
        <w:t>old</w:t>
      </w:r>
      <w:r w:rsidR="008B24F7" w:rsidRPr="006C3220">
        <w:rPr>
          <w:rFonts w:ascii="Times New Roman" w:hAnsi="Times New Roman" w:cs="Times New Roman"/>
        </w:rPr>
        <w:t>)</w:t>
      </w:r>
      <w:r w:rsidR="00F91D99" w:rsidRPr="006C3220">
        <w:rPr>
          <w:rFonts w:ascii="Times New Roman" w:hAnsi="Times New Roman" w:cs="Times New Roman"/>
        </w:rPr>
        <w:t xml:space="preserve">. Two studies will focus exclusively on </w:t>
      </w:r>
      <w:r w:rsidR="00BB071C" w:rsidRPr="006C3220">
        <w:rPr>
          <w:rFonts w:ascii="Times New Roman" w:hAnsi="Times New Roman" w:cs="Times New Roman"/>
        </w:rPr>
        <w:t xml:space="preserve">primary </w:t>
      </w:r>
      <w:r w:rsidR="00F91D99" w:rsidRPr="006C3220">
        <w:rPr>
          <w:rFonts w:ascii="Times New Roman" w:hAnsi="Times New Roman" w:cs="Times New Roman"/>
        </w:rPr>
        <w:t>HIV</w:t>
      </w:r>
      <w:r w:rsidR="00C45068" w:rsidRPr="006C3220">
        <w:rPr>
          <w:rFonts w:ascii="Times New Roman" w:hAnsi="Times New Roman" w:cs="Times New Roman"/>
        </w:rPr>
        <w:t xml:space="preserve"> </w:t>
      </w:r>
      <w:r w:rsidR="00F91D99" w:rsidRPr="006C3220">
        <w:rPr>
          <w:rFonts w:ascii="Times New Roman" w:hAnsi="Times New Roman" w:cs="Times New Roman"/>
        </w:rPr>
        <w:t xml:space="preserve">prevention, and </w:t>
      </w:r>
      <w:r w:rsidR="008B24F7" w:rsidRPr="006C3220">
        <w:rPr>
          <w:rFonts w:ascii="Times New Roman" w:hAnsi="Times New Roman" w:cs="Times New Roman"/>
        </w:rPr>
        <w:t>three</w:t>
      </w:r>
      <w:r w:rsidR="00F91D99" w:rsidRPr="006C3220">
        <w:rPr>
          <w:rFonts w:ascii="Times New Roman" w:hAnsi="Times New Roman" w:cs="Times New Roman"/>
        </w:rPr>
        <w:t xml:space="preserve"> studies will </w:t>
      </w:r>
      <w:r w:rsidR="00BB071C" w:rsidRPr="006C3220">
        <w:rPr>
          <w:rFonts w:ascii="Times New Roman" w:hAnsi="Times New Roman" w:cs="Times New Roman"/>
        </w:rPr>
        <w:t xml:space="preserve">target </w:t>
      </w:r>
      <w:r w:rsidR="00F91D99" w:rsidRPr="006C3220">
        <w:rPr>
          <w:rFonts w:ascii="Times New Roman" w:hAnsi="Times New Roman" w:cs="Times New Roman"/>
        </w:rPr>
        <w:t>youth with HIV</w:t>
      </w:r>
      <w:r w:rsidR="00BB071C" w:rsidRPr="006C3220">
        <w:rPr>
          <w:rFonts w:ascii="Times New Roman" w:hAnsi="Times New Roman" w:cs="Times New Roman"/>
        </w:rPr>
        <w:t>. T</w:t>
      </w:r>
      <w:r w:rsidR="00621658" w:rsidRPr="006C3220">
        <w:rPr>
          <w:rFonts w:ascii="Times New Roman" w:hAnsi="Times New Roman" w:cs="Times New Roman"/>
        </w:rPr>
        <w:t xml:space="preserve">hree </w:t>
      </w:r>
      <w:r w:rsidR="00DE0E2B" w:rsidRPr="006C3220">
        <w:rPr>
          <w:rFonts w:ascii="Times New Roman" w:hAnsi="Times New Roman" w:cs="Times New Roman"/>
        </w:rPr>
        <w:t xml:space="preserve">studies </w:t>
      </w:r>
      <w:r w:rsidR="00621658" w:rsidRPr="006C3220">
        <w:rPr>
          <w:rFonts w:ascii="Times New Roman" w:hAnsi="Times New Roman" w:cs="Times New Roman"/>
        </w:rPr>
        <w:t xml:space="preserve">will include youth </w:t>
      </w:r>
      <w:r w:rsidR="00D41B89" w:rsidRPr="006C3220">
        <w:rPr>
          <w:rFonts w:ascii="Times New Roman" w:hAnsi="Times New Roman" w:cs="Times New Roman"/>
        </w:rPr>
        <w:t>with and without</w:t>
      </w:r>
      <w:r w:rsidR="00826891" w:rsidRPr="006C3220">
        <w:rPr>
          <w:rFonts w:ascii="Times New Roman" w:hAnsi="Times New Roman" w:cs="Times New Roman"/>
        </w:rPr>
        <w:t xml:space="preserve"> </w:t>
      </w:r>
      <w:r w:rsidR="00621658" w:rsidRPr="006C3220">
        <w:rPr>
          <w:rFonts w:ascii="Times New Roman" w:hAnsi="Times New Roman" w:cs="Times New Roman"/>
        </w:rPr>
        <w:t>HIV</w:t>
      </w:r>
      <w:r w:rsidR="00FC4502" w:rsidRPr="006C3220">
        <w:rPr>
          <w:rFonts w:ascii="Times New Roman" w:hAnsi="Times New Roman" w:cs="Times New Roman"/>
        </w:rPr>
        <w:t xml:space="preserve">. </w:t>
      </w:r>
      <w:r w:rsidR="00E95766" w:rsidRPr="006C3220">
        <w:rPr>
          <w:rFonts w:ascii="Times New Roman" w:hAnsi="Times New Roman" w:cs="Times New Roman"/>
        </w:rPr>
        <w:t xml:space="preserve">Four studies will </w:t>
      </w:r>
      <w:r w:rsidR="00343492" w:rsidRPr="006C3220">
        <w:rPr>
          <w:rFonts w:ascii="Times New Roman" w:hAnsi="Times New Roman" w:cs="Times New Roman"/>
        </w:rPr>
        <w:t>intentionally</w:t>
      </w:r>
      <w:r w:rsidR="00E95766" w:rsidRPr="006C3220">
        <w:rPr>
          <w:rFonts w:ascii="Times New Roman" w:hAnsi="Times New Roman" w:cs="Times New Roman"/>
        </w:rPr>
        <w:t xml:space="preserve"> </w:t>
      </w:r>
      <w:r w:rsidR="00343492" w:rsidRPr="006C3220">
        <w:rPr>
          <w:rFonts w:ascii="Times New Roman" w:hAnsi="Times New Roman" w:cs="Times New Roman"/>
        </w:rPr>
        <w:t>recruit</w:t>
      </w:r>
      <w:r w:rsidR="00E95766" w:rsidRPr="006C3220">
        <w:rPr>
          <w:rFonts w:ascii="Times New Roman" w:hAnsi="Times New Roman" w:cs="Times New Roman"/>
        </w:rPr>
        <w:t xml:space="preserve"> </w:t>
      </w:r>
      <w:r w:rsidR="007C3AE5" w:rsidRPr="006C3220">
        <w:rPr>
          <w:rFonts w:ascii="Times New Roman" w:hAnsi="Times New Roman" w:cs="Times New Roman"/>
        </w:rPr>
        <w:t>sexual and gender minorities</w:t>
      </w:r>
      <w:r w:rsidR="00E95766" w:rsidRPr="006C3220">
        <w:rPr>
          <w:rFonts w:ascii="Times New Roman" w:hAnsi="Times New Roman" w:cs="Times New Roman"/>
        </w:rPr>
        <w:t xml:space="preserve">, and </w:t>
      </w:r>
      <w:r w:rsidR="00DE0E2B" w:rsidRPr="006C3220">
        <w:rPr>
          <w:rFonts w:ascii="Times New Roman" w:hAnsi="Times New Roman" w:cs="Times New Roman"/>
        </w:rPr>
        <w:t xml:space="preserve">two </w:t>
      </w:r>
      <w:r w:rsidR="00E95766" w:rsidRPr="006C3220">
        <w:rPr>
          <w:rFonts w:ascii="Times New Roman" w:hAnsi="Times New Roman" w:cs="Times New Roman"/>
        </w:rPr>
        <w:t>stud</w:t>
      </w:r>
      <w:r w:rsidR="00DE0E2B" w:rsidRPr="006C3220">
        <w:rPr>
          <w:rFonts w:ascii="Times New Roman" w:hAnsi="Times New Roman" w:cs="Times New Roman"/>
        </w:rPr>
        <w:t>ies</w:t>
      </w:r>
      <w:r w:rsidR="00E95766" w:rsidRPr="006C3220">
        <w:rPr>
          <w:rFonts w:ascii="Times New Roman" w:hAnsi="Times New Roman" w:cs="Times New Roman"/>
        </w:rPr>
        <w:t xml:space="preserve"> </w:t>
      </w:r>
      <w:r w:rsidR="007C3AE5" w:rsidRPr="006C3220">
        <w:rPr>
          <w:rFonts w:ascii="Times New Roman" w:hAnsi="Times New Roman" w:cs="Times New Roman"/>
        </w:rPr>
        <w:t xml:space="preserve">will </w:t>
      </w:r>
      <w:r w:rsidR="00E95766" w:rsidRPr="006C3220">
        <w:rPr>
          <w:rFonts w:ascii="Times New Roman" w:hAnsi="Times New Roman" w:cs="Times New Roman"/>
        </w:rPr>
        <w:t xml:space="preserve">focus </w:t>
      </w:r>
      <w:r w:rsidR="00343492" w:rsidRPr="006C3220">
        <w:rPr>
          <w:rFonts w:ascii="Times New Roman" w:hAnsi="Times New Roman" w:cs="Times New Roman"/>
        </w:rPr>
        <w:t xml:space="preserve">exclusively </w:t>
      </w:r>
      <w:r w:rsidR="00E95766" w:rsidRPr="006C3220">
        <w:rPr>
          <w:rFonts w:ascii="Times New Roman" w:hAnsi="Times New Roman" w:cs="Times New Roman"/>
        </w:rPr>
        <w:t xml:space="preserve">on </w:t>
      </w:r>
      <w:r w:rsidR="00D41B89" w:rsidRPr="006C3220">
        <w:rPr>
          <w:rFonts w:ascii="Times New Roman" w:hAnsi="Times New Roman" w:cs="Times New Roman"/>
        </w:rPr>
        <w:t>a</w:t>
      </w:r>
      <w:r w:rsidR="00822A7F" w:rsidRPr="006C3220">
        <w:rPr>
          <w:rFonts w:ascii="Times New Roman" w:hAnsi="Times New Roman" w:cs="Times New Roman"/>
        </w:rPr>
        <w:t xml:space="preserve">dolescent </w:t>
      </w:r>
      <w:r w:rsidR="00D41B89" w:rsidRPr="006C3220">
        <w:rPr>
          <w:rFonts w:ascii="Times New Roman" w:hAnsi="Times New Roman" w:cs="Times New Roman"/>
        </w:rPr>
        <w:t>g</w:t>
      </w:r>
      <w:r w:rsidR="00822A7F" w:rsidRPr="006C3220">
        <w:rPr>
          <w:rFonts w:ascii="Times New Roman" w:hAnsi="Times New Roman" w:cs="Times New Roman"/>
        </w:rPr>
        <w:t xml:space="preserve">irls and </w:t>
      </w:r>
      <w:r w:rsidR="00D41B89" w:rsidRPr="006C3220">
        <w:rPr>
          <w:rFonts w:ascii="Times New Roman" w:hAnsi="Times New Roman" w:cs="Times New Roman"/>
        </w:rPr>
        <w:t>y</w:t>
      </w:r>
      <w:r w:rsidR="00822A7F" w:rsidRPr="006C3220">
        <w:rPr>
          <w:rFonts w:ascii="Times New Roman" w:hAnsi="Times New Roman" w:cs="Times New Roman"/>
        </w:rPr>
        <w:t xml:space="preserve">oung </w:t>
      </w:r>
      <w:r w:rsidR="00D41B89" w:rsidRPr="006C3220">
        <w:rPr>
          <w:rFonts w:ascii="Times New Roman" w:hAnsi="Times New Roman" w:cs="Times New Roman"/>
        </w:rPr>
        <w:t>w</w:t>
      </w:r>
      <w:r w:rsidR="00822A7F" w:rsidRPr="006C3220">
        <w:rPr>
          <w:rFonts w:ascii="Times New Roman" w:hAnsi="Times New Roman" w:cs="Times New Roman"/>
        </w:rPr>
        <w:t>omen</w:t>
      </w:r>
      <w:r w:rsidR="006E3CE8" w:rsidRPr="006C3220">
        <w:rPr>
          <w:rFonts w:ascii="Times New Roman" w:hAnsi="Times New Roman" w:cs="Times New Roman"/>
        </w:rPr>
        <w:t xml:space="preserve"> (AGYW)</w:t>
      </w:r>
      <w:r w:rsidR="00E95766" w:rsidRPr="006C3220">
        <w:rPr>
          <w:rFonts w:ascii="Times New Roman" w:hAnsi="Times New Roman" w:cs="Times New Roman"/>
        </w:rPr>
        <w:t xml:space="preserve">. </w:t>
      </w:r>
      <w:r w:rsidR="00D41B89" w:rsidRPr="006C3220">
        <w:rPr>
          <w:rFonts w:ascii="Times New Roman" w:hAnsi="Times New Roman" w:cs="Times New Roman"/>
        </w:rPr>
        <w:t>All studies will emphasize individual-level behavior change, but t</w:t>
      </w:r>
      <w:r w:rsidR="00826891" w:rsidRPr="006C3220">
        <w:rPr>
          <w:rFonts w:ascii="Times New Roman" w:hAnsi="Times New Roman" w:cs="Times New Roman"/>
        </w:rPr>
        <w:t>hree</w:t>
      </w:r>
      <w:ins w:id="12" w:author="Nwaozuru, Ucheoma C" w:date="2025-09-16T14:52:00Z" w16du:dateUtc="2025-09-16T18:52:00Z">
        <w:r w:rsidR="00856EA6">
          <w:rPr>
            <w:rFonts w:ascii="Times New Roman" w:hAnsi="Times New Roman" w:cs="Times New Roman"/>
          </w:rPr>
          <w:t xml:space="preserve"> studies</w:t>
        </w:r>
      </w:ins>
      <w:r w:rsidR="00826891" w:rsidRPr="006C3220">
        <w:rPr>
          <w:rFonts w:ascii="Times New Roman" w:hAnsi="Times New Roman" w:cs="Times New Roman"/>
        </w:rPr>
        <w:t xml:space="preserve"> </w:t>
      </w:r>
      <w:r w:rsidR="00D41B89" w:rsidRPr="006C3220">
        <w:rPr>
          <w:rFonts w:ascii="Times New Roman" w:hAnsi="Times New Roman" w:cs="Times New Roman"/>
        </w:rPr>
        <w:t xml:space="preserve">will </w:t>
      </w:r>
      <w:r w:rsidR="008B24F7" w:rsidRPr="006C3220">
        <w:rPr>
          <w:rFonts w:ascii="Times New Roman" w:hAnsi="Times New Roman" w:cs="Times New Roman"/>
        </w:rPr>
        <w:t xml:space="preserve">also </w:t>
      </w:r>
      <w:r w:rsidR="00D41B89" w:rsidRPr="006C3220">
        <w:rPr>
          <w:rFonts w:ascii="Times New Roman" w:hAnsi="Times New Roman" w:cs="Times New Roman"/>
        </w:rPr>
        <w:t xml:space="preserve">engage the broader context to </w:t>
      </w:r>
      <w:r w:rsidR="008B24F7" w:rsidRPr="006C3220">
        <w:rPr>
          <w:rFonts w:ascii="Times New Roman" w:hAnsi="Times New Roman" w:cs="Times New Roman"/>
        </w:rPr>
        <w:t>strengthen</w:t>
      </w:r>
      <w:r w:rsidR="00D41B89" w:rsidRPr="006C3220">
        <w:rPr>
          <w:rFonts w:ascii="Times New Roman" w:hAnsi="Times New Roman" w:cs="Times New Roman"/>
        </w:rPr>
        <w:t xml:space="preserve"> AYA outcomes. </w:t>
      </w:r>
      <w:r w:rsidR="008B24F7" w:rsidRPr="006C3220">
        <w:rPr>
          <w:rFonts w:ascii="Times New Roman" w:hAnsi="Times New Roman" w:cs="Times New Roman"/>
        </w:rPr>
        <w:t xml:space="preserve">Specifically, </w:t>
      </w:r>
      <w:r w:rsidR="009B03D9" w:rsidRPr="006C3220">
        <w:rPr>
          <w:rFonts w:ascii="Times New Roman" w:hAnsi="Times New Roman" w:cs="Times New Roman"/>
        </w:rPr>
        <w:t>two</w:t>
      </w:r>
      <w:r w:rsidR="00D41B89" w:rsidRPr="006C3220">
        <w:rPr>
          <w:rFonts w:ascii="Times New Roman" w:hAnsi="Times New Roman" w:cs="Times New Roman"/>
        </w:rPr>
        <w:t xml:space="preserve"> </w:t>
      </w:r>
      <w:r w:rsidR="00826891" w:rsidRPr="006C3220">
        <w:rPr>
          <w:rFonts w:ascii="Times New Roman" w:hAnsi="Times New Roman" w:cs="Times New Roman"/>
        </w:rPr>
        <w:t>will engage primary caregivers (</w:t>
      </w:r>
      <w:r w:rsidR="009B03D9" w:rsidRPr="006C3220">
        <w:rPr>
          <w:rFonts w:ascii="Times New Roman" w:hAnsi="Times New Roman" w:cs="Times New Roman"/>
        </w:rPr>
        <w:t xml:space="preserve">VS4A, </w:t>
      </w:r>
      <w:r w:rsidR="00826891" w:rsidRPr="006C3220">
        <w:rPr>
          <w:rFonts w:ascii="Times New Roman" w:hAnsi="Times New Roman" w:cs="Times New Roman"/>
        </w:rPr>
        <w:t xml:space="preserve">ZAIMARA), </w:t>
      </w:r>
      <w:r w:rsidR="00D41B89" w:rsidRPr="006C3220">
        <w:rPr>
          <w:rFonts w:ascii="Times New Roman" w:hAnsi="Times New Roman" w:cs="Times New Roman"/>
        </w:rPr>
        <w:t>and</w:t>
      </w:r>
      <w:r w:rsidR="00826891" w:rsidRPr="006C3220">
        <w:rPr>
          <w:rFonts w:ascii="Times New Roman" w:hAnsi="Times New Roman" w:cs="Times New Roman"/>
        </w:rPr>
        <w:t xml:space="preserve"> two </w:t>
      </w:r>
      <w:r w:rsidR="00D41B89" w:rsidRPr="006C3220">
        <w:rPr>
          <w:rFonts w:ascii="Times New Roman" w:hAnsi="Times New Roman" w:cs="Times New Roman"/>
        </w:rPr>
        <w:t xml:space="preserve">will </w:t>
      </w:r>
      <w:r w:rsidR="00826891" w:rsidRPr="006C3220">
        <w:rPr>
          <w:rFonts w:ascii="Times New Roman" w:hAnsi="Times New Roman" w:cs="Times New Roman"/>
        </w:rPr>
        <w:t>focus on healthcare facility workers and pharmacists (</w:t>
      </w:r>
      <w:r w:rsidR="00C64A38" w:rsidRPr="006C3220">
        <w:rPr>
          <w:rFonts w:ascii="Times New Roman" w:hAnsi="Times New Roman" w:cs="Times New Roman"/>
        </w:rPr>
        <w:t>HIP-CY,</w:t>
      </w:r>
      <w:r w:rsidR="00520DCB" w:rsidRPr="006C3220">
        <w:rPr>
          <w:rFonts w:ascii="Times New Roman" w:hAnsi="Times New Roman" w:cs="Times New Roman"/>
        </w:rPr>
        <w:t xml:space="preserve"> </w:t>
      </w:r>
      <w:r w:rsidR="00233E1B" w:rsidRPr="006C3220">
        <w:rPr>
          <w:rFonts w:ascii="Times New Roman" w:hAnsi="Times New Roman" w:cs="Times New Roman"/>
        </w:rPr>
        <w:t>MWOTAJI</w:t>
      </w:r>
      <w:r w:rsidR="00826891" w:rsidRPr="006C3220">
        <w:rPr>
          <w:rFonts w:ascii="Times New Roman" w:hAnsi="Times New Roman" w:cs="Times New Roman"/>
        </w:rPr>
        <w:t>). In total, PATC</w:t>
      </w:r>
      <w:r w:rsidR="00826891" w:rsidRPr="006C3220">
        <w:rPr>
          <w:rFonts w:ascii="Times New Roman" w:hAnsi="Times New Roman" w:cs="Times New Roman"/>
          <w:vertAlign w:val="superscript"/>
        </w:rPr>
        <w:t>3</w:t>
      </w:r>
      <w:r w:rsidR="00826891" w:rsidRPr="006C3220">
        <w:rPr>
          <w:rFonts w:ascii="Times New Roman" w:hAnsi="Times New Roman" w:cs="Times New Roman"/>
        </w:rPr>
        <w:t xml:space="preserve">H-IN will enroll </w:t>
      </w:r>
      <w:r w:rsidR="00B72D30">
        <w:rPr>
          <w:rFonts w:ascii="Times New Roman" w:hAnsi="Times New Roman" w:cs="Times New Roman"/>
        </w:rPr>
        <w:t xml:space="preserve">15,386 </w:t>
      </w:r>
      <w:r w:rsidR="00826891" w:rsidRPr="006C3220">
        <w:rPr>
          <w:rFonts w:ascii="Times New Roman" w:hAnsi="Times New Roman" w:cs="Times New Roman"/>
        </w:rPr>
        <w:t xml:space="preserve">adolescents and young </w:t>
      </w:r>
      <w:r w:rsidR="008B24F7" w:rsidRPr="006C3220">
        <w:rPr>
          <w:rFonts w:ascii="Times New Roman" w:hAnsi="Times New Roman" w:cs="Times New Roman"/>
        </w:rPr>
        <w:t>adults</w:t>
      </w:r>
      <w:r w:rsidR="00826891" w:rsidRPr="006C3220">
        <w:rPr>
          <w:rFonts w:ascii="Times New Roman" w:hAnsi="Times New Roman" w:cs="Times New Roman"/>
        </w:rPr>
        <w:t>, constituting one of the largest research samples of young people affected by HIV in sub-Saharan Africa.</w:t>
      </w:r>
    </w:p>
    <w:p w14:paraId="1C5E4888" w14:textId="5C340A43" w:rsidR="00B60B89" w:rsidRPr="006C3220" w:rsidRDefault="00B60B89" w:rsidP="0003728E">
      <w:pPr>
        <w:rPr>
          <w:rFonts w:ascii="Times New Roman" w:hAnsi="Times New Roman" w:cs="Times New Roman"/>
          <w:b/>
          <w:bCs/>
        </w:rPr>
      </w:pPr>
    </w:p>
    <w:tbl>
      <w:tblPr>
        <w:tblStyle w:val="TableGrid"/>
        <w:tblW w:w="10255" w:type="dxa"/>
        <w:tblLayout w:type="fixed"/>
        <w:tblLook w:val="04A0" w:firstRow="1" w:lastRow="0" w:firstColumn="1" w:lastColumn="0" w:noHBand="0" w:noVBand="1"/>
      </w:tblPr>
      <w:tblGrid>
        <w:gridCol w:w="1390"/>
        <w:gridCol w:w="1125"/>
        <w:gridCol w:w="1170"/>
        <w:gridCol w:w="900"/>
        <w:gridCol w:w="990"/>
        <w:gridCol w:w="1080"/>
        <w:gridCol w:w="1170"/>
        <w:gridCol w:w="1080"/>
        <w:gridCol w:w="1350"/>
      </w:tblGrid>
      <w:tr w:rsidR="009A741F" w:rsidRPr="006C3220" w14:paraId="086B024F" w14:textId="77777777" w:rsidTr="00723D18">
        <w:tc>
          <w:tcPr>
            <w:tcW w:w="10255" w:type="dxa"/>
            <w:gridSpan w:val="9"/>
          </w:tcPr>
          <w:p w14:paraId="21F328A5" w14:textId="4F72F28A" w:rsidR="009A741F" w:rsidRPr="006C3220" w:rsidRDefault="009A741F" w:rsidP="009A741F">
            <w:pPr>
              <w:rPr>
                <w:rFonts w:ascii="Times New Roman" w:hAnsi="Times New Roman" w:cs="Times New Roman"/>
                <w:b/>
                <w:bCs/>
              </w:rPr>
            </w:pPr>
            <w:r w:rsidRPr="006C3220">
              <w:rPr>
                <w:rFonts w:ascii="Times New Roman" w:hAnsi="Times New Roman" w:cs="Times New Roman"/>
                <w:b/>
                <w:bCs/>
              </w:rPr>
              <w:t xml:space="preserve">Table </w:t>
            </w:r>
            <w:r w:rsidR="00C65A81" w:rsidRPr="006C3220">
              <w:rPr>
                <w:rFonts w:ascii="Times New Roman" w:hAnsi="Times New Roman" w:cs="Times New Roman"/>
                <w:b/>
                <w:bCs/>
              </w:rPr>
              <w:t>3</w:t>
            </w:r>
            <w:r w:rsidRPr="006C3220">
              <w:rPr>
                <w:rFonts w:ascii="Times New Roman" w:hAnsi="Times New Roman" w:cs="Times New Roman"/>
                <w:b/>
                <w:bCs/>
              </w:rPr>
              <w:t xml:space="preserve">. </w:t>
            </w:r>
            <w:r w:rsidRPr="006C3220">
              <w:rPr>
                <w:rFonts w:ascii="Times New Roman" w:hAnsi="Times New Roman" w:cs="Times New Roman"/>
              </w:rPr>
              <w:t>Study population</w:t>
            </w:r>
            <w:r w:rsidR="00493D16" w:rsidRPr="006C3220">
              <w:rPr>
                <w:rFonts w:ascii="Times New Roman" w:hAnsi="Times New Roman" w:cs="Times New Roman"/>
              </w:rPr>
              <w:t xml:space="preserve"> characteristics</w:t>
            </w:r>
          </w:p>
        </w:tc>
      </w:tr>
      <w:tr w:rsidR="00AD14EB" w:rsidRPr="006C3220" w14:paraId="1C418881" w14:textId="77777777" w:rsidTr="00632B1C">
        <w:tc>
          <w:tcPr>
            <w:tcW w:w="1390" w:type="dxa"/>
          </w:tcPr>
          <w:p w14:paraId="681138C2" w14:textId="2B7FBE61" w:rsidR="00B60B89" w:rsidRPr="006C3220" w:rsidRDefault="00B60B89" w:rsidP="00682C17">
            <w:pPr>
              <w:rPr>
                <w:rFonts w:ascii="Times New Roman" w:hAnsi="Times New Roman" w:cs="Times New Roman"/>
                <w:b/>
                <w:bCs/>
              </w:rPr>
            </w:pPr>
            <w:r w:rsidRPr="006C3220">
              <w:rPr>
                <w:rFonts w:ascii="Times New Roman" w:hAnsi="Times New Roman" w:cs="Times New Roman"/>
                <w:b/>
                <w:bCs/>
              </w:rPr>
              <w:t xml:space="preserve">Study </w:t>
            </w:r>
            <w:r w:rsidR="0003297C" w:rsidRPr="006C3220">
              <w:rPr>
                <w:rFonts w:ascii="Times New Roman" w:hAnsi="Times New Roman" w:cs="Times New Roman"/>
                <w:b/>
                <w:bCs/>
              </w:rPr>
              <w:t>N</w:t>
            </w:r>
            <w:r w:rsidRPr="006C3220">
              <w:rPr>
                <w:rFonts w:ascii="Times New Roman" w:hAnsi="Times New Roman" w:cs="Times New Roman"/>
                <w:b/>
                <w:bCs/>
              </w:rPr>
              <w:t>ame</w:t>
            </w:r>
          </w:p>
        </w:tc>
        <w:tc>
          <w:tcPr>
            <w:tcW w:w="1125" w:type="dxa"/>
          </w:tcPr>
          <w:p w14:paraId="6ACD7455" w14:textId="5902EC11" w:rsidR="00B60B89" w:rsidRPr="006C3220" w:rsidRDefault="00B60B89" w:rsidP="00682C17">
            <w:pPr>
              <w:rPr>
                <w:rFonts w:ascii="Times New Roman" w:hAnsi="Times New Roman" w:cs="Times New Roman"/>
                <w:b/>
                <w:bCs/>
              </w:rPr>
            </w:pPr>
            <w:r w:rsidRPr="006C3220">
              <w:rPr>
                <w:rFonts w:ascii="Times New Roman" w:hAnsi="Times New Roman" w:cs="Times New Roman"/>
                <w:b/>
                <w:bCs/>
              </w:rPr>
              <w:t>HIP-CY</w:t>
            </w:r>
          </w:p>
        </w:tc>
        <w:tc>
          <w:tcPr>
            <w:tcW w:w="1170" w:type="dxa"/>
          </w:tcPr>
          <w:p w14:paraId="66F4C0DC" w14:textId="5F1894B2" w:rsidR="00B60B89" w:rsidRPr="006C3220" w:rsidRDefault="00B60B89" w:rsidP="00632B1C">
            <w:pPr>
              <w:ind w:right="-107"/>
              <w:rPr>
                <w:rFonts w:ascii="Times New Roman" w:hAnsi="Times New Roman" w:cs="Times New Roman"/>
                <w:b/>
                <w:bCs/>
              </w:rPr>
            </w:pPr>
            <w:r w:rsidRPr="006C3220">
              <w:rPr>
                <w:rFonts w:ascii="Times New Roman" w:hAnsi="Times New Roman" w:cs="Times New Roman"/>
                <w:b/>
                <w:bCs/>
              </w:rPr>
              <w:t>i</w:t>
            </w:r>
            <w:r w:rsidR="00593771" w:rsidRPr="006C3220">
              <w:rPr>
                <w:rFonts w:ascii="Times New Roman" w:hAnsi="Times New Roman" w:cs="Times New Roman"/>
                <w:b/>
                <w:bCs/>
              </w:rPr>
              <w:t>-</w:t>
            </w:r>
            <w:r w:rsidRPr="006C3220">
              <w:rPr>
                <w:rFonts w:ascii="Times New Roman" w:hAnsi="Times New Roman" w:cs="Times New Roman"/>
                <w:b/>
                <w:bCs/>
              </w:rPr>
              <w:t>CARE Plus</w:t>
            </w:r>
          </w:p>
        </w:tc>
        <w:tc>
          <w:tcPr>
            <w:tcW w:w="900" w:type="dxa"/>
          </w:tcPr>
          <w:p w14:paraId="5697ABFC" w14:textId="75037443" w:rsidR="00381E3F" w:rsidRPr="006C3220" w:rsidRDefault="00B60B89" w:rsidP="00682C17">
            <w:pPr>
              <w:rPr>
                <w:rFonts w:ascii="Times New Roman" w:hAnsi="Times New Roman" w:cs="Times New Roman"/>
                <w:b/>
                <w:bCs/>
              </w:rPr>
            </w:pPr>
            <w:r w:rsidRPr="006C3220">
              <w:rPr>
                <w:rFonts w:ascii="Times New Roman" w:hAnsi="Times New Roman" w:cs="Times New Roman"/>
                <w:b/>
                <w:bCs/>
              </w:rPr>
              <w:t>RISE</w:t>
            </w:r>
          </w:p>
        </w:tc>
        <w:tc>
          <w:tcPr>
            <w:tcW w:w="990" w:type="dxa"/>
          </w:tcPr>
          <w:p w14:paraId="13ADCA40" w14:textId="1D36ABC1" w:rsidR="00B60B89" w:rsidRPr="006C3220" w:rsidRDefault="00B60B89" w:rsidP="00632B1C">
            <w:pPr>
              <w:ind w:left="-110"/>
              <w:rPr>
                <w:rFonts w:ascii="Times New Roman" w:hAnsi="Times New Roman" w:cs="Times New Roman"/>
                <w:b/>
                <w:bCs/>
              </w:rPr>
            </w:pPr>
            <w:r w:rsidRPr="006C3220">
              <w:rPr>
                <w:rFonts w:ascii="Times New Roman" w:hAnsi="Times New Roman" w:cs="Times New Roman"/>
                <w:b/>
                <w:bCs/>
              </w:rPr>
              <w:t>SI</w:t>
            </w:r>
            <w:r w:rsidR="00381E3F" w:rsidRPr="006C3220">
              <w:rPr>
                <w:rFonts w:ascii="Times New Roman" w:hAnsi="Times New Roman" w:cs="Times New Roman"/>
                <w:b/>
                <w:bCs/>
              </w:rPr>
              <w:t>-</w:t>
            </w:r>
            <w:r w:rsidRPr="006C3220">
              <w:rPr>
                <w:rFonts w:ascii="Times New Roman" w:hAnsi="Times New Roman" w:cs="Times New Roman"/>
                <w:b/>
                <w:bCs/>
              </w:rPr>
              <w:t>TEST</w:t>
            </w:r>
          </w:p>
        </w:tc>
        <w:tc>
          <w:tcPr>
            <w:tcW w:w="1080" w:type="dxa"/>
          </w:tcPr>
          <w:p w14:paraId="0D34BBB7" w14:textId="77777777" w:rsidR="00B60B89" w:rsidRPr="006C3220" w:rsidRDefault="00B60B89" w:rsidP="0003728E">
            <w:pPr>
              <w:ind w:left="-105"/>
              <w:jc w:val="center"/>
              <w:rPr>
                <w:rFonts w:ascii="Times New Roman" w:hAnsi="Times New Roman" w:cs="Times New Roman"/>
                <w:b/>
                <w:bCs/>
              </w:rPr>
            </w:pPr>
            <w:r w:rsidRPr="006C3220">
              <w:rPr>
                <w:rFonts w:ascii="Times New Roman" w:hAnsi="Times New Roman" w:cs="Times New Roman"/>
                <w:b/>
                <w:bCs/>
              </w:rPr>
              <w:t>ATTUNE</w:t>
            </w:r>
          </w:p>
        </w:tc>
        <w:tc>
          <w:tcPr>
            <w:tcW w:w="1170" w:type="dxa"/>
          </w:tcPr>
          <w:p w14:paraId="3B121361" w14:textId="77777777" w:rsidR="00B60B89" w:rsidRPr="006C3220" w:rsidRDefault="00B60B89" w:rsidP="00632B1C">
            <w:pPr>
              <w:ind w:left="-112" w:right="-112"/>
              <w:jc w:val="center"/>
              <w:rPr>
                <w:rFonts w:ascii="Times New Roman" w:hAnsi="Times New Roman" w:cs="Times New Roman"/>
                <w:b/>
                <w:bCs/>
              </w:rPr>
            </w:pPr>
            <w:r w:rsidRPr="006C3220">
              <w:rPr>
                <w:rFonts w:ascii="Times New Roman" w:hAnsi="Times New Roman" w:cs="Times New Roman"/>
                <w:b/>
                <w:bCs/>
              </w:rPr>
              <w:t>ZAIMARA</w:t>
            </w:r>
          </w:p>
        </w:tc>
        <w:tc>
          <w:tcPr>
            <w:tcW w:w="1080" w:type="dxa"/>
          </w:tcPr>
          <w:p w14:paraId="3F7E370C" w14:textId="77777777" w:rsidR="00B60B89" w:rsidRPr="006C3220" w:rsidRDefault="00B60B89" w:rsidP="0003728E">
            <w:pPr>
              <w:jc w:val="center"/>
              <w:rPr>
                <w:rFonts w:ascii="Times New Roman" w:hAnsi="Times New Roman" w:cs="Times New Roman"/>
                <w:b/>
                <w:bCs/>
              </w:rPr>
            </w:pPr>
            <w:r w:rsidRPr="006C3220">
              <w:rPr>
                <w:rFonts w:ascii="Times New Roman" w:hAnsi="Times New Roman" w:cs="Times New Roman"/>
                <w:b/>
                <w:bCs/>
              </w:rPr>
              <w:t>VS4A</w:t>
            </w:r>
          </w:p>
        </w:tc>
        <w:tc>
          <w:tcPr>
            <w:tcW w:w="1350" w:type="dxa"/>
          </w:tcPr>
          <w:p w14:paraId="681293C9" w14:textId="523CB004" w:rsidR="00B60B89" w:rsidRPr="006C3220" w:rsidRDefault="00233E1B" w:rsidP="00632B1C">
            <w:pPr>
              <w:ind w:left="-110"/>
              <w:jc w:val="center"/>
              <w:rPr>
                <w:rFonts w:ascii="Times New Roman" w:hAnsi="Times New Roman" w:cs="Times New Roman"/>
                <w:b/>
                <w:bCs/>
              </w:rPr>
            </w:pPr>
            <w:r w:rsidRPr="006C3220">
              <w:rPr>
                <w:rFonts w:ascii="Times New Roman" w:hAnsi="Times New Roman" w:cs="Times New Roman"/>
                <w:b/>
                <w:bCs/>
              </w:rPr>
              <w:t>MWOTAJI</w:t>
            </w:r>
          </w:p>
        </w:tc>
      </w:tr>
      <w:tr w:rsidR="00AD14EB" w:rsidRPr="006C3220" w14:paraId="6178880A" w14:textId="77777777" w:rsidTr="00632B1C">
        <w:tc>
          <w:tcPr>
            <w:tcW w:w="1390" w:type="dxa"/>
          </w:tcPr>
          <w:p w14:paraId="1A3F17F3" w14:textId="044467EC" w:rsidR="00F01EC7" w:rsidRPr="006C3220" w:rsidRDefault="00F01EC7" w:rsidP="00682C17">
            <w:pPr>
              <w:rPr>
                <w:rFonts w:ascii="Times New Roman" w:hAnsi="Times New Roman" w:cs="Times New Roman"/>
                <w:b/>
                <w:bCs/>
              </w:rPr>
            </w:pPr>
            <w:r w:rsidRPr="006C3220">
              <w:rPr>
                <w:rFonts w:ascii="Times New Roman" w:hAnsi="Times New Roman" w:cs="Times New Roman"/>
                <w:b/>
                <w:bCs/>
              </w:rPr>
              <w:t>Country</w:t>
            </w:r>
          </w:p>
        </w:tc>
        <w:tc>
          <w:tcPr>
            <w:tcW w:w="1125" w:type="dxa"/>
          </w:tcPr>
          <w:p w14:paraId="01869335" w14:textId="2A2C4B02" w:rsidR="00F01EC7" w:rsidRPr="006C3220" w:rsidRDefault="00381E3F" w:rsidP="00682C17">
            <w:pPr>
              <w:rPr>
                <w:rFonts w:ascii="Times New Roman" w:hAnsi="Times New Roman" w:cs="Times New Roman"/>
              </w:rPr>
            </w:pPr>
            <w:r w:rsidRPr="006C3220">
              <w:rPr>
                <w:rFonts w:ascii="Times New Roman" w:hAnsi="Times New Roman" w:cs="Times New Roman"/>
              </w:rPr>
              <w:t>Uganda</w:t>
            </w:r>
          </w:p>
        </w:tc>
        <w:tc>
          <w:tcPr>
            <w:tcW w:w="1170" w:type="dxa"/>
          </w:tcPr>
          <w:p w14:paraId="22CA0823" w14:textId="1958DB9E" w:rsidR="00F01EC7" w:rsidRPr="006C3220" w:rsidRDefault="00F01EC7" w:rsidP="00682C17">
            <w:pPr>
              <w:rPr>
                <w:rFonts w:ascii="Times New Roman" w:hAnsi="Times New Roman" w:cs="Times New Roman"/>
              </w:rPr>
            </w:pPr>
            <w:r w:rsidRPr="006C3220">
              <w:rPr>
                <w:rFonts w:ascii="Times New Roman" w:hAnsi="Times New Roman" w:cs="Times New Roman"/>
              </w:rPr>
              <w:t>Nigeria</w:t>
            </w:r>
          </w:p>
        </w:tc>
        <w:tc>
          <w:tcPr>
            <w:tcW w:w="900" w:type="dxa"/>
          </w:tcPr>
          <w:p w14:paraId="7F1F1778" w14:textId="77777777" w:rsidR="00F01EC7" w:rsidRPr="006C3220" w:rsidRDefault="00381E3F" w:rsidP="00861977">
            <w:pPr>
              <w:ind w:left="-110"/>
              <w:rPr>
                <w:rFonts w:ascii="Times New Roman" w:hAnsi="Times New Roman" w:cs="Times New Roman"/>
              </w:rPr>
            </w:pPr>
            <w:r w:rsidRPr="006C3220">
              <w:rPr>
                <w:rFonts w:ascii="Times New Roman" w:hAnsi="Times New Roman" w:cs="Times New Roman"/>
              </w:rPr>
              <w:t>Nigeria</w:t>
            </w:r>
          </w:p>
          <w:p w14:paraId="30E85838" w14:textId="77777777" w:rsidR="000F38AA" w:rsidRPr="006C3220" w:rsidRDefault="000F38AA" w:rsidP="00861977">
            <w:pPr>
              <w:ind w:left="-110"/>
              <w:rPr>
                <w:rFonts w:ascii="Times New Roman" w:hAnsi="Times New Roman" w:cs="Times New Roman"/>
              </w:rPr>
            </w:pPr>
            <w:r w:rsidRPr="006C3220">
              <w:rPr>
                <w:rFonts w:ascii="Times New Roman" w:hAnsi="Times New Roman" w:cs="Times New Roman"/>
              </w:rPr>
              <w:t>Kenya</w:t>
            </w:r>
          </w:p>
          <w:p w14:paraId="74A8536C" w14:textId="77777777" w:rsidR="000F38AA" w:rsidRPr="006C3220" w:rsidRDefault="000F38AA" w:rsidP="00861977">
            <w:pPr>
              <w:ind w:left="-110"/>
              <w:rPr>
                <w:rFonts w:ascii="Times New Roman" w:hAnsi="Times New Roman" w:cs="Times New Roman"/>
              </w:rPr>
            </w:pPr>
            <w:r w:rsidRPr="006C3220">
              <w:rPr>
                <w:rFonts w:ascii="Times New Roman" w:hAnsi="Times New Roman" w:cs="Times New Roman"/>
              </w:rPr>
              <w:t>Malawi</w:t>
            </w:r>
          </w:p>
          <w:p w14:paraId="3BA6DCD1" w14:textId="28545E0E" w:rsidR="000F38AA" w:rsidRPr="006C3220" w:rsidRDefault="000F38AA" w:rsidP="00861977">
            <w:pPr>
              <w:ind w:left="-110"/>
              <w:rPr>
                <w:rFonts w:ascii="Times New Roman" w:hAnsi="Times New Roman" w:cs="Times New Roman"/>
              </w:rPr>
            </w:pPr>
            <w:r w:rsidRPr="006C3220">
              <w:rPr>
                <w:rFonts w:ascii="Times New Roman" w:hAnsi="Times New Roman" w:cs="Times New Roman"/>
              </w:rPr>
              <w:t>Zambia</w:t>
            </w:r>
          </w:p>
        </w:tc>
        <w:tc>
          <w:tcPr>
            <w:tcW w:w="990" w:type="dxa"/>
          </w:tcPr>
          <w:p w14:paraId="0B720274" w14:textId="77120836" w:rsidR="00F01EC7" w:rsidRPr="006C3220" w:rsidRDefault="00381E3F" w:rsidP="00682C17">
            <w:pPr>
              <w:rPr>
                <w:rFonts w:ascii="Times New Roman" w:hAnsi="Times New Roman" w:cs="Times New Roman"/>
              </w:rPr>
            </w:pPr>
            <w:r w:rsidRPr="006C3220">
              <w:rPr>
                <w:rFonts w:ascii="Times New Roman" w:hAnsi="Times New Roman" w:cs="Times New Roman"/>
              </w:rPr>
              <w:t>Nigeria</w:t>
            </w:r>
          </w:p>
        </w:tc>
        <w:tc>
          <w:tcPr>
            <w:tcW w:w="1080" w:type="dxa"/>
          </w:tcPr>
          <w:p w14:paraId="2FD4C0B5" w14:textId="78AFD021" w:rsidR="00F01EC7" w:rsidRPr="006C3220" w:rsidRDefault="00381E3F" w:rsidP="00682C17">
            <w:pPr>
              <w:rPr>
                <w:rFonts w:ascii="Times New Roman" w:hAnsi="Times New Roman" w:cs="Times New Roman"/>
              </w:rPr>
            </w:pPr>
            <w:r w:rsidRPr="006C3220">
              <w:rPr>
                <w:rFonts w:ascii="Times New Roman" w:hAnsi="Times New Roman" w:cs="Times New Roman"/>
              </w:rPr>
              <w:t>South Africa</w:t>
            </w:r>
          </w:p>
        </w:tc>
        <w:tc>
          <w:tcPr>
            <w:tcW w:w="1170" w:type="dxa"/>
          </w:tcPr>
          <w:p w14:paraId="0FF1ABCF" w14:textId="08874D43" w:rsidR="00F01EC7" w:rsidRPr="006C3220" w:rsidRDefault="00381E3F" w:rsidP="00682C17">
            <w:pPr>
              <w:rPr>
                <w:rFonts w:ascii="Times New Roman" w:hAnsi="Times New Roman" w:cs="Times New Roman"/>
              </w:rPr>
            </w:pPr>
            <w:r w:rsidRPr="006C3220">
              <w:rPr>
                <w:rFonts w:ascii="Times New Roman" w:hAnsi="Times New Roman" w:cs="Times New Roman"/>
              </w:rPr>
              <w:t>Zambia</w:t>
            </w:r>
          </w:p>
        </w:tc>
        <w:tc>
          <w:tcPr>
            <w:tcW w:w="1080" w:type="dxa"/>
          </w:tcPr>
          <w:p w14:paraId="4558E5B0" w14:textId="5B667F6E" w:rsidR="00F01EC7" w:rsidRPr="006C3220" w:rsidRDefault="00381E3F" w:rsidP="00682C17">
            <w:pPr>
              <w:rPr>
                <w:rFonts w:ascii="Times New Roman" w:hAnsi="Times New Roman" w:cs="Times New Roman"/>
              </w:rPr>
            </w:pPr>
            <w:r w:rsidRPr="006C3220">
              <w:rPr>
                <w:rFonts w:ascii="Times New Roman" w:hAnsi="Times New Roman" w:cs="Times New Roman"/>
              </w:rPr>
              <w:t>Malawi</w:t>
            </w:r>
          </w:p>
        </w:tc>
        <w:tc>
          <w:tcPr>
            <w:tcW w:w="1350" w:type="dxa"/>
          </w:tcPr>
          <w:p w14:paraId="7E706155" w14:textId="7D40E1BA" w:rsidR="00F01EC7" w:rsidRPr="006C3220" w:rsidRDefault="00381E3F" w:rsidP="00682C17">
            <w:pPr>
              <w:rPr>
                <w:rFonts w:ascii="Times New Roman" w:hAnsi="Times New Roman" w:cs="Times New Roman"/>
              </w:rPr>
            </w:pPr>
            <w:r w:rsidRPr="006C3220">
              <w:rPr>
                <w:rFonts w:ascii="Times New Roman" w:hAnsi="Times New Roman" w:cs="Times New Roman"/>
              </w:rPr>
              <w:t>Tanzania</w:t>
            </w:r>
          </w:p>
        </w:tc>
      </w:tr>
      <w:tr w:rsidR="00AD14EB" w:rsidRPr="006C3220" w14:paraId="41D2DAD4" w14:textId="77777777" w:rsidTr="00632B1C">
        <w:tc>
          <w:tcPr>
            <w:tcW w:w="1390" w:type="dxa"/>
          </w:tcPr>
          <w:p w14:paraId="7648BA7C" w14:textId="62ED845E" w:rsidR="00B60B89" w:rsidRPr="006C3220" w:rsidRDefault="0003297C" w:rsidP="00682C17">
            <w:pPr>
              <w:rPr>
                <w:rFonts w:ascii="Times New Roman" w:hAnsi="Times New Roman" w:cs="Times New Roman"/>
                <w:b/>
                <w:bCs/>
              </w:rPr>
            </w:pPr>
            <w:r w:rsidRPr="006C3220">
              <w:rPr>
                <w:rFonts w:ascii="Times New Roman" w:hAnsi="Times New Roman" w:cs="Times New Roman"/>
                <w:b/>
                <w:bCs/>
              </w:rPr>
              <w:t>Sample size</w:t>
            </w:r>
          </w:p>
        </w:tc>
        <w:tc>
          <w:tcPr>
            <w:tcW w:w="1125" w:type="dxa"/>
          </w:tcPr>
          <w:p w14:paraId="5F27254D" w14:textId="59E61513" w:rsidR="00B60B89" w:rsidRPr="006C3220" w:rsidRDefault="00233E45" w:rsidP="00682C17">
            <w:pPr>
              <w:rPr>
                <w:rFonts w:ascii="Times New Roman" w:hAnsi="Times New Roman" w:cs="Times New Roman"/>
              </w:rPr>
            </w:pPr>
            <w:r w:rsidRPr="006C3220">
              <w:rPr>
                <w:rFonts w:ascii="Times New Roman" w:hAnsi="Times New Roman" w:cs="Times New Roman"/>
              </w:rPr>
              <w:t>600</w:t>
            </w:r>
          </w:p>
        </w:tc>
        <w:tc>
          <w:tcPr>
            <w:tcW w:w="1170" w:type="dxa"/>
          </w:tcPr>
          <w:p w14:paraId="7BCED75B" w14:textId="02F339F2" w:rsidR="00B60B89" w:rsidRPr="006C3220" w:rsidRDefault="00B60B89" w:rsidP="00682C17">
            <w:pPr>
              <w:rPr>
                <w:rFonts w:ascii="Times New Roman" w:hAnsi="Times New Roman" w:cs="Times New Roman"/>
              </w:rPr>
            </w:pPr>
            <w:r w:rsidRPr="006C3220">
              <w:rPr>
                <w:rFonts w:ascii="Times New Roman" w:hAnsi="Times New Roman" w:cs="Times New Roman"/>
              </w:rPr>
              <w:t>6</w:t>
            </w:r>
            <w:r w:rsidR="006825ED" w:rsidRPr="006C3220">
              <w:rPr>
                <w:rFonts w:ascii="Times New Roman" w:hAnsi="Times New Roman" w:cs="Times New Roman"/>
              </w:rPr>
              <w:t>6</w:t>
            </w:r>
            <w:r w:rsidRPr="006C3220">
              <w:rPr>
                <w:rFonts w:ascii="Times New Roman" w:hAnsi="Times New Roman" w:cs="Times New Roman"/>
              </w:rPr>
              <w:t>00</w:t>
            </w:r>
          </w:p>
        </w:tc>
        <w:tc>
          <w:tcPr>
            <w:tcW w:w="900" w:type="dxa"/>
          </w:tcPr>
          <w:p w14:paraId="4928BCD6"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1500</w:t>
            </w:r>
          </w:p>
        </w:tc>
        <w:tc>
          <w:tcPr>
            <w:tcW w:w="990" w:type="dxa"/>
          </w:tcPr>
          <w:p w14:paraId="3AE14478" w14:textId="542436E5" w:rsidR="00B60B89" w:rsidRPr="006C3220" w:rsidRDefault="00CF393F" w:rsidP="00682C17">
            <w:pPr>
              <w:rPr>
                <w:rFonts w:ascii="Times New Roman" w:hAnsi="Times New Roman" w:cs="Times New Roman"/>
              </w:rPr>
            </w:pPr>
            <w:r w:rsidRPr="006C3220">
              <w:rPr>
                <w:rFonts w:ascii="Times New Roman" w:hAnsi="Times New Roman" w:cs="Times New Roman"/>
              </w:rPr>
              <w:t>1,216</w:t>
            </w:r>
          </w:p>
        </w:tc>
        <w:tc>
          <w:tcPr>
            <w:tcW w:w="1080" w:type="dxa"/>
          </w:tcPr>
          <w:p w14:paraId="6F0C8A8E"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720</w:t>
            </w:r>
          </w:p>
        </w:tc>
        <w:tc>
          <w:tcPr>
            <w:tcW w:w="1170" w:type="dxa"/>
          </w:tcPr>
          <w:p w14:paraId="4F2C570E"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600 dyads</w:t>
            </w:r>
          </w:p>
          <w:p w14:paraId="73149C75" w14:textId="4148E869" w:rsidR="00B60B89" w:rsidRPr="006C3220" w:rsidRDefault="008442FB" w:rsidP="00804D0C">
            <w:pPr>
              <w:ind w:right="-110"/>
              <w:rPr>
                <w:rFonts w:ascii="Times New Roman" w:hAnsi="Times New Roman" w:cs="Times New Roman"/>
              </w:rPr>
            </w:pPr>
            <w:r w:rsidRPr="006C3220">
              <w:rPr>
                <w:rFonts w:ascii="Times New Roman" w:hAnsi="Times New Roman" w:cs="Times New Roman"/>
              </w:rPr>
              <w:t>(</w:t>
            </w:r>
            <w:r w:rsidR="00B60B89" w:rsidRPr="006C3220">
              <w:rPr>
                <w:rFonts w:ascii="Times New Roman" w:hAnsi="Times New Roman" w:cs="Times New Roman"/>
              </w:rPr>
              <w:t>1200 ppts</w:t>
            </w:r>
            <w:r w:rsidRPr="006C3220">
              <w:rPr>
                <w:rFonts w:ascii="Times New Roman" w:hAnsi="Times New Roman" w:cs="Times New Roman"/>
              </w:rPr>
              <w:t>)</w:t>
            </w:r>
          </w:p>
        </w:tc>
        <w:tc>
          <w:tcPr>
            <w:tcW w:w="1080" w:type="dxa"/>
          </w:tcPr>
          <w:p w14:paraId="78C335AD" w14:textId="09933D60" w:rsidR="00B60B89" w:rsidRPr="006C3220" w:rsidRDefault="00CD08F9" w:rsidP="00682C17">
            <w:pPr>
              <w:rPr>
                <w:rFonts w:ascii="Times New Roman" w:hAnsi="Times New Roman" w:cs="Times New Roman"/>
              </w:rPr>
            </w:pPr>
            <w:r>
              <w:rPr>
                <w:rFonts w:ascii="Times New Roman" w:hAnsi="Times New Roman" w:cs="Times New Roman"/>
              </w:rPr>
              <w:t>180</w:t>
            </w:r>
            <w:r w:rsidR="009B03D9" w:rsidRPr="006C3220">
              <w:rPr>
                <w:rFonts w:ascii="Times New Roman" w:hAnsi="Times New Roman" w:cs="Times New Roman"/>
              </w:rPr>
              <w:t>0</w:t>
            </w:r>
          </w:p>
        </w:tc>
        <w:tc>
          <w:tcPr>
            <w:tcW w:w="1350" w:type="dxa"/>
          </w:tcPr>
          <w:p w14:paraId="73EF33BE" w14:textId="781943A9" w:rsidR="00B60B89" w:rsidRPr="006C3220" w:rsidRDefault="00B60B89" w:rsidP="00682C17">
            <w:pPr>
              <w:rPr>
                <w:rFonts w:ascii="Times New Roman" w:hAnsi="Times New Roman" w:cs="Times New Roman"/>
              </w:rPr>
            </w:pPr>
            <w:r w:rsidRPr="006C3220">
              <w:rPr>
                <w:rFonts w:ascii="Times New Roman" w:hAnsi="Times New Roman" w:cs="Times New Roman"/>
              </w:rPr>
              <w:t>1</w:t>
            </w:r>
            <w:r w:rsidR="00DE0E2B" w:rsidRPr="006C3220">
              <w:rPr>
                <w:rFonts w:ascii="Times New Roman" w:hAnsi="Times New Roman" w:cs="Times New Roman"/>
              </w:rPr>
              <w:t>75</w:t>
            </w:r>
            <w:r w:rsidRPr="006C3220">
              <w:rPr>
                <w:rFonts w:ascii="Times New Roman" w:hAnsi="Times New Roman" w:cs="Times New Roman"/>
              </w:rPr>
              <w:t>0</w:t>
            </w:r>
          </w:p>
        </w:tc>
      </w:tr>
      <w:tr w:rsidR="00AD14EB" w:rsidRPr="006C3220" w14:paraId="7C3A5C54" w14:textId="77777777" w:rsidTr="00632B1C">
        <w:tc>
          <w:tcPr>
            <w:tcW w:w="1390" w:type="dxa"/>
          </w:tcPr>
          <w:p w14:paraId="6F7B6306" w14:textId="248CD1CD" w:rsidR="00B60B89" w:rsidRPr="006C3220" w:rsidRDefault="00B60B89" w:rsidP="00682C17">
            <w:pPr>
              <w:rPr>
                <w:rFonts w:ascii="Times New Roman" w:hAnsi="Times New Roman" w:cs="Times New Roman"/>
                <w:b/>
                <w:bCs/>
              </w:rPr>
            </w:pPr>
            <w:r w:rsidRPr="006C3220">
              <w:rPr>
                <w:rFonts w:ascii="Times New Roman" w:hAnsi="Times New Roman" w:cs="Times New Roman"/>
                <w:b/>
                <w:bCs/>
              </w:rPr>
              <w:t>10-17</w:t>
            </w:r>
            <w:r w:rsidR="005836A5" w:rsidRPr="006C3220">
              <w:rPr>
                <w:rFonts w:ascii="Times New Roman" w:hAnsi="Times New Roman" w:cs="Times New Roman"/>
                <w:b/>
                <w:bCs/>
              </w:rPr>
              <w:t xml:space="preserve"> years-old </w:t>
            </w:r>
            <w:r w:rsidR="00A158E7" w:rsidRPr="006C3220">
              <w:rPr>
                <w:rFonts w:ascii="Times New Roman" w:hAnsi="Times New Roman" w:cs="Times New Roman"/>
                <w:b/>
                <w:bCs/>
              </w:rPr>
              <w:t>(</w:t>
            </w:r>
            <w:r w:rsidR="00627944" w:rsidRPr="006C3220">
              <w:rPr>
                <w:rFonts w:ascii="Times New Roman" w:hAnsi="Times New Roman" w:cs="Times New Roman"/>
                <w:b/>
                <w:bCs/>
              </w:rPr>
              <w:t>HIV+</w:t>
            </w:r>
            <w:r w:rsidR="00A158E7" w:rsidRPr="006C3220">
              <w:rPr>
                <w:rFonts w:ascii="Times New Roman" w:hAnsi="Times New Roman" w:cs="Times New Roman"/>
                <w:b/>
                <w:bCs/>
              </w:rPr>
              <w:t>)</w:t>
            </w:r>
          </w:p>
        </w:tc>
        <w:tc>
          <w:tcPr>
            <w:tcW w:w="1125" w:type="dxa"/>
          </w:tcPr>
          <w:p w14:paraId="6B92CC72"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 xml:space="preserve">Yes </w:t>
            </w:r>
          </w:p>
        </w:tc>
        <w:tc>
          <w:tcPr>
            <w:tcW w:w="1170" w:type="dxa"/>
          </w:tcPr>
          <w:p w14:paraId="79BA2793"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Yes</w:t>
            </w:r>
          </w:p>
        </w:tc>
        <w:tc>
          <w:tcPr>
            <w:tcW w:w="900" w:type="dxa"/>
          </w:tcPr>
          <w:p w14:paraId="758D1D79"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Yes</w:t>
            </w:r>
          </w:p>
        </w:tc>
        <w:tc>
          <w:tcPr>
            <w:tcW w:w="990" w:type="dxa"/>
          </w:tcPr>
          <w:p w14:paraId="41B09A87"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Yes</w:t>
            </w:r>
          </w:p>
        </w:tc>
        <w:tc>
          <w:tcPr>
            <w:tcW w:w="1080" w:type="dxa"/>
          </w:tcPr>
          <w:p w14:paraId="2F24F25A"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Yes</w:t>
            </w:r>
          </w:p>
        </w:tc>
        <w:tc>
          <w:tcPr>
            <w:tcW w:w="1170" w:type="dxa"/>
          </w:tcPr>
          <w:p w14:paraId="37724136" w14:textId="21F4D8F7" w:rsidR="00B60B89" w:rsidRPr="006C3220" w:rsidRDefault="00C65A81" w:rsidP="00682C17">
            <w:pPr>
              <w:rPr>
                <w:rFonts w:ascii="Times New Roman" w:hAnsi="Times New Roman" w:cs="Times New Roman"/>
              </w:rPr>
            </w:pPr>
            <w:r w:rsidRPr="006C3220">
              <w:rPr>
                <w:rFonts w:ascii="Times New Roman" w:hAnsi="Times New Roman" w:cs="Times New Roman"/>
              </w:rPr>
              <w:t>_</w:t>
            </w:r>
          </w:p>
        </w:tc>
        <w:tc>
          <w:tcPr>
            <w:tcW w:w="1080" w:type="dxa"/>
          </w:tcPr>
          <w:p w14:paraId="353C7847"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Yes</w:t>
            </w:r>
          </w:p>
        </w:tc>
        <w:tc>
          <w:tcPr>
            <w:tcW w:w="1350" w:type="dxa"/>
          </w:tcPr>
          <w:p w14:paraId="6BDF1674" w14:textId="49344503" w:rsidR="00B60B89" w:rsidRPr="006C3220" w:rsidRDefault="00C65A81" w:rsidP="00682C17">
            <w:pPr>
              <w:rPr>
                <w:rFonts w:ascii="Times New Roman" w:hAnsi="Times New Roman" w:cs="Times New Roman"/>
              </w:rPr>
            </w:pPr>
            <w:r w:rsidRPr="006C3220">
              <w:rPr>
                <w:rFonts w:ascii="Times New Roman" w:hAnsi="Times New Roman" w:cs="Times New Roman"/>
              </w:rPr>
              <w:t>_</w:t>
            </w:r>
          </w:p>
        </w:tc>
      </w:tr>
      <w:tr w:rsidR="00AD14EB" w:rsidRPr="006C3220" w14:paraId="48A6C3A6" w14:textId="77777777" w:rsidTr="00632B1C">
        <w:tc>
          <w:tcPr>
            <w:tcW w:w="1390" w:type="dxa"/>
          </w:tcPr>
          <w:p w14:paraId="4B3F89DD" w14:textId="17A715A3" w:rsidR="00B60B89" w:rsidRPr="006C3220" w:rsidRDefault="005836A5" w:rsidP="005836A5">
            <w:pPr>
              <w:rPr>
                <w:rFonts w:ascii="Times New Roman" w:hAnsi="Times New Roman" w:cs="Times New Roman"/>
                <w:b/>
                <w:bCs/>
              </w:rPr>
            </w:pPr>
            <w:r w:rsidRPr="006C3220">
              <w:rPr>
                <w:rFonts w:ascii="Times New Roman" w:hAnsi="Times New Roman" w:cs="Times New Roman"/>
                <w:b/>
                <w:bCs/>
              </w:rPr>
              <w:t xml:space="preserve">10-17 years-old </w:t>
            </w:r>
            <w:r w:rsidR="00A158E7" w:rsidRPr="006C3220">
              <w:rPr>
                <w:rFonts w:ascii="Times New Roman" w:hAnsi="Times New Roman" w:cs="Times New Roman"/>
                <w:b/>
                <w:bCs/>
              </w:rPr>
              <w:t>(HIV-)</w:t>
            </w:r>
          </w:p>
        </w:tc>
        <w:tc>
          <w:tcPr>
            <w:tcW w:w="1125" w:type="dxa"/>
          </w:tcPr>
          <w:p w14:paraId="5F98D0E7"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 xml:space="preserve">Yes </w:t>
            </w:r>
          </w:p>
        </w:tc>
        <w:tc>
          <w:tcPr>
            <w:tcW w:w="1170" w:type="dxa"/>
          </w:tcPr>
          <w:p w14:paraId="04932429"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Yes</w:t>
            </w:r>
          </w:p>
        </w:tc>
        <w:tc>
          <w:tcPr>
            <w:tcW w:w="900" w:type="dxa"/>
          </w:tcPr>
          <w:p w14:paraId="1BDEDE23"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Yes</w:t>
            </w:r>
          </w:p>
        </w:tc>
        <w:tc>
          <w:tcPr>
            <w:tcW w:w="990" w:type="dxa"/>
          </w:tcPr>
          <w:p w14:paraId="4FFCA2C1"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Yes</w:t>
            </w:r>
          </w:p>
        </w:tc>
        <w:tc>
          <w:tcPr>
            <w:tcW w:w="1080" w:type="dxa"/>
          </w:tcPr>
          <w:p w14:paraId="29FCAF3D" w14:textId="7548504A" w:rsidR="00B60B89" w:rsidRPr="006C3220" w:rsidRDefault="00C65A81" w:rsidP="00682C17">
            <w:pPr>
              <w:rPr>
                <w:rFonts w:ascii="Times New Roman" w:hAnsi="Times New Roman" w:cs="Times New Roman"/>
              </w:rPr>
            </w:pPr>
            <w:r w:rsidRPr="006C3220">
              <w:rPr>
                <w:rFonts w:ascii="Times New Roman" w:hAnsi="Times New Roman" w:cs="Times New Roman"/>
              </w:rPr>
              <w:t>_</w:t>
            </w:r>
          </w:p>
        </w:tc>
        <w:tc>
          <w:tcPr>
            <w:tcW w:w="1170" w:type="dxa"/>
          </w:tcPr>
          <w:p w14:paraId="5DDB8AEE"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Yes</w:t>
            </w:r>
          </w:p>
        </w:tc>
        <w:tc>
          <w:tcPr>
            <w:tcW w:w="1080" w:type="dxa"/>
          </w:tcPr>
          <w:p w14:paraId="4A6DA926" w14:textId="723D1CAB" w:rsidR="00B60B89" w:rsidRPr="006C3220" w:rsidRDefault="00C65A81" w:rsidP="00682C17">
            <w:pPr>
              <w:rPr>
                <w:rFonts w:ascii="Times New Roman" w:hAnsi="Times New Roman" w:cs="Times New Roman"/>
              </w:rPr>
            </w:pPr>
            <w:r w:rsidRPr="006C3220">
              <w:rPr>
                <w:rFonts w:ascii="Times New Roman" w:hAnsi="Times New Roman" w:cs="Times New Roman"/>
              </w:rPr>
              <w:t>_</w:t>
            </w:r>
          </w:p>
        </w:tc>
        <w:tc>
          <w:tcPr>
            <w:tcW w:w="1350" w:type="dxa"/>
          </w:tcPr>
          <w:p w14:paraId="6BFEE4BA"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Yes</w:t>
            </w:r>
          </w:p>
        </w:tc>
      </w:tr>
      <w:tr w:rsidR="00AD14EB" w:rsidRPr="006C3220" w14:paraId="02EFD7DD" w14:textId="77777777" w:rsidTr="00632B1C">
        <w:tc>
          <w:tcPr>
            <w:tcW w:w="1390" w:type="dxa"/>
          </w:tcPr>
          <w:p w14:paraId="25C4E675" w14:textId="76BA5D04" w:rsidR="00B60B89" w:rsidRPr="006C3220" w:rsidRDefault="00B60B89" w:rsidP="00682C17">
            <w:pPr>
              <w:rPr>
                <w:rFonts w:ascii="Times New Roman" w:hAnsi="Times New Roman" w:cs="Times New Roman"/>
                <w:b/>
                <w:bCs/>
              </w:rPr>
            </w:pPr>
            <w:r w:rsidRPr="006C3220">
              <w:rPr>
                <w:rFonts w:ascii="Times New Roman" w:hAnsi="Times New Roman" w:cs="Times New Roman"/>
                <w:b/>
                <w:bCs/>
              </w:rPr>
              <w:t>18-24</w:t>
            </w:r>
            <w:r w:rsidR="005836A5" w:rsidRPr="006C3220">
              <w:rPr>
                <w:rFonts w:ascii="Times New Roman" w:hAnsi="Times New Roman" w:cs="Times New Roman"/>
                <w:b/>
                <w:bCs/>
              </w:rPr>
              <w:t xml:space="preserve"> years- old</w:t>
            </w:r>
            <w:r w:rsidRPr="006C3220">
              <w:rPr>
                <w:rFonts w:ascii="Times New Roman" w:hAnsi="Times New Roman" w:cs="Times New Roman"/>
                <w:b/>
                <w:bCs/>
              </w:rPr>
              <w:t xml:space="preserve"> </w:t>
            </w:r>
            <w:r w:rsidR="00A158E7" w:rsidRPr="006C3220">
              <w:rPr>
                <w:rFonts w:ascii="Times New Roman" w:hAnsi="Times New Roman" w:cs="Times New Roman"/>
                <w:b/>
                <w:bCs/>
              </w:rPr>
              <w:t>(HIV+)</w:t>
            </w:r>
          </w:p>
        </w:tc>
        <w:tc>
          <w:tcPr>
            <w:tcW w:w="1125" w:type="dxa"/>
          </w:tcPr>
          <w:p w14:paraId="0DC9CEA1"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Yes</w:t>
            </w:r>
          </w:p>
        </w:tc>
        <w:tc>
          <w:tcPr>
            <w:tcW w:w="1170" w:type="dxa"/>
          </w:tcPr>
          <w:p w14:paraId="1208ABD7"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Yes</w:t>
            </w:r>
          </w:p>
        </w:tc>
        <w:tc>
          <w:tcPr>
            <w:tcW w:w="900" w:type="dxa"/>
          </w:tcPr>
          <w:p w14:paraId="71B5172B"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Yes</w:t>
            </w:r>
          </w:p>
        </w:tc>
        <w:tc>
          <w:tcPr>
            <w:tcW w:w="990" w:type="dxa"/>
          </w:tcPr>
          <w:p w14:paraId="4B46B213"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Yes</w:t>
            </w:r>
          </w:p>
        </w:tc>
        <w:tc>
          <w:tcPr>
            <w:tcW w:w="1080" w:type="dxa"/>
          </w:tcPr>
          <w:p w14:paraId="722A5A7E"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Yes</w:t>
            </w:r>
          </w:p>
        </w:tc>
        <w:tc>
          <w:tcPr>
            <w:tcW w:w="1170" w:type="dxa"/>
          </w:tcPr>
          <w:p w14:paraId="5DDE7A93" w14:textId="2D81BAA4" w:rsidR="00B60B89" w:rsidRPr="006C3220" w:rsidRDefault="00C65A81" w:rsidP="00682C17">
            <w:pPr>
              <w:rPr>
                <w:rFonts w:ascii="Times New Roman" w:hAnsi="Times New Roman" w:cs="Times New Roman"/>
              </w:rPr>
            </w:pPr>
            <w:r w:rsidRPr="006C3220">
              <w:rPr>
                <w:rFonts w:ascii="Times New Roman" w:hAnsi="Times New Roman" w:cs="Times New Roman"/>
              </w:rPr>
              <w:t>_</w:t>
            </w:r>
          </w:p>
        </w:tc>
        <w:tc>
          <w:tcPr>
            <w:tcW w:w="1080" w:type="dxa"/>
          </w:tcPr>
          <w:p w14:paraId="3B113B56" w14:textId="70CDFA64" w:rsidR="00B60B89" w:rsidRPr="006C3220" w:rsidRDefault="00E95809" w:rsidP="00682C17">
            <w:pPr>
              <w:rPr>
                <w:rFonts w:ascii="Times New Roman" w:hAnsi="Times New Roman" w:cs="Times New Roman"/>
              </w:rPr>
            </w:pPr>
            <w:r w:rsidRPr="006C3220">
              <w:rPr>
                <w:rFonts w:ascii="Times New Roman" w:hAnsi="Times New Roman" w:cs="Times New Roman"/>
              </w:rPr>
              <w:t>Yes</w:t>
            </w:r>
          </w:p>
        </w:tc>
        <w:tc>
          <w:tcPr>
            <w:tcW w:w="1350" w:type="dxa"/>
          </w:tcPr>
          <w:p w14:paraId="1F1E153B" w14:textId="64E1FC6B" w:rsidR="00B60B89" w:rsidRPr="006C3220" w:rsidRDefault="00C65A81" w:rsidP="00682C17">
            <w:pPr>
              <w:rPr>
                <w:rFonts w:ascii="Times New Roman" w:hAnsi="Times New Roman" w:cs="Times New Roman"/>
              </w:rPr>
            </w:pPr>
            <w:r w:rsidRPr="006C3220">
              <w:rPr>
                <w:rFonts w:ascii="Times New Roman" w:hAnsi="Times New Roman" w:cs="Times New Roman"/>
              </w:rPr>
              <w:t>_</w:t>
            </w:r>
          </w:p>
        </w:tc>
      </w:tr>
      <w:tr w:rsidR="00AD14EB" w:rsidRPr="006C3220" w14:paraId="5815A528" w14:textId="77777777" w:rsidTr="00632B1C">
        <w:tc>
          <w:tcPr>
            <w:tcW w:w="1390" w:type="dxa"/>
          </w:tcPr>
          <w:p w14:paraId="6797F22A" w14:textId="7F843823" w:rsidR="00B60B89" w:rsidRPr="006C3220" w:rsidRDefault="005836A5" w:rsidP="00682C17">
            <w:pPr>
              <w:rPr>
                <w:rFonts w:ascii="Times New Roman" w:hAnsi="Times New Roman" w:cs="Times New Roman"/>
                <w:b/>
                <w:bCs/>
              </w:rPr>
            </w:pPr>
            <w:r w:rsidRPr="006C3220">
              <w:rPr>
                <w:rFonts w:ascii="Times New Roman" w:hAnsi="Times New Roman" w:cs="Times New Roman"/>
                <w:b/>
                <w:bCs/>
              </w:rPr>
              <w:t>18-24 years- old</w:t>
            </w:r>
            <w:r w:rsidR="00A158E7" w:rsidRPr="006C3220">
              <w:rPr>
                <w:rFonts w:ascii="Times New Roman" w:hAnsi="Times New Roman" w:cs="Times New Roman"/>
                <w:b/>
                <w:bCs/>
              </w:rPr>
              <w:t xml:space="preserve"> (HIV-)</w:t>
            </w:r>
          </w:p>
        </w:tc>
        <w:tc>
          <w:tcPr>
            <w:tcW w:w="1125" w:type="dxa"/>
          </w:tcPr>
          <w:p w14:paraId="4B322760"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Yes</w:t>
            </w:r>
          </w:p>
        </w:tc>
        <w:tc>
          <w:tcPr>
            <w:tcW w:w="1170" w:type="dxa"/>
          </w:tcPr>
          <w:p w14:paraId="5E1D59DA"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Yes</w:t>
            </w:r>
          </w:p>
        </w:tc>
        <w:tc>
          <w:tcPr>
            <w:tcW w:w="900" w:type="dxa"/>
          </w:tcPr>
          <w:p w14:paraId="270CE114"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Yes</w:t>
            </w:r>
          </w:p>
        </w:tc>
        <w:tc>
          <w:tcPr>
            <w:tcW w:w="990" w:type="dxa"/>
          </w:tcPr>
          <w:p w14:paraId="342390C9"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Yes</w:t>
            </w:r>
          </w:p>
        </w:tc>
        <w:tc>
          <w:tcPr>
            <w:tcW w:w="1080" w:type="dxa"/>
          </w:tcPr>
          <w:p w14:paraId="537644A9" w14:textId="4C9D82B7" w:rsidR="00B60B89" w:rsidRPr="006C3220" w:rsidRDefault="00C65A81" w:rsidP="00682C17">
            <w:pPr>
              <w:rPr>
                <w:rFonts w:ascii="Times New Roman" w:hAnsi="Times New Roman" w:cs="Times New Roman"/>
              </w:rPr>
            </w:pPr>
            <w:r w:rsidRPr="006C3220">
              <w:rPr>
                <w:rFonts w:ascii="Times New Roman" w:hAnsi="Times New Roman" w:cs="Times New Roman"/>
              </w:rPr>
              <w:t>_</w:t>
            </w:r>
          </w:p>
        </w:tc>
        <w:tc>
          <w:tcPr>
            <w:tcW w:w="1170" w:type="dxa"/>
          </w:tcPr>
          <w:p w14:paraId="7B34F8D5"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Yes</w:t>
            </w:r>
          </w:p>
        </w:tc>
        <w:tc>
          <w:tcPr>
            <w:tcW w:w="1080" w:type="dxa"/>
          </w:tcPr>
          <w:p w14:paraId="3A3B03BB" w14:textId="51AC8B42" w:rsidR="00B60B89" w:rsidRPr="006C3220" w:rsidRDefault="00C65A81" w:rsidP="00682C17">
            <w:pPr>
              <w:rPr>
                <w:rFonts w:ascii="Times New Roman" w:hAnsi="Times New Roman" w:cs="Times New Roman"/>
              </w:rPr>
            </w:pPr>
            <w:r w:rsidRPr="006C3220">
              <w:rPr>
                <w:rFonts w:ascii="Times New Roman" w:hAnsi="Times New Roman" w:cs="Times New Roman"/>
              </w:rPr>
              <w:t>_</w:t>
            </w:r>
          </w:p>
        </w:tc>
        <w:tc>
          <w:tcPr>
            <w:tcW w:w="1350" w:type="dxa"/>
          </w:tcPr>
          <w:p w14:paraId="050AFC9F"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Yes</w:t>
            </w:r>
          </w:p>
        </w:tc>
      </w:tr>
      <w:tr w:rsidR="00AD14EB" w:rsidRPr="006C3220" w14:paraId="1F34A037" w14:textId="77777777" w:rsidTr="00632B1C">
        <w:tc>
          <w:tcPr>
            <w:tcW w:w="1390" w:type="dxa"/>
          </w:tcPr>
          <w:p w14:paraId="2EA12D49" w14:textId="46C1D469" w:rsidR="00B60B89" w:rsidRPr="006C3220" w:rsidRDefault="00B60B89" w:rsidP="00707279">
            <w:pPr>
              <w:rPr>
                <w:rFonts w:ascii="Times New Roman" w:hAnsi="Times New Roman" w:cs="Times New Roman"/>
                <w:b/>
                <w:bCs/>
              </w:rPr>
            </w:pPr>
            <w:r w:rsidRPr="006C3220">
              <w:rPr>
                <w:rFonts w:ascii="Times New Roman" w:hAnsi="Times New Roman" w:cs="Times New Roman"/>
                <w:b/>
                <w:bCs/>
              </w:rPr>
              <w:t xml:space="preserve">Key population </w:t>
            </w:r>
          </w:p>
        </w:tc>
        <w:tc>
          <w:tcPr>
            <w:tcW w:w="1125" w:type="dxa"/>
          </w:tcPr>
          <w:p w14:paraId="78530F20"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Yes</w:t>
            </w:r>
          </w:p>
        </w:tc>
        <w:tc>
          <w:tcPr>
            <w:tcW w:w="1170" w:type="dxa"/>
          </w:tcPr>
          <w:p w14:paraId="5C7115E5" w14:textId="77777777" w:rsidR="00B60B89" w:rsidRPr="006C3220" w:rsidRDefault="00707279" w:rsidP="00682C17">
            <w:pPr>
              <w:rPr>
                <w:rFonts w:ascii="Times New Roman" w:hAnsi="Times New Roman" w:cs="Times New Roman"/>
              </w:rPr>
            </w:pPr>
            <w:r w:rsidRPr="006C3220">
              <w:rPr>
                <w:rFonts w:ascii="Times New Roman" w:hAnsi="Times New Roman" w:cs="Times New Roman"/>
              </w:rPr>
              <w:t>YMSM</w:t>
            </w:r>
          </w:p>
          <w:p w14:paraId="25783503" w14:textId="08E07877" w:rsidR="006825ED" w:rsidRPr="006C3220" w:rsidRDefault="006825ED" w:rsidP="00682C17">
            <w:pPr>
              <w:rPr>
                <w:rFonts w:ascii="Times New Roman" w:hAnsi="Times New Roman" w:cs="Times New Roman"/>
              </w:rPr>
            </w:pPr>
            <w:r w:rsidRPr="006C3220">
              <w:rPr>
                <w:rFonts w:ascii="Times New Roman" w:hAnsi="Times New Roman" w:cs="Times New Roman"/>
              </w:rPr>
              <w:t>Y</w:t>
            </w:r>
            <w:r w:rsidR="00627944" w:rsidRPr="006C3220">
              <w:rPr>
                <w:rFonts w:ascii="Times New Roman" w:hAnsi="Times New Roman" w:cs="Times New Roman"/>
              </w:rPr>
              <w:t>W</w:t>
            </w:r>
            <w:r w:rsidRPr="006C3220">
              <w:rPr>
                <w:rFonts w:ascii="Times New Roman" w:hAnsi="Times New Roman" w:cs="Times New Roman"/>
              </w:rPr>
              <w:t>H</w:t>
            </w:r>
          </w:p>
        </w:tc>
        <w:tc>
          <w:tcPr>
            <w:tcW w:w="900" w:type="dxa"/>
          </w:tcPr>
          <w:p w14:paraId="0F968DA2" w14:textId="5767F6DE" w:rsidR="00B60B89" w:rsidRPr="006C3220" w:rsidRDefault="00707279" w:rsidP="00682C17">
            <w:pPr>
              <w:rPr>
                <w:rFonts w:ascii="Times New Roman" w:hAnsi="Times New Roman" w:cs="Times New Roman"/>
              </w:rPr>
            </w:pPr>
            <w:r w:rsidRPr="006C3220">
              <w:rPr>
                <w:rFonts w:ascii="Times New Roman" w:hAnsi="Times New Roman" w:cs="Times New Roman"/>
              </w:rPr>
              <w:t>SGM</w:t>
            </w:r>
          </w:p>
        </w:tc>
        <w:tc>
          <w:tcPr>
            <w:tcW w:w="990" w:type="dxa"/>
          </w:tcPr>
          <w:p w14:paraId="1DC435A7" w14:textId="77777777" w:rsidR="00B60B89" w:rsidRPr="006C3220" w:rsidRDefault="00B60B89" w:rsidP="00682C17">
            <w:pPr>
              <w:rPr>
                <w:rFonts w:ascii="Times New Roman" w:hAnsi="Times New Roman" w:cs="Times New Roman"/>
              </w:rPr>
            </w:pPr>
            <w:r w:rsidRPr="006C3220">
              <w:rPr>
                <w:rFonts w:ascii="Times New Roman" w:hAnsi="Times New Roman" w:cs="Times New Roman"/>
              </w:rPr>
              <w:t>Yes</w:t>
            </w:r>
          </w:p>
        </w:tc>
        <w:tc>
          <w:tcPr>
            <w:tcW w:w="1080" w:type="dxa"/>
          </w:tcPr>
          <w:p w14:paraId="0B4B0B2F" w14:textId="5D69C45D" w:rsidR="00B60B89" w:rsidRPr="006C3220" w:rsidRDefault="00B60B89" w:rsidP="0003728E">
            <w:pPr>
              <w:ind w:left="-105"/>
              <w:rPr>
                <w:rFonts w:ascii="Times New Roman" w:hAnsi="Times New Roman" w:cs="Times New Roman"/>
              </w:rPr>
            </w:pPr>
            <w:r w:rsidRPr="006C3220">
              <w:rPr>
                <w:rFonts w:ascii="Times New Roman" w:hAnsi="Times New Roman" w:cs="Times New Roman"/>
              </w:rPr>
              <w:t>Not targeted</w:t>
            </w:r>
            <w:r w:rsidR="001F4D8A" w:rsidRPr="006C3220">
              <w:rPr>
                <w:rFonts w:ascii="Times New Roman" w:hAnsi="Times New Roman" w:cs="Times New Roman"/>
              </w:rPr>
              <w:t>;</w:t>
            </w:r>
            <w:r w:rsidRPr="006C3220">
              <w:rPr>
                <w:rFonts w:ascii="Times New Roman" w:hAnsi="Times New Roman" w:cs="Times New Roman"/>
              </w:rPr>
              <w:t xml:space="preserve"> </w:t>
            </w:r>
            <w:r w:rsidR="001F4D8A" w:rsidRPr="006C3220">
              <w:rPr>
                <w:rFonts w:ascii="Times New Roman" w:hAnsi="Times New Roman" w:cs="Times New Roman"/>
              </w:rPr>
              <w:t>N</w:t>
            </w:r>
            <w:r w:rsidRPr="006C3220">
              <w:rPr>
                <w:rFonts w:ascii="Times New Roman" w:hAnsi="Times New Roman" w:cs="Times New Roman"/>
              </w:rPr>
              <w:t>ot</w:t>
            </w:r>
            <w:r w:rsidR="001F4D8A" w:rsidRPr="006C3220">
              <w:rPr>
                <w:rFonts w:ascii="Times New Roman" w:hAnsi="Times New Roman" w:cs="Times New Roman"/>
              </w:rPr>
              <w:t xml:space="preserve"> </w:t>
            </w:r>
            <w:r w:rsidRPr="006C3220">
              <w:rPr>
                <w:rFonts w:ascii="Times New Roman" w:hAnsi="Times New Roman" w:cs="Times New Roman"/>
              </w:rPr>
              <w:t>excluded</w:t>
            </w:r>
          </w:p>
        </w:tc>
        <w:tc>
          <w:tcPr>
            <w:tcW w:w="1170" w:type="dxa"/>
          </w:tcPr>
          <w:p w14:paraId="58F8B070" w14:textId="3907F35E" w:rsidR="00B60B89" w:rsidRPr="006C3220" w:rsidRDefault="00707279" w:rsidP="00682C17">
            <w:pPr>
              <w:rPr>
                <w:rFonts w:ascii="Times New Roman" w:hAnsi="Times New Roman" w:cs="Times New Roman"/>
              </w:rPr>
            </w:pPr>
            <w:r w:rsidRPr="006C3220">
              <w:rPr>
                <w:rFonts w:ascii="Times New Roman" w:hAnsi="Times New Roman" w:cs="Times New Roman"/>
              </w:rPr>
              <w:t>AGYW</w:t>
            </w:r>
          </w:p>
        </w:tc>
        <w:tc>
          <w:tcPr>
            <w:tcW w:w="1080" w:type="dxa"/>
          </w:tcPr>
          <w:p w14:paraId="57959287" w14:textId="651B99F0" w:rsidR="00B60B89" w:rsidRPr="006C3220" w:rsidRDefault="00B60B89" w:rsidP="0003728E">
            <w:pPr>
              <w:ind w:left="-110" w:right="-112"/>
              <w:rPr>
                <w:rFonts w:ascii="Times New Roman" w:hAnsi="Times New Roman" w:cs="Times New Roman"/>
              </w:rPr>
            </w:pPr>
            <w:r w:rsidRPr="006C3220">
              <w:rPr>
                <w:rFonts w:ascii="Times New Roman" w:hAnsi="Times New Roman" w:cs="Times New Roman"/>
              </w:rPr>
              <w:t>Not targeted</w:t>
            </w:r>
            <w:r w:rsidR="001F4D8A" w:rsidRPr="006C3220">
              <w:rPr>
                <w:rFonts w:ascii="Times New Roman" w:hAnsi="Times New Roman" w:cs="Times New Roman"/>
              </w:rPr>
              <w:t>; N</w:t>
            </w:r>
            <w:r w:rsidRPr="006C3220">
              <w:rPr>
                <w:rFonts w:ascii="Times New Roman" w:hAnsi="Times New Roman" w:cs="Times New Roman"/>
              </w:rPr>
              <w:t>ot excluded</w:t>
            </w:r>
          </w:p>
        </w:tc>
        <w:tc>
          <w:tcPr>
            <w:tcW w:w="1350" w:type="dxa"/>
          </w:tcPr>
          <w:p w14:paraId="202316B8" w14:textId="7CBDDAB5" w:rsidR="00B60B89" w:rsidRPr="006C3220" w:rsidRDefault="00072E85" w:rsidP="00682C17">
            <w:pPr>
              <w:rPr>
                <w:rFonts w:ascii="Times New Roman" w:hAnsi="Times New Roman" w:cs="Times New Roman"/>
              </w:rPr>
            </w:pPr>
            <w:r w:rsidRPr="006C3220">
              <w:rPr>
                <w:rFonts w:ascii="Times New Roman" w:hAnsi="Times New Roman" w:cs="Times New Roman"/>
              </w:rPr>
              <w:t>AGYW</w:t>
            </w:r>
          </w:p>
        </w:tc>
      </w:tr>
      <w:tr w:rsidR="00AD14EB" w:rsidRPr="006C3220" w14:paraId="2C97CA9A" w14:textId="77777777" w:rsidTr="00632B1C">
        <w:tc>
          <w:tcPr>
            <w:tcW w:w="1390" w:type="dxa"/>
          </w:tcPr>
          <w:p w14:paraId="7FD7903C" w14:textId="02E73AB3" w:rsidR="00B60B89" w:rsidRPr="006C3220" w:rsidRDefault="00D72A64" w:rsidP="006F6916">
            <w:pPr>
              <w:ind w:right="-150"/>
              <w:rPr>
                <w:rFonts w:ascii="Times New Roman" w:hAnsi="Times New Roman" w:cs="Times New Roman"/>
                <w:b/>
                <w:bCs/>
              </w:rPr>
            </w:pPr>
            <w:r w:rsidRPr="006C3220">
              <w:rPr>
                <w:rFonts w:ascii="Times New Roman" w:hAnsi="Times New Roman" w:cs="Times New Roman"/>
                <w:b/>
                <w:bCs/>
              </w:rPr>
              <w:t>Other</w:t>
            </w:r>
            <w:r w:rsidR="00B60B89" w:rsidRPr="006C3220">
              <w:rPr>
                <w:rFonts w:ascii="Times New Roman" w:hAnsi="Times New Roman" w:cs="Times New Roman"/>
                <w:b/>
                <w:bCs/>
              </w:rPr>
              <w:t xml:space="preserve"> </w:t>
            </w:r>
            <w:r w:rsidR="00072E85" w:rsidRPr="006C3220">
              <w:rPr>
                <w:rFonts w:ascii="Times New Roman" w:hAnsi="Times New Roman" w:cs="Times New Roman"/>
                <w:b/>
                <w:bCs/>
              </w:rPr>
              <w:t>populations</w:t>
            </w:r>
          </w:p>
        </w:tc>
        <w:tc>
          <w:tcPr>
            <w:tcW w:w="1125" w:type="dxa"/>
          </w:tcPr>
          <w:p w14:paraId="0BC53FEB" w14:textId="7648FA37" w:rsidR="00B60B89" w:rsidRPr="006C3220" w:rsidRDefault="00072E85" w:rsidP="001215CD">
            <w:pPr>
              <w:ind w:left="-60" w:right="-110"/>
              <w:rPr>
                <w:rFonts w:ascii="Times New Roman" w:hAnsi="Times New Roman" w:cs="Times New Roman"/>
              </w:rPr>
            </w:pPr>
            <w:r w:rsidRPr="006C3220">
              <w:rPr>
                <w:rFonts w:ascii="Times New Roman" w:hAnsi="Times New Roman" w:cs="Times New Roman"/>
              </w:rPr>
              <w:t>H</w:t>
            </w:r>
            <w:r w:rsidR="00B60B89" w:rsidRPr="006C3220">
              <w:rPr>
                <w:rFonts w:ascii="Times New Roman" w:hAnsi="Times New Roman" w:cs="Times New Roman"/>
              </w:rPr>
              <w:t>ealth care providers</w:t>
            </w:r>
            <w:r w:rsidR="00D72A64" w:rsidRPr="006C3220">
              <w:rPr>
                <w:rFonts w:ascii="Times New Roman" w:hAnsi="Times New Roman" w:cs="Times New Roman"/>
              </w:rPr>
              <w:t xml:space="preserve">; </w:t>
            </w:r>
            <w:r w:rsidR="00C5403D" w:rsidRPr="006C3220">
              <w:rPr>
                <w:rFonts w:ascii="Times New Roman" w:hAnsi="Times New Roman" w:cs="Times New Roman"/>
              </w:rPr>
              <w:t>P</w:t>
            </w:r>
            <w:r w:rsidR="00B60B89" w:rsidRPr="006C3220">
              <w:rPr>
                <w:rFonts w:ascii="Times New Roman" w:hAnsi="Times New Roman" w:cs="Times New Roman"/>
              </w:rPr>
              <w:t>har</w:t>
            </w:r>
            <w:r w:rsidR="00C5403D" w:rsidRPr="006C3220">
              <w:rPr>
                <w:rFonts w:ascii="Times New Roman" w:hAnsi="Times New Roman" w:cs="Times New Roman"/>
              </w:rPr>
              <w:t>ma</w:t>
            </w:r>
            <w:r w:rsidR="00B60B89" w:rsidRPr="006C3220">
              <w:rPr>
                <w:rFonts w:ascii="Times New Roman" w:hAnsi="Times New Roman" w:cs="Times New Roman"/>
              </w:rPr>
              <w:t>cists</w:t>
            </w:r>
          </w:p>
        </w:tc>
        <w:tc>
          <w:tcPr>
            <w:tcW w:w="1170" w:type="dxa"/>
          </w:tcPr>
          <w:p w14:paraId="2931C010" w14:textId="05ADD671" w:rsidR="00B60B89" w:rsidRPr="006C3220" w:rsidRDefault="00C65A81" w:rsidP="00682C17">
            <w:pPr>
              <w:rPr>
                <w:rFonts w:ascii="Times New Roman" w:hAnsi="Times New Roman" w:cs="Times New Roman"/>
              </w:rPr>
            </w:pPr>
            <w:r w:rsidRPr="006C3220">
              <w:rPr>
                <w:rFonts w:ascii="Times New Roman" w:hAnsi="Times New Roman" w:cs="Times New Roman"/>
              </w:rPr>
              <w:t>_</w:t>
            </w:r>
          </w:p>
        </w:tc>
        <w:tc>
          <w:tcPr>
            <w:tcW w:w="900" w:type="dxa"/>
          </w:tcPr>
          <w:p w14:paraId="74A1E74C" w14:textId="15907794" w:rsidR="00B60B89" w:rsidRPr="006C3220" w:rsidRDefault="00C65A81" w:rsidP="00682C17">
            <w:pPr>
              <w:rPr>
                <w:rFonts w:ascii="Times New Roman" w:hAnsi="Times New Roman" w:cs="Times New Roman"/>
              </w:rPr>
            </w:pPr>
            <w:r w:rsidRPr="006C3220">
              <w:rPr>
                <w:rFonts w:ascii="Times New Roman" w:hAnsi="Times New Roman" w:cs="Times New Roman"/>
              </w:rPr>
              <w:t>_</w:t>
            </w:r>
          </w:p>
        </w:tc>
        <w:tc>
          <w:tcPr>
            <w:tcW w:w="990" w:type="dxa"/>
          </w:tcPr>
          <w:p w14:paraId="02334560" w14:textId="2C2DFFBA" w:rsidR="00B60B89" w:rsidRPr="006C3220" w:rsidRDefault="00C65A81" w:rsidP="00682C17">
            <w:pPr>
              <w:rPr>
                <w:rFonts w:ascii="Times New Roman" w:hAnsi="Times New Roman" w:cs="Times New Roman"/>
              </w:rPr>
            </w:pPr>
            <w:r w:rsidRPr="006C3220">
              <w:rPr>
                <w:rFonts w:ascii="Times New Roman" w:hAnsi="Times New Roman" w:cs="Times New Roman"/>
              </w:rPr>
              <w:t>_</w:t>
            </w:r>
          </w:p>
        </w:tc>
        <w:tc>
          <w:tcPr>
            <w:tcW w:w="1080" w:type="dxa"/>
          </w:tcPr>
          <w:p w14:paraId="03F9239C" w14:textId="67D1ABDD" w:rsidR="00B60B89" w:rsidRPr="006C3220" w:rsidRDefault="00C65A81" w:rsidP="00682C17">
            <w:pPr>
              <w:rPr>
                <w:rFonts w:ascii="Times New Roman" w:hAnsi="Times New Roman" w:cs="Times New Roman"/>
              </w:rPr>
            </w:pPr>
            <w:r w:rsidRPr="006C3220">
              <w:rPr>
                <w:rFonts w:ascii="Times New Roman" w:hAnsi="Times New Roman" w:cs="Times New Roman"/>
              </w:rPr>
              <w:t>_</w:t>
            </w:r>
          </w:p>
        </w:tc>
        <w:tc>
          <w:tcPr>
            <w:tcW w:w="1170" w:type="dxa"/>
          </w:tcPr>
          <w:p w14:paraId="07D7BFD7" w14:textId="7A1F6395" w:rsidR="00B60B89" w:rsidRPr="006C3220" w:rsidRDefault="001F4D8A" w:rsidP="0003728E">
            <w:pPr>
              <w:ind w:left="-112"/>
              <w:rPr>
                <w:rFonts w:ascii="Times New Roman" w:hAnsi="Times New Roman" w:cs="Times New Roman"/>
              </w:rPr>
            </w:pPr>
            <w:r w:rsidRPr="006C3220">
              <w:rPr>
                <w:rFonts w:ascii="Times New Roman" w:hAnsi="Times New Roman" w:cs="Times New Roman"/>
              </w:rPr>
              <w:t>M</w:t>
            </w:r>
            <w:r w:rsidR="00B60B89" w:rsidRPr="006C3220">
              <w:rPr>
                <w:rFonts w:ascii="Times New Roman" w:hAnsi="Times New Roman" w:cs="Times New Roman"/>
              </w:rPr>
              <w:t xml:space="preserve">other </w:t>
            </w:r>
            <w:r w:rsidR="00CD3148" w:rsidRPr="006C3220">
              <w:rPr>
                <w:rFonts w:ascii="Times New Roman" w:hAnsi="Times New Roman" w:cs="Times New Roman"/>
              </w:rPr>
              <w:t>f</w:t>
            </w:r>
            <w:r w:rsidR="00B60B89" w:rsidRPr="006C3220">
              <w:rPr>
                <w:rFonts w:ascii="Times New Roman" w:hAnsi="Times New Roman" w:cs="Times New Roman"/>
              </w:rPr>
              <w:t>igures</w:t>
            </w:r>
            <w:r w:rsidRPr="006C3220">
              <w:rPr>
                <w:rFonts w:ascii="Times New Roman" w:hAnsi="Times New Roman" w:cs="Times New Roman"/>
              </w:rPr>
              <w:t xml:space="preserve"> enrolled with AGYW </w:t>
            </w:r>
          </w:p>
        </w:tc>
        <w:tc>
          <w:tcPr>
            <w:tcW w:w="1080" w:type="dxa"/>
          </w:tcPr>
          <w:p w14:paraId="58BB1314" w14:textId="77777777" w:rsidR="004F06AE" w:rsidRPr="006C3220" w:rsidRDefault="00235F83" w:rsidP="006934D7">
            <w:pPr>
              <w:ind w:left="-102" w:right="-105"/>
              <w:rPr>
                <w:rFonts w:ascii="Times New Roman" w:hAnsi="Times New Roman" w:cs="Times New Roman"/>
              </w:rPr>
            </w:pPr>
            <w:r w:rsidRPr="006C3220">
              <w:rPr>
                <w:rFonts w:ascii="Times New Roman" w:hAnsi="Times New Roman" w:cs="Times New Roman"/>
              </w:rPr>
              <w:t>Parents/</w:t>
            </w:r>
          </w:p>
          <w:p w14:paraId="7AE74D00" w14:textId="57905FE1" w:rsidR="00B60B89" w:rsidRPr="006C3220" w:rsidRDefault="00235F83" w:rsidP="006934D7">
            <w:pPr>
              <w:ind w:left="-102" w:right="-105"/>
              <w:rPr>
                <w:rFonts w:ascii="Times New Roman" w:hAnsi="Times New Roman" w:cs="Times New Roman"/>
              </w:rPr>
            </w:pPr>
            <w:r w:rsidRPr="006C3220">
              <w:rPr>
                <w:rFonts w:ascii="Times New Roman" w:hAnsi="Times New Roman" w:cs="Times New Roman"/>
              </w:rPr>
              <w:t>guardians; Health care workers</w:t>
            </w:r>
          </w:p>
        </w:tc>
        <w:tc>
          <w:tcPr>
            <w:tcW w:w="1350" w:type="dxa"/>
          </w:tcPr>
          <w:p w14:paraId="1681F088" w14:textId="5F3C4438" w:rsidR="00B60B89" w:rsidRPr="006C3220" w:rsidRDefault="00072E85" w:rsidP="0003728E">
            <w:pPr>
              <w:ind w:left="-109"/>
              <w:rPr>
                <w:rFonts w:ascii="Times New Roman" w:hAnsi="Times New Roman" w:cs="Times New Roman"/>
              </w:rPr>
            </w:pPr>
            <w:r w:rsidRPr="006C3220">
              <w:rPr>
                <w:rFonts w:ascii="Times New Roman" w:hAnsi="Times New Roman" w:cs="Times New Roman"/>
              </w:rPr>
              <w:t>P</w:t>
            </w:r>
            <w:r w:rsidR="00B60B89" w:rsidRPr="006C3220">
              <w:rPr>
                <w:rFonts w:ascii="Times New Roman" w:hAnsi="Times New Roman" w:cs="Times New Roman"/>
              </w:rPr>
              <w:t xml:space="preserve">harmacy </w:t>
            </w:r>
            <w:r w:rsidR="002C7E45" w:rsidRPr="006C3220">
              <w:rPr>
                <w:rFonts w:ascii="Times New Roman" w:hAnsi="Times New Roman" w:cs="Times New Roman"/>
              </w:rPr>
              <w:t>staff</w:t>
            </w:r>
            <w:r w:rsidRPr="006C3220">
              <w:rPr>
                <w:rFonts w:ascii="Times New Roman" w:hAnsi="Times New Roman" w:cs="Times New Roman"/>
              </w:rPr>
              <w:t>;</w:t>
            </w:r>
            <w:r w:rsidR="00B60B89" w:rsidRPr="006C3220">
              <w:rPr>
                <w:rFonts w:ascii="Times New Roman" w:hAnsi="Times New Roman" w:cs="Times New Roman"/>
              </w:rPr>
              <w:t xml:space="preserve"> </w:t>
            </w:r>
            <w:r w:rsidRPr="006C3220">
              <w:rPr>
                <w:rFonts w:ascii="Times New Roman" w:hAnsi="Times New Roman" w:cs="Times New Roman"/>
              </w:rPr>
              <w:t>H</w:t>
            </w:r>
            <w:r w:rsidR="00B60B89" w:rsidRPr="006C3220">
              <w:rPr>
                <w:rFonts w:ascii="Times New Roman" w:hAnsi="Times New Roman" w:cs="Times New Roman"/>
              </w:rPr>
              <w:t>ealth facility staff</w:t>
            </w:r>
            <w:r w:rsidR="00C82EFB" w:rsidRPr="006C3220">
              <w:rPr>
                <w:rFonts w:ascii="Times New Roman" w:hAnsi="Times New Roman" w:cs="Times New Roman"/>
              </w:rPr>
              <w:t>; government stakeholders</w:t>
            </w:r>
          </w:p>
        </w:tc>
      </w:tr>
    </w:tbl>
    <w:p w14:paraId="34414965" w14:textId="10A131B1" w:rsidR="00242A30" w:rsidRPr="006C3220" w:rsidRDefault="00714AA3" w:rsidP="00682C17">
      <w:pPr>
        <w:rPr>
          <w:rFonts w:ascii="Times New Roman" w:hAnsi="Times New Roman" w:cs="Times New Roman"/>
        </w:rPr>
      </w:pPr>
      <w:r w:rsidRPr="006C3220">
        <w:rPr>
          <w:rFonts w:ascii="Times New Roman" w:hAnsi="Times New Roman" w:cs="Times New Roman"/>
          <w:u w:val="single"/>
        </w:rPr>
        <w:t>Note</w:t>
      </w:r>
      <w:r w:rsidRPr="006C3220">
        <w:rPr>
          <w:rFonts w:ascii="Times New Roman" w:hAnsi="Times New Roman" w:cs="Times New Roman"/>
        </w:rPr>
        <w:t>:</w:t>
      </w:r>
      <w:r w:rsidR="006843B3" w:rsidRPr="006C3220">
        <w:rPr>
          <w:rFonts w:ascii="Times New Roman" w:hAnsi="Times New Roman" w:cs="Times New Roman"/>
        </w:rPr>
        <w:t xml:space="preserve"> YMSM = Young men who have sex with men; SGM = Sexual and gender minorities; AGYW=Adolescent girls and young women</w:t>
      </w:r>
      <w:r w:rsidR="006825ED" w:rsidRPr="006C3220">
        <w:rPr>
          <w:rFonts w:ascii="Times New Roman" w:hAnsi="Times New Roman" w:cs="Times New Roman"/>
        </w:rPr>
        <w:t>; Y</w:t>
      </w:r>
      <w:r w:rsidR="00F26F8A" w:rsidRPr="006C3220">
        <w:rPr>
          <w:rFonts w:ascii="Times New Roman" w:hAnsi="Times New Roman" w:cs="Times New Roman"/>
        </w:rPr>
        <w:t>W</w:t>
      </w:r>
      <w:r w:rsidR="006825ED" w:rsidRPr="006C3220">
        <w:rPr>
          <w:rFonts w:ascii="Times New Roman" w:hAnsi="Times New Roman" w:cs="Times New Roman"/>
        </w:rPr>
        <w:t>H=Youth with HIV</w:t>
      </w:r>
    </w:p>
    <w:p w14:paraId="5A4A8B36" w14:textId="77777777" w:rsidR="00714AA3" w:rsidRPr="006C3220" w:rsidRDefault="00714AA3" w:rsidP="00682C17">
      <w:pPr>
        <w:rPr>
          <w:rFonts w:ascii="Times New Roman" w:hAnsi="Times New Roman" w:cs="Times New Roman"/>
          <w:b/>
          <w:bCs/>
        </w:rPr>
      </w:pPr>
    </w:p>
    <w:p w14:paraId="6768CBBE" w14:textId="24C51B9A" w:rsidR="00D02F28" w:rsidRPr="006C3220" w:rsidRDefault="00D02F28" w:rsidP="00D02F28">
      <w:pPr>
        <w:rPr>
          <w:rFonts w:ascii="Times New Roman" w:hAnsi="Times New Roman" w:cs="Times New Roman"/>
          <w:b/>
          <w:bCs/>
        </w:rPr>
      </w:pPr>
      <w:r w:rsidRPr="006C3220">
        <w:rPr>
          <w:rFonts w:ascii="Times New Roman" w:hAnsi="Times New Roman" w:cs="Times New Roman"/>
          <w:b/>
          <w:bCs/>
        </w:rPr>
        <w:t xml:space="preserve">Implementation Science Theories and Frameworks  </w:t>
      </w:r>
    </w:p>
    <w:p w14:paraId="42230591" w14:textId="77777777" w:rsidR="00D02F28" w:rsidRPr="006C3220" w:rsidRDefault="00D02F28" w:rsidP="00D02F28">
      <w:pPr>
        <w:rPr>
          <w:rFonts w:ascii="Times New Roman" w:hAnsi="Times New Roman" w:cs="Times New Roman"/>
        </w:rPr>
      </w:pPr>
    </w:p>
    <w:p w14:paraId="0448197B" w14:textId="4536D401" w:rsidR="00953517" w:rsidRPr="006C3220" w:rsidRDefault="006E2333" w:rsidP="00376E4F">
      <w:pPr>
        <w:ind w:firstLine="720"/>
        <w:rPr>
          <w:rFonts w:ascii="Times New Roman" w:hAnsi="Times New Roman" w:cs="Times New Roman"/>
        </w:rPr>
      </w:pPr>
      <w:r w:rsidRPr="006C3220">
        <w:rPr>
          <w:rFonts w:ascii="Times New Roman" w:hAnsi="Times New Roman" w:cs="Times New Roman"/>
        </w:rPr>
        <w:t>All PATC</w:t>
      </w:r>
      <w:r w:rsidRPr="006C3220">
        <w:rPr>
          <w:rFonts w:ascii="Times New Roman" w:hAnsi="Times New Roman" w:cs="Times New Roman"/>
          <w:vertAlign w:val="superscript"/>
        </w:rPr>
        <w:t>3</w:t>
      </w:r>
      <w:r w:rsidRPr="006C3220">
        <w:rPr>
          <w:rFonts w:ascii="Times New Roman" w:hAnsi="Times New Roman" w:cs="Times New Roman"/>
        </w:rPr>
        <w:t xml:space="preserve">H-IN studies </w:t>
      </w:r>
      <w:r w:rsidR="000413D7" w:rsidRPr="006C3220">
        <w:rPr>
          <w:rFonts w:ascii="Times New Roman" w:hAnsi="Times New Roman" w:cs="Times New Roman"/>
        </w:rPr>
        <w:t>will</w:t>
      </w:r>
      <w:r w:rsidRPr="006C3220">
        <w:rPr>
          <w:rFonts w:ascii="Times New Roman" w:hAnsi="Times New Roman" w:cs="Times New Roman"/>
        </w:rPr>
        <w:t xml:space="preserve"> </w:t>
      </w:r>
      <w:r w:rsidR="000413D7" w:rsidRPr="006C3220">
        <w:rPr>
          <w:rFonts w:ascii="Times New Roman" w:hAnsi="Times New Roman" w:cs="Times New Roman"/>
        </w:rPr>
        <w:t>be guided by</w:t>
      </w:r>
      <w:r w:rsidRPr="006C3220">
        <w:rPr>
          <w:rFonts w:ascii="Times New Roman" w:hAnsi="Times New Roman" w:cs="Times New Roman"/>
        </w:rPr>
        <w:t xml:space="preserve"> one or more </w:t>
      </w:r>
      <w:r w:rsidR="000413D7" w:rsidRPr="006C3220">
        <w:rPr>
          <w:rFonts w:ascii="Times New Roman" w:hAnsi="Times New Roman" w:cs="Times New Roman"/>
        </w:rPr>
        <w:t>o</w:t>
      </w:r>
      <w:r w:rsidR="00AD03D7" w:rsidRPr="006C3220">
        <w:rPr>
          <w:rFonts w:ascii="Times New Roman" w:hAnsi="Times New Roman" w:cs="Times New Roman"/>
        </w:rPr>
        <w:t>f</w:t>
      </w:r>
      <w:r w:rsidR="000413D7" w:rsidRPr="006C3220">
        <w:rPr>
          <w:rFonts w:ascii="Times New Roman" w:hAnsi="Times New Roman" w:cs="Times New Roman"/>
        </w:rPr>
        <w:t xml:space="preserve"> </w:t>
      </w:r>
      <w:r w:rsidR="00BE3A54">
        <w:rPr>
          <w:rFonts w:ascii="Times New Roman" w:hAnsi="Times New Roman" w:cs="Times New Roman"/>
        </w:rPr>
        <w:t xml:space="preserve">the </w:t>
      </w:r>
      <w:r w:rsidR="000413D7" w:rsidRPr="006C3220">
        <w:rPr>
          <w:rFonts w:ascii="Times New Roman" w:hAnsi="Times New Roman" w:cs="Times New Roman"/>
        </w:rPr>
        <w:t xml:space="preserve">seven </w:t>
      </w:r>
      <w:r w:rsidRPr="006C3220">
        <w:rPr>
          <w:rFonts w:ascii="Times New Roman" w:hAnsi="Times New Roman" w:cs="Times New Roman"/>
        </w:rPr>
        <w:t xml:space="preserve">established </w:t>
      </w:r>
      <w:r w:rsidR="00CC3370" w:rsidRPr="006C3220">
        <w:rPr>
          <w:rFonts w:ascii="Times New Roman" w:hAnsi="Times New Roman" w:cs="Times New Roman"/>
        </w:rPr>
        <w:t>implementation science</w:t>
      </w:r>
      <w:r w:rsidRPr="006C3220">
        <w:rPr>
          <w:rFonts w:ascii="Times New Roman" w:hAnsi="Times New Roman" w:cs="Times New Roman"/>
        </w:rPr>
        <w:t xml:space="preserve"> frameworks</w:t>
      </w:r>
      <w:r w:rsidR="00282596" w:rsidRPr="006C3220">
        <w:rPr>
          <w:rFonts w:ascii="Times New Roman" w:hAnsi="Times New Roman" w:cs="Times New Roman"/>
        </w:rPr>
        <w:t xml:space="preserve"> and </w:t>
      </w:r>
      <w:r w:rsidR="00AD03D7" w:rsidRPr="006C3220">
        <w:rPr>
          <w:rFonts w:ascii="Times New Roman" w:hAnsi="Times New Roman" w:cs="Times New Roman"/>
        </w:rPr>
        <w:t>theories</w:t>
      </w:r>
      <w:r w:rsidR="00282596" w:rsidRPr="006C3220">
        <w:rPr>
          <w:rFonts w:ascii="Times New Roman" w:hAnsi="Times New Roman" w:cs="Times New Roman"/>
        </w:rPr>
        <w:t xml:space="preserve"> described by Nilsen’s </w:t>
      </w:r>
      <w:r w:rsidR="0034532E" w:rsidRPr="006C3220">
        <w:rPr>
          <w:rFonts w:ascii="Times New Roman" w:hAnsi="Times New Roman" w:cs="Times New Roman"/>
        </w:rPr>
        <w:t xml:space="preserve">(2015) </w:t>
      </w:r>
      <w:r w:rsidR="00974D62"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&lt;EndNote&gt;&lt;Cite&gt;&lt;Author&gt;Nilsen&lt;/Author&gt;&lt;Year&gt;2015&lt;/Year&gt;&lt;RecNum&gt;14&lt;/RecNum&gt;&lt;DisplayText&gt;[15]&lt;/DisplayText&gt;&lt;record&gt;&lt;rec-number&gt;14&lt;/rec-number&gt;&lt;foreign-keys&gt;&lt;key app="EN" db-id="xawse0waeez55hetx0jpd99vd9ttv9awz2xr" timestamp="1751995168"&gt;14&lt;/key&gt;&lt;/foreign-keys&gt;&lt;ref-type name="Journal Article"&gt;17&lt;/ref-type&gt;&lt;contributors&gt;&lt;authors&gt;&lt;author&gt;Nilsen, Per&lt;/author&gt;&lt;/authors&gt;&lt;/contributors&gt;&lt;titles&gt;&lt;title&gt;Making sense of implementation theories, models and frameworks&lt;/title&gt;&lt;secondary-title&gt;Implementation Science&lt;/secondary-title&gt;&lt;/titles&gt;&lt;periodical&gt;&lt;full-title&gt;Implementation Science&lt;/full-title&gt;&lt;/periodical&gt;&lt;pages&gt;53&lt;/pages&gt;&lt;volume&gt;10&lt;/volume&gt;&lt;number&gt;1&lt;/number&gt;&lt;dates&gt;&lt;year&gt;2015&lt;/year&gt;&lt;pub-dates&gt;&lt;date&gt;2015/04/21&lt;/date&gt;&lt;/pub-dates&gt;&lt;/dates&gt;&lt;isbn&gt;1748-5908&lt;/isbn&gt;&lt;urls&gt;&lt;related-urls&gt;&lt;url&gt;https://doi.org/10.1186/s13012-015-0242-0&lt;/url&gt;&lt;/related-urls&gt;&lt;/urls&gt;&lt;electronic-resource-num&gt;10.1186/s13012-015-0242-0&lt;/electronic-resource-num&gt;&lt;/record&gt;&lt;/Cite&gt;&lt;/EndNote&gt;</w:instrText>
      </w:r>
      <w:r w:rsidR="00974D62" w:rsidRPr="006C3220">
        <w:rPr>
          <w:rFonts w:ascii="Times New Roman" w:hAnsi="Times New Roman" w:cs="Times New Roman"/>
        </w:rPr>
        <w:fldChar w:fldCharType="separate"/>
      </w:r>
      <w:r w:rsidR="00F34ACD" w:rsidRPr="006C3220">
        <w:rPr>
          <w:rFonts w:ascii="Times New Roman" w:hAnsi="Times New Roman" w:cs="Times New Roman"/>
          <w:noProof/>
        </w:rPr>
        <w:t>[</w:t>
      </w:r>
      <w:hyperlink w:anchor="_ENREF_15" w:tooltip="Nilsen, 2015 #14" w:history="1">
        <w:r w:rsidR="00895096" w:rsidRPr="006C3220">
          <w:rPr>
            <w:rFonts w:ascii="Times New Roman" w:hAnsi="Times New Roman" w:cs="Times New Roman"/>
            <w:noProof/>
          </w:rPr>
          <w:t>15</w:t>
        </w:r>
      </w:hyperlink>
      <w:r w:rsidR="00F34ACD" w:rsidRPr="006C3220">
        <w:rPr>
          <w:rFonts w:ascii="Times New Roman" w:hAnsi="Times New Roman" w:cs="Times New Roman"/>
          <w:noProof/>
        </w:rPr>
        <w:t>]</w:t>
      </w:r>
      <w:r w:rsidR="00974D62" w:rsidRPr="006C3220">
        <w:rPr>
          <w:rFonts w:ascii="Times New Roman" w:hAnsi="Times New Roman" w:cs="Times New Roman"/>
        </w:rPr>
        <w:fldChar w:fldCharType="end"/>
      </w:r>
      <w:r w:rsidR="00974D62" w:rsidRPr="006C3220">
        <w:rPr>
          <w:rFonts w:ascii="Times New Roman" w:hAnsi="Times New Roman" w:cs="Times New Roman"/>
        </w:rPr>
        <w:t xml:space="preserve"> </w:t>
      </w:r>
      <w:r w:rsidR="00282596" w:rsidRPr="006C3220">
        <w:rPr>
          <w:rFonts w:ascii="Times New Roman" w:hAnsi="Times New Roman" w:cs="Times New Roman"/>
        </w:rPr>
        <w:t>taxonomy</w:t>
      </w:r>
      <w:r w:rsidR="000413D7" w:rsidRPr="006C3220">
        <w:rPr>
          <w:rFonts w:ascii="Times New Roman" w:hAnsi="Times New Roman" w:cs="Times New Roman"/>
        </w:rPr>
        <w:t xml:space="preserve"> </w:t>
      </w:r>
      <w:r w:rsidR="00282596" w:rsidRPr="006C3220">
        <w:rPr>
          <w:rFonts w:ascii="Times New Roman" w:hAnsi="Times New Roman" w:cs="Times New Roman"/>
        </w:rPr>
        <w:lastRenderedPageBreak/>
        <w:t xml:space="preserve">(i.e., </w:t>
      </w:r>
      <w:r w:rsidR="000413D7" w:rsidRPr="006C3220">
        <w:rPr>
          <w:rFonts w:ascii="Times New Roman" w:hAnsi="Times New Roman" w:cs="Times New Roman"/>
        </w:rPr>
        <w:t>evaluation</w:t>
      </w:r>
      <w:r w:rsidR="00E75247" w:rsidRPr="006C3220">
        <w:rPr>
          <w:rFonts w:ascii="Times New Roman" w:hAnsi="Times New Roman" w:cs="Times New Roman"/>
        </w:rPr>
        <w:t xml:space="preserve">, </w:t>
      </w:r>
      <w:r w:rsidR="000413D7" w:rsidRPr="006C3220">
        <w:rPr>
          <w:rFonts w:ascii="Times New Roman" w:hAnsi="Times New Roman" w:cs="Times New Roman"/>
        </w:rPr>
        <w:t>determinants</w:t>
      </w:r>
      <w:r w:rsidR="00E75247" w:rsidRPr="006C3220">
        <w:rPr>
          <w:rFonts w:ascii="Times New Roman" w:hAnsi="Times New Roman" w:cs="Times New Roman"/>
        </w:rPr>
        <w:t xml:space="preserve">, </w:t>
      </w:r>
      <w:r w:rsidR="00282596" w:rsidRPr="006C3220">
        <w:rPr>
          <w:rFonts w:ascii="Times New Roman" w:hAnsi="Times New Roman" w:cs="Times New Roman"/>
        </w:rPr>
        <w:t xml:space="preserve">and </w:t>
      </w:r>
      <w:r w:rsidR="000413D7" w:rsidRPr="006C3220">
        <w:rPr>
          <w:rFonts w:ascii="Times New Roman" w:hAnsi="Times New Roman" w:cs="Times New Roman"/>
        </w:rPr>
        <w:t>process</w:t>
      </w:r>
      <w:r w:rsidR="00282596" w:rsidRPr="006C3220">
        <w:rPr>
          <w:rFonts w:ascii="Times New Roman" w:hAnsi="Times New Roman" w:cs="Times New Roman"/>
        </w:rPr>
        <w:t>)</w:t>
      </w:r>
      <w:r w:rsidR="000413D7" w:rsidRPr="006C3220">
        <w:rPr>
          <w:rFonts w:ascii="Times New Roman" w:hAnsi="Times New Roman" w:cs="Times New Roman"/>
        </w:rPr>
        <w:t xml:space="preserve">. </w:t>
      </w:r>
      <w:r w:rsidR="00282596" w:rsidRPr="006C3220">
        <w:rPr>
          <w:rFonts w:ascii="Times New Roman" w:hAnsi="Times New Roman" w:cs="Times New Roman"/>
        </w:rPr>
        <w:t xml:space="preserve">The most common framework that will be used is </w:t>
      </w:r>
      <w:r w:rsidR="00E75247" w:rsidRPr="006C3220">
        <w:rPr>
          <w:rFonts w:ascii="Times New Roman" w:hAnsi="Times New Roman" w:cs="Times New Roman"/>
        </w:rPr>
        <w:t>the Reach, Effectiveness, Adoption, Implementation, Maintenance (RE-AIM) evaluation framework</w:t>
      </w:r>
      <w:r w:rsidR="00DA1E64" w:rsidRPr="006C3220">
        <w:rPr>
          <w:rFonts w:ascii="Times New Roman" w:hAnsi="Times New Roman" w:cs="Times New Roman"/>
        </w:rPr>
        <w:t>, employed by four of the projects</w:t>
      </w:r>
      <w:r w:rsidR="00E75247" w:rsidRPr="006C3220">
        <w:rPr>
          <w:rFonts w:ascii="Times New Roman" w:hAnsi="Times New Roman" w:cs="Times New Roman"/>
        </w:rPr>
        <w:t>.</w:t>
      </w:r>
      <w:r w:rsidR="008633F2" w:rsidRPr="006C3220">
        <w:rPr>
          <w:rFonts w:ascii="Times New Roman" w:hAnsi="Times New Roman" w:cs="Times New Roman"/>
        </w:rPr>
        <w:fldChar w:fldCharType="begin">
          <w:fldData xml:space="preserve">PEVuZE5vdGU+PENpdGU+PEF1dGhvcj5HbGFzZ293PC9BdXRob3I+PFllYXI+MjAxOTwvWWVhcj48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</w:fldData>
        </w:fldChar>
      </w:r>
      <w:r w:rsidR="00F34ACD" w:rsidRPr="006C3220">
        <w:rPr>
          <w:rFonts w:ascii="Times New Roman" w:hAnsi="Times New Roman" w:cs="Times New Roman"/>
        </w:rPr>
        <w:instrText xml:space="preserve"> ADDIN EN.CITE </w:instrText>
      </w:r>
      <w:r w:rsidR="00F34ACD" w:rsidRPr="006C3220">
        <w:rPr>
          <w:rFonts w:ascii="Times New Roman" w:hAnsi="Times New Roman" w:cs="Times New Roman"/>
        </w:rPr>
        <w:fldChar w:fldCharType="begin">
          <w:fldData xml:space="preserve">PEVuZE5vdGU+PENpdGU+PEF1dGhvcj5HbGFzZ293PC9BdXRob3I+PFllYXI+MjAxOTwvWWVhcj48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</w:fldData>
        </w:fldChar>
      </w:r>
      <w:r w:rsidR="00F34ACD" w:rsidRPr="006C3220">
        <w:rPr>
          <w:rFonts w:ascii="Times New Roman" w:hAnsi="Times New Roman" w:cs="Times New Roman"/>
        </w:rPr>
        <w:instrText xml:space="preserve"> ADDIN EN.CITE.DATA </w:instrText>
      </w:r>
      <w:r w:rsidR="00F34ACD" w:rsidRPr="006C3220">
        <w:rPr>
          <w:rFonts w:ascii="Times New Roman" w:hAnsi="Times New Roman" w:cs="Times New Roman"/>
        </w:rPr>
      </w:r>
      <w:r w:rsidR="00F34ACD" w:rsidRPr="006C3220">
        <w:rPr>
          <w:rFonts w:ascii="Times New Roman" w:hAnsi="Times New Roman" w:cs="Times New Roman"/>
        </w:rPr>
        <w:fldChar w:fldCharType="end"/>
      </w:r>
      <w:r w:rsidR="008633F2" w:rsidRPr="006C3220">
        <w:rPr>
          <w:rFonts w:ascii="Times New Roman" w:hAnsi="Times New Roman" w:cs="Times New Roman"/>
        </w:rPr>
      </w:r>
      <w:r w:rsidR="008633F2" w:rsidRPr="006C3220">
        <w:rPr>
          <w:rFonts w:ascii="Times New Roman" w:hAnsi="Times New Roman" w:cs="Times New Roman"/>
        </w:rPr>
        <w:fldChar w:fldCharType="separate"/>
      </w:r>
      <w:r w:rsidR="00F34ACD" w:rsidRPr="006C3220">
        <w:rPr>
          <w:rFonts w:ascii="Times New Roman" w:hAnsi="Times New Roman" w:cs="Times New Roman"/>
          <w:noProof/>
        </w:rPr>
        <w:t>[</w:t>
      </w:r>
      <w:hyperlink w:anchor="_ENREF_16" w:tooltip="Glasgow, 2019 #15" w:history="1">
        <w:r w:rsidR="00895096" w:rsidRPr="006C3220">
          <w:rPr>
            <w:rFonts w:ascii="Times New Roman" w:hAnsi="Times New Roman" w:cs="Times New Roman"/>
            <w:noProof/>
          </w:rPr>
          <w:t>16</w:t>
        </w:r>
      </w:hyperlink>
      <w:r w:rsidR="00F34ACD" w:rsidRPr="006C3220">
        <w:rPr>
          <w:rFonts w:ascii="Times New Roman" w:hAnsi="Times New Roman" w:cs="Times New Roman"/>
          <w:noProof/>
        </w:rPr>
        <w:t>]</w:t>
      </w:r>
      <w:r w:rsidR="008633F2" w:rsidRPr="006C3220">
        <w:rPr>
          <w:rFonts w:ascii="Times New Roman" w:hAnsi="Times New Roman" w:cs="Times New Roman"/>
        </w:rPr>
        <w:fldChar w:fldCharType="end"/>
      </w:r>
      <w:r w:rsidR="00E75247" w:rsidRPr="006C3220">
        <w:rPr>
          <w:rFonts w:ascii="Times New Roman" w:hAnsi="Times New Roman" w:cs="Times New Roman"/>
        </w:rPr>
        <w:t xml:space="preserve"> RE-AIM </w:t>
      </w:r>
      <w:r w:rsidR="00C1721F" w:rsidRPr="006C3220">
        <w:rPr>
          <w:rFonts w:ascii="Times New Roman" w:hAnsi="Times New Roman" w:cs="Times New Roman"/>
        </w:rPr>
        <w:t>refers to</w:t>
      </w:r>
      <w:r w:rsidR="00E75247" w:rsidRPr="006C3220">
        <w:rPr>
          <w:rFonts w:ascii="Times New Roman" w:hAnsi="Times New Roman" w:cs="Times New Roman"/>
        </w:rPr>
        <w:t xml:space="preserve"> </w:t>
      </w:r>
      <w:r w:rsidR="002D3384" w:rsidRPr="006C3220">
        <w:rPr>
          <w:rFonts w:ascii="Times New Roman" w:hAnsi="Times New Roman" w:cs="Times New Roman"/>
        </w:rPr>
        <w:t xml:space="preserve">four aspects of intervention implementation within health settings, </w:t>
      </w:r>
      <w:r w:rsidR="00C1721F" w:rsidRPr="006C3220">
        <w:rPr>
          <w:rFonts w:ascii="Times New Roman" w:hAnsi="Times New Roman" w:cs="Times New Roman"/>
        </w:rPr>
        <w:t>namely</w:t>
      </w:r>
      <w:r w:rsidR="002D3384" w:rsidRPr="006C3220">
        <w:rPr>
          <w:rFonts w:ascii="Times New Roman" w:hAnsi="Times New Roman" w:cs="Times New Roman"/>
        </w:rPr>
        <w:t xml:space="preserve"> whether it is: “reaching” the target population, “effective” at improving the clinical outcome, “implemented” with fidelity</w:t>
      </w:r>
      <w:r w:rsidR="00282596" w:rsidRPr="006C3220">
        <w:rPr>
          <w:rFonts w:ascii="Times New Roman" w:hAnsi="Times New Roman" w:cs="Times New Roman"/>
        </w:rPr>
        <w:t>,</w:t>
      </w:r>
      <w:r w:rsidR="002D3384" w:rsidRPr="006C3220">
        <w:rPr>
          <w:rFonts w:ascii="Times New Roman" w:hAnsi="Times New Roman" w:cs="Times New Roman"/>
        </w:rPr>
        <w:t xml:space="preserve"> and </w:t>
      </w:r>
      <w:r w:rsidR="00C1721F" w:rsidRPr="006C3220">
        <w:rPr>
          <w:rFonts w:ascii="Times New Roman" w:hAnsi="Times New Roman" w:cs="Times New Roman"/>
        </w:rPr>
        <w:t>“m</w:t>
      </w:r>
      <w:r w:rsidR="002D3384" w:rsidRPr="006C3220">
        <w:rPr>
          <w:rFonts w:ascii="Times New Roman" w:hAnsi="Times New Roman" w:cs="Times New Roman"/>
        </w:rPr>
        <w:t>aintained</w:t>
      </w:r>
      <w:r w:rsidR="00C1721F" w:rsidRPr="006C3220">
        <w:rPr>
          <w:rFonts w:ascii="Times New Roman" w:hAnsi="Times New Roman" w:cs="Times New Roman"/>
        </w:rPr>
        <w:t xml:space="preserve">” </w:t>
      </w:r>
      <w:r w:rsidR="002D3384" w:rsidRPr="006C3220">
        <w:rPr>
          <w:rFonts w:ascii="Times New Roman" w:hAnsi="Times New Roman" w:cs="Times New Roman"/>
        </w:rPr>
        <w:t>in the health care system</w:t>
      </w:r>
      <w:r w:rsidR="00C1721F" w:rsidRPr="006C3220">
        <w:rPr>
          <w:rFonts w:ascii="Times New Roman" w:hAnsi="Times New Roman" w:cs="Times New Roman"/>
        </w:rPr>
        <w:t>.</w:t>
      </w:r>
      <w:r w:rsidR="00E75247"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&lt;EndNote&gt;&lt;Cite&gt;&lt;Author&gt;Glasgow&lt;/Author&gt;&lt;Year&gt;1999&lt;/Year&gt;&lt;RecNum&gt;16&lt;/RecNum&gt;&lt;DisplayText&gt;[17]&lt;/DisplayText&gt;&lt;record&gt;&lt;rec-number&gt;16&lt;/rec-number&gt;&lt;foreign-keys&gt;&lt;key app="EN" db-id="xawse0waeez55hetx0jpd99vd9ttv9awz2xr" timestamp="1751995168"&gt;16&lt;/key&gt;&lt;/foreign-keys&gt;&lt;ref-type name="Journal Article"&gt;17&lt;/ref-type&gt;&lt;contributors&gt;&lt;authors&gt;&lt;author&gt;Glasgow, R. E.&lt;/author&gt;&lt;author&gt;Vogt, T. M.&lt;/author&gt;&lt;author&gt;Boles, S. M.&lt;/author&gt;&lt;/authors&gt;&lt;/contributors&gt;&lt;auth-address&gt;AMC Canc Res Ctr, Denver, CO 80214 USA&amp;#xD;Kaiser Permanente Ctr Hlth Res, Honolulu, HI USA&amp;#xD;Oregon Res Inst, Eugene, OR 97403 USA&lt;/auth-address&gt;&lt;titles&gt;&lt;title&gt;Evaluating the public health impact of health promotion interventions: The RE-AIM framework&lt;/title&gt;&lt;secondary-title&gt;American Journal of Public Health&lt;/secondary-title&gt;&lt;alt-title&gt;Am J Public Health&lt;/alt-title&gt;&lt;/titles&gt;&lt;periodical&gt;&lt;full-title&gt;American Journal of Public Health&lt;/full-title&gt;&lt;abbr-1&gt;Am J Public Health&lt;/abbr-1&gt;&lt;/periodical&gt;&lt;alt-periodical&gt;&lt;full-title&gt;American Journal of Public Health&lt;/full-title&gt;&lt;abbr-1&gt;Am J Public Health&lt;/abbr-1&gt;&lt;/alt-periodical&gt;&lt;pages&gt;1322-1327&lt;/pages&gt;&lt;volume&gt;89&lt;/volume&gt;&lt;number&gt;9&lt;/number&gt;&lt;keywords&gt;&lt;keyword&gt;cost-effectiveness&lt;/keyword&gt;&lt;keyword&gt;smoking cessation&lt;/keyword&gt;&lt;keyword&gt;programs&lt;/keyword&gt;&lt;keyword&gt;trials&lt;/keyword&gt;&lt;keyword&gt;care&lt;/keyword&gt;&lt;keyword&gt;efficacy&lt;/keyword&gt;&lt;keyword&gt;participation&lt;/keyword&gt;&lt;keyword&gt;management&lt;/keyword&gt;&lt;keyword&gt;outcomes&lt;/keyword&gt;&lt;keyword&gt;ecology&lt;/keyword&gt;&lt;/keywords&gt;&lt;dates&gt;&lt;year&gt;1999&lt;/year&gt;&lt;pub-dates&gt;&lt;date&gt;Sep&lt;/date&gt;&lt;/pub-dates&gt;&lt;/dates&gt;&lt;isbn&gt;0090-0036&lt;/isbn&gt;&lt;accession-num&gt;WOS:000082214600005&lt;/accession-num&gt;&lt;urls&gt;&lt;related-urls&gt;&lt;url&gt;&amp;lt;Go to ISI&amp;gt;://WOS:000082214600005&lt;/url&gt;&lt;/related-urls&gt;&lt;/urls&gt;&lt;electronic-resource-num&gt;Doi 10.2105/Ajph.89.9.1322&lt;/electronic-resource-num&gt;&lt;language&gt;English&lt;/language&gt;&lt;/record&gt;&lt;/Cite&gt;&lt;/EndNote&gt;</w:instrText>
      </w:r>
      <w:r w:rsidR="00E75247" w:rsidRPr="006C3220">
        <w:rPr>
          <w:rFonts w:ascii="Times New Roman" w:hAnsi="Times New Roman" w:cs="Times New Roman"/>
        </w:rPr>
        <w:fldChar w:fldCharType="separate"/>
      </w:r>
      <w:r w:rsidR="00F34ACD" w:rsidRPr="006C3220">
        <w:rPr>
          <w:rFonts w:ascii="Times New Roman" w:hAnsi="Times New Roman" w:cs="Times New Roman"/>
          <w:noProof/>
        </w:rPr>
        <w:t>[</w:t>
      </w:r>
      <w:hyperlink w:anchor="_ENREF_17" w:tooltip="Glasgow, 1999 #16" w:history="1">
        <w:r w:rsidR="00895096" w:rsidRPr="006C3220">
          <w:rPr>
            <w:rFonts w:ascii="Times New Roman" w:hAnsi="Times New Roman" w:cs="Times New Roman"/>
            <w:noProof/>
          </w:rPr>
          <w:t>17</w:t>
        </w:r>
      </w:hyperlink>
      <w:r w:rsidR="00F34ACD" w:rsidRPr="006C3220">
        <w:rPr>
          <w:rFonts w:ascii="Times New Roman" w:hAnsi="Times New Roman" w:cs="Times New Roman"/>
          <w:noProof/>
        </w:rPr>
        <w:t>]</w:t>
      </w:r>
      <w:r w:rsidR="00E75247" w:rsidRPr="006C3220">
        <w:rPr>
          <w:rFonts w:ascii="Times New Roman" w:hAnsi="Times New Roman" w:cs="Times New Roman"/>
        </w:rPr>
        <w:fldChar w:fldCharType="end"/>
      </w:r>
      <w:r w:rsidR="005D45AB" w:rsidRPr="006C3220">
        <w:rPr>
          <w:rFonts w:ascii="Times New Roman" w:hAnsi="Times New Roman" w:cs="Times New Roman"/>
        </w:rPr>
        <w:t xml:space="preserve"> The second most common framework</w:t>
      </w:r>
      <w:r w:rsidR="00DA1E64" w:rsidRPr="006C3220">
        <w:rPr>
          <w:rFonts w:ascii="Times New Roman" w:hAnsi="Times New Roman" w:cs="Times New Roman"/>
        </w:rPr>
        <w:t>,</w:t>
      </w:r>
      <w:r w:rsidR="005D45AB" w:rsidRPr="006C3220">
        <w:rPr>
          <w:rFonts w:ascii="Times New Roman" w:hAnsi="Times New Roman" w:cs="Times New Roman"/>
        </w:rPr>
        <w:t xml:space="preserve"> the Consolidated Framework for Implementation Research (CFIR)</w:t>
      </w:r>
      <w:r w:rsidR="00DA1E64" w:rsidRPr="006C3220">
        <w:rPr>
          <w:rFonts w:ascii="Times New Roman" w:hAnsi="Times New Roman" w:cs="Times New Roman"/>
        </w:rPr>
        <w:t>, will be employed by three studies and describes the determinants of implementation</w:t>
      </w:r>
      <w:r w:rsidR="005D45AB" w:rsidRPr="006C3220">
        <w:rPr>
          <w:rFonts w:ascii="Times New Roman" w:hAnsi="Times New Roman" w:cs="Times New Roman"/>
        </w:rPr>
        <w:t>.</w:t>
      </w:r>
      <w:r w:rsidR="008633F2"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&lt;EndNote&gt;&lt;Cite&gt;&lt;Author&gt;Damschroder&lt;/Author&gt;&lt;Year&gt;2022&lt;/Year&gt;&lt;RecNum&gt;17&lt;/RecNum&gt;&lt;DisplayText&gt;[18]&lt;/DisplayText&gt;&lt;record&gt;&lt;rec-number&gt;17&lt;/rec-number&gt;&lt;foreign-keys&gt;&lt;key app="EN" db-id="xawse0waeez55hetx0jpd99vd9ttv9awz2xr" timestamp="1751995168"&gt;17&lt;/key&gt;&lt;/foreign-keys&gt;&lt;ref-type name="Journal Article"&gt;17&lt;/ref-type&gt;&lt;contributors&gt;&lt;authors&gt;&lt;author&gt;Damschroder, L. J.&lt;/author&gt;&lt;author&gt;Reardon, C. M.&lt;/author&gt;&lt;author&gt;Widerquist, M. A. O.&lt;/author&gt;&lt;author&gt;Lowery, J.&lt;/author&gt;&lt;/authors&gt;&lt;/contributors&gt;&lt;auth-address&gt;VA Center for Clinical Management Research, VA Ann Arbor Healthcare System, 2215 Fuller Road, MI, 48105, Ann Arbor, USA.&amp;#xD;VA Center for Clinical Management Research, VA Ann Arbor Healthcare System, 2215 Fuller Road, MI, 48105, Ann Arbor, USA. Caitlin.Reardon@va.gov.&lt;/auth-address&gt;&lt;titles&gt;&lt;title&gt;The updated Consolidated Framework for Implementation Research based on user feedback&lt;/title&gt;&lt;secondary-title&gt;Implement Sci&lt;/secondary-title&gt;&lt;/titles&gt;&lt;periodical&gt;&lt;full-title&gt;Implement Sci&lt;/full-title&gt;&lt;/periodical&gt;&lt;pages&gt;75&lt;/pages&gt;&lt;volume&gt;17&lt;/volume&gt;&lt;number&gt;1&lt;/number&gt;&lt;edition&gt;2022/10/31&lt;/edition&gt;&lt;keywords&gt;&lt;keyword&gt;Humans&lt;/keyword&gt;&lt;keyword&gt;Feedback&lt;/keyword&gt;&lt;keyword&gt;*Delivery of Health Care&lt;/keyword&gt;&lt;keyword&gt;*Implementation Science&lt;/keyword&gt;&lt;keyword&gt;Surveys and Questionnaires&lt;/keyword&gt;&lt;keyword&gt;Cfir&lt;/keyword&gt;&lt;keyword&gt;Consolidated Framework for Implementation Research&lt;/keyword&gt;&lt;keyword&gt;Implementation determinants&lt;/keyword&gt;&lt;keyword&gt;Implementation evaluation&lt;/keyword&gt;&lt;keyword&gt;Implementation framework&lt;/keyword&gt;&lt;keyword&gt;Implementation outcomes&lt;/keyword&gt;&lt;keyword&gt;Implementation science&lt;/keyword&gt;&lt;keyword&gt;Theory&lt;/keyword&gt;&lt;/keywords&gt;&lt;dates&gt;&lt;year&gt;2022&lt;/year&gt;&lt;pub-dates&gt;&lt;date&gt;Oct 29&lt;/date&gt;&lt;/pub-dates&gt;&lt;/dates&gt;&lt;isbn&gt;1748-5908 (Electronic)&amp;#xD;1748-5908 (Linking)&lt;/isbn&gt;&lt;accession-num&gt;36309746&lt;/accession-num&gt;&lt;urls&gt;&lt;related-urls&gt;&lt;url&gt;https://www.ncbi.nlm.nih.gov/pubmed/36309746&lt;/url&gt;&lt;/related-urls&gt;&lt;/urls&gt;&lt;custom2&gt;PMC9617234&lt;/custom2&gt;&lt;electronic-resource-num&gt;10.1186/s13012-022-01245-0&lt;/electronic-resource-num&gt;&lt;/record&gt;&lt;/Cite&gt;&lt;/EndNote&gt;</w:instrText>
      </w:r>
      <w:r w:rsidR="008633F2" w:rsidRPr="006C3220">
        <w:rPr>
          <w:rFonts w:ascii="Times New Roman" w:hAnsi="Times New Roman" w:cs="Times New Roman"/>
        </w:rPr>
        <w:fldChar w:fldCharType="separate"/>
      </w:r>
      <w:r w:rsidR="00F34ACD" w:rsidRPr="006C3220">
        <w:rPr>
          <w:rFonts w:ascii="Times New Roman" w:hAnsi="Times New Roman" w:cs="Times New Roman"/>
          <w:noProof/>
        </w:rPr>
        <w:t>[</w:t>
      </w:r>
      <w:hyperlink w:anchor="_ENREF_18" w:tooltip="Damschroder, 2022 #17" w:history="1">
        <w:r w:rsidR="00895096" w:rsidRPr="006C3220">
          <w:rPr>
            <w:rFonts w:ascii="Times New Roman" w:hAnsi="Times New Roman" w:cs="Times New Roman"/>
            <w:noProof/>
          </w:rPr>
          <w:t>18</w:t>
        </w:r>
      </w:hyperlink>
      <w:r w:rsidR="00F34ACD" w:rsidRPr="006C3220">
        <w:rPr>
          <w:rFonts w:ascii="Times New Roman" w:hAnsi="Times New Roman" w:cs="Times New Roman"/>
          <w:noProof/>
        </w:rPr>
        <w:t>]</w:t>
      </w:r>
      <w:r w:rsidR="008633F2" w:rsidRPr="006C3220">
        <w:rPr>
          <w:rFonts w:ascii="Times New Roman" w:hAnsi="Times New Roman" w:cs="Times New Roman"/>
        </w:rPr>
        <w:fldChar w:fldCharType="end"/>
      </w:r>
      <w:r w:rsidR="005D45AB" w:rsidRPr="006C3220">
        <w:rPr>
          <w:rFonts w:ascii="Times New Roman" w:hAnsi="Times New Roman" w:cs="Times New Roman"/>
        </w:rPr>
        <w:t xml:space="preserve"> </w:t>
      </w:r>
      <w:r w:rsidR="00E95791" w:rsidRPr="006C3220">
        <w:rPr>
          <w:rFonts w:ascii="Times New Roman" w:hAnsi="Times New Roman" w:cs="Times New Roman"/>
        </w:rPr>
        <w:t>These s</w:t>
      </w:r>
      <w:r w:rsidR="005D45AB" w:rsidRPr="006C3220">
        <w:rPr>
          <w:rFonts w:ascii="Times New Roman" w:hAnsi="Times New Roman" w:cs="Times New Roman"/>
        </w:rPr>
        <w:t xml:space="preserve">tudies will </w:t>
      </w:r>
      <w:r w:rsidR="00E95791" w:rsidRPr="006C3220">
        <w:rPr>
          <w:rFonts w:ascii="Times New Roman" w:hAnsi="Times New Roman" w:cs="Times New Roman"/>
        </w:rPr>
        <w:t>elucidate the</w:t>
      </w:r>
      <w:r w:rsidR="005D45AB" w:rsidRPr="006C3220">
        <w:rPr>
          <w:rFonts w:ascii="Times New Roman" w:hAnsi="Times New Roman" w:cs="Times New Roman"/>
        </w:rPr>
        <w:t xml:space="preserve"> barriers</w:t>
      </w:r>
      <w:r w:rsidR="00865D95" w:rsidRPr="006C3220">
        <w:rPr>
          <w:rFonts w:ascii="Times New Roman" w:hAnsi="Times New Roman" w:cs="Times New Roman"/>
        </w:rPr>
        <w:t xml:space="preserve">, </w:t>
      </w:r>
      <w:r w:rsidR="005D45AB" w:rsidRPr="006C3220">
        <w:rPr>
          <w:rFonts w:ascii="Times New Roman" w:hAnsi="Times New Roman" w:cs="Times New Roman"/>
        </w:rPr>
        <w:t>facilitators</w:t>
      </w:r>
      <w:r w:rsidR="00865D95" w:rsidRPr="006C3220">
        <w:rPr>
          <w:rFonts w:ascii="Times New Roman" w:hAnsi="Times New Roman" w:cs="Times New Roman"/>
        </w:rPr>
        <w:t xml:space="preserve">, and constraints affecting implementation across the </w:t>
      </w:r>
      <w:r w:rsidR="000413D7" w:rsidRPr="006C3220">
        <w:rPr>
          <w:rFonts w:ascii="Times New Roman" w:hAnsi="Times New Roman" w:cs="Times New Roman"/>
        </w:rPr>
        <w:t xml:space="preserve">five </w:t>
      </w:r>
      <w:r w:rsidR="00865D95" w:rsidRPr="006C3220">
        <w:rPr>
          <w:rFonts w:ascii="Times New Roman" w:hAnsi="Times New Roman" w:cs="Times New Roman"/>
        </w:rPr>
        <w:t xml:space="preserve">CFIR </w:t>
      </w:r>
      <w:r w:rsidR="000413D7" w:rsidRPr="006C3220">
        <w:rPr>
          <w:rFonts w:ascii="Times New Roman" w:hAnsi="Times New Roman" w:cs="Times New Roman"/>
        </w:rPr>
        <w:t>domains (</w:t>
      </w:r>
      <w:r w:rsidR="000413D7" w:rsidRPr="006C3220">
        <w:rPr>
          <w:rFonts w:ascii="Times New Roman" w:eastAsia="CIDFont+F1" w:hAnsi="Times New Roman" w:cs="Times New Roman"/>
        </w:rPr>
        <w:t xml:space="preserve">intervention characteristics, individual characteristics, outer setting, inner setting, and </w:t>
      </w:r>
      <w:r w:rsidR="00C45068" w:rsidRPr="006C3220">
        <w:rPr>
          <w:rFonts w:ascii="Times New Roman" w:eastAsia="CIDFont+F1" w:hAnsi="Times New Roman" w:cs="Times New Roman"/>
        </w:rPr>
        <w:t>implementation processes</w:t>
      </w:r>
      <w:r w:rsidR="000413D7" w:rsidRPr="006C3220">
        <w:rPr>
          <w:rFonts w:ascii="Times New Roman" w:eastAsia="CIDFont+F1" w:hAnsi="Times New Roman" w:cs="Times New Roman"/>
        </w:rPr>
        <w:t>)</w:t>
      </w:r>
      <w:r w:rsidR="00E95791" w:rsidRPr="006C3220">
        <w:rPr>
          <w:rFonts w:ascii="Times New Roman" w:eastAsia="CIDFont+F1" w:hAnsi="Times New Roman" w:cs="Times New Roman"/>
        </w:rPr>
        <w:t>.</w:t>
      </w:r>
      <w:r w:rsidR="000413D7" w:rsidRPr="006C3220">
        <w:rPr>
          <w:rFonts w:ascii="Times New Roman" w:eastAsia="CIDFont+F3" w:hAnsi="Times New Roman" w:cs="Times New Roman"/>
        </w:rPr>
        <w:fldChar w:fldCharType="begin"/>
      </w:r>
      <w:r w:rsidR="00F34ACD" w:rsidRPr="006C3220">
        <w:rPr>
          <w:rFonts w:ascii="Times New Roman" w:eastAsia="CIDFont+F3" w:hAnsi="Times New Roman" w:cs="Times New Roman"/>
        </w:rPr>
        <w:instrText xml:space="preserve"> ADDIN EN.CITE &lt;EndNote&gt;&lt;Cite&gt;&lt;Author&gt;Damschroder&lt;/Author&gt;&lt;Year&gt;2009&lt;/Year&gt;&lt;RecNum&gt;18&lt;/RecNum&gt;&lt;DisplayText&gt;[19]&lt;/DisplayText&gt;&lt;record&gt;&lt;rec-number&gt;18&lt;/rec-number&gt;&lt;foreign-keys&gt;&lt;key app="EN" db-id="xawse0waeez55hetx0jpd99vd9ttv9awz2xr" timestamp="1751995168"&gt;18&lt;/key&gt;&lt;/foreign-keys&gt;&lt;ref-type name="Journal Article"&gt;17&lt;/ref-type&gt;&lt;contributors&gt;&lt;authors&gt;&lt;author&gt;Damschroder, Laura J.&lt;/author&gt;&lt;author&gt;Aron, David C.&lt;/author&gt;&lt;author&gt;Keith, Rosalind E.&lt;/author&gt;&lt;author&gt;Kirsh, Susan R.&lt;/author&gt;&lt;author&gt;Alexander, Jeffery A.&lt;/author&gt;&lt;author&gt;Lowery, Julie C.&lt;/author&gt;&lt;/authors&gt;&lt;/contributors&gt;&lt;titles&gt;&lt;title&gt;Fostering implementation of health services research findings into practice: a consolidated framework for advancing implementation science&lt;/title&gt;&lt;secondary-title&gt;Implementation Science&lt;/secondary-title&gt;&lt;/titles&gt;&lt;periodical&gt;&lt;full-title&gt;Implementation Science&lt;/full-title&gt;&lt;/periodical&gt;&lt;pages&gt;50&lt;/pages&gt;&lt;volume&gt;4&lt;/volume&gt;&lt;number&gt;1&lt;/number&gt;&lt;dates&gt;&lt;year&gt;2009&lt;/year&gt;&lt;pub-dates&gt;&lt;date&gt;2009/08/07&lt;/date&gt;&lt;/pub-dates&gt;&lt;/dates&gt;&lt;isbn&gt;1748-5908&lt;/isbn&gt;&lt;urls&gt;&lt;related-urls&gt;&lt;url&gt;https://doi.org/10.1186/1748-5908-4-50&lt;/url&gt;&lt;/related-urls&gt;&lt;/urls&gt;&lt;electronic-resource-num&gt;10.1186/1748-5908-4-50&lt;/electronic-resource-num&gt;&lt;/record&gt;&lt;/Cite&gt;&lt;/EndNote&gt;</w:instrText>
      </w:r>
      <w:r w:rsidR="000413D7" w:rsidRPr="006C3220">
        <w:rPr>
          <w:rFonts w:ascii="Times New Roman" w:eastAsia="CIDFont+F3" w:hAnsi="Times New Roman" w:cs="Times New Roman"/>
        </w:rPr>
        <w:fldChar w:fldCharType="separate"/>
      </w:r>
      <w:r w:rsidR="00F34ACD" w:rsidRPr="006C3220">
        <w:rPr>
          <w:rFonts w:ascii="Times New Roman" w:eastAsia="CIDFont+F3" w:hAnsi="Times New Roman" w:cs="Times New Roman"/>
          <w:noProof/>
        </w:rPr>
        <w:t>[</w:t>
      </w:r>
      <w:hyperlink w:anchor="_ENREF_19" w:tooltip="Damschroder, 2009 #18" w:history="1">
        <w:r w:rsidR="00895096" w:rsidRPr="006C3220">
          <w:rPr>
            <w:rFonts w:ascii="Times New Roman" w:eastAsia="CIDFont+F3" w:hAnsi="Times New Roman" w:cs="Times New Roman"/>
            <w:noProof/>
          </w:rPr>
          <w:t>19</w:t>
        </w:r>
      </w:hyperlink>
      <w:r w:rsidR="00F34ACD" w:rsidRPr="006C3220">
        <w:rPr>
          <w:rFonts w:ascii="Times New Roman" w:eastAsia="CIDFont+F3" w:hAnsi="Times New Roman" w:cs="Times New Roman"/>
          <w:noProof/>
        </w:rPr>
        <w:t>]</w:t>
      </w:r>
      <w:r w:rsidR="000413D7" w:rsidRPr="006C3220">
        <w:rPr>
          <w:rFonts w:ascii="Times New Roman" w:eastAsia="CIDFont+F3" w:hAnsi="Times New Roman" w:cs="Times New Roman"/>
        </w:rPr>
        <w:fldChar w:fldCharType="end"/>
      </w:r>
      <w:r w:rsidR="000413D7" w:rsidRPr="006C3220">
        <w:rPr>
          <w:rFonts w:ascii="Times New Roman" w:eastAsia="CIDFont+F3" w:hAnsi="Times New Roman" w:cs="Times New Roman"/>
        </w:rPr>
        <w:t xml:space="preserve"> </w:t>
      </w:r>
      <w:r w:rsidR="005D45AB" w:rsidRPr="006C3220">
        <w:rPr>
          <w:rFonts w:ascii="Times New Roman" w:eastAsia="CIDFont+F3" w:hAnsi="Times New Roman" w:cs="Times New Roman"/>
        </w:rPr>
        <w:t xml:space="preserve">The </w:t>
      </w:r>
      <w:r w:rsidR="005D45AB" w:rsidRPr="006C3220">
        <w:rPr>
          <w:rFonts w:ascii="Times New Roman" w:hAnsi="Times New Roman" w:cs="Times New Roman"/>
        </w:rPr>
        <w:t xml:space="preserve">CFIR </w:t>
      </w:r>
      <w:r w:rsidR="00865D95" w:rsidRPr="006C3220">
        <w:rPr>
          <w:rFonts w:ascii="Times New Roman" w:hAnsi="Times New Roman" w:cs="Times New Roman"/>
        </w:rPr>
        <w:t xml:space="preserve">will also inform </w:t>
      </w:r>
      <w:r w:rsidR="005D45AB" w:rsidRPr="006C3220">
        <w:rPr>
          <w:rFonts w:ascii="Times New Roman" w:hAnsi="Times New Roman" w:cs="Times New Roman"/>
        </w:rPr>
        <w:t>study assessments of implementation outcomes (</w:t>
      </w:r>
      <w:r w:rsidR="002776BD" w:rsidRPr="006C3220">
        <w:rPr>
          <w:rFonts w:ascii="Times New Roman" w:hAnsi="Times New Roman" w:cs="Times New Roman"/>
        </w:rPr>
        <w:t>see below</w:t>
      </w:r>
      <w:r w:rsidR="005D45AB" w:rsidRPr="006C3220">
        <w:rPr>
          <w:rFonts w:ascii="Times New Roman" w:hAnsi="Times New Roman" w:cs="Times New Roman"/>
        </w:rPr>
        <w:t>).</w:t>
      </w:r>
      <w:r w:rsidR="002776BD" w:rsidRPr="006C3220">
        <w:rPr>
          <w:rFonts w:ascii="Times New Roman" w:hAnsi="Times New Roman" w:cs="Times New Roman"/>
        </w:rPr>
        <w:t xml:space="preserve"> </w:t>
      </w:r>
    </w:p>
    <w:p w14:paraId="3FA77404" w14:textId="1CD978BB" w:rsidR="000413D7" w:rsidRPr="006C3220" w:rsidRDefault="00ED2350" w:rsidP="00376E4F">
      <w:pPr>
        <w:ind w:firstLine="720"/>
        <w:rPr>
          <w:rFonts w:ascii="Times New Roman" w:hAnsi="Times New Roman" w:cs="Times New Roman"/>
        </w:rPr>
      </w:pPr>
      <w:r w:rsidRPr="006C3220">
        <w:rPr>
          <w:rFonts w:ascii="Times New Roman" w:hAnsi="Times New Roman" w:cs="Times New Roman"/>
        </w:rPr>
        <w:t>Two additional frameworks will guide network projects</w:t>
      </w:r>
      <w:r w:rsidR="00201C65" w:rsidRPr="006C3220">
        <w:rPr>
          <w:rFonts w:ascii="Times New Roman" w:hAnsi="Times New Roman" w:cs="Times New Roman"/>
        </w:rPr>
        <w:t>:</w:t>
      </w:r>
      <w:r w:rsidRPr="006C3220">
        <w:rPr>
          <w:rFonts w:ascii="Times New Roman" w:hAnsi="Times New Roman" w:cs="Times New Roman"/>
        </w:rPr>
        <w:t xml:space="preserve"> t</w:t>
      </w:r>
      <w:r w:rsidR="002776BD" w:rsidRPr="006C3220">
        <w:rPr>
          <w:rFonts w:ascii="Times New Roman" w:hAnsi="Times New Roman" w:cs="Times New Roman"/>
        </w:rPr>
        <w:t xml:space="preserve">he </w:t>
      </w:r>
      <w:r w:rsidR="002776BD" w:rsidRPr="006C3220">
        <w:rPr>
          <w:rFonts w:ascii="Times New Roman" w:hAnsi="Times New Roman" w:cs="Times New Roman"/>
          <w:u w:val="single"/>
        </w:rPr>
        <w:t>E</w:t>
      </w:r>
      <w:r w:rsidR="002776BD" w:rsidRPr="006C3220">
        <w:rPr>
          <w:rFonts w:ascii="Times New Roman" w:hAnsi="Times New Roman" w:cs="Times New Roman"/>
        </w:rPr>
        <w:t xml:space="preserve">xploration, </w:t>
      </w:r>
      <w:r w:rsidR="002776BD" w:rsidRPr="006C3220">
        <w:rPr>
          <w:rFonts w:ascii="Times New Roman" w:hAnsi="Times New Roman" w:cs="Times New Roman"/>
          <w:u w:val="single"/>
        </w:rPr>
        <w:t>P</w:t>
      </w:r>
      <w:r w:rsidR="002776BD" w:rsidRPr="006C3220">
        <w:rPr>
          <w:rFonts w:ascii="Times New Roman" w:hAnsi="Times New Roman" w:cs="Times New Roman"/>
        </w:rPr>
        <w:t xml:space="preserve">reparation, </w:t>
      </w:r>
      <w:r w:rsidR="002776BD" w:rsidRPr="006C3220">
        <w:rPr>
          <w:rFonts w:ascii="Times New Roman" w:hAnsi="Times New Roman" w:cs="Times New Roman"/>
          <w:u w:val="single"/>
        </w:rPr>
        <w:t>I</w:t>
      </w:r>
      <w:r w:rsidR="002776BD" w:rsidRPr="006C3220">
        <w:rPr>
          <w:rFonts w:ascii="Times New Roman" w:hAnsi="Times New Roman" w:cs="Times New Roman"/>
        </w:rPr>
        <w:t xml:space="preserve">mplementation, </w:t>
      </w:r>
      <w:r w:rsidR="002776BD" w:rsidRPr="006C3220">
        <w:rPr>
          <w:rFonts w:ascii="Times New Roman" w:hAnsi="Times New Roman" w:cs="Times New Roman"/>
          <w:u w:val="single"/>
        </w:rPr>
        <w:t>S</w:t>
      </w:r>
      <w:r w:rsidR="002776BD" w:rsidRPr="006C3220">
        <w:rPr>
          <w:rFonts w:ascii="Times New Roman" w:hAnsi="Times New Roman" w:cs="Times New Roman"/>
        </w:rPr>
        <w:t>ustainment (EPIS) framework</w:t>
      </w:r>
      <w:r w:rsidRPr="006C3220">
        <w:rPr>
          <w:rFonts w:ascii="Times New Roman" w:hAnsi="Times New Roman" w:cs="Times New Roman"/>
        </w:rPr>
        <w:t xml:space="preserve"> and the Implementation Research Logic Model (IRLM). EPIS</w:t>
      </w:r>
      <w:r w:rsidR="00953517" w:rsidRPr="006C3220">
        <w:rPr>
          <w:rFonts w:ascii="Times New Roman" w:hAnsi="Times New Roman" w:cs="Times New Roman"/>
        </w:rPr>
        <w:t xml:space="preserve"> focuses on the</w:t>
      </w:r>
      <w:r w:rsidR="002776BD" w:rsidRPr="006C3220">
        <w:rPr>
          <w:rFonts w:ascii="Times New Roman" w:hAnsi="Times New Roman" w:cs="Times New Roman"/>
        </w:rPr>
        <w:t xml:space="preserve"> process </w:t>
      </w:r>
      <w:r w:rsidR="00953517" w:rsidRPr="006C3220">
        <w:rPr>
          <w:rFonts w:ascii="Times New Roman" w:hAnsi="Times New Roman" w:cs="Times New Roman"/>
        </w:rPr>
        <w:t>of implementatio</w:t>
      </w:r>
      <w:r w:rsidRPr="006C3220">
        <w:rPr>
          <w:rFonts w:ascii="Times New Roman" w:hAnsi="Times New Roman" w:cs="Times New Roman"/>
        </w:rPr>
        <w:t xml:space="preserve">n, describing </w:t>
      </w:r>
      <w:r w:rsidR="007002A1" w:rsidRPr="006C3220">
        <w:rPr>
          <w:rFonts w:ascii="Times New Roman" w:hAnsi="Times New Roman" w:cs="Times New Roman"/>
        </w:rPr>
        <w:t>four</w:t>
      </w:r>
      <w:r w:rsidR="002776BD" w:rsidRPr="006C3220">
        <w:rPr>
          <w:rFonts w:ascii="Times New Roman" w:hAnsi="Times New Roman" w:cs="Times New Roman"/>
        </w:rPr>
        <w:t xml:space="preserve"> </w:t>
      </w:r>
      <w:r w:rsidR="00414779" w:rsidRPr="006C3220">
        <w:rPr>
          <w:rFonts w:ascii="Times New Roman" w:hAnsi="Times New Roman" w:cs="Times New Roman"/>
        </w:rPr>
        <w:t xml:space="preserve">stages </w:t>
      </w:r>
      <w:r w:rsidR="002776BD" w:rsidRPr="006C3220">
        <w:rPr>
          <w:rFonts w:ascii="Times New Roman" w:hAnsi="Times New Roman" w:cs="Times New Roman"/>
        </w:rPr>
        <w:t xml:space="preserve">of implementation </w:t>
      </w:r>
      <w:r w:rsidRPr="006C3220">
        <w:rPr>
          <w:rFonts w:ascii="Times New Roman" w:hAnsi="Times New Roman" w:cs="Times New Roman"/>
        </w:rPr>
        <w:t>and</w:t>
      </w:r>
      <w:r w:rsidR="000922D9" w:rsidRPr="006C3220">
        <w:rPr>
          <w:rFonts w:ascii="Times New Roman" w:hAnsi="Times New Roman" w:cs="Times New Roman"/>
        </w:rPr>
        <w:t xml:space="preserve"> </w:t>
      </w:r>
      <w:r w:rsidR="007002A1" w:rsidRPr="006C3220">
        <w:rPr>
          <w:rFonts w:ascii="Times New Roman" w:hAnsi="Times New Roman" w:cs="Times New Roman"/>
        </w:rPr>
        <w:t>t</w:t>
      </w:r>
      <w:r w:rsidRPr="006C3220">
        <w:rPr>
          <w:rFonts w:ascii="Times New Roman" w:hAnsi="Times New Roman" w:cs="Times New Roman"/>
        </w:rPr>
        <w:t>he</w:t>
      </w:r>
      <w:r w:rsidR="002776BD" w:rsidRPr="006C3220">
        <w:rPr>
          <w:rFonts w:ascii="Times New Roman" w:hAnsi="Times New Roman" w:cs="Times New Roman"/>
        </w:rPr>
        <w:t xml:space="preserve"> </w:t>
      </w:r>
      <w:r w:rsidR="000413D7" w:rsidRPr="006C3220">
        <w:rPr>
          <w:rFonts w:ascii="Times New Roman" w:hAnsi="Times New Roman" w:cs="Times New Roman"/>
        </w:rPr>
        <w:t>outer and inner context factors</w:t>
      </w:r>
      <w:r w:rsidR="000413D7"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&lt;EndNote&gt;&lt;Cite&gt;&lt;Author&gt;Aarons&lt;/Author&gt;&lt;Year&gt;2011&lt;/Year&gt;&lt;RecNum&gt;19&lt;/RecNum&gt;&lt;DisplayText&gt;[20]&lt;/DisplayText&gt;&lt;record&gt;&lt;rec-number&gt;19&lt;/rec-number&gt;&lt;foreign-keys&gt;&lt;key app="EN" db-id="xawse0waeez55hetx0jpd99vd9ttv9awz2xr" timestamp="1751995168"&gt;19&lt;/key&gt;&lt;/foreign-keys&gt;&lt;ref-type name="Journal Article"&gt;17&lt;/ref-type&gt;&lt;contributors&gt;&lt;authors&gt;&lt;author&gt;Aarons, Gregory A.&lt;/author&gt;&lt;author&gt;Hurlburt, Michael&lt;/author&gt;&lt;author&gt;Horwitz, Sarah McCue&lt;/author&gt;&lt;/authors&gt;&lt;/contributors&gt;&lt;titles&gt;&lt;title&gt;Advancing a Conceptual Model of Evidence-Based Practice Implementation in Public Service Sectors&lt;/title&gt;&lt;secondary-title&gt;Administration and Policy in Mental Health and Mental Health Services Research&lt;/secondary-title&gt;&lt;/titles&gt;&lt;periodical&gt;&lt;full-title&gt;Administration and Policy in Mental Health and Mental Health Services Research&lt;/full-title&gt;&lt;/periodical&gt;&lt;pages&gt;4-23&lt;/pages&gt;&lt;volume&gt;38&lt;/volume&gt;&lt;number&gt;1&lt;/number&gt;&lt;dates&gt;&lt;year&gt;2011&lt;/year&gt;&lt;pub-dates&gt;&lt;date&gt;2011/01/01&lt;/date&gt;&lt;/pub-dates&gt;&lt;/dates&gt;&lt;isbn&gt;1573-3289&lt;/isbn&gt;&lt;urls&gt;&lt;related-urls&gt;&lt;url&gt;https://doi.org/10.1007/s10488-010-0327-7&lt;/url&gt;&lt;/related-urls&gt;&lt;/urls&gt;&lt;electronic-resource-num&gt;10.1007/s10488-010-0327-7&lt;/electronic-resource-num&gt;&lt;/record&gt;&lt;/Cite&gt;&lt;/EndNote&gt;</w:instrText>
      </w:r>
      <w:r w:rsidR="000413D7" w:rsidRPr="006C3220">
        <w:rPr>
          <w:rFonts w:ascii="Times New Roman" w:hAnsi="Times New Roman" w:cs="Times New Roman"/>
        </w:rPr>
        <w:fldChar w:fldCharType="separate"/>
      </w:r>
      <w:r w:rsidR="00F34ACD" w:rsidRPr="006C3220">
        <w:rPr>
          <w:rFonts w:ascii="Times New Roman" w:hAnsi="Times New Roman" w:cs="Times New Roman"/>
          <w:noProof/>
        </w:rPr>
        <w:t>[</w:t>
      </w:r>
      <w:hyperlink w:anchor="_ENREF_20" w:tooltip="Aarons, 2011 #19" w:history="1">
        <w:r w:rsidR="00895096" w:rsidRPr="006C3220">
          <w:rPr>
            <w:rFonts w:ascii="Times New Roman" w:hAnsi="Times New Roman" w:cs="Times New Roman"/>
            <w:noProof/>
          </w:rPr>
          <w:t>20</w:t>
        </w:r>
      </w:hyperlink>
      <w:r w:rsidR="00F34ACD" w:rsidRPr="006C3220">
        <w:rPr>
          <w:rFonts w:ascii="Times New Roman" w:hAnsi="Times New Roman" w:cs="Times New Roman"/>
          <w:noProof/>
        </w:rPr>
        <w:t>]</w:t>
      </w:r>
      <w:r w:rsidR="000413D7" w:rsidRPr="006C3220">
        <w:rPr>
          <w:rFonts w:ascii="Times New Roman" w:hAnsi="Times New Roman" w:cs="Times New Roman"/>
        </w:rPr>
        <w:fldChar w:fldCharType="end"/>
      </w:r>
      <w:r w:rsidR="000413D7" w:rsidRPr="006C3220">
        <w:rPr>
          <w:rFonts w:ascii="Times New Roman" w:hAnsi="Times New Roman" w:cs="Times New Roman"/>
        </w:rPr>
        <w:t xml:space="preserve"> that inform the implementation process. </w:t>
      </w:r>
      <w:r w:rsidR="004D4713" w:rsidRPr="006C3220">
        <w:rPr>
          <w:rFonts w:ascii="Times New Roman" w:hAnsi="Times New Roman" w:cs="Times New Roman"/>
        </w:rPr>
        <w:t xml:space="preserve">Research suggests that the </w:t>
      </w:r>
      <w:r w:rsidR="00C45068" w:rsidRPr="006C3220">
        <w:rPr>
          <w:rFonts w:ascii="Times New Roman" w:hAnsi="Times New Roman" w:cs="Times New Roman"/>
        </w:rPr>
        <w:t xml:space="preserve">time spent in specific </w:t>
      </w:r>
      <w:r w:rsidR="00BA39A6" w:rsidRPr="006C3220">
        <w:rPr>
          <w:rFonts w:ascii="Times New Roman" w:hAnsi="Times New Roman" w:cs="Times New Roman"/>
        </w:rPr>
        <w:t xml:space="preserve">EPIS </w:t>
      </w:r>
      <w:r w:rsidR="00C45068" w:rsidRPr="006C3220">
        <w:rPr>
          <w:rFonts w:ascii="Times New Roman" w:hAnsi="Times New Roman" w:cs="Times New Roman"/>
        </w:rPr>
        <w:t>phases</w:t>
      </w:r>
      <w:r w:rsidR="004D4713" w:rsidRPr="006C3220">
        <w:rPr>
          <w:rFonts w:ascii="Times New Roman" w:hAnsi="Times New Roman" w:cs="Times New Roman"/>
        </w:rPr>
        <w:t xml:space="preserve"> predicts successful implementation of evidence-based interventions</w:t>
      </w:r>
      <w:r w:rsidR="008633F2" w:rsidRPr="006C3220">
        <w:rPr>
          <w:rFonts w:ascii="Times New Roman" w:hAnsi="Times New Roman" w:cs="Times New Roman"/>
        </w:rPr>
        <w:t>.</w:t>
      </w:r>
      <w:r w:rsidR="008633F2"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&lt;EndNote&gt;&lt;Cite&gt;&lt;Author&gt;Saldana&lt;/Author&gt;&lt;Year&gt;2014&lt;/Year&gt;&lt;RecNum&gt;20&lt;/RecNum&gt;&lt;DisplayText&gt;[21]&lt;/DisplayText&gt;&lt;record&gt;&lt;rec-number&gt;20&lt;/rec-number&gt;&lt;foreign-keys&gt;&lt;key app="EN" db-id="xawse0waeez55hetx0jpd99vd9ttv9awz2xr" timestamp="1751995168"&gt;20&lt;/key&gt;&lt;/foreign-keys&gt;&lt;ref-type name="Journal Article"&gt;17&lt;/ref-type&gt;&lt;contributors&gt;&lt;authors&gt;&lt;author&gt;Saldana, L.&lt;/author&gt;&lt;/authors&gt;&lt;/contributors&gt;&lt;auth-address&gt;Oregon Social Learning Center, 10 Shelton-McMurphey Blvd,, Eugene, OR 97401, USA. lisas@oslc.org.&lt;/auth-address&gt;&lt;titles&gt;&lt;title&gt;The stages of implementation completion for evidence-based practice: protocol for a mixed methods study&lt;/title&gt;&lt;secondary-title&gt;Implement Sci&lt;/secondary-title&gt;&lt;/titles&gt;&lt;periodical&gt;&lt;full-title&gt;Implement Sci&lt;/full-title&gt;&lt;/periodical&gt;&lt;pages&gt;43&lt;/pages&gt;&lt;volume&gt;9&lt;/volume&gt;&lt;number&gt;1&lt;/number&gt;&lt;edition&gt;2014/04/09&lt;/edition&gt;&lt;keywords&gt;&lt;keyword&gt;Child&lt;/keyword&gt;&lt;keyword&gt;*Child Welfare&lt;/keyword&gt;&lt;keyword&gt;Evidence-Based Practice/*methods&lt;/keyword&gt;&lt;keyword&gt;Humans&lt;/keyword&gt;&lt;keyword&gt;Outcome and Process Assessment, Health Care/*methods&lt;/keyword&gt;&lt;keyword&gt;Program Development&lt;/keyword&gt;&lt;keyword&gt;Prospective Studies&lt;/keyword&gt;&lt;keyword&gt;Retrospective Studies&lt;/keyword&gt;&lt;keyword&gt;Translational Research, Biomedical/*methods&lt;/keyword&gt;&lt;/keywords&gt;&lt;dates&gt;&lt;year&gt;2014&lt;/year&gt;&lt;pub-dates&gt;&lt;date&gt;Apr 5&lt;/date&gt;&lt;/pub-dates&gt;&lt;/dates&gt;&lt;isbn&gt;1748-5908 (Electronic)&amp;#xD;1748-5908 (Linking)&lt;/isbn&gt;&lt;accession-num&gt;24708893&lt;/accession-num&gt;&lt;urls&gt;&lt;related-urls&gt;&lt;url&gt;https://www.ncbi.nlm.nih.gov/pubmed/24708893&lt;/url&gt;&lt;/related-urls&gt;&lt;/urls&gt;&lt;custom2&gt;PMC4234147&lt;/custom2&gt;&lt;electronic-resource-num&gt;10.1186/1748-5908-9-43&lt;/electronic-resource-num&gt;&lt;/record&gt;&lt;/Cite&gt;&lt;/EndNote&gt;</w:instrText>
      </w:r>
      <w:r w:rsidR="008633F2" w:rsidRPr="006C3220">
        <w:rPr>
          <w:rFonts w:ascii="Times New Roman" w:hAnsi="Times New Roman" w:cs="Times New Roman"/>
        </w:rPr>
        <w:fldChar w:fldCharType="separate"/>
      </w:r>
      <w:r w:rsidR="00F34ACD" w:rsidRPr="006C3220">
        <w:rPr>
          <w:rFonts w:ascii="Times New Roman" w:hAnsi="Times New Roman" w:cs="Times New Roman"/>
          <w:noProof/>
        </w:rPr>
        <w:t>[</w:t>
      </w:r>
      <w:hyperlink w:anchor="_ENREF_21" w:tooltip="Saldana, 2014 #20" w:history="1">
        <w:r w:rsidR="00895096" w:rsidRPr="006C3220">
          <w:rPr>
            <w:rFonts w:ascii="Times New Roman" w:hAnsi="Times New Roman" w:cs="Times New Roman"/>
            <w:noProof/>
          </w:rPr>
          <w:t>21</w:t>
        </w:r>
      </w:hyperlink>
      <w:r w:rsidR="00F34ACD" w:rsidRPr="006C3220">
        <w:rPr>
          <w:rFonts w:ascii="Times New Roman" w:hAnsi="Times New Roman" w:cs="Times New Roman"/>
          <w:noProof/>
        </w:rPr>
        <w:t>]</w:t>
      </w:r>
      <w:r w:rsidR="008633F2" w:rsidRPr="006C3220">
        <w:rPr>
          <w:rFonts w:ascii="Times New Roman" w:hAnsi="Times New Roman" w:cs="Times New Roman"/>
        </w:rPr>
        <w:fldChar w:fldCharType="end"/>
      </w:r>
      <w:r w:rsidR="00AD1ACD" w:rsidRPr="006C3220">
        <w:rPr>
          <w:rFonts w:ascii="Times New Roman" w:hAnsi="Times New Roman" w:cs="Times New Roman"/>
        </w:rPr>
        <w:t xml:space="preserve"> </w:t>
      </w:r>
      <w:r w:rsidR="00E54FD9" w:rsidRPr="006C3220">
        <w:rPr>
          <w:rFonts w:ascii="Times New Roman" w:hAnsi="Times New Roman" w:cs="Times New Roman"/>
        </w:rPr>
        <w:t xml:space="preserve">The IRLM was </w:t>
      </w:r>
      <w:r w:rsidR="00DE5324" w:rsidRPr="006C3220">
        <w:rPr>
          <w:rFonts w:ascii="Times New Roman" w:hAnsi="Times New Roman" w:cs="Times New Roman"/>
        </w:rPr>
        <w:t>developed</w:t>
      </w:r>
      <w:r w:rsidR="000413D7" w:rsidRPr="006C3220">
        <w:rPr>
          <w:rFonts w:ascii="Times New Roman" w:hAnsi="Times New Roman" w:cs="Times New Roman"/>
        </w:rPr>
        <w:t xml:space="preserve"> to </w:t>
      </w:r>
      <w:r w:rsidR="006A4D56" w:rsidRPr="006C3220">
        <w:rPr>
          <w:rFonts w:ascii="Times New Roman" w:hAnsi="Times New Roman" w:cs="Times New Roman"/>
        </w:rPr>
        <w:t>strengthen</w:t>
      </w:r>
      <w:r w:rsidR="000413D7" w:rsidRPr="006C3220">
        <w:rPr>
          <w:rFonts w:ascii="Times New Roman" w:hAnsi="Times New Roman" w:cs="Times New Roman"/>
        </w:rPr>
        <w:t xml:space="preserve"> </w:t>
      </w:r>
      <w:r w:rsidR="00DE5324" w:rsidRPr="006C3220">
        <w:rPr>
          <w:rFonts w:ascii="Times New Roman" w:hAnsi="Times New Roman" w:cs="Times New Roman"/>
        </w:rPr>
        <w:t xml:space="preserve">the </w:t>
      </w:r>
      <w:r w:rsidR="006A4D56" w:rsidRPr="006C3220">
        <w:rPr>
          <w:rFonts w:ascii="Times New Roman" w:hAnsi="Times New Roman" w:cs="Times New Roman"/>
        </w:rPr>
        <w:t>scientific</w:t>
      </w:r>
      <w:r w:rsidR="00C45068" w:rsidRPr="006C3220">
        <w:rPr>
          <w:rFonts w:ascii="Times New Roman" w:hAnsi="Times New Roman" w:cs="Times New Roman"/>
        </w:rPr>
        <w:t xml:space="preserve"> specification, rigor, reproducibility, and transparency</w:t>
      </w:r>
      <w:r w:rsidR="000413D7"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&lt;EndNote&gt;&lt;Cite&gt;&lt;Author&gt;Smith&lt;/Author&gt;&lt;Year&gt;2020&lt;/Year&gt;&lt;RecNum&gt;405&lt;/RecNum&gt;&lt;DisplayText&gt;[22]&lt;/DisplayText&gt;&lt;record&gt;&lt;rec-number&gt;405&lt;/rec-number&gt;&lt;foreign-keys&gt;&lt;key app="EN" db-id="50wr99f97e00wseadx8xtr2g5d9axaa9p02x" timestamp="1725985290"&gt;405&lt;/key&gt;&lt;/foreign-keys&gt;&lt;ref-type name="Journal Article"&gt;17&lt;/ref-type&gt;&lt;contributors&gt;&lt;authors&gt;&lt;author&gt;Smith, Justin D.&lt;/author&gt;&lt;author&gt;Li, Dennis H.&lt;/author&gt;&lt;author&gt;Rafferty, Miriam R.&lt;/author&gt;&lt;/authors&gt;&lt;/contributors&gt;&lt;titles&gt;&lt;title&gt;The Implementation Research Logic Model: a method for planning, executing, reporting, and synthesizing implementation projects&lt;/title&gt;&lt;secondary-title&gt;Implementation Science&lt;/secondary-title&gt;&lt;/titles&gt;&lt;periodical&gt;&lt;full-title&gt;Implementation Science&lt;/full-title&gt;&lt;/periodical&gt;&lt;pages&gt;84&lt;/pages&gt;&lt;volume&gt;15&lt;/volume&gt;&lt;number&gt;1&lt;/number&gt;&lt;dates&gt;&lt;year&gt;2020&lt;/year&gt;&lt;pub-dates&gt;&lt;date&gt;2020/09/25&lt;/date&gt;&lt;/pub-dates&gt;&lt;/dates&gt;&lt;isbn&gt;1748-5908&lt;/isbn&gt;&lt;urls&gt;&lt;related-urls&gt;&lt;url&gt;https://doi.org/10.1186/s13012-020-01041-8&lt;/url&gt;&lt;/related-urls&gt;&lt;/urls&gt;&lt;electronic-resource-num&gt;10.1186/s13012-020-01041-8&lt;/electronic-resource-num&gt;&lt;/record&gt;&lt;/Cite&gt;&lt;/EndNote&gt;</w:instrText>
      </w:r>
      <w:r w:rsidR="000413D7" w:rsidRPr="006C3220">
        <w:rPr>
          <w:rFonts w:ascii="Times New Roman" w:hAnsi="Times New Roman" w:cs="Times New Roman"/>
        </w:rPr>
        <w:fldChar w:fldCharType="separate"/>
      </w:r>
      <w:r w:rsidR="00F34ACD" w:rsidRPr="006C3220">
        <w:rPr>
          <w:rFonts w:ascii="Times New Roman" w:hAnsi="Times New Roman" w:cs="Times New Roman"/>
          <w:noProof/>
        </w:rPr>
        <w:t>[</w:t>
      </w:r>
      <w:hyperlink w:anchor="_ENREF_22" w:tooltip="Smith, 2020 #405" w:history="1">
        <w:r w:rsidR="00895096" w:rsidRPr="006C3220">
          <w:rPr>
            <w:rFonts w:ascii="Times New Roman" w:hAnsi="Times New Roman" w:cs="Times New Roman"/>
            <w:noProof/>
          </w:rPr>
          <w:t>22</w:t>
        </w:r>
      </w:hyperlink>
      <w:r w:rsidR="00F34ACD" w:rsidRPr="006C3220">
        <w:rPr>
          <w:rFonts w:ascii="Times New Roman" w:hAnsi="Times New Roman" w:cs="Times New Roman"/>
          <w:noProof/>
        </w:rPr>
        <w:t>]</w:t>
      </w:r>
      <w:r w:rsidR="000413D7" w:rsidRPr="006C3220">
        <w:rPr>
          <w:rFonts w:ascii="Times New Roman" w:hAnsi="Times New Roman" w:cs="Times New Roman"/>
        </w:rPr>
        <w:fldChar w:fldCharType="end"/>
      </w:r>
      <w:r w:rsidR="000413D7" w:rsidRPr="006C3220">
        <w:rPr>
          <w:rFonts w:ascii="Times New Roman" w:hAnsi="Times New Roman" w:cs="Times New Roman"/>
        </w:rPr>
        <w:t xml:space="preserve"> </w:t>
      </w:r>
      <w:r w:rsidR="00DE5324" w:rsidRPr="006C3220">
        <w:rPr>
          <w:rFonts w:ascii="Times New Roman" w:hAnsi="Times New Roman" w:cs="Times New Roman"/>
        </w:rPr>
        <w:t xml:space="preserve">of implementation science studies </w:t>
      </w:r>
      <w:r w:rsidR="000413D7" w:rsidRPr="006C3220">
        <w:rPr>
          <w:rFonts w:ascii="Times New Roman" w:hAnsi="Times New Roman" w:cs="Times New Roman"/>
        </w:rPr>
        <w:t>by specifying relationships across implementation determinants, mechanisms</w:t>
      </w:r>
      <w:r w:rsidR="00DE5324" w:rsidRPr="006C3220">
        <w:rPr>
          <w:rFonts w:ascii="Times New Roman" w:hAnsi="Times New Roman" w:cs="Times New Roman"/>
        </w:rPr>
        <w:t xml:space="preserve"> of change</w:t>
      </w:r>
      <w:r w:rsidR="000413D7" w:rsidRPr="006C3220">
        <w:rPr>
          <w:rFonts w:ascii="Times New Roman" w:hAnsi="Times New Roman" w:cs="Times New Roman"/>
        </w:rPr>
        <w:t>, implementation strategies, and outcomes</w:t>
      </w:r>
      <w:r w:rsidR="006A4D56" w:rsidRPr="006C3220">
        <w:rPr>
          <w:rFonts w:ascii="Times New Roman" w:hAnsi="Times New Roman" w:cs="Times New Roman"/>
        </w:rPr>
        <w:t>.</w:t>
      </w:r>
      <w:r w:rsidR="00C3504D"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&lt;EndNote&gt;&lt;Cite&gt;&lt;Author&gt;Smith&lt;/Author&gt;&lt;Year&gt;2020&lt;/Year&gt;&lt;RecNum&gt;7&lt;/RecNum&gt;&lt;DisplayText&gt;[7]&lt;/DisplayText&gt;&lt;record&gt;&lt;rec-number&gt;7&lt;/rec-number&gt;&lt;foreign-keys&gt;&lt;key app="EN" db-id="xawse0waeez55hetx0jpd99vd9ttv9awz2xr" timestamp="1751995168"&gt;7&lt;/key&gt;&lt;/foreign-keys&gt;&lt;ref-type name="Journal Article"&gt;17&lt;/ref-type&gt;&lt;contributors&gt;&lt;authors&gt;&lt;author&gt;Smith, Justin D&lt;/author&gt;&lt;author&gt;Li, Dennis H&lt;/author&gt;&lt;author&gt;Rafferty, Miriam R&lt;/author&gt;&lt;/authors&gt;&lt;/contributors&gt;&lt;titles&gt;&lt;title&gt;The implementation research logic model: a method for planning, executing, reporting, and synthesizing implementation projects&lt;/title&gt;&lt;secondary-title&gt;Implementation Science&lt;/secondary-title&gt;&lt;/titles&gt;&lt;periodical&gt;&lt;full-title&gt;Implementation Science&lt;/full-title&gt;&lt;/periodical&gt;&lt;pages&gt;1-12&lt;/pages&gt;&lt;volume&gt;15&lt;/volume&gt;&lt;dates&gt;&lt;year&gt;2020&lt;/year&gt;&lt;/dates&gt;&lt;urls&gt;&lt;/urls&gt;&lt;/record&gt;&lt;/Cite&gt;&lt;/EndNote&gt;</w:instrText>
      </w:r>
      <w:r w:rsidR="00C3504D" w:rsidRPr="006C3220">
        <w:rPr>
          <w:rFonts w:ascii="Times New Roman" w:hAnsi="Times New Roman" w:cs="Times New Roman"/>
        </w:rPr>
        <w:fldChar w:fldCharType="separate"/>
      </w:r>
      <w:r w:rsidR="00974D62" w:rsidRPr="006C3220">
        <w:rPr>
          <w:rFonts w:ascii="Times New Roman" w:hAnsi="Times New Roman" w:cs="Times New Roman"/>
          <w:noProof/>
        </w:rPr>
        <w:t>[</w:t>
      </w:r>
      <w:hyperlink w:anchor="_ENREF_7" w:tooltip="Smith, 2020 #7" w:history="1">
        <w:r w:rsidR="00895096" w:rsidRPr="006C3220">
          <w:rPr>
            <w:rFonts w:ascii="Times New Roman" w:hAnsi="Times New Roman" w:cs="Times New Roman"/>
            <w:noProof/>
          </w:rPr>
          <w:t>7</w:t>
        </w:r>
      </w:hyperlink>
      <w:r w:rsidR="00974D62" w:rsidRPr="006C3220">
        <w:rPr>
          <w:rFonts w:ascii="Times New Roman" w:hAnsi="Times New Roman" w:cs="Times New Roman"/>
          <w:noProof/>
        </w:rPr>
        <w:t>]</w:t>
      </w:r>
      <w:r w:rsidR="00C3504D" w:rsidRPr="006C3220">
        <w:rPr>
          <w:rFonts w:ascii="Times New Roman" w:hAnsi="Times New Roman" w:cs="Times New Roman"/>
        </w:rPr>
        <w:fldChar w:fldCharType="end"/>
      </w:r>
      <w:r w:rsidR="000413D7" w:rsidRPr="006C3220">
        <w:rPr>
          <w:rFonts w:ascii="Times New Roman" w:hAnsi="Times New Roman" w:cs="Times New Roman"/>
        </w:rPr>
        <w:t xml:space="preserve"> </w:t>
      </w:r>
      <w:r w:rsidR="006A4D56" w:rsidRPr="006C3220">
        <w:rPr>
          <w:rFonts w:ascii="Times New Roman" w:hAnsi="Times New Roman" w:cs="Times New Roman"/>
        </w:rPr>
        <w:t xml:space="preserve">The IRLM also </w:t>
      </w:r>
      <w:r w:rsidR="00107218" w:rsidRPr="006C3220">
        <w:rPr>
          <w:rFonts w:ascii="Times New Roman" w:hAnsi="Times New Roman" w:cs="Times New Roman"/>
        </w:rPr>
        <w:t>helps identify the</w:t>
      </w:r>
      <w:r w:rsidR="000413D7" w:rsidRPr="006C3220">
        <w:rPr>
          <w:rFonts w:ascii="Times New Roman" w:hAnsi="Times New Roman" w:cs="Times New Roman"/>
        </w:rPr>
        <w:t xml:space="preserve"> most relevant implementation strategies</w:t>
      </w:r>
      <w:r w:rsidR="0042512E" w:rsidRPr="006C3220">
        <w:rPr>
          <w:rFonts w:ascii="Times New Roman" w:hAnsi="Times New Roman" w:cs="Times New Roman"/>
        </w:rPr>
        <w:t xml:space="preserve"> to employ</w:t>
      </w:r>
      <w:r w:rsidR="000413D7" w:rsidRPr="006C3220">
        <w:rPr>
          <w:rFonts w:ascii="Times New Roman" w:hAnsi="Times New Roman" w:cs="Times New Roman"/>
        </w:rPr>
        <w:t xml:space="preserve"> based on </w:t>
      </w:r>
      <w:r w:rsidR="0042512E" w:rsidRPr="006C3220">
        <w:rPr>
          <w:rFonts w:ascii="Times New Roman" w:hAnsi="Times New Roman" w:cs="Times New Roman"/>
        </w:rPr>
        <w:t xml:space="preserve">certain </w:t>
      </w:r>
      <w:r w:rsidR="000413D7" w:rsidRPr="006C3220">
        <w:rPr>
          <w:rFonts w:ascii="Times New Roman" w:hAnsi="Times New Roman" w:cs="Times New Roman"/>
        </w:rPr>
        <w:t>determinants and mechanisms.</w:t>
      </w:r>
    </w:p>
    <w:p w14:paraId="195E6699" w14:textId="7693915D" w:rsidR="0039100B" w:rsidRPr="006C3220" w:rsidRDefault="0039100B" w:rsidP="00BE2DD2">
      <w:pPr>
        <w:ind w:firstLine="720"/>
        <w:rPr>
          <w:rFonts w:ascii="Times New Roman" w:hAnsi="Times New Roman" w:cs="Times New Roman"/>
        </w:rPr>
      </w:pPr>
    </w:p>
    <w:p w14:paraId="7CA4182C" w14:textId="0DE17A4F" w:rsidR="00C6513E" w:rsidRPr="006C3220" w:rsidRDefault="002C1D66" w:rsidP="00934D1A">
      <w:pPr>
        <w:rPr>
          <w:rFonts w:ascii="Times New Roman" w:hAnsi="Times New Roman" w:cs="Times New Roman"/>
          <w:b/>
          <w:bCs/>
        </w:rPr>
      </w:pPr>
      <w:r w:rsidRPr="006C3220">
        <w:rPr>
          <w:rFonts w:ascii="Times New Roman" w:hAnsi="Times New Roman" w:cs="Times New Roman"/>
          <w:b/>
          <w:bCs/>
        </w:rPr>
        <w:t>I</w:t>
      </w:r>
      <w:r w:rsidR="00C34354" w:rsidRPr="006C3220">
        <w:rPr>
          <w:rFonts w:ascii="Times New Roman" w:hAnsi="Times New Roman" w:cs="Times New Roman"/>
          <w:b/>
          <w:bCs/>
        </w:rPr>
        <w:t xml:space="preserve">mplementation </w:t>
      </w:r>
      <w:r w:rsidRPr="006C3220">
        <w:rPr>
          <w:rFonts w:ascii="Times New Roman" w:hAnsi="Times New Roman" w:cs="Times New Roman"/>
          <w:b/>
          <w:bCs/>
        </w:rPr>
        <w:t>S</w:t>
      </w:r>
      <w:r w:rsidR="00C34354" w:rsidRPr="006C3220">
        <w:rPr>
          <w:rFonts w:ascii="Times New Roman" w:hAnsi="Times New Roman" w:cs="Times New Roman"/>
          <w:b/>
          <w:bCs/>
        </w:rPr>
        <w:t>cience</w:t>
      </w:r>
      <w:r w:rsidRPr="006C3220">
        <w:rPr>
          <w:rFonts w:ascii="Times New Roman" w:hAnsi="Times New Roman" w:cs="Times New Roman"/>
          <w:b/>
          <w:bCs/>
        </w:rPr>
        <w:t xml:space="preserve"> </w:t>
      </w:r>
      <w:r w:rsidR="00C34354" w:rsidRPr="006C3220">
        <w:rPr>
          <w:rFonts w:ascii="Times New Roman" w:hAnsi="Times New Roman" w:cs="Times New Roman"/>
          <w:b/>
          <w:bCs/>
        </w:rPr>
        <w:t>O</w:t>
      </w:r>
      <w:r w:rsidRPr="006C3220">
        <w:rPr>
          <w:rFonts w:ascii="Times New Roman" w:hAnsi="Times New Roman" w:cs="Times New Roman"/>
          <w:b/>
          <w:bCs/>
        </w:rPr>
        <w:t>utcomes</w:t>
      </w:r>
    </w:p>
    <w:p w14:paraId="52F92C77" w14:textId="77777777" w:rsidR="003F12C4" w:rsidRPr="006C3220" w:rsidRDefault="003F12C4" w:rsidP="00934D1A">
      <w:pPr>
        <w:rPr>
          <w:rFonts w:ascii="Times New Roman" w:hAnsi="Times New Roman" w:cs="Times New Roman"/>
        </w:rPr>
      </w:pPr>
    </w:p>
    <w:p w14:paraId="4E65702E" w14:textId="514AE4E2" w:rsidR="008B30C4" w:rsidRPr="006C3220" w:rsidRDefault="00C6513E" w:rsidP="00214D9F">
      <w:pPr>
        <w:ind w:firstLine="720"/>
        <w:rPr>
          <w:rFonts w:ascii="Times New Roman" w:hAnsi="Times New Roman" w:cs="Times New Roman"/>
        </w:rPr>
      </w:pPr>
      <w:r w:rsidRPr="006C3220">
        <w:rPr>
          <w:rFonts w:ascii="Times New Roman" w:hAnsi="Times New Roman" w:cs="Times New Roman"/>
        </w:rPr>
        <w:t>All PATC</w:t>
      </w:r>
      <w:r w:rsidRPr="006C3220">
        <w:rPr>
          <w:rFonts w:ascii="Times New Roman" w:hAnsi="Times New Roman" w:cs="Times New Roman"/>
          <w:vertAlign w:val="superscript"/>
        </w:rPr>
        <w:t>3</w:t>
      </w:r>
      <w:r w:rsidRPr="006C3220">
        <w:rPr>
          <w:rFonts w:ascii="Times New Roman" w:hAnsi="Times New Roman" w:cs="Times New Roman"/>
        </w:rPr>
        <w:t xml:space="preserve">H-IN studies </w:t>
      </w:r>
      <w:r w:rsidR="00E42E01" w:rsidRPr="006C3220">
        <w:rPr>
          <w:rFonts w:ascii="Times New Roman" w:hAnsi="Times New Roman" w:cs="Times New Roman"/>
        </w:rPr>
        <w:t xml:space="preserve">will evaluate one or more implementation outcomes </w:t>
      </w:r>
      <w:r w:rsidR="0068519D" w:rsidRPr="006C3220">
        <w:rPr>
          <w:rFonts w:ascii="Times New Roman" w:hAnsi="Times New Roman" w:cs="Times New Roman"/>
        </w:rPr>
        <w:t xml:space="preserve">based on the </w:t>
      </w:r>
      <w:r w:rsidR="00B10CCE" w:rsidRPr="006C3220">
        <w:rPr>
          <w:rFonts w:ascii="Times New Roman" w:hAnsi="Times New Roman" w:cs="Times New Roman"/>
        </w:rPr>
        <w:t>Proctor et al., (2011)</w:t>
      </w:r>
      <w:r w:rsidR="003A675A" w:rsidRPr="006C3220">
        <w:rPr>
          <w:rFonts w:ascii="Times New Roman" w:hAnsi="Times New Roman" w:cs="Times New Roman"/>
        </w:rPr>
        <w:t xml:space="preserve"> Implementation Outcomes Framework</w:t>
      </w:r>
      <w:r w:rsidR="008B30C4" w:rsidRPr="006C3220">
        <w:rPr>
          <w:rFonts w:ascii="Times New Roman" w:hAnsi="Times New Roman" w:cs="Times New Roman"/>
        </w:rPr>
        <w:t>.</w:t>
      </w:r>
      <w:r w:rsidR="00C3504D"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&lt;EndNote&gt;&lt;Cite&gt;&lt;Author&gt;Proctor&lt;/Author&gt;&lt;Year&gt;2011&lt;/Year&gt;&lt;RecNum&gt;21&lt;/RecNum&gt;&lt;DisplayText&gt;[23]&lt;/DisplayText&gt;&lt;record&gt;&lt;rec-number&gt;21&lt;/rec-number&gt;&lt;foreign-keys&gt;&lt;key app="EN" db-id="xawse0waeez55hetx0jpd99vd9ttv9awz2xr" timestamp="1751995168"&gt;21&lt;/key&gt;&lt;/foreign-keys&gt;&lt;ref-type name="Journal Article"&gt;17&lt;/ref-type&gt;&lt;contributors&gt;&lt;authors&gt;&lt;author&gt;Proctor, Enola&lt;/author&gt;&lt;author&gt;Silmere, Hiie&lt;/author&gt;&lt;author&gt;Raghavan, Ramesh&lt;/author&gt;&lt;author&gt;Hovmand, Peter&lt;/author&gt;&lt;author&gt;Aarons, Greg&lt;/author&gt;&lt;author&gt;Bunger, Alicia&lt;/author&gt;&lt;author&gt;Griffey, Richard&lt;/author&gt;&lt;author&gt;Hensley, Melissa&lt;/author&gt;&lt;/authors&gt;&lt;/contributors&gt;&lt;titles&gt;&lt;title&gt;Outcomes for implementation research: conceptual distinctions, measurement challenges, and research agenda&lt;/title&gt;&lt;secondary-title&gt;Administration and policy in mental health and mental health services research&lt;/secondary-title&gt;&lt;/titles&gt;&lt;periodical&gt;&lt;full-title&gt;Administration and Policy in Mental Health and Mental Health Services Research&lt;/full-title&gt;&lt;/periodical&gt;&lt;pages&gt;65-76&lt;/pages&gt;&lt;volume&gt;38&lt;/volume&gt;&lt;dates&gt;&lt;year&gt;2011&lt;/year&gt;&lt;/dates&gt;&lt;isbn&gt;0894-587X&lt;/isbn&gt;&lt;urls&gt;&lt;/urls&gt;&lt;/record&gt;&lt;/Cite&gt;&lt;/EndNote&gt;</w:instrText>
      </w:r>
      <w:r w:rsidR="00C3504D" w:rsidRPr="006C3220">
        <w:rPr>
          <w:rFonts w:ascii="Times New Roman" w:hAnsi="Times New Roman" w:cs="Times New Roman"/>
        </w:rPr>
        <w:fldChar w:fldCharType="separate"/>
      </w:r>
      <w:r w:rsidR="00F34ACD" w:rsidRPr="006C3220">
        <w:rPr>
          <w:rFonts w:ascii="Times New Roman" w:hAnsi="Times New Roman" w:cs="Times New Roman"/>
          <w:noProof/>
        </w:rPr>
        <w:t>[</w:t>
      </w:r>
      <w:hyperlink w:anchor="_ENREF_23" w:tooltip="Proctor, 2011 #21" w:history="1">
        <w:r w:rsidR="00895096" w:rsidRPr="006C3220">
          <w:rPr>
            <w:rFonts w:ascii="Times New Roman" w:hAnsi="Times New Roman" w:cs="Times New Roman"/>
            <w:noProof/>
          </w:rPr>
          <w:t>23</w:t>
        </w:r>
      </w:hyperlink>
      <w:r w:rsidR="00F34ACD" w:rsidRPr="006C3220">
        <w:rPr>
          <w:rFonts w:ascii="Times New Roman" w:hAnsi="Times New Roman" w:cs="Times New Roman"/>
          <w:noProof/>
        </w:rPr>
        <w:t>]</w:t>
      </w:r>
      <w:r w:rsidR="00C3504D" w:rsidRPr="006C3220">
        <w:rPr>
          <w:rFonts w:ascii="Times New Roman" w:hAnsi="Times New Roman" w:cs="Times New Roman"/>
        </w:rPr>
        <w:fldChar w:fldCharType="end"/>
      </w:r>
      <w:r w:rsidR="00E42E01" w:rsidRPr="006C3220">
        <w:rPr>
          <w:rFonts w:ascii="Times New Roman" w:hAnsi="Times New Roman" w:cs="Times New Roman"/>
        </w:rPr>
        <w:t xml:space="preserve"> </w:t>
      </w:r>
      <w:r w:rsidR="00114361" w:rsidRPr="006C3220">
        <w:rPr>
          <w:rFonts w:ascii="Times New Roman" w:hAnsi="Times New Roman" w:cs="Times New Roman"/>
        </w:rPr>
        <w:t>T</w:t>
      </w:r>
      <w:r w:rsidR="008222E1" w:rsidRPr="006C3220">
        <w:rPr>
          <w:rFonts w:ascii="Times New Roman" w:hAnsi="Times New Roman" w:cs="Times New Roman"/>
        </w:rPr>
        <w:t xml:space="preserve">he absence of validated tools to measure </w:t>
      </w:r>
      <w:r w:rsidR="0068519D" w:rsidRPr="006C3220">
        <w:rPr>
          <w:rFonts w:ascii="Times New Roman" w:hAnsi="Times New Roman" w:cs="Times New Roman"/>
        </w:rPr>
        <w:t>implementation</w:t>
      </w:r>
      <w:r w:rsidR="008222E1" w:rsidRPr="006C3220">
        <w:rPr>
          <w:rFonts w:ascii="Times New Roman" w:hAnsi="Times New Roman" w:cs="Times New Roman"/>
        </w:rPr>
        <w:t xml:space="preserve"> outcomes in LMICs</w:t>
      </w:r>
      <w:r w:rsidR="00E42E01" w:rsidRPr="006C3220">
        <w:rPr>
          <w:rFonts w:ascii="Times New Roman" w:hAnsi="Times New Roman" w:cs="Times New Roman"/>
        </w:rPr>
        <w:t>, however,</w:t>
      </w:r>
      <w:r w:rsidR="008222E1" w:rsidRPr="006C3220">
        <w:rPr>
          <w:rFonts w:ascii="Times New Roman" w:hAnsi="Times New Roman" w:cs="Times New Roman"/>
        </w:rPr>
        <w:t xml:space="preserve"> </w:t>
      </w:r>
      <w:r w:rsidR="006678E2" w:rsidRPr="006C3220">
        <w:rPr>
          <w:rFonts w:ascii="Times New Roman" w:hAnsi="Times New Roman" w:cs="Times New Roman"/>
        </w:rPr>
        <w:t xml:space="preserve">has </w:t>
      </w:r>
      <w:r w:rsidR="007F64C7" w:rsidRPr="006C3220">
        <w:rPr>
          <w:rFonts w:ascii="Times New Roman" w:hAnsi="Times New Roman" w:cs="Times New Roman"/>
        </w:rPr>
        <w:t>pose</w:t>
      </w:r>
      <w:r w:rsidR="006678E2" w:rsidRPr="006C3220">
        <w:rPr>
          <w:rFonts w:ascii="Times New Roman" w:hAnsi="Times New Roman" w:cs="Times New Roman"/>
        </w:rPr>
        <w:t>d</w:t>
      </w:r>
      <w:r w:rsidR="007F64C7" w:rsidRPr="006C3220">
        <w:rPr>
          <w:rFonts w:ascii="Times New Roman" w:hAnsi="Times New Roman" w:cs="Times New Roman"/>
        </w:rPr>
        <w:t xml:space="preserve"> a challenge to the network</w:t>
      </w:r>
      <w:r w:rsidR="00114361" w:rsidRPr="006C3220">
        <w:rPr>
          <w:rFonts w:ascii="Times New Roman" w:hAnsi="Times New Roman" w:cs="Times New Roman"/>
        </w:rPr>
        <w:t xml:space="preserve">. It is unclear if </w:t>
      </w:r>
      <w:r w:rsidR="00E42E01" w:rsidRPr="006C3220">
        <w:rPr>
          <w:rFonts w:ascii="Times New Roman" w:hAnsi="Times New Roman" w:cs="Times New Roman"/>
        </w:rPr>
        <w:t xml:space="preserve">measures </w:t>
      </w:r>
      <w:r w:rsidR="001C13A0" w:rsidRPr="006C3220">
        <w:rPr>
          <w:rFonts w:ascii="Times New Roman" w:hAnsi="Times New Roman" w:cs="Times New Roman"/>
        </w:rPr>
        <w:t xml:space="preserve">used </w:t>
      </w:r>
      <w:r w:rsidR="007F64C7" w:rsidRPr="006C3220">
        <w:rPr>
          <w:rFonts w:ascii="Times New Roman" w:hAnsi="Times New Roman" w:cs="Times New Roman"/>
        </w:rPr>
        <w:t xml:space="preserve">in high-income countries </w:t>
      </w:r>
      <w:r w:rsidR="00114361" w:rsidRPr="006C3220">
        <w:rPr>
          <w:rFonts w:ascii="Times New Roman" w:hAnsi="Times New Roman" w:cs="Times New Roman"/>
        </w:rPr>
        <w:t>can be applied in resource-constrained settings</w:t>
      </w:r>
      <w:r w:rsidR="006678E2" w:rsidRPr="006C3220">
        <w:rPr>
          <w:rFonts w:ascii="Times New Roman" w:hAnsi="Times New Roman" w:cs="Times New Roman"/>
        </w:rPr>
        <w:t>,</w:t>
      </w:r>
      <w:r w:rsidR="00114361" w:rsidRPr="006C3220">
        <w:rPr>
          <w:rFonts w:ascii="Times New Roman" w:hAnsi="Times New Roman" w:cs="Times New Roman"/>
        </w:rPr>
        <w:t xml:space="preserve"> </w:t>
      </w:r>
      <w:r w:rsidR="006678E2" w:rsidRPr="006C3220">
        <w:rPr>
          <w:rFonts w:ascii="Times New Roman" w:hAnsi="Times New Roman" w:cs="Times New Roman"/>
        </w:rPr>
        <w:t>or</w:t>
      </w:r>
      <w:r w:rsidR="00114361" w:rsidRPr="006C3220">
        <w:rPr>
          <w:rFonts w:ascii="Times New Roman" w:hAnsi="Times New Roman" w:cs="Times New Roman"/>
        </w:rPr>
        <w:t xml:space="preserve"> if they</w:t>
      </w:r>
      <w:r w:rsidR="006678E2" w:rsidRPr="006C3220">
        <w:rPr>
          <w:rFonts w:ascii="Times New Roman" w:hAnsi="Times New Roman" w:cs="Times New Roman"/>
        </w:rPr>
        <w:t xml:space="preserve"> are</w:t>
      </w:r>
      <w:r w:rsidR="00114361" w:rsidRPr="006C3220">
        <w:rPr>
          <w:rFonts w:ascii="Times New Roman" w:hAnsi="Times New Roman" w:cs="Times New Roman"/>
        </w:rPr>
        <w:t xml:space="preserve"> missing </w:t>
      </w:r>
      <w:r w:rsidR="001C13A0" w:rsidRPr="006C3220">
        <w:rPr>
          <w:rFonts w:ascii="Times New Roman" w:hAnsi="Times New Roman" w:cs="Times New Roman"/>
        </w:rPr>
        <w:t>important outcomes</w:t>
      </w:r>
      <w:r w:rsidR="00E928B0" w:rsidRPr="006C3220">
        <w:rPr>
          <w:rFonts w:ascii="Times New Roman" w:hAnsi="Times New Roman" w:cs="Times New Roman"/>
        </w:rPr>
        <w:t xml:space="preserve"> </w:t>
      </w:r>
      <w:r w:rsidR="00114361" w:rsidRPr="006C3220">
        <w:rPr>
          <w:rFonts w:ascii="Times New Roman" w:hAnsi="Times New Roman" w:cs="Times New Roman"/>
        </w:rPr>
        <w:t>unique to these</w:t>
      </w:r>
      <w:r w:rsidR="00E928B0" w:rsidRPr="006C3220">
        <w:rPr>
          <w:rFonts w:ascii="Times New Roman" w:hAnsi="Times New Roman" w:cs="Times New Roman"/>
        </w:rPr>
        <w:t xml:space="preserve"> contexts</w:t>
      </w:r>
      <w:r w:rsidR="001C13A0" w:rsidRPr="006C3220">
        <w:rPr>
          <w:rFonts w:ascii="Times New Roman" w:hAnsi="Times New Roman" w:cs="Times New Roman"/>
        </w:rPr>
        <w:t xml:space="preserve">. </w:t>
      </w:r>
      <w:r w:rsidR="00E42E01" w:rsidRPr="006C3220">
        <w:rPr>
          <w:rFonts w:ascii="Times New Roman" w:hAnsi="Times New Roman" w:cs="Times New Roman"/>
        </w:rPr>
        <w:t>Building on the original PATC</w:t>
      </w:r>
      <w:r w:rsidR="00E42E01" w:rsidRPr="006C3220">
        <w:rPr>
          <w:rFonts w:ascii="Times New Roman" w:hAnsi="Times New Roman" w:cs="Times New Roman"/>
          <w:vertAlign w:val="superscript"/>
        </w:rPr>
        <w:t>3</w:t>
      </w:r>
      <w:r w:rsidR="00E42E01" w:rsidRPr="006C3220">
        <w:rPr>
          <w:rFonts w:ascii="Times New Roman" w:hAnsi="Times New Roman" w:cs="Times New Roman"/>
        </w:rPr>
        <w:t>H consortium</w:t>
      </w:r>
      <w:r w:rsidR="00114361" w:rsidRPr="006C3220">
        <w:rPr>
          <w:rFonts w:ascii="Times New Roman" w:hAnsi="Times New Roman" w:cs="Times New Roman"/>
        </w:rPr>
        <w:t>’s</w:t>
      </w:r>
      <w:r w:rsidR="00E42E01" w:rsidRPr="006C3220">
        <w:rPr>
          <w:rFonts w:ascii="Times New Roman" w:hAnsi="Times New Roman" w:cs="Times New Roman"/>
        </w:rPr>
        <w:t xml:space="preserve"> data harmonization process </w:t>
      </w:r>
      <w:r w:rsidR="00E928B0" w:rsidRPr="006C3220">
        <w:rPr>
          <w:rFonts w:ascii="Times New Roman" w:hAnsi="Times New Roman" w:cs="Times New Roman"/>
        </w:rPr>
        <w:t xml:space="preserve">and </w:t>
      </w:r>
      <w:r w:rsidR="00E42E01" w:rsidRPr="006C3220">
        <w:rPr>
          <w:rFonts w:ascii="Times New Roman" w:hAnsi="Times New Roman" w:cs="Times New Roman"/>
        </w:rPr>
        <w:t>common data elements,</w:t>
      </w:r>
      <w:r w:rsidR="00C3504D"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&lt;EndNote&gt;&lt;Cite&gt;&lt;Author&gt;Donenberg&lt;/Author&gt;&lt;Year&gt;2022&lt;/Year&gt;&lt;RecNum&gt;22&lt;/RecNum&gt;&lt;DisplayText&gt;[13]&lt;/DisplayText&gt;&lt;record&gt;&lt;rec-number&gt;22&lt;/rec-number&gt;&lt;foreign-keys&gt;&lt;key app="EN" db-id="xawse0waeez55hetx0jpd99vd9ttv9awz2xr" timestamp="1751995168"&gt;22&lt;/key&gt;&lt;/foreign-keys&gt;&lt;ref-type name="Journal Article"&gt;17&lt;/ref-type&gt;&lt;contributors&gt;&lt;authors&gt;&lt;author&gt;Donenberg, Geri R&lt;/author&gt;&lt;author&gt;Merrill, Katherine G&lt;/author&gt;&lt;author&gt;Obiezu-Umeh, Chisom&lt;/author&gt;&lt;author&gt;Nwaozuru, Ucheoma&lt;/author&gt;&lt;author&gt;Blachman-Demner, Dara&lt;/author&gt;&lt;author&gt;Subramanian, Sujha&lt;/author&gt;&lt;author&gt;Fournier, Amanda&lt;/author&gt;&lt;author&gt;Iwelunmor, Juliet&lt;/author&gt;&lt;/authors&gt;&lt;/contributors&gt;&lt;titles&gt;&lt;title&gt;Harmonizing implementation and outcome data across HIV prevention and care studies in resource-constrained settings&lt;/title&gt;&lt;secondary-title&gt;Global Implementation Research and Applications&lt;/secondary-title&gt;&lt;/titles&gt;&lt;periodical&gt;&lt;full-title&gt;Global Implementation Research and Applications&lt;/full-title&gt;&lt;/periodical&gt;&lt;pages&gt;166-177&lt;/pages&gt;&lt;volume&gt;2&lt;/volume&gt;&lt;number&gt;2&lt;/number&gt;&lt;dates&gt;&lt;year&gt;2022&lt;/year&gt;&lt;/dates&gt;&lt;isbn&gt;2662-9275&lt;/isbn&gt;&lt;urls&gt;&lt;/urls&gt;&lt;/record&gt;&lt;/Cite&gt;&lt;/EndNote&gt;</w:instrText>
      </w:r>
      <w:r w:rsidR="00C3504D" w:rsidRPr="006C3220">
        <w:rPr>
          <w:rFonts w:ascii="Times New Roman" w:hAnsi="Times New Roman" w:cs="Times New Roman"/>
        </w:rPr>
        <w:fldChar w:fldCharType="separate"/>
      </w:r>
      <w:r w:rsidR="00F34ACD" w:rsidRPr="006C3220">
        <w:rPr>
          <w:rFonts w:ascii="Times New Roman" w:hAnsi="Times New Roman" w:cs="Times New Roman"/>
          <w:noProof/>
        </w:rPr>
        <w:t>[</w:t>
      </w:r>
      <w:hyperlink w:anchor="_ENREF_13" w:tooltip="Donenberg, 2022 #22" w:history="1">
        <w:r w:rsidR="00895096" w:rsidRPr="006C3220">
          <w:rPr>
            <w:rFonts w:ascii="Times New Roman" w:hAnsi="Times New Roman" w:cs="Times New Roman"/>
            <w:noProof/>
          </w:rPr>
          <w:t>13</w:t>
        </w:r>
      </w:hyperlink>
      <w:r w:rsidR="00F34ACD" w:rsidRPr="006C3220">
        <w:rPr>
          <w:rFonts w:ascii="Times New Roman" w:hAnsi="Times New Roman" w:cs="Times New Roman"/>
          <w:noProof/>
        </w:rPr>
        <w:t>]</w:t>
      </w:r>
      <w:r w:rsidR="00C3504D" w:rsidRPr="006C3220">
        <w:rPr>
          <w:rFonts w:ascii="Times New Roman" w:hAnsi="Times New Roman" w:cs="Times New Roman"/>
        </w:rPr>
        <w:fldChar w:fldCharType="end"/>
      </w:r>
      <w:r w:rsidR="00E42E01" w:rsidRPr="006C3220">
        <w:rPr>
          <w:rFonts w:ascii="Times New Roman" w:hAnsi="Times New Roman" w:cs="Times New Roman"/>
        </w:rPr>
        <w:t xml:space="preserve"> </w:t>
      </w:r>
      <w:bookmarkStart w:id="13" w:name="_Hlk176715854"/>
      <w:r w:rsidR="00120E88" w:rsidRPr="006C3220">
        <w:rPr>
          <w:rFonts w:ascii="Times New Roman" w:hAnsi="Times New Roman" w:cs="Times New Roman"/>
        </w:rPr>
        <w:t>PATC</w:t>
      </w:r>
      <w:r w:rsidR="00120E88" w:rsidRPr="006C3220">
        <w:rPr>
          <w:rFonts w:ascii="Times New Roman" w:hAnsi="Times New Roman" w:cs="Times New Roman"/>
          <w:vertAlign w:val="superscript"/>
        </w:rPr>
        <w:t>3</w:t>
      </w:r>
      <w:r w:rsidR="00120E88" w:rsidRPr="006C3220">
        <w:rPr>
          <w:rFonts w:ascii="Times New Roman" w:hAnsi="Times New Roman" w:cs="Times New Roman"/>
        </w:rPr>
        <w:t>H-IN</w:t>
      </w:r>
      <w:r w:rsidR="00E42E01" w:rsidRPr="006C3220">
        <w:rPr>
          <w:rFonts w:ascii="Times New Roman" w:hAnsi="Times New Roman" w:cs="Times New Roman"/>
        </w:rPr>
        <w:t xml:space="preserve"> </w:t>
      </w:r>
      <w:bookmarkEnd w:id="13"/>
      <w:r w:rsidR="00E42E01" w:rsidRPr="006C3220">
        <w:rPr>
          <w:rFonts w:ascii="Times New Roman" w:hAnsi="Times New Roman" w:cs="Times New Roman"/>
        </w:rPr>
        <w:t xml:space="preserve">investigators agreed on an expanded </w:t>
      </w:r>
      <w:r w:rsidR="00120E88" w:rsidRPr="006C3220">
        <w:rPr>
          <w:rFonts w:ascii="Times New Roman" w:hAnsi="Times New Roman" w:cs="Times New Roman"/>
        </w:rPr>
        <w:t xml:space="preserve">set of </w:t>
      </w:r>
      <w:r w:rsidR="00E42E01" w:rsidRPr="006C3220">
        <w:rPr>
          <w:rFonts w:ascii="Times New Roman" w:hAnsi="Times New Roman" w:cs="Times New Roman"/>
        </w:rPr>
        <w:t xml:space="preserve">implementation outcomes </w:t>
      </w:r>
      <w:r w:rsidR="00120E88" w:rsidRPr="006C3220">
        <w:rPr>
          <w:rFonts w:ascii="Times New Roman" w:hAnsi="Times New Roman" w:cs="Times New Roman"/>
        </w:rPr>
        <w:t>and corresponding measurement approaches</w:t>
      </w:r>
      <w:r w:rsidR="00E42E01" w:rsidRPr="006C3220">
        <w:rPr>
          <w:rFonts w:ascii="Times New Roman" w:hAnsi="Times New Roman" w:cs="Times New Roman"/>
        </w:rPr>
        <w:t xml:space="preserve"> </w:t>
      </w:r>
      <w:r w:rsidR="00114361" w:rsidRPr="006C3220">
        <w:rPr>
          <w:rFonts w:ascii="Times New Roman" w:hAnsi="Times New Roman" w:cs="Times New Roman"/>
        </w:rPr>
        <w:t xml:space="preserve">to use </w:t>
      </w:r>
      <w:r w:rsidR="00E42E01" w:rsidRPr="006C3220">
        <w:rPr>
          <w:rFonts w:ascii="Times New Roman" w:hAnsi="Times New Roman" w:cs="Times New Roman"/>
        </w:rPr>
        <w:t xml:space="preserve">across </w:t>
      </w:r>
      <w:r w:rsidR="00114361" w:rsidRPr="006C3220">
        <w:rPr>
          <w:rFonts w:ascii="Times New Roman" w:hAnsi="Times New Roman" w:cs="Times New Roman"/>
        </w:rPr>
        <w:t>the network</w:t>
      </w:r>
      <w:r w:rsidR="00E42E01" w:rsidRPr="006C3220">
        <w:rPr>
          <w:rFonts w:ascii="Times New Roman" w:hAnsi="Times New Roman" w:cs="Times New Roman"/>
        </w:rPr>
        <w:t xml:space="preserve">. </w:t>
      </w:r>
      <w:r w:rsidR="00D02B87" w:rsidRPr="006C3220">
        <w:rPr>
          <w:rFonts w:ascii="Times New Roman" w:hAnsi="Times New Roman" w:cs="Times New Roman"/>
        </w:rPr>
        <w:t>B</w:t>
      </w:r>
      <w:r w:rsidR="00E42E01" w:rsidRPr="006C3220">
        <w:rPr>
          <w:rFonts w:ascii="Times New Roman" w:hAnsi="Times New Roman" w:cs="Times New Roman"/>
        </w:rPr>
        <w:t xml:space="preserve">oth </w:t>
      </w:r>
      <w:r w:rsidR="00481543" w:rsidRPr="006C3220">
        <w:rPr>
          <w:rFonts w:ascii="Times New Roman" w:hAnsi="Times New Roman" w:cs="Times New Roman"/>
        </w:rPr>
        <w:t xml:space="preserve">the </w:t>
      </w:r>
      <w:r w:rsidR="00E42E01" w:rsidRPr="006C3220">
        <w:rPr>
          <w:rFonts w:ascii="Times New Roman" w:hAnsi="Times New Roman" w:cs="Times New Roman"/>
        </w:rPr>
        <w:t>quantitative and qualitative</w:t>
      </w:r>
      <w:r w:rsidR="00114361" w:rsidRPr="006C3220">
        <w:rPr>
          <w:rFonts w:ascii="Times New Roman" w:hAnsi="Times New Roman" w:cs="Times New Roman"/>
        </w:rPr>
        <w:t xml:space="preserve"> </w:t>
      </w:r>
      <w:r w:rsidR="00481543" w:rsidRPr="006C3220">
        <w:rPr>
          <w:rFonts w:ascii="Times New Roman" w:hAnsi="Times New Roman" w:cs="Times New Roman"/>
        </w:rPr>
        <w:t xml:space="preserve">measures will be used across the </w:t>
      </w:r>
      <w:r w:rsidR="00114361" w:rsidRPr="006C3220">
        <w:rPr>
          <w:rFonts w:ascii="Times New Roman" w:hAnsi="Times New Roman" w:cs="Times New Roman"/>
        </w:rPr>
        <w:t>PATC</w:t>
      </w:r>
      <w:r w:rsidR="00114361" w:rsidRPr="006C3220">
        <w:rPr>
          <w:rFonts w:ascii="Times New Roman" w:hAnsi="Times New Roman" w:cs="Times New Roman"/>
          <w:vertAlign w:val="superscript"/>
        </w:rPr>
        <w:t>3</w:t>
      </w:r>
      <w:r w:rsidR="00114361" w:rsidRPr="006C3220">
        <w:rPr>
          <w:rFonts w:ascii="Times New Roman" w:hAnsi="Times New Roman" w:cs="Times New Roman"/>
        </w:rPr>
        <w:t>H-IN studies</w:t>
      </w:r>
      <w:r w:rsidR="00E42E01" w:rsidRPr="006C3220">
        <w:rPr>
          <w:rFonts w:ascii="Times New Roman" w:hAnsi="Times New Roman" w:cs="Times New Roman"/>
        </w:rPr>
        <w:t>.</w:t>
      </w:r>
      <w:r w:rsidR="002624DB" w:rsidRPr="006C3220">
        <w:rPr>
          <w:rFonts w:ascii="Times New Roman" w:hAnsi="Times New Roman" w:cs="Times New Roman"/>
        </w:rPr>
        <w:t xml:space="preserve"> </w:t>
      </w:r>
      <w:r w:rsidR="00E42E01" w:rsidRPr="006C3220">
        <w:rPr>
          <w:rFonts w:ascii="Times New Roman" w:hAnsi="Times New Roman" w:cs="Times New Roman"/>
        </w:rPr>
        <w:t xml:space="preserve">Notably, </w:t>
      </w:r>
      <w:r w:rsidR="00860C34" w:rsidRPr="006C3220">
        <w:rPr>
          <w:rFonts w:ascii="Times New Roman" w:hAnsi="Times New Roman" w:cs="Times New Roman"/>
        </w:rPr>
        <w:t xml:space="preserve">all eight </w:t>
      </w:r>
      <w:r w:rsidR="00D24605">
        <w:rPr>
          <w:rFonts w:ascii="Times New Roman" w:hAnsi="Times New Roman" w:cs="Times New Roman"/>
        </w:rPr>
        <w:t xml:space="preserve">projects </w:t>
      </w:r>
      <w:r w:rsidR="00860C34" w:rsidRPr="006C3220">
        <w:rPr>
          <w:rFonts w:ascii="Times New Roman" w:hAnsi="Times New Roman" w:cs="Times New Roman"/>
        </w:rPr>
        <w:t xml:space="preserve">will examine </w:t>
      </w:r>
      <w:r w:rsidR="00860C34" w:rsidRPr="006C3220">
        <w:rPr>
          <w:rFonts w:ascii="Times New Roman" w:hAnsi="Times New Roman" w:cs="Times New Roman"/>
          <w:i/>
          <w:iCs/>
        </w:rPr>
        <w:t>Effectiveness</w:t>
      </w:r>
      <w:r w:rsidR="00AA25D5" w:rsidRPr="006C3220">
        <w:rPr>
          <w:rFonts w:ascii="Times New Roman" w:hAnsi="Times New Roman" w:cs="Times New Roman"/>
        </w:rPr>
        <w:t xml:space="preserve">, </w:t>
      </w:r>
      <w:r w:rsidR="00AA25D5" w:rsidRPr="006C3220">
        <w:rPr>
          <w:rFonts w:ascii="Times New Roman" w:hAnsi="Times New Roman" w:cs="Times New Roman"/>
          <w:i/>
          <w:iCs/>
        </w:rPr>
        <w:t>Implementation,</w:t>
      </w:r>
      <w:r w:rsidR="00860C34" w:rsidRPr="006C3220">
        <w:rPr>
          <w:rFonts w:ascii="Times New Roman" w:hAnsi="Times New Roman" w:cs="Times New Roman"/>
          <w:i/>
          <w:iCs/>
        </w:rPr>
        <w:t xml:space="preserve"> Sustainability</w:t>
      </w:r>
      <w:r w:rsidR="00860C34" w:rsidRPr="006C3220">
        <w:rPr>
          <w:rFonts w:ascii="Times New Roman" w:hAnsi="Times New Roman" w:cs="Times New Roman"/>
        </w:rPr>
        <w:t>/</w:t>
      </w:r>
      <w:r w:rsidR="00860C34" w:rsidRPr="006C3220">
        <w:rPr>
          <w:rFonts w:ascii="Times New Roman" w:hAnsi="Times New Roman" w:cs="Times New Roman"/>
          <w:i/>
          <w:iCs/>
        </w:rPr>
        <w:t>Maintenance</w:t>
      </w:r>
      <w:r w:rsidR="001F3B92" w:rsidRPr="006C3220">
        <w:rPr>
          <w:rFonts w:ascii="Times New Roman" w:hAnsi="Times New Roman" w:cs="Times New Roman"/>
        </w:rPr>
        <w:t xml:space="preserve"> and</w:t>
      </w:r>
      <w:r w:rsidR="00860C34" w:rsidRPr="006C3220">
        <w:rPr>
          <w:rFonts w:ascii="Times New Roman" w:hAnsi="Times New Roman" w:cs="Times New Roman"/>
        </w:rPr>
        <w:t xml:space="preserve"> </w:t>
      </w:r>
      <w:r w:rsidR="00860C34" w:rsidRPr="006C3220">
        <w:rPr>
          <w:rFonts w:ascii="Times New Roman" w:hAnsi="Times New Roman" w:cs="Times New Roman"/>
          <w:i/>
          <w:iCs/>
        </w:rPr>
        <w:t xml:space="preserve">Adoption, </w:t>
      </w:r>
      <w:r w:rsidR="00601C27" w:rsidRPr="006C3220">
        <w:rPr>
          <w:rFonts w:ascii="Times New Roman" w:hAnsi="Times New Roman" w:cs="Times New Roman"/>
        </w:rPr>
        <w:t xml:space="preserve">seven </w:t>
      </w:r>
      <w:r w:rsidR="00114361" w:rsidRPr="006C3220">
        <w:rPr>
          <w:rFonts w:ascii="Times New Roman" w:hAnsi="Times New Roman" w:cs="Times New Roman"/>
        </w:rPr>
        <w:t>project</w:t>
      </w:r>
      <w:r w:rsidR="00481543" w:rsidRPr="006C3220">
        <w:rPr>
          <w:rFonts w:ascii="Times New Roman" w:hAnsi="Times New Roman" w:cs="Times New Roman"/>
        </w:rPr>
        <w:t>s</w:t>
      </w:r>
      <w:r w:rsidR="00E42E01" w:rsidRPr="006C3220">
        <w:rPr>
          <w:rFonts w:ascii="Times New Roman" w:hAnsi="Times New Roman" w:cs="Times New Roman"/>
        </w:rPr>
        <w:t xml:space="preserve"> will assess </w:t>
      </w:r>
      <w:r w:rsidR="00C20505" w:rsidRPr="006C3220">
        <w:rPr>
          <w:rFonts w:ascii="Times New Roman" w:hAnsi="Times New Roman" w:cs="Times New Roman"/>
          <w:i/>
          <w:iCs/>
        </w:rPr>
        <w:t>R</w:t>
      </w:r>
      <w:r w:rsidR="00E42E01" w:rsidRPr="006C3220">
        <w:rPr>
          <w:rFonts w:ascii="Times New Roman" w:hAnsi="Times New Roman" w:cs="Times New Roman"/>
          <w:i/>
          <w:iCs/>
        </w:rPr>
        <w:t>each</w:t>
      </w:r>
      <w:r w:rsidR="00E42E01" w:rsidRPr="006C3220">
        <w:rPr>
          <w:rFonts w:ascii="Times New Roman" w:hAnsi="Times New Roman" w:cs="Times New Roman"/>
        </w:rPr>
        <w:t xml:space="preserve">, </w:t>
      </w:r>
      <w:r w:rsidR="00067F56" w:rsidRPr="006C3220">
        <w:rPr>
          <w:rFonts w:ascii="Times New Roman" w:hAnsi="Times New Roman" w:cs="Times New Roman"/>
        </w:rPr>
        <w:t xml:space="preserve">six </w:t>
      </w:r>
      <w:r w:rsidR="00E42E01" w:rsidRPr="006C3220">
        <w:rPr>
          <w:rFonts w:ascii="Times New Roman" w:hAnsi="Times New Roman" w:cs="Times New Roman"/>
        </w:rPr>
        <w:t xml:space="preserve">will evaluate </w:t>
      </w:r>
      <w:r w:rsidR="00C20505" w:rsidRPr="006C3220">
        <w:rPr>
          <w:rFonts w:ascii="Times New Roman" w:hAnsi="Times New Roman" w:cs="Times New Roman"/>
          <w:i/>
          <w:iCs/>
        </w:rPr>
        <w:t>F</w:t>
      </w:r>
      <w:r w:rsidR="00E42E01" w:rsidRPr="006C3220">
        <w:rPr>
          <w:rFonts w:ascii="Times New Roman" w:hAnsi="Times New Roman" w:cs="Times New Roman"/>
          <w:i/>
          <w:iCs/>
        </w:rPr>
        <w:t>easibility</w:t>
      </w:r>
      <w:r w:rsidR="00BD08D9" w:rsidRPr="006C3220">
        <w:rPr>
          <w:rFonts w:ascii="Times New Roman" w:hAnsi="Times New Roman" w:cs="Times New Roman"/>
        </w:rPr>
        <w:t xml:space="preserve">, </w:t>
      </w:r>
      <w:r w:rsidR="00C20505" w:rsidRPr="006C3220">
        <w:rPr>
          <w:rFonts w:ascii="Times New Roman" w:hAnsi="Times New Roman" w:cs="Times New Roman"/>
          <w:i/>
          <w:iCs/>
        </w:rPr>
        <w:t>A</w:t>
      </w:r>
      <w:r w:rsidR="00E42E01" w:rsidRPr="006C3220">
        <w:rPr>
          <w:rFonts w:ascii="Times New Roman" w:hAnsi="Times New Roman" w:cs="Times New Roman"/>
          <w:i/>
          <w:iCs/>
        </w:rPr>
        <w:t>cceptability</w:t>
      </w:r>
      <w:r w:rsidR="00E42E01" w:rsidRPr="006C3220">
        <w:rPr>
          <w:rFonts w:ascii="Times New Roman" w:hAnsi="Times New Roman" w:cs="Times New Roman"/>
        </w:rPr>
        <w:t xml:space="preserve">, </w:t>
      </w:r>
      <w:r w:rsidR="00DF363A">
        <w:rPr>
          <w:rFonts w:ascii="Times New Roman" w:hAnsi="Times New Roman" w:cs="Times New Roman"/>
        </w:rPr>
        <w:t xml:space="preserve">and </w:t>
      </w:r>
      <w:r w:rsidR="00BD08D9" w:rsidRPr="006C3220">
        <w:rPr>
          <w:rFonts w:ascii="Times New Roman" w:hAnsi="Times New Roman" w:cs="Times New Roman"/>
          <w:i/>
          <w:iCs/>
        </w:rPr>
        <w:t>Costing/cost effectiveness.</w:t>
      </w:r>
      <w:r w:rsidR="00214D9F" w:rsidRPr="006C3220">
        <w:rPr>
          <w:rFonts w:ascii="Times New Roman" w:hAnsi="Times New Roman" w:cs="Times New Roman"/>
        </w:rPr>
        <w:t xml:space="preserve"> </w:t>
      </w:r>
      <w:r w:rsidR="00860C34" w:rsidRPr="006C3220">
        <w:rPr>
          <w:rFonts w:ascii="Times New Roman" w:hAnsi="Times New Roman" w:cs="Times New Roman"/>
        </w:rPr>
        <w:t>Additionally,</w:t>
      </w:r>
      <w:r w:rsidR="00E42E01" w:rsidRPr="006C3220">
        <w:rPr>
          <w:rFonts w:ascii="Times New Roman" w:hAnsi="Times New Roman" w:cs="Times New Roman"/>
        </w:rPr>
        <w:t xml:space="preserve"> </w:t>
      </w:r>
      <w:r w:rsidR="00BF334B" w:rsidRPr="006C3220">
        <w:rPr>
          <w:rFonts w:ascii="Times New Roman" w:hAnsi="Times New Roman" w:cs="Times New Roman"/>
        </w:rPr>
        <w:t>t</w:t>
      </w:r>
      <w:r w:rsidR="00094A40" w:rsidRPr="006C3220">
        <w:rPr>
          <w:rFonts w:ascii="Times New Roman" w:hAnsi="Times New Roman" w:cs="Times New Roman"/>
        </w:rPr>
        <w:t>hree</w:t>
      </w:r>
      <w:r w:rsidR="00BF334B" w:rsidRPr="006C3220">
        <w:rPr>
          <w:rFonts w:ascii="Times New Roman" w:hAnsi="Times New Roman" w:cs="Times New Roman"/>
        </w:rPr>
        <w:t xml:space="preserve"> will measure </w:t>
      </w:r>
      <w:r w:rsidR="00BF334B" w:rsidRPr="006C3220">
        <w:rPr>
          <w:rFonts w:ascii="Times New Roman" w:hAnsi="Times New Roman" w:cs="Times New Roman"/>
          <w:i/>
          <w:iCs/>
        </w:rPr>
        <w:t>Appropriateness</w:t>
      </w:r>
      <w:r w:rsidR="00BD08D9" w:rsidRPr="006C3220">
        <w:rPr>
          <w:rFonts w:ascii="Times New Roman" w:hAnsi="Times New Roman" w:cs="Times New Roman"/>
          <w:i/>
          <w:iCs/>
        </w:rPr>
        <w:t xml:space="preserve"> </w:t>
      </w:r>
      <w:r w:rsidR="00BD08D9" w:rsidRPr="006C3220">
        <w:rPr>
          <w:rFonts w:ascii="Times New Roman" w:hAnsi="Times New Roman" w:cs="Times New Roman"/>
        </w:rPr>
        <w:t xml:space="preserve">and </w:t>
      </w:r>
      <w:r w:rsidR="00BD08D9" w:rsidRPr="006C3220">
        <w:rPr>
          <w:rFonts w:ascii="Times New Roman" w:hAnsi="Times New Roman" w:cs="Times New Roman"/>
          <w:i/>
          <w:iCs/>
        </w:rPr>
        <w:t>Fidelity</w:t>
      </w:r>
      <w:r w:rsidR="00BF334B" w:rsidRPr="006C3220">
        <w:rPr>
          <w:rFonts w:ascii="Times New Roman" w:hAnsi="Times New Roman" w:cs="Times New Roman"/>
          <w:i/>
          <w:iCs/>
        </w:rPr>
        <w:t xml:space="preserve"> </w:t>
      </w:r>
      <w:r w:rsidR="00E42E01" w:rsidRPr="006C3220">
        <w:rPr>
          <w:rFonts w:ascii="Times New Roman" w:hAnsi="Times New Roman" w:cs="Times New Roman"/>
        </w:rPr>
        <w:t xml:space="preserve">and </w:t>
      </w:r>
      <w:r w:rsidR="003A4192" w:rsidRPr="006C3220">
        <w:rPr>
          <w:rFonts w:ascii="Times New Roman" w:hAnsi="Times New Roman" w:cs="Times New Roman"/>
        </w:rPr>
        <w:t xml:space="preserve">one will </w:t>
      </w:r>
      <w:r w:rsidR="003318A8" w:rsidRPr="006C3220">
        <w:rPr>
          <w:rFonts w:ascii="Times New Roman" w:hAnsi="Times New Roman" w:cs="Times New Roman"/>
        </w:rPr>
        <w:t>employ</w:t>
      </w:r>
      <w:r w:rsidR="003A4192" w:rsidRPr="006C3220">
        <w:rPr>
          <w:rFonts w:ascii="Times New Roman" w:hAnsi="Times New Roman" w:cs="Times New Roman"/>
        </w:rPr>
        <w:t xml:space="preserve"> </w:t>
      </w:r>
      <w:r w:rsidR="00E42E01" w:rsidRPr="006C3220">
        <w:rPr>
          <w:rFonts w:ascii="Times New Roman" w:hAnsi="Times New Roman" w:cs="Times New Roman"/>
        </w:rPr>
        <w:t>time and motion studies</w:t>
      </w:r>
      <w:r w:rsidR="00BB307B" w:rsidRPr="006C3220">
        <w:rPr>
          <w:rFonts w:ascii="Times New Roman" w:hAnsi="Times New Roman" w:cs="Times New Roman"/>
        </w:rPr>
        <w:t xml:space="preserve"> (see Table 3 for the implementation outcomes measured across the CRCs)</w:t>
      </w:r>
      <w:r w:rsidR="003A4192" w:rsidRPr="006C3220">
        <w:rPr>
          <w:rFonts w:ascii="Times New Roman" w:hAnsi="Times New Roman" w:cs="Times New Roman"/>
        </w:rPr>
        <w:t>.</w:t>
      </w:r>
      <w:r w:rsidR="00F17666" w:rsidRPr="006C3220">
        <w:rPr>
          <w:rFonts w:ascii="Times New Roman" w:hAnsi="Times New Roman" w:cs="Times New Roman"/>
        </w:rPr>
        <w:t xml:space="preserve"> </w:t>
      </w:r>
    </w:p>
    <w:p w14:paraId="776499E3" w14:textId="77777777" w:rsidR="00F17666" w:rsidRPr="006C3220" w:rsidRDefault="00F17666" w:rsidP="00F17666">
      <w:pPr>
        <w:rPr>
          <w:rFonts w:ascii="Times New Roman" w:hAnsi="Times New Roman" w:cs="Times New Roman"/>
        </w:rPr>
      </w:pPr>
    </w:p>
    <w:tbl>
      <w:tblPr>
        <w:tblStyle w:val="TableGrid"/>
        <w:tblW w:w="10356" w:type="dxa"/>
        <w:tblLayout w:type="fixed"/>
        <w:tblLook w:val="04A0" w:firstRow="1" w:lastRow="0" w:firstColumn="1" w:lastColumn="0" w:noHBand="0" w:noVBand="1"/>
      </w:tblPr>
      <w:tblGrid>
        <w:gridCol w:w="1795"/>
        <w:gridCol w:w="990"/>
        <w:gridCol w:w="990"/>
        <w:gridCol w:w="810"/>
        <w:gridCol w:w="1080"/>
        <w:gridCol w:w="1080"/>
        <w:gridCol w:w="1260"/>
        <w:gridCol w:w="810"/>
        <w:gridCol w:w="1530"/>
        <w:gridCol w:w="11"/>
      </w:tblGrid>
      <w:tr w:rsidR="00F17666" w:rsidRPr="006C3220" w14:paraId="76C6C647" w14:textId="77777777" w:rsidTr="00EA53C1">
        <w:tc>
          <w:tcPr>
            <w:tcW w:w="10356" w:type="dxa"/>
            <w:gridSpan w:val="10"/>
          </w:tcPr>
          <w:p w14:paraId="587AB6E1" w14:textId="29C62D97" w:rsidR="00F17666" w:rsidRPr="006C3220" w:rsidRDefault="00F17666" w:rsidP="00FF4D35">
            <w:pPr>
              <w:rPr>
                <w:rFonts w:ascii="Times New Roman" w:hAnsi="Times New Roman" w:cs="Times New Roman"/>
                <w:b/>
                <w:bCs/>
                <w:sz w:val="24"/>
                <w:szCs w:val="24"/>
              </w:rPr>
            </w:pPr>
            <w:r w:rsidRPr="006C3220">
              <w:rPr>
                <w:rFonts w:ascii="Times New Roman" w:hAnsi="Times New Roman" w:cs="Times New Roman"/>
                <w:b/>
                <w:bCs/>
                <w:sz w:val="24"/>
                <w:szCs w:val="24"/>
              </w:rPr>
              <w:t xml:space="preserve">Table </w:t>
            </w:r>
            <w:r w:rsidR="00C65A81" w:rsidRPr="006C3220">
              <w:rPr>
                <w:rFonts w:ascii="Times New Roman" w:hAnsi="Times New Roman" w:cs="Times New Roman"/>
                <w:b/>
                <w:bCs/>
                <w:sz w:val="24"/>
                <w:szCs w:val="24"/>
              </w:rPr>
              <w:t>4</w:t>
            </w:r>
            <w:r w:rsidRPr="006C3220">
              <w:rPr>
                <w:rFonts w:ascii="Times New Roman" w:hAnsi="Times New Roman" w:cs="Times New Roman"/>
                <w:b/>
                <w:bCs/>
                <w:sz w:val="24"/>
                <w:szCs w:val="24"/>
              </w:rPr>
              <w:t xml:space="preserve">. </w:t>
            </w:r>
            <w:r w:rsidR="00BB307B" w:rsidRPr="006C3220">
              <w:rPr>
                <w:rFonts w:ascii="Times New Roman" w:hAnsi="Times New Roman" w:cs="Times New Roman"/>
                <w:sz w:val="24"/>
                <w:szCs w:val="24"/>
              </w:rPr>
              <w:t>Implementation Outcomes</w:t>
            </w:r>
          </w:p>
        </w:tc>
      </w:tr>
      <w:tr w:rsidR="00B65ACF" w:rsidRPr="006C3220" w14:paraId="05D8036C" w14:textId="77777777" w:rsidTr="00A5251A">
        <w:trPr>
          <w:gridAfter w:val="1"/>
          <w:wAfter w:w="11" w:type="dxa"/>
        </w:trPr>
        <w:tc>
          <w:tcPr>
            <w:tcW w:w="1795" w:type="dxa"/>
          </w:tcPr>
          <w:p w14:paraId="0DCB2177" w14:textId="77777777" w:rsidR="00BD2C25" w:rsidRPr="006C3220" w:rsidRDefault="00BD2C25" w:rsidP="00FF4D35">
            <w:pPr>
              <w:rPr>
                <w:rFonts w:ascii="Times New Roman" w:hAnsi="Times New Roman" w:cs="Times New Roman"/>
                <w:b/>
                <w:bCs/>
              </w:rPr>
            </w:pPr>
          </w:p>
          <w:p w14:paraId="42B18B40" w14:textId="5C719E1A" w:rsidR="00F17666" w:rsidRPr="006C3220" w:rsidRDefault="00F17666" w:rsidP="00FF4D35">
            <w:pPr>
              <w:rPr>
                <w:rFonts w:ascii="Times New Roman" w:hAnsi="Times New Roman" w:cs="Times New Roman"/>
                <w:b/>
                <w:bCs/>
              </w:rPr>
            </w:pPr>
            <w:r w:rsidRPr="006C3220">
              <w:rPr>
                <w:rFonts w:ascii="Times New Roman" w:hAnsi="Times New Roman" w:cs="Times New Roman"/>
                <w:b/>
                <w:bCs/>
              </w:rPr>
              <w:t>Study Name</w:t>
            </w:r>
          </w:p>
        </w:tc>
        <w:tc>
          <w:tcPr>
            <w:tcW w:w="990" w:type="dxa"/>
          </w:tcPr>
          <w:p w14:paraId="30380106" w14:textId="77777777" w:rsidR="00F17666" w:rsidRPr="006C3220" w:rsidRDefault="00F17666" w:rsidP="00EA53C1">
            <w:pPr>
              <w:ind w:left="-113"/>
              <w:rPr>
                <w:rFonts w:ascii="Times New Roman" w:hAnsi="Times New Roman" w:cs="Times New Roman"/>
                <w:b/>
                <w:bCs/>
              </w:rPr>
            </w:pPr>
            <w:r w:rsidRPr="006C3220">
              <w:rPr>
                <w:rFonts w:ascii="Times New Roman" w:hAnsi="Times New Roman" w:cs="Times New Roman"/>
                <w:b/>
                <w:bCs/>
              </w:rPr>
              <w:t>HIP-CY</w:t>
            </w:r>
          </w:p>
        </w:tc>
        <w:tc>
          <w:tcPr>
            <w:tcW w:w="990" w:type="dxa"/>
          </w:tcPr>
          <w:p w14:paraId="6F8C16CC" w14:textId="77777777" w:rsidR="00F17666" w:rsidRPr="006C3220" w:rsidRDefault="00F17666" w:rsidP="00FF4D35">
            <w:pPr>
              <w:rPr>
                <w:rFonts w:ascii="Times New Roman" w:hAnsi="Times New Roman" w:cs="Times New Roman"/>
                <w:b/>
                <w:bCs/>
              </w:rPr>
            </w:pPr>
            <w:r w:rsidRPr="006C3220">
              <w:rPr>
                <w:rFonts w:ascii="Times New Roman" w:hAnsi="Times New Roman" w:cs="Times New Roman"/>
                <w:b/>
                <w:bCs/>
              </w:rPr>
              <w:t>i-CARE Plus</w:t>
            </w:r>
          </w:p>
        </w:tc>
        <w:tc>
          <w:tcPr>
            <w:tcW w:w="810" w:type="dxa"/>
          </w:tcPr>
          <w:p w14:paraId="6C538538" w14:textId="77777777" w:rsidR="00F17666" w:rsidRPr="006C3220" w:rsidRDefault="00F17666" w:rsidP="00FF4D35">
            <w:pPr>
              <w:rPr>
                <w:rFonts w:ascii="Times New Roman" w:hAnsi="Times New Roman" w:cs="Times New Roman"/>
                <w:b/>
                <w:bCs/>
              </w:rPr>
            </w:pPr>
            <w:r w:rsidRPr="006C3220">
              <w:rPr>
                <w:rFonts w:ascii="Times New Roman" w:hAnsi="Times New Roman" w:cs="Times New Roman"/>
                <w:b/>
                <w:bCs/>
              </w:rPr>
              <w:t>RISE</w:t>
            </w:r>
          </w:p>
        </w:tc>
        <w:tc>
          <w:tcPr>
            <w:tcW w:w="1080" w:type="dxa"/>
          </w:tcPr>
          <w:p w14:paraId="5B2AB1F3" w14:textId="77777777" w:rsidR="00F17666" w:rsidRPr="006C3220" w:rsidRDefault="00F17666" w:rsidP="00FF4D35">
            <w:pPr>
              <w:rPr>
                <w:rFonts w:ascii="Times New Roman" w:hAnsi="Times New Roman" w:cs="Times New Roman"/>
                <w:b/>
                <w:bCs/>
              </w:rPr>
            </w:pPr>
            <w:r w:rsidRPr="006C3220">
              <w:rPr>
                <w:rFonts w:ascii="Times New Roman" w:hAnsi="Times New Roman" w:cs="Times New Roman"/>
                <w:b/>
                <w:bCs/>
              </w:rPr>
              <w:t>SI-TEST</w:t>
            </w:r>
          </w:p>
        </w:tc>
        <w:tc>
          <w:tcPr>
            <w:tcW w:w="1080" w:type="dxa"/>
          </w:tcPr>
          <w:p w14:paraId="0FF993D1" w14:textId="77777777" w:rsidR="00F17666" w:rsidRPr="006C3220" w:rsidRDefault="00F17666" w:rsidP="00FF4D35">
            <w:pPr>
              <w:ind w:left="-105"/>
              <w:jc w:val="center"/>
              <w:rPr>
                <w:rFonts w:ascii="Times New Roman" w:hAnsi="Times New Roman" w:cs="Times New Roman"/>
                <w:b/>
                <w:bCs/>
              </w:rPr>
            </w:pPr>
            <w:r w:rsidRPr="006C3220">
              <w:rPr>
                <w:rFonts w:ascii="Times New Roman" w:hAnsi="Times New Roman" w:cs="Times New Roman"/>
                <w:b/>
                <w:bCs/>
              </w:rPr>
              <w:t>ATTUNE</w:t>
            </w:r>
          </w:p>
        </w:tc>
        <w:tc>
          <w:tcPr>
            <w:tcW w:w="1260" w:type="dxa"/>
          </w:tcPr>
          <w:p w14:paraId="74A878E9" w14:textId="77777777" w:rsidR="00F17666" w:rsidRPr="006C3220" w:rsidRDefault="00F17666" w:rsidP="00FF4D35">
            <w:pPr>
              <w:ind w:left="-112"/>
              <w:jc w:val="center"/>
              <w:rPr>
                <w:rFonts w:ascii="Times New Roman" w:hAnsi="Times New Roman" w:cs="Times New Roman"/>
                <w:b/>
                <w:bCs/>
              </w:rPr>
            </w:pPr>
            <w:r w:rsidRPr="006C3220">
              <w:rPr>
                <w:rFonts w:ascii="Times New Roman" w:hAnsi="Times New Roman" w:cs="Times New Roman"/>
                <w:b/>
                <w:bCs/>
              </w:rPr>
              <w:t>ZAIMARA</w:t>
            </w:r>
          </w:p>
        </w:tc>
        <w:tc>
          <w:tcPr>
            <w:tcW w:w="810" w:type="dxa"/>
          </w:tcPr>
          <w:p w14:paraId="7E33877D" w14:textId="77777777" w:rsidR="00F17666" w:rsidRPr="006C3220" w:rsidRDefault="00F17666" w:rsidP="00FF4D35">
            <w:pPr>
              <w:jc w:val="center"/>
              <w:rPr>
                <w:rFonts w:ascii="Times New Roman" w:hAnsi="Times New Roman" w:cs="Times New Roman"/>
                <w:b/>
                <w:bCs/>
              </w:rPr>
            </w:pPr>
            <w:r w:rsidRPr="006C3220">
              <w:rPr>
                <w:rFonts w:ascii="Times New Roman" w:hAnsi="Times New Roman" w:cs="Times New Roman"/>
                <w:b/>
                <w:bCs/>
              </w:rPr>
              <w:t>VS4A</w:t>
            </w:r>
          </w:p>
        </w:tc>
        <w:tc>
          <w:tcPr>
            <w:tcW w:w="1530" w:type="dxa"/>
          </w:tcPr>
          <w:p w14:paraId="19E1C890" w14:textId="77777777" w:rsidR="00F17666" w:rsidRPr="006C3220" w:rsidRDefault="00F17666" w:rsidP="00FF4D35">
            <w:pPr>
              <w:jc w:val="center"/>
              <w:rPr>
                <w:rFonts w:ascii="Times New Roman" w:hAnsi="Times New Roman" w:cs="Times New Roman"/>
                <w:b/>
                <w:bCs/>
              </w:rPr>
            </w:pPr>
            <w:r w:rsidRPr="006C3220">
              <w:rPr>
                <w:rFonts w:ascii="Times New Roman" w:hAnsi="Times New Roman" w:cs="Times New Roman"/>
                <w:b/>
                <w:bCs/>
              </w:rPr>
              <w:t>MWOTAJI</w:t>
            </w:r>
          </w:p>
        </w:tc>
      </w:tr>
      <w:tr w:rsidR="00B65ACF" w:rsidRPr="006C3220" w14:paraId="18B3DE78" w14:textId="77777777" w:rsidTr="00A5251A">
        <w:trPr>
          <w:gridAfter w:val="1"/>
          <w:wAfter w:w="11" w:type="dxa"/>
          <w:trHeight w:val="260"/>
        </w:trPr>
        <w:tc>
          <w:tcPr>
            <w:tcW w:w="1795" w:type="dxa"/>
            <w:vAlign w:val="center"/>
          </w:tcPr>
          <w:p w14:paraId="4B08082C" w14:textId="1F5992F4" w:rsidR="00A254A8" w:rsidRPr="006C3220" w:rsidRDefault="00A254A8" w:rsidP="00A254A8">
            <w:pPr>
              <w:rPr>
                <w:rFonts w:ascii="Times New Roman" w:hAnsi="Times New Roman" w:cs="Times New Roman"/>
                <w:b/>
                <w:bCs/>
              </w:rPr>
            </w:pPr>
            <w:r w:rsidRPr="006C3220">
              <w:rPr>
                <w:rFonts w:ascii="Times New Roman" w:hAnsi="Times New Roman" w:cs="Times New Roman"/>
                <w:b/>
                <w:bCs/>
                <w:color w:val="000000"/>
              </w:rPr>
              <w:t xml:space="preserve">Acceptability </w:t>
            </w:r>
          </w:p>
        </w:tc>
        <w:tc>
          <w:tcPr>
            <w:tcW w:w="990" w:type="dxa"/>
          </w:tcPr>
          <w:p w14:paraId="0E2E53D5" w14:textId="606CFE6A" w:rsidR="00A254A8" w:rsidRPr="006C3220" w:rsidRDefault="0072214C" w:rsidP="00BD2C25">
            <w:pPr>
              <w:jc w:val="center"/>
              <w:rPr>
                <w:rFonts w:ascii="Times New Roman" w:hAnsi="Times New Roman" w:cs="Times New Roman"/>
              </w:rPr>
            </w:pPr>
            <w:r w:rsidRPr="006C3220">
              <w:rPr>
                <w:rFonts w:ascii="Times New Roman" w:hAnsi="Times New Roman" w:cs="Times New Roman"/>
              </w:rPr>
              <w:t>-</w:t>
            </w:r>
          </w:p>
        </w:tc>
        <w:tc>
          <w:tcPr>
            <w:tcW w:w="990" w:type="dxa"/>
          </w:tcPr>
          <w:p w14:paraId="2252CFAC" w14:textId="0B97BA64" w:rsidR="00A254A8" w:rsidRPr="006C3220" w:rsidRDefault="00393B19" w:rsidP="00BD2C25">
            <w:pPr>
              <w:jc w:val="center"/>
              <w:rPr>
                <w:rFonts w:ascii="Times New Roman" w:hAnsi="Times New Roman" w:cs="Times New Roman"/>
              </w:rPr>
            </w:pPr>
            <w:r w:rsidRPr="006C3220">
              <w:rPr>
                <w:rFonts w:ascii="Times New Roman" w:hAnsi="Times New Roman" w:cs="Times New Roman"/>
              </w:rPr>
              <w:t>Yes</w:t>
            </w:r>
          </w:p>
        </w:tc>
        <w:tc>
          <w:tcPr>
            <w:tcW w:w="810" w:type="dxa"/>
          </w:tcPr>
          <w:p w14:paraId="08B128D5" w14:textId="4EA4FF83" w:rsidR="00A254A8" w:rsidRPr="006C3220" w:rsidRDefault="00B65ACF" w:rsidP="00BD2C25">
            <w:pPr>
              <w:ind w:left="-110"/>
              <w:jc w:val="center"/>
              <w:rPr>
                <w:rFonts w:ascii="Times New Roman" w:hAnsi="Times New Roman" w:cs="Times New Roman"/>
              </w:rPr>
            </w:pPr>
            <w:r w:rsidRPr="006C3220">
              <w:rPr>
                <w:rFonts w:ascii="Times New Roman" w:hAnsi="Times New Roman" w:cs="Times New Roman"/>
              </w:rPr>
              <w:t>Yes</w:t>
            </w:r>
          </w:p>
        </w:tc>
        <w:tc>
          <w:tcPr>
            <w:tcW w:w="1080" w:type="dxa"/>
          </w:tcPr>
          <w:p w14:paraId="0F78317F" w14:textId="75B46BDA"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1080" w:type="dxa"/>
          </w:tcPr>
          <w:p w14:paraId="110F9EDF" w14:textId="1CEA29B5"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1260" w:type="dxa"/>
          </w:tcPr>
          <w:p w14:paraId="1F4E7A4D" w14:textId="5E4EC80A"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810" w:type="dxa"/>
          </w:tcPr>
          <w:p w14:paraId="20B692AC" w14:textId="2B8F9DCB" w:rsidR="00A254A8" w:rsidRPr="006C3220" w:rsidRDefault="0006563D" w:rsidP="00BD2C25">
            <w:pPr>
              <w:jc w:val="center"/>
              <w:rPr>
                <w:rFonts w:ascii="Times New Roman" w:hAnsi="Times New Roman" w:cs="Times New Roman"/>
              </w:rPr>
            </w:pPr>
            <w:r w:rsidRPr="006C3220">
              <w:rPr>
                <w:rFonts w:ascii="Times New Roman" w:hAnsi="Times New Roman" w:cs="Times New Roman"/>
              </w:rPr>
              <w:t>Yes</w:t>
            </w:r>
          </w:p>
        </w:tc>
        <w:tc>
          <w:tcPr>
            <w:tcW w:w="1530" w:type="dxa"/>
          </w:tcPr>
          <w:p w14:paraId="17259AE4" w14:textId="192E4349" w:rsidR="00A254A8" w:rsidRPr="006C3220" w:rsidRDefault="0072214C" w:rsidP="00BD2C25">
            <w:pPr>
              <w:jc w:val="center"/>
              <w:rPr>
                <w:rFonts w:ascii="Times New Roman" w:hAnsi="Times New Roman" w:cs="Times New Roman"/>
              </w:rPr>
            </w:pPr>
            <w:r w:rsidRPr="006C3220">
              <w:rPr>
                <w:rFonts w:ascii="Times New Roman" w:hAnsi="Times New Roman" w:cs="Times New Roman"/>
              </w:rPr>
              <w:t>-</w:t>
            </w:r>
          </w:p>
        </w:tc>
      </w:tr>
      <w:tr w:rsidR="00A254A8" w:rsidRPr="006C3220" w14:paraId="722EB671" w14:textId="77777777" w:rsidTr="00A5251A">
        <w:trPr>
          <w:gridAfter w:val="1"/>
          <w:wAfter w:w="11" w:type="dxa"/>
          <w:trHeight w:val="260"/>
        </w:trPr>
        <w:tc>
          <w:tcPr>
            <w:tcW w:w="1795" w:type="dxa"/>
            <w:vAlign w:val="center"/>
          </w:tcPr>
          <w:p w14:paraId="5CFB50F4" w14:textId="7860643D" w:rsidR="00A254A8" w:rsidRPr="006C3220" w:rsidRDefault="00A254A8" w:rsidP="00A254A8">
            <w:pPr>
              <w:rPr>
                <w:rFonts w:ascii="Times New Roman" w:hAnsi="Times New Roman" w:cs="Times New Roman"/>
                <w:b/>
                <w:bCs/>
              </w:rPr>
            </w:pPr>
            <w:r w:rsidRPr="006C3220">
              <w:rPr>
                <w:rFonts w:ascii="Times New Roman" w:hAnsi="Times New Roman" w:cs="Times New Roman"/>
                <w:b/>
                <w:bCs/>
                <w:color w:val="000000"/>
              </w:rPr>
              <w:t>Adoption</w:t>
            </w:r>
          </w:p>
        </w:tc>
        <w:tc>
          <w:tcPr>
            <w:tcW w:w="990" w:type="dxa"/>
          </w:tcPr>
          <w:p w14:paraId="305D8618" w14:textId="65DB051F"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990" w:type="dxa"/>
          </w:tcPr>
          <w:p w14:paraId="0EEE1E50" w14:textId="56D63C55" w:rsidR="00A254A8" w:rsidRPr="006C3220" w:rsidRDefault="00393B19" w:rsidP="00BD2C25">
            <w:pPr>
              <w:jc w:val="center"/>
              <w:rPr>
                <w:rFonts w:ascii="Times New Roman" w:hAnsi="Times New Roman" w:cs="Times New Roman"/>
              </w:rPr>
            </w:pPr>
            <w:r w:rsidRPr="006C3220">
              <w:rPr>
                <w:rFonts w:ascii="Times New Roman" w:hAnsi="Times New Roman" w:cs="Times New Roman"/>
              </w:rPr>
              <w:t>Yes</w:t>
            </w:r>
          </w:p>
        </w:tc>
        <w:tc>
          <w:tcPr>
            <w:tcW w:w="810" w:type="dxa"/>
          </w:tcPr>
          <w:p w14:paraId="600DA380" w14:textId="25078D19" w:rsidR="00A254A8" w:rsidRPr="006C3220" w:rsidRDefault="00B65ACF" w:rsidP="00BD2C25">
            <w:pPr>
              <w:ind w:left="-110"/>
              <w:jc w:val="center"/>
              <w:rPr>
                <w:rFonts w:ascii="Times New Roman" w:hAnsi="Times New Roman" w:cs="Times New Roman"/>
              </w:rPr>
            </w:pPr>
            <w:r w:rsidRPr="006C3220">
              <w:rPr>
                <w:rFonts w:ascii="Times New Roman" w:hAnsi="Times New Roman" w:cs="Times New Roman"/>
              </w:rPr>
              <w:t>Yes</w:t>
            </w:r>
          </w:p>
        </w:tc>
        <w:tc>
          <w:tcPr>
            <w:tcW w:w="1080" w:type="dxa"/>
          </w:tcPr>
          <w:p w14:paraId="0646476F" w14:textId="5F3DB71B"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1080" w:type="dxa"/>
          </w:tcPr>
          <w:p w14:paraId="512F304F" w14:textId="4B5A33DB"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1260" w:type="dxa"/>
          </w:tcPr>
          <w:p w14:paraId="1A5D2F60" w14:textId="24E59920"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810" w:type="dxa"/>
          </w:tcPr>
          <w:p w14:paraId="03EF4634" w14:textId="0F5D05D2"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1530" w:type="dxa"/>
          </w:tcPr>
          <w:p w14:paraId="0D64E195" w14:textId="7EB50920"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r>
      <w:tr w:rsidR="00A254A8" w:rsidRPr="006C3220" w14:paraId="2726E29C" w14:textId="77777777" w:rsidTr="00A5251A">
        <w:trPr>
          <w:gridAfter w:val="1"/>
          <w:wAfter w:w="11" w:type="dxa"/>
          <w:trHeight w:val="260"/>
        </w:trPr>
        <w:tc>
          <w:tcPr>
            <w:tcW w:w="1795" w:type="dxa"/>
            <w:vAlign w:val="center"/>
          </w:tcPr>
          <w:p w14:paraId="20913896" w14:textId="0550D5EA" w:rsidR="00A254A8" w:rsidRPr="006C3220" w:rsidRDefault="00A254A8" w:rsidP="00A254A8">
            <w:pPr>
              <w:rPr>
                <w:rFonts w:ascii="Times New Roman" w:hAnsi="Times New Roman" w:cs="Times New Roman"/>
                <w:b/>
                <w:bCs/>
              </w:rPr>
            </w:pPr>
            <w:r w:rsidRPr="006C3220">
              <w:rPr>
                <w:rFonts w:ascii="Times New Roman" w:hAnsi="Times New Roman" w:cs="Times New Roman"/>
                <w:b/>
                <w:bCs/>
                <w:color w:val="000000"/>
              </w:rPr>
              <w:t>Appropriateness</w:t>
            </w:r>
          </w:p>
        </w:tc>
        <w:tc>
          <w:tcPr>
            <w:tcW w:w="990" w:type="dxa"/>
          </w:tcPr>
          <w:p w14:paraId="7E348584" w14:textId="15E726FA" w:rsidR="00A254A8" w:rsidRPr="006C3220" w:rsidRDefault="0072214C" w:rsidP="00BD2C25">
            <w:pPr>
              <w:jc w:val="center"/>
              <w:rPr>
                <w:rFonts w:ascii="Times New Roman" w:hAnsi="Times New Roman" w:cs="Times New Roman"/>
              </w:rPr>
            </w:pPr>
            <w:r w:rsidRPr="006C3220">
              <w:rPr>
                <w:rFonts w:ascii="Times New Roman" w:hAnsi="Times New Roman" w:cs="Times New Roman"/>
              </w:rPr>
              <w:t>-</w:t>
            </w:r>
          </w:p>
        </w:tc>
        <w:tc>
          <w:tcPr>
            <w:tcW w:w="990" w:type="dxa"/>
          </w:tcPr>
          <w:p w14:paraId="3FF30D8B" w14:textId="73D576F2" w:rsidR="00A254A8" w:rsidRPr="006C3220" w:rsidRDefault="00393B19" w:rsidP="00BD2C25">
            <w:pPr>
              <w:jc w:val="center"/>
              <w:rPr>
                <w:rFonts w:ascii="Times New Roman" w:hAnsi="Times New Roman" w:cs="Times New Roman"/>
              </w:rPr>
            </w:pPr>
            <w:r w:rsidRPr="006C3220">
              <w:rPr>
                <w:rFonts w:ascii="Times New Roman" w:hAnsi="Times New Roman" w:cs="Times New Roman"/>
              </w:rPr>
              <w:t>Yes</w:t>
            </w:r>
          </w:p>
        </w:tc>
        <w:tc>
          <w:tcPr>
            <w:tcW w:w="810" w:type="dxa"/>
          </w:tcPr>
          <w:p w14:paraId="6A5B593F" w14:textId="21B67EA0" w:rsidR="00A254A8" w:rsidRPr="006C3220" w:rsidRDefault="0072214C" w:rsidP="00BD2C25">
            <w:pPr>
              <w:ind w:left="-110"/>
              <w:jc w:val="center"/>
              <w:rPr>
                <w:rFonts w:ascii="Times New Roman" w:hAnsi="Times New Roman" w:cs="Times New Roman"/>
              </w:rPr>
            </w:pPr>
            <w:r w:rsidRPr="006C3220">
              <w:rPr>
                <w:rFonts w:ascii="Times New Roman" w:hAnsi="Times New Roman" w:cs="Times New Roman"/>
              </w:rPr>
              <w:t>-</w:t>
            </w:r>
          </w:p>
        </w:tc>
        <w:tc>
          <w:tcPr>
            <w:tcW w:w="1080" w:type="dxa"/>
          </w:tcPr>
          <w:p w14:paraId="4D7BB83A" w14:textId="08DFFA47" w:rsidR="00A254A8" w:rsidRPr="006C3220" w:rsidRDefault="0072214C" w:rsidP="00BD2C25">
            <w:pPr>
              <w:jc w:val="center"/>
              <w:rPr>
                <w:rFonts w:ascii="Times New Roman" w:hAnsi="Times New Roman" w:cs="Times New Roman"/>
              </w:rPr>
            </w:pPr>
            <w:r w:rsidRPr="006C3220">
              <w:rPr>
                <w:rFonts w:ascii="Times New Roman" w:hAnsi="Times New Roman" w:cs="Times New Roman"/>
              </w:rPr>
              <w:t>-</w:t>
            </w:r>
          </w:p>
        </w:tc>
        <w:tc>
          <w:tcPr>
            <w:tcW w:w="1080" w:type="dxa"/>
          </w:tcPr>
          <w:p w14:paraId="1E5769F4" w14:textId="0A57B7B7" w:rsidR="00A254A8" w:rsidRPr="006C3220" w:rsidRDefault="0072214C" w:rsidP="00BD2C25">
            <w:pPr>
              <w:jc w:val="center"/>
              <w:rPr>
                <w:rFonts w:ascii="Times New Roman" w:hAnsi="Times New Roman" w:cs="Times New Roman"/>
              </w:rPr>
            </w:pPr>
            <w:r w:rsidRPr="006C3220">
              <w:rPr>
                <w:rFonts w:ascii="Times New Roman" w:hAnsi="Times New Roman" w:cs="Times New Roman"/>
              </w:rPr>
              <w:t>-</w:t>
            </w:r>
          </w:p>
        </w:tc>
        <w:tc>
          <w:tcPr>
            <w:tcW w:w="1260" w:type="dxa"/>
          </w:tcPr>
          <w:p w14:paraId="1A888A2A" w14:textId="022C078A"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810" w:type="dxa"/>
          </w:tcPr>
          <w:p w14:paraId="03291C8B" w14:textId="155844B4" w:rsidR="00A254A8" w:rsidRPr="006C3220" w:rsidRDefault="0072214C" w:rsidP="00BD2C25">
            <w:pPr>
              <w:jc w:val="center"/>
              <w:rPr>
                <w:rFonts w:ascii="Times New Roman" w:hAnsi="Times New Roman" w:cs="Times New Roman"/>
              </w:rPr>
            </w:pPr>
            <w:r w:rsidRPr="006C3220">
              <w:rPr>
                <w:rFonts w:ascii="Times New Roman" w:hAnsi="Times New Roman" w:cs="Times New Roman"/>
              </w:rPr>
              <w:t>-</w:t>
            </w:r>
          </w:p>
        </w:tc>
        <w:tc>
          <w:tcPr>
            <w:tcW w:w="1530" w:type="dxa"/>
          </w:tcPr>
          <w:p w14:paraId="5B38A536" w14:textId="6E29F6CC" w:rsidR="00A254A8" w:rsidRPr="006C3220" w:rsidRDefault="00BF334B" w:rsidP="00BD2C25">
            <w:pPr>
              <w:jc w:val="center"/>
              <w:rPr>
                <w:rFonts w:ascii="Times New Roman" w:hAnsi="Times New Roman" w:cs="Times New Roman"/>
              </w:rPr>
            </w:pPr>
            <w:r w:rsidRPr="006C3220">
              <w:rPr>
                <w:rFonts w:ascii="Times New Roman" w:hAnsi="Times New Roman" w:cs="Times New Roman"/>
              </w:rPr>
              <w:t>Yes</w:t>
            </w:r>
          </w:p>
        </w:tc>
      </w:tr>
      <w:tr w:rsidR="00A254A8" w:rsidRPr="006C3220" w14:paraId="2505602A" w14:textId="77777777" w:rsidTr="00A5251A">
        <w:trPr>
          <w:gridAfter w:val="1"/>
          <w:wAfter w:w="11" w:type="dxa"/>
          <w:trHeight w:val="260"/>
        </w:trPr>
        <w:tc>
          <w:tcPr>
            <w:tcW w:w="1795" w:type="dxa"/>
            <w:vAlign w:val="center"/>
          </w:tcPr>
          <w:p w14:paraId="2BDA3824" w14:textId="58386CFC" w:rsidR="00A254A8" w:rsidRPr="006C3220" w:rsidRDefault="00A254A8" w:rsidP="00A254A8">
            <w:pPr>
              <w:rPr>
                <w:rFonts w:ascii="Times New Roman" w:hAnsi="Times New Roman" w:cs="Times New Roman"/>
                <w:b/>
                <w:bCs/>
              </w:rPr>
            </w:pPr>
            <w:r w:rsidRPr="006C3220">
              <w:rPr>
                <w:rFonts w:ascii="Times New Roman" w:hAnsi="Times New Roman" w:cs="Times New Roman"/>
                <w:b/>
                <w:bCs/>
                <w:color w:val="000000"/>
              </w:rPr>
              <w:t>Costing/Cost effectiveness</w:t>
            </w:r>
          </w:p>
        </w:tc>
        <w:tc>
          <w:tcPr>
            <w:tcW w:w="990" w:type="dxa"/>
          </w:tcPr>
          <w:p w14:paraId="71F1F603" w14:textId="77777777" w:rsidR="00860C34" w:rsidRPr="006C3220" w:rsidRDefault="00860C34" w:rsidP="00BD2C25">
            <w:pPr>
              <w:jc w:val="center"/>
              <w:rPr>
                <w:rFonts w:ascii="Times New Roman" w:hAnsi="Times New Roman" w:cs="Times New Roman"/>
              </w:rPr>
            </w:pPr>
          </w:p>
          <w:p w14:paraId="6DA8920B" w14:textId="5AEDDCC2" w:rsidR="00A254A8" w:rsidRPr="006C3220" w:rsidRDefault="00BF334B" w:rsidP="00BD2C25">
            <w:pPr>
              <w:jc w:val="center"/>
              <w:rPr>
                <w:rFonts w:ascii="Times New Roman" w:hAnsi="Times New Roman" w:cs="Times New Roman"/>
              </w:rPr>
            </w:pPr>
            <w:r w:rsidRPr="006C3220">
              <w:rPr>
                <w:rFonts w:ascii="Times New Roman" w:hAnsi="Times New Roman" w:cs="Times New Roman"/>
              </w:rPr>
              <w:t>Yes</w:t>
            </w:r>
          </w:p>
        </w:tc>
        <w:tc>
          <w:tcPr>
            <w:tcW w:w="990" w:type="dxa"/>
          </w:tcPr>
          <w:p w14:paraId="4A7466B6" w14:textId="77777777" w:rsidR="00A254A8" w:rsidRPr="006C3220" w:rsidRDefault="00A254A8" w:rsidP="00BD2C25">
            <w:pPr>
              <w:jc w:val="center"/>
              <w:rPr>
                <w:rFonts w:ascii="Times New Roman" w:hAnsi="Times New Roman" w:cs="Times New Roman"/>
              </w:rPr>
            </w:pPr>
          </w:p>
          <w:p w14:paraId="76F7AF72" w14:textId="4D0F95C5" w:rsidR="00BD2C25" w:rsidRPr="006C3220" w:rsidRDefault="0072214C" w:rsidP="00BD2C25">
            <w:pPr>
              <w:jc w:val="center"/>
              <w:rPr>
                <w:rFonts w:ascii="Times New Roman" w:hAnsi="Times New Roman" w:cs="Times New Roman"/>
              </w:rPr>
            </w:pPr>
            <w:r w:rsidRPr="006C3220">
              <w:rPr>
                <w:rFonts w:ascii="Times New Roman" w:hAnsi="Times New Roman" w:cs="Times New Roman"/>
              </w:rPr>
              <w:t>-</w:t>
            </w:r>
          </w:p>
        </w:tc>
        <w:tc>
          <w:tcPr>
            <w:tcW w:w="810" w:type="dxa"/>
          </w:tcPr>
          <w:p w14:paraId="0FF8AF57" w14:textId="77777777" w:rsidR="00860C34" w:rsidRPr="006C3220" w:rsidRDefault="00860C34" w:rsidP="00BD2C25">
            <w:pPr>
              <w:ind w:left="-110"/>
              <w:jc w:val="center"/>
              <w:rPr>
                <w:rFonts w:ascii="Times New Roman" w:hAnsi="Times New Roman" w:cs="Times New Roman"/>
              </w:rPr>
            </w:pPr>
          </w:p>
          <w:p w14:paraId="1712A792" w14:textId="723AD790" w:rsidR="00A254A8" w:rsidRPr="006C3220" w:rsidRDefault="00BF334B" w:rsidP="00BD2C25">
            <w:pPr>
              <w:ind w:left="-110"/>
              <w:jc w:val="center"/>
              <w:rPr>
                <w:rFonts w:ascii="Times New Roman" w:hAnsi="Times New Roman" w:cs="Times New Roman"/>
              </w:rPr>
            </w:pPr>
            <w:r w:rsidRPr="006C3220">
              <w:rPr>
                <w:rFonts w:ascii="Times New Roman" w:hAnsi="Times New Roman" w:cs="Times New Roman"/>
              </w:rPr>
              <w:t>Yes</w:t>
            </w:r>
          </w:p>
        </w:tc>
        <w:tc>
          <w:tcPr>
            <w:tcW w:w="1080" w:type="dxa"/>
          </w:tcPr>
          <w:p w14:paraId="7BFA0FA1" w14:textId="77777777" w:rsidR="00860C34" w:rsidRPr="006C3220" w:rsidRDefault="00860C34" w:rsidP="00BD2C25">
            <w:pPr>
              <w:jc w:val="center"/>
              <w:rPr>
                <w:rFonts w:ascii="Times New Roman" w:hAnsi="Times New Roman" w:cs="Times New Roman"/>
              </w:rPr>
            </w:pPr>
          </w:p>
          <w:p w14:paraId="41B348F5" w14:textId="566CAE64" w:rsidR="00A254A8" w:rsidRPr="006C3220" w:rsidRDefault="00BF334B" w:rsidP="00BD2C25">
            <w:pPr>
              <w:jc w:val="center"/>
              <w:rPr>
                <w:rFonts w:ascii="Times New Roman" w:hAnsi="Times New Roman" w:cs="Times New Roman"/>
              </w:rPr>
            </w:pPr>
            <w:r w:rsidRPr="006C3220">
              <w:rPr>
                <w:rFonts w:ascii="Times New Roman" w:hAnsi="Times New Roman" w:cs="Times New Roman"/>
              </w:rPr>
              <w:t>Yes</w:t>
            </w:r>
          </w:p>
        </w:tc>
        <w:tc>
          <w:tcPr>
            <w:tcW w:w="1080" w:type="dxa"/>
          </w:tcPr>
          <w:p w14:paraId="2DDA07A0" w14:textId="77777777" w:rsidR="00A254A8" w:rsidRPr="006C3220" w:rsidRDefault="00A254A8" w:rsidP="00BD2C25">
            <w:pPr>
              <w:jc w:val="center"/>
              <w:rPr>
                <w:rFonts w:ascii="Times New Roman" w:hAnsi="Times New Roman" w:cs="Times New Roman"/>
              </w:rPr>
            </w:pPr>
          </w:p>
          <w:p w14:paraId="1602AC55" w14:textId="5F411B99" w:rsidR="00BD2C25" w:rsidRPr="006C3220" w:rsidRDefault="008C06DC" w:rsidP="00BD2C25">
            <w:pPr>
              <w:jc w:val="center"/>
              <w:rPr>
                <w:rFonts w:ascii="Times New Roman" w:hAnsi="Times New Roman" w:cs="Times New Roman"/>
              </w:rPr>
            </w:pPr>
            <w:r w:rsidRPr="006C3220">
              <w:rPr>
                <w:rFonts w:ascii="Times New Roman" w:hAnsi="Times New Roman" w:cs="Times New Roman"/>
              </w:rPr>
              <w:t>Yes</w:t>
            </w:r>
          </w:p>
        </w:tc>
        <w:tc>
          <w:tcPr>
            <w:tcW w:w="1260" w:type="dxa"/>
          </w:tcPr>
          <w:p w14:paraId="21B2891E" w14:textId="77777777" w:rsidR="00860C34" w:rsidRPr="006C3220" w:rsidRDefault="00860C34" w:rsidP="00BD2C25">
            <w:pPr>
              <w:jc w:val="center"/>
              <w:rPr>
                <w:rFonts w:ascii="Times New Roman" w:hAnsi="Times New Roman" w:cs="Times New Roman"/>
              </w:rPr>
            </w:pPr>
          </w:p>
          <w:p w14:paraId="7F99FDBC" w14:textId="226B0E91" w:rsidR="00A254A8" w:rsidRPr="006C3220" w:rsidRDefault="00BF334B" w:rsidP="00BD2C25">
            <w:pPr>
              <w:jc w:val="center"/>
              <w:rPr>
                <w:rFonts w:ascii="Times New Roman" w:hAnsi="Times New Roman" w:cs="Times New Roman"/>
              </w:rPr>
            </w:pPr>
            <w:r w:rsidRPr="006C3220">
              <w:rPr>
                <w:rFonts w:ascii="Times New Roman" w:hAnsi="Times New Roman" w:cs="Times New Roman"/>
              </w:rPr>
              <w:t>Yes</w:t>
            </w:r>
          </w:p>
        </w:tc>
        <w:tc>
          <w:tcPr>
            <w:tcW w:w="810" w:type="dxa"/>
          </w:tcPr>
          <w:p w14:paraId="7DE45852" w14:textId="77777777" w:rsidR="00860C34" w:rsidRPr="006C3220" w:rsidRDefault="00860C34" w:rsidP="00BD2C25">
            <w:pPr>
              <w:jc w:val="center"/>
              <w:rPr>
                <w:rFonts w:ascii="Times New Roman" w:hAnsi="Times New Roman" w:cs="Times New Roman"/>
              </w:rPr>
            </w:pPr>
          </w:p>
          <w:p w14:paraId="51A812BA" w14:textId="001A9B29" w:rsidR="00A254A8" w:rsidRPr="006C3220" w:rsidRDefault="00BF334B" w:rsidP="00BD2C25">
            <w:pPr>
              <w:jc w:val="center"/>
              <w:rPr>
                <w:rFonts w:ascii="Times New Roman" w:hAnsi="Times New Roman" w:cs="Times New Roman"/>
              </w:rPr>
            </w:pPr>
            <w:r w:rsidRPr="006C3220">
              <w:rPr>
                <w:rFonts w:ascii="Times New Roman" w:hAnsi="Times New Roman" w:cs="Times New Roman"/>
              </w:rPr>
              <w:t>Yes</w:t>
            </w:r>
          </w:p>
        </w:tc>
        <w:tc>
          <w:tcPr>
            <w:tcW w:w="1530" w:type="dxa"/>
          </w:tcPr>
          <w:p w14:paraId="0F6C3D45" w14:textId="77777777" w:rsidR="00A254A8" w:rsidRPr="006C3220" w:rsidRDefault="00A254A8" w:rsidP="00BD2C25">
            <w:pPr>
              <w:jc w:val="center"/>
              <w:rPr>
                <w:rFonts w:ascii="Times New Roman" w:hAnsi="Times New Roman" w:cs="Times New Roman"/>
              </w:rPr>
            </w:pPr>
          </w:p>
          <w:p w14:paraId="37E3461C" w14:textId="706F17BE" w:rsidR="00BD2C25" w:rsidRPr="006C3220" w:rsidRDefault="0072214C" w:rsidP="00BD2C25">
            <w:pPr>
              <w:jc w:val="center"/>
              <w:rPr>
                <w:rFonts w:ascii="Times New Roman" w:hAnsi="Times New Roman" w:cs="Times New Roman"/>
              </w:rPr>
            </w:pPr>
            <w:r w:rsidRPr="006C3220">
              <w:rPr>
                <w:rFonts w:ascii="Times New Roman" w:hAnsi="Times New Roman" w:cs="Times New Roman"/>
              </w:rPr>
              <w:t>-</w:t>
            </w:r>
          </w:p>
        </w:tc>
      </w:tr>
      <w:tr w:rsidR="00A254A8" w:rsidRPr="006C3220" w14:paraId="74B53339" w14:textId="77777777" w:rsidTr="00A5251A">
        <w:trPr>
          <w:gridAfter w:val="1"/>
          <w:wAfter w:w="11" w:type="dxa"/>
          <w:trHeight w:val="260"/>
        </w:trPr>
        <w:tc>
          <w:tcPr>
            <w:tcW w:w="1795" w:type="dxa"/>
            <w:vAlign w:val="center"/>
          </w:tcPr>
          <w:p w14:paraId="06C5D5E5" w14:textId="003FD7DB" w:rsidR="00A254A8" w:rsidRPr="006C3220" w:rsidRDefault="00A254A8" w:rsidP="00A254A8">
            <w:pPr>
              <w:rPr>
                <w:rFonts w:ascii="Times New Roman" w:hAnsi="Times New Roman" w:cs="Times New Roman"/>
                <w:b/>
                <w:bCs/>
              </w:rPr>
            </w:pPr>
            <w:r w:rsidRPr="006C3220">
              <w:rPr>
                <w:rFonts w:ascii="Times New Roman" w:hAnsi="Times New Roman" w:cs="Times New Roman"/>
                <w:b/>
                <w:bCs/>
                <w:color w:val="000000"/>
              </w:rPr>
              <w:t>Effectiveness</w:t>
            </w:r>
          </w:p>
        </w:tc>
        <w:tc>
          <w:tcPr>
            <w:tcW w:w="990" w:type="dxa"/>
          </w:tcPr>
          <w:p w14:paraId="6EAB7540" w14:textId="17BF1624"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990" w:type="dxa"/>
          </w:tcPr>
          <w:p w14:paraId="42BE07E5" w14:textId="50834145"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810" w:type="dxa"/>
          </w:tcPr>
          <w:p w14:paraId="0F41A88C" w14:textId="3E93DD27" w:rsidR="00A254A8" w:rsidRPr="006C3220" w:rsidRDefault="00B65ACF" w:rsidP="00BD2C25">
            <w:pPr>
              <w:ind w:left="-110"/>
              <w:jc w:val="center"/>
              <w:rPr>
                <w:rFonts w:ascii="Times New Roman" w:hAnsi="Times New Roman" w:cs="Times New Roman"/>
              </w:rPr>
            </w:pPr>
            <w:r w:rsidRPr="006C3220">
              <w:rPr>
                <w:rFonts w:ascii="Times New Roman" w:hAnsi="Times New Roman" w:cs="Times New Roman"/>
              </w:rPr>
              <w:t>Yes</w:t>
            </w:r>
          </w:p>
        </w:tc>
        <w:tc>
          <w:tcPr>
            <w:tcW w:w="1080" w:type="dxa"/>
          </w:tcPr>
          <w:p w14:paraId="64EBB9DB" w14:textId="146ED51B"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1080" w:type="dxa"/>
          </w:tcPr>
          <w:p w14:paraId="4245ECD6" w14:textId="79D6B8B6"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1260" w:type="dxa"/>
          </w:tcPr>
          <w:p w14:paraId="0F9BA543" w14:textId="4A0C1A7D"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810" w:type="dxa"/>
          </w:tcPr>
          <w:p w14:paraId="611FB4CF" w14:textId="449D3850"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1530" w:type="dxa"/>
          </w:tcPr>
          <w:p w14:paraId="18684F41" w14:textId="18C116EF"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r>
      <w:tr w:rsidR="00A254A8" w:rsidRPr="006C3220" w14:paraId="5D7563C9" w14:textId="77777777" w:rsidTr="00A5251A">
        <w:trPr>
          <w:gridAfter w:val="1"/>
          <w:wAfter w:w="11" w:type="dxa"/>
          <w:trHeight w:val="260"/>
        </w:trPr>
        <w:tc>
          <w:tcPr>
            <w:tcW w:w="1795" w:type="dxa"/>
            <w:vAlign w:val="center"/>
          </w:tcPr>
          <w:p w14:paraId="3316820D" w14:textId="79446A09" w:rsidR="00A254A8" w:rsidRPr="006C3220" w:rsidRDefault="00A254A8" w:rsidP="00A254A8">
            <w:pPr>
              <w:rPr>
                <w:rFonts w:ascii="Times New Roman" w:hAnsi="Times New Roman" w:cs="Times New Roman"/>
                <w:b/>
                <w:bCs/>
              </w:rPr>
            </w:pPr>
            <w:r w:rsidRPr="006C3220">
              <w:rPr>
                <w:rFonts w:ascii="Times New Roman" w:hAnsi="Times New Roman" w:cs="Times New Roman"/>
                <w:b/>
                <w:bCs/>
                <w:color w:val="000000"/>
              </w:rPr>
              <w:lastRenderedPageBreak/>
              <w:t>Feasibility</w:t>
            </w:r>
          </w:p>
        </w:tc>
        <w:tc>
          <w:tcPr>
            <w:tcW w:w="990" w:type="dxa"/>
          </w:tcPr>
          <w:p w14:paraId="0188097D" w14:textId="596A6A0C"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990" w:type="dxa"/>
          </w:tcPr>
          <w:p w14:paraId="5AE0AEF0" w14:textId="5FCC95D2" w:rsidR="00A254A8" w:rsidRPr="006C3220" w:rsidRDefault="009C6BC1" w:rsidP="00BD2C25">
            <w:pPr>
              <w:jc w:val="center"/>
              <w:rPr>
                <w:rFonts w:ascii="Times New Roman" w:hAnsi="Times New Roman" w:cs="Times New Roman"/>
              </w:rPr>
            </w:pPr>
            <w:r w:rsidRPr="006C3220">
              <w:rPr>
                <w:rFonts w:ascii="Times New Roman" w:hAnsi="Times New Roman" w:cs="Times New Roman"/>
              </w:rPr>
              <w:t>Yes</w:t>
            </w:r>
          </w:p>
        </w:tc>
        <w:tc>
          <w:tcPr>
            <w:tcW w:w="810" w:type="dxa"/>
          </w:tcPr>
          <w:p w14:paraId="78A425AC" w14:textId="00FBC5C4" w:rsidR="00A254A8" w:rsidRPr="006C3220" w:rsidRDefault="00EA53C1" w:rsidP="00BD2C25">
            <w:pPr>
              <w:ind w:left="-110"/>
              <w:jc w:val="center"/>
              <w:rPr>
                <w:rFonts w:ascii="Times New Roman" w:hAnsi="Times New Roman" w:cs="Times New Roman"/>
              </w:rPr>
            </w:pPr>
            <w:r w:rsidRPr="006C3220">
              <w:rPr>
                <w:rFonts w:ascii="Times New Roman" w:hAnsi="Times New Roman" w:cs="Times New Roman"/>
              </w:rPr>
              <w:t>-</w:t>
            </w:r>
          </w:p>
        </w:tc>
        <w:tc>
          <w:tcPr>
            <w:tcW w:w="1080" w:type="dxa"/>
          </w:tcPr>
          <w:p w14:paraId="4C461FC9" w14:textId="627330D0"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1080" w:type="dxa"/>
          </w:tcPr>
          <w:p w14:paraId="393E35DD" w14:textId="78248F53"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1260" w:type="dxa"/>
          </w:tcPr>
          <w:p w14:paraId="22A542F1" w14:textId="2D9B5558"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810" w:type="dxa"/>
          </w:tcPr>
          <w:p w14:paraId="3905E15B" w14:textId="3FA546DE" w:rsidR="00A254A8" w:rsidRPr="006C3220" w:rsidRDefault="0006563D" w:rsidP="00BD2C25">
            <w:pPr>
              <w:jc w:val="center"/>
              <w:rPr>
                <w:rFonts w:ascii="Times New Roman" w:hAnsi="Times New Roman" w:cs="Times New Roman"/>
              </w:rPr>
            </w:pPr>
            <w:r w:rsidRPr="006C3220">
              <w:rPr>
                <w:rFonts w:ascii="Times New Roman" w:hAnsi="Times New Roman" w:cs="Times New Roman"/>
              </w:rPr>
              <w:t>Yes</w:t>
            </w:r>
          </w:p>
        </w:tc>
        <w:tc>
          <w:tcPr>
            <w:tcW w:w="1530" w:type="dxa"/>
          </w:tcPr>
          <w:p w14:paraId="31A336AD" w14:textId="12679B46" w:rsidR="00A254A8" w:rsidRPr="006C3220" w:rsidRDefault="0072214C" w:rsidP="00BD2C25">
            <w:pPr>
              <w:jc w:val="center"/>
              <w:rPr>
                <w:rFonts w:ascii="Times New Roman" w:hAnsi="Times New Roman" w:cs="Times New Roman"/>
              </w:rPr>
            </w:pPr>
            <w:r w:rsidRPr="006C3220">
              <w:rPr>
                <w:rFonts w:ascii="Times New Roman" w:hAnsi="Times New Roman" w:cs="Times New Roman"/>
              </w:rPr>
              <w:t>-</w:t>
            </w:r>
          </w:p>
        </w:tc>
      </w:tr>
      <w:tr w:rsidR="00A254A8" w:rsidRPr="006C3220" w14:paraId="0F1EE46F" w14:textId="77777777" w:rsidTr="00A5251A">
        <w:trPr>
          <w:gridAfter w:val="1"/>
          <w:wAfter w:w="11" w:type="dxa"/>
          <w:trHeight w:val="260"/>
        </w:trPr>
        <w:tc>
          <w:tcPr>
            <w:tcW w:w="1795" w:type="dxa"/>
            <w:vAlign w:val="center"/>
          </w:tcPr>
          <w:p w14:paraId="3C140D56" w14:textId="5D487C5D" w:rsidR="00A254A8" w:rsidRPr="006C3220" w:rsidRDefault="00A254A8" w:rsidP="00A254A8">
            <w:pPr>
              <w:rPr>
                <w:rFonts w:ascii="Times New Roman" w:hAnsi="Times New Roman" w:cs="Times New Roman"/>
                <w:b/>
                <w:bCs/>
              </w:rPr>
            </w:pPr>
            <w:r w:rsidRPr="006C3220">
              <w:rPr>
                <w:rFonts w:ascii="Times New Roman" w:hAnsi="Times New Roman" w:cs="Times New Roman"/>
                <w:b/>
                <w:bCs/>
                <w:color w:val="000000"/>
              </w:rPr>
              <w:t>Fidelity</w:t>
            </w:r>
          </w:p>
        </w:tc>
        <w:tc>
          <w:tcPr>
            <w:tcW w:w="990" w:type="dxa"/>
          </w:tcPr>
          <w:p w14:paraId="685079D3" w14:textId="429984FB"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990" w:type="dxa"/>
          </w:tcPr>
          <w:p w14:paraId="725E8ED5" w14:textId="2EC6F2AC" w:rsidR="00A254A8" w:rsidRPr="006C3220" w:rsidRDefault="0072214C" w:rsidP="00BD2C25">
            <w:pPr>
              <w:jc w:val="center"/>
              <w:rPr>
                <w:rFonts w:ascii="Times New Roman" w:hAnsi="Times New Roman" w:cs="Times New Roman"/>
              </w:rPr>
            </w:pPr>
            <w:r w:rsidRPr="006C3220">
              <w:rPr>
                <w:rFonts w:ascii="Times New Roman" w:hAnsi="Times New Roman" w:cs="Times New Roman"/>
              </w:rPr>
              <w:t>-</w:t>
            </w:r>
          </w:p>
        </w:tc>
        <w:tc>
          <w:tcPr>
            <w:tcW w:w="810" w:type="dxa"/>
          </w:tcPr>
          <w:p w14:paraId="309A72E6" w14:textId="12F7B18D" w:rsidR="00A254A8" w:rsidRPr="006C3220" w:rsidRDefault="0072214C" w:rsidP="00BD2C25">
            <w:pPr>
              <w:ind w:left="-110"/>
              <w:jc w:val="center"/>
              <w:rPr>
                <w:rFonts w:ascii="Times New Roman" w:hAnsi="Times New Roman" w:cs="Times New Roman"/>
              </w:rPr>
            </w:pPr>
            <w:r w:rsidRPr="006C3220">
              <w:rPr>
                <w:rFonts w:ascii="Times New Roman" w:hAnsi="Times New Roman" w:cs="Times New Roman"/>
              </w:rPr>
              <w:t>-</w:t>
            </w:r>
          </w:p>
        </w:tc>
        <w:tc>
          <w:tcPr>
            <w:tcW w:w="1080" w:type="dxa"/>
          </w:tcPr>
          <w:p w14:paraId="30369C3A" w14:textId="4FB87CE5" w:rsidR="00A254A8" w:rsidRPr="006C3220" w:rsidRDefault="0072214C" w:rsidP="00BD2C25">
            <w:pPr>
              <w:jc w:val="center"/>
              <w:rPr>
                <w:rFonts w:ascii="Times New Roman" w:hAnsi="Times New Roman" w:cs="Times New Roman"/>
              </w:rPr>
            </w:pPr>
            <w:r w:rsidRPr="006C3220">
              <w:rPr>
                <w:rFonts w:ascii="Times New Roman" w:hAnsi="Times New Roman" w:cs="Times New Roman"/>
              </w:rPr>
              <w:t>-</w:t>
            </w:r>
          </w:p>
        </w:tc>
        <w:tc>
          <w:tcPr>
            <w:tcW w:w="1080" w:type="dxa"/>
          </w:tcPr>
          <w:p w14:paraId="3A14192A" w14:textId="0C218C66" w:rsidR="00A254A8" w:rsidRPr="006C3220" w:rsidRDefault="0072214C" w:rsidP="00BD2C25">
            <w:pPr>
              <w:jc w:val="center"/>
              <w:rPr>
                <w:rFonts w:ascii="Times New Roman" w:hAnsi="Times New Roman" w:cs="Times New Roman"/>
              </w:rPr>
            </w:pPr>
            <w:r w:rsidRPr="006C3220">
              <w:rPr>
                <w:rFonts w:ascii="Times New Roman" w:hAnsi="Times New Roman" w:cs="Times New Roman"/>
              </w:rPr>
              <w:t>-</w:t>
            </w:r>
          </w:p>
        </w:tc>
        <w:tc>
          <w:tcPr>
            <w:tcW w:w="1260" w:type="dxa"/>
          </w:tcPr>
          <w:p w14:paraId="30162DA9" w14:textId="168F5906"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810" w:type="dxa"/>
          </w:tcPr>
          <w:p w14:paraId="5DE27838" w14:textId="1456FDF2"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1530" w:type="dxa"/>
          </w:tcPr>
          <w:p w14:paraId="542AF5A7" w14:textId="4F1D7A4E" w:rsidR="00A254A8" w:rsidRPr="006C3220" w:rsidRDefault="0072214C" w:rsidP="00BD2C25">
            <w:pPr>
              <w:jc w:val="center"/>
              <w:rPr>
                <w:rFonts w:ascii="Times New Roman" w:hAnsi="Times New Roman" w:cs="Times New Roman"/>
              </w:rPr>
            </w:pPr>
            <w:r w:rsidRPr="006C3220">
              <w:rPr>
                <w:rFonts w:ascii="Times New Roman" w:hAnsi="Times New Roman" w:cs="Times New Roman"/>
              </w:rPr>
              <w:t>-</w:t>
            </w:r>
          </w:p>
        </w:tc>
      </w:tr>
      <w:tr w:rsidR="00A254A8" w:rsidRPr="006C3220" w14:paraId="503581C2" w14:textId="77777777" w:rsidTr="00A5251A">
        <w:trPr>
          <w:gridAfter w:val="1"/>
          <w:wAfter w:w="11" w:type="dxa"/>
          <w:trHeight w:val="260"/>
        </w:trPr>
        <w:tc>
          <w:tcPr>
            <w:tcW w:w="1795" w:type="dxa"/>
            <w:vAlign w:val="center"/>
          </w:tcPr>
          <w:p w14:paraId="12AF1D0E" w14:textId="3544B49D" w:rsidR="00A254A8" w:rsidRPr="006C3220" w:rsidRDefault="00A254A8" w:rsidP="00A254A8">
            <w:pPr>
              <w:rPr>
                <w:rFonts w:ascii="Times New Roman" w:hAnsi="Times New Roman" w:cs="Times New Roman"/>
                <w:b/>
                <w:bCs/>
              </w:rPr>
            </w:pPr>
            <w:r w:rsidRPr="006C3220">
              <w:rPr>
                <w:rFonts w:ascii="Times New Roman" w:hAnsi="Times New Roman" w:cs="Times New Roman"/>
                <w:b/>
                <w:bCs/>
                <w:color w:val="000000"/>
              </w:rPr>
              <w:t>Implementation</w:t>
            </w:r>
          </w:p>
        </w:tc>
        <w:tc>
          <w:tcPr>
            <w:tcW w:w="990" w:type="dxa"/>
          </w:tcPr>
          <w:p w14:paraId="62FA5483" w14:textId="532C9B72"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990" w:type="dxa"/>
          </w:tcPr>
          <w:p w14:paraId="388908CC" w14:textId="14D62091"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810" w:type="dxa"/>
          </w:tcPr>
          <w:p w14:paraId="7C234077" w14:textId="24310AAE" w:rsidR="00A254A8" w:rsidRPr="006C3220" w:rsidRDefault="00B65ACF" w:rsidP="00BD2C25">
            <w:pPr>
              <w:ind w:left="-110"/>
              <w:jc w:val="center"/>
              <w:rPr>
                <w:rFonts w:ascii="Times New Roman" w:hAnsi="Times New Roman" w:cs="Times New Roman"/>
              </w:rPr>
            </w:pPr>
            <w:r w:rsidRPr="006C3220">
              <w:rPr>
                <w:rFonts w:ascii="Times New Roman" w:hAnsi="Times New Roman" w:cs="Times New Roman"/>
              </w:rPr>
              <w:t>Yes</w:t>
            </w:r>
          </w:p>
        </w:tc>
        <w:tc>
          <w:tcPr>
            <w:tcW w:w="1080" w:type="dxa"/>
          </w:tcPr>
          <w:p w14:paraId="6F6D0492" w14:textId="469C7FF1" w:rsidR="00A254A8" w:rsidRPr="006C3220" w:rsidRDefault="00AA25D5" w:rsidP="00BD2C25">
            <w:pPr>
              <w:jc w:val="center"/>
              <w:rPr>
                <w:rFonts w:ascii="Times New Roman" w:hAnsi="Times New Roman" w:cs="Times New Roman"/>
              </w:rPr>
            </w:pPr>
            <w:r w:rsidRPr="006C3220">
              <w:rPr>
                <w:rFonts w:ascii="Times New Roman" w:hAnsi="Times New Roman" w:cs="Times New Roman"/>
              </w:rPr>
              <w:t>Yes</w:t>
            </w:r>
          </w:p>
        </w:tc>
        <w:tc>
          <w:tcPr>
            <w:tcW w:w="1080" w:type="dxa"/>
          </w:tcPr>
          <w:p w14:paraId="4455523F" w14:textId="6871C067"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1260" w:type="dxa"/>
          </w:tcPr>
          <w:p w14:paraId="18410272" w14:textId="16DDCBD2" w:rsidR="00A254A8" w:rsidRPr="006C3220" w:rsidRDefault="00062130" w:rsidP="00BD2C25">
            <w:pPr>
              <w:jc w:val="center"/>
              <w:rPr>
                <w:rFonts w:ascii="Times New Roman" w:hAnsi="Times New Roman" w:cs="Times New Roman"/>
              </w:rPr>
            </w:pPr>
            <w:r w:rsidRPr="006C3220">
              <w:rPr>
                <w:rFonts w:ascii="Times New Roman" w:hAnsi="Times New Roman" w:cs="Times New Roman"/>
              </w:rPr>
              <w:t>Yes</w:t>
            </w:r>
          </w:p>
        </w:tc>
        <w:tc>
          <w:tcPr>
            <w:tcW w:w="810" w:type="dxa"/>
          </w:tcPr>
          <w:p w14:paraId="110794CD" w14:textId="2AF5AAA0"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1530" w:type="dxa"/>
          </w:tcPr>
          <w:p w14:paraId="6AE43797" w14:textId="6858DA52"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r>
      <w:tr w:rsidR="00A254A8" w:rsidRPr="006C3220" w14:paraId="036E796C" w14:textId="77777777" w:rsidTr="00A5251A">
        <w:trPr>
          <w:gridAfter w:val="1"/>
          <w:wAfter w:w="11" w:type="dxa"/>
          <w:trHeight w:val="260"/>
        </w:trPr>
        <w:tc>
          <w:tcPr>
            <w:tcW w:w="1795" w:type="dxa"/>
            <w:vAlign w:val="center"/>
          </w:tcPr>
          <w:p w14:paraId="416EFAB1" w14:textId="1B8119A3" w:rsidR="00A254A8" w:rsidRPr="006C3220" w:rsidRDefault="00A254A8" w:rsidP="00A254A8">
            <w:pPr>
              <w:rPr>
                <w:rFonts w:ascii="Times New Roman" w:hAnsi="Times New Roman" w:cs="Times New Roman"/>
                <w:b/>
                <w:bCs/>
              </w:rPr>
            </w:pPr>
            <w:r w:rsidRPr="006C3220">
              <w:rPr>
                <w:rFonts w:ascii="Times New Roman" w:hAnsi="Times New Roman" w:cs="Times New Roman"/>
                <w:b/>
                <w:bCs/>
                <w:color w:val="000000"/>
              </w:rPr>
              <w:t>Reach</w:t>
            </w:r>
          </w:p>
        </w:tc>
        <w:tc>
          <w:tcPr>
            <w:tcW w:w="990" w:type="dxa"/>
          </w:tcPr>
          <w:p w14:paraId="59942912" w14:textId="7C7D7990" w:rsidR="00A254A8" w:rsidRPr="006C3220" w:rsidRDefault="0072214C" w:rsidP="00BD2C25">
            <w:pPr>
              <w:jc w:val="center"/>
              <w:rPr>
                <w:rFonts w:ascii="Times New Roman" w:hAnsi="Times New Roman" w:cs="Times New Roman"/>
              </w:rPr>
            </w:pPr>
            <w:r w:rsidRPr="006C3220">
              <w:rPr>
                <w:rFonts w:ascii="Times New Roman" w:hAnsi="Times New Roman" w:cs="Times New Roman"/>
              </w:rPr>
              <w:t>-</w:t>
            </w:r>
          </w:p>
        </w:tc>
        <w:tc>
          <w:tcPr>
            <w:tcW w:w="990" w:type="dxa"/>
          </w:tcPr>
          <w:p w14:paraId="23F89067" w14:textId="7CE5148B" w:rsidR="00A254A8" w:rsidRPr="006C3220" w:rsidRDefault="006E62A3" w:rsidP="00BD2C25">
            <w:pPr>
              <w:jc w:val="center"/>
              <w:rPr>
                <w:rFonts w:ascii="Times New Roman" w:hAnsi="Times New Roman" w:cs="Times New Roman"/>
              </w:rPr>
            </w:pPr>
            <w:r w:rsidRPr="006C3220">
              <w:rPr>
                <w:rFonts w:ascii="Times New Roman" w:hAnsi="Times New Roman" w:cs="Times New Roman"/>
              </w:rPr>
              <w:t>Yes</w:t>
            </w:r>
          </w:p>
        </w:tc>
        <w:tc>
          <w:tcPr>
            <w:tcW w:w="810" w:type="dxa"/>
          </w:tcPr>
          <w:p w14:paraId="11C8725F" w14:textId="3B25E3EA" w:rsidR="00A254A8" w:rsidRPr="006C3220" w:rsidRDefault="00B65ACF" w:rsidP="00BD2C25">
            <w:pPr>
              <w:ind w:left="-110"/>
              <w:jc w:val="center"/>
              <w:rPr>
                <w:rFonts w:ascii="Times New Roman" w:hAnsi="Times New Roman" w:cs="Times New Roman"/>
              </w:rPr>
            </w:pPr>
            <w:r w:rsidRPr="006C3220">
              <w:rPr>
                <w:rFonts w:ascii="Times New Roman" w:hAnsi="Times New Roman" w:cs="Times New Roman"/>
              </w:rPr>
              <w:t>Yes</w:t>
            </w:r>
          </w:p>
        </w:tc>
        <w:tc>
          <w:tcPr>
            <w:tcW w:w="1080" w:type="dxa"/>
          </w:tcPr>
          <w:p w14:paraId="51D86DC5" w14:textId="37A564C5"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1080" w:type="dxa"/>
          </w:tcPr>
          <w:p w14:paraId="76F7EE70" w14:textId="5F17AE75"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1260" w:type="dxa"/>
          </w:tcPr>
          <w:p w14:paraId="208330A8" w14:textId="37B63AA9" w:rsidR="00A254A8" w:rsidRPr="006C3220" w:rsidRDefault="00062130" w:rsidP="00BD2C25">
            <w:pPr>
              <w:jc w:val="center"/>
              <w:rPr>
                <w:rFonts w:ascii="Times New Roman" w:hAnsi="Times New Roman" w:cs="Times New Roman"/>
              </w:rPr>
            </w:pPr>
            <w:r w:rsidRPr="006C3220">
              <w:rPr>
                <w:rFonts w:ascii="Times New Roman" w:hAnsi="Times New Roman" w:cs="Times New Roman"/>
              </w:rPr>
              <w:t>Yes</w:t>
            </w:r>
          </w:p>
        </w:tc>
        <w:tc>
          <w:tcPr>
            <w:tcW w:w="810" w:type="dxa"/>
          </w:tcPr>
          <w:p w14:paraId="63EE5B25" w14:textId="2A8CB6FD"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1530" w:type="dxa"/>
          </w:tcPr>
          <w:p w14:paraId="4A2B8A89" w14:textId="7354E4BE"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r>
      <w:tr w:rsidR="00A254A8" w:rsidRPr="006C3220" w14:paraId="126BC890" w14:textId="77777777" w:rsidTr="00A5251A">
        <w:trPr>
          <w:gridAfter w:val="1"/>
          <w:wAfter w:w="11" w:type="dxa"/>
          <w:trHeight w:val="260"/>
        </w:trPr>
        <w:tc>
          <w:tcPr>
            <w:tcW w:w="1795" w:type="dxa"/>
            <w:vAlign w:val="center"/>
          </w:tcPr>
          <w:p w14:paraId="18888009" w14:textId="4A593660" w:rsidR="00A254A8" w:rsidRPr="006C3220" w:rsidRDefault="00A254A8" w:rsidP="00EA53C1">
            <w:pPr>
              <w:ind w:left="-25" w:right="-106"/>
              <w:rPr>
                <w:rFonts w:ascii="Times New Roman" w:hAnsi="Times New Roman" w:cs="Times New Roman"/>
                <w:b/>
                <w:bCs/>
              </w:rPr>
            </w:pPr>
            <w:r w:rsidRPr="006C3220">
              <w:rPr>
                <w:rFonts w:ascii="Times New Roman" w:hAnsi="Times New Roman" w:cs="Times New Roman"/>
                <w:b/>
                <w:bCs/>
                <w:color w:val="000000"/>
              </w:rPr>
              <w:t>Sustainability</w:t>
            </w:r>
            <w:proofErr w:type="gramStart"/>
            <w:r w:rsidRPr="006C3220">
              <w:rPr>
                <w:rFonts w:ascii="Times New Roman" w:hAnsi="Times New Roman" w:cs="Times New Roman"/>
                <w:b/>
                <w:bCs/>
                <w:color w:val="000000"/>
              </w:rPr>
              <w:t>/</w:t>
            </w:r>
            <w:r w:rsidR="00EA53C1" w:rsidRPr="006C3220">
              <w:rPr>
                <w:rFonts w:ascii="Times New Roman" w:hAnsi="Times New Roman" w:cs="Times New Roman"/>
                <w:b/>
                <w:bCs/>
                <w:color w:val="000000"/>
              </w:rPr>
              <w:t xml:space="preserve">  </w:t>
            </w:r>
            <w:r w:rsidRPr="006C3220">
              <w:rPr>
                <w:rFonts w:ascii="Times New Roman" w:hAnsi="Times New Roman" w:cs="Times New Roman"/>
                <w:b/>
                <w:bCs/>
                <w:color w:val="000000"/>
              </w:rPr>
              <w:t>Maintenance</w:t>
            </w:r>
            <w:proofErr w:type="gramEnd"/>
          </w:p>
        </w:tc>
        <w:tc>
          <w:tcPr>
            <w:tcW w:w="990" w:type="dxa"/>
          </w:tcPr>
          <w:p w14:paraId="2728F0F4" w14:textId="77777777" w:rsidR="00BD2C25" w:rsidRPr="006C3220" w:rsidRDefault="00BD2C25" w:rsidP="00BD2C25">
            <w:pPr>
              <w:jc w:val="center"/>
              <w:rPr>
                <w:rFonts w:ascii="Times New Roman" w:hAnsi="Times New Roman" w:cs="Times New Roman"/>
              </w:rPr>
            </w:pPr>
          </w:p>
          <w:p w14:paraId="47A48567" w14:textId="7EF564CC" w:rsidR="00A254A8" w:rsidRPr="006C3220" w:rsidRDefault="00BB307B" w:rsidP="00BD2C25">
            <w:pPr>
              <w:jc w:val="center"/>
              <w:rPr>
                <w:rFonts w:ascii="Times New Roman" w:hAnsi="Times New Roman" w:cs="Times New Roman"/>
              </w:rPr>
            </w:pPr>
            <w:r w:rsidRPr="006C3220">
              <w:rPr>
                <w:rFonts w:ascii="Times New Roman" w:hAnsi="Times New Roman" w:cs="Times New Roman"/>
              </w:rPr>
              <w:t>Ye</w:t>
            </w:r>
            <w:r w:rsidR="00BD2C25" w:rsidRPr="006C3220">
              <w:rPr>
                <w:rFonts w:ascii="Times New Roman" w:hAnsi="Times New Roman" w:cs="Times New Roman"/>
              </w:rPr>
              <w:t>s</w:t>
            </w:r>
          </w:p>
        </w:tc>
        <w:tc>
          <w:tcPr>
            <w:tcW w:w="990" w:type="dxa"/>
          </w:tcPr>
          <w:p w14:paraId="57BC0E08" w14:textId="77777777" w:rsidR="00BD2C25" w:rsidRPr="006C3220" w:rsidRDefault="00BD2C25" w:rsidP="00BD2C25">
            <w:pPr>
              <w:jc w:val="center"/>
              <w:rPr>
                <w:rFonts w:ascii="Times New Roman" w:hAnsi="Times New Roman" w:cs="Times New Roman"/>
              </w:rPr>
            </w:pPr>
          </w:p>
          <w:p w14:paraId="0D9E99BC" w14:textId="68B08A71"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810" w:type="dxa"/>
          </w:tcPr>
          <w:p w14:paraId="2FE64C9D" w14:textId="77777777" w:rsidR="00BD2C25" w:rsidRPr="006C3220" w:rsidRDefault="00BD2C25" w:rsidP="00BD2C25">
            <w:pPr>
              <w:ind w:left="-110"/>
              <w:jc w:val="center"/>
              <w:rPr>
                <w:rFonts w:ascii="Times New Roman" w:hAnsi="Times New Roman" w:cs="Times New Roman"/>
              </w:rPr>
            </w:pPr>
          </w:p>
          <w:p w14:paraId="187C888E" w14:textId="647321D8" w:rsidR="00A254A8" w:rsidRPr="006C3220" w:rsidRDefault="00B65ACF" w:rsidP="00BD2C25">
            <w:pPr>
              <w:ind w:left="-110"/>
              <w:jc w:val="center"/>
              <w:rPr>
                <w:rFonts w:ascii="Times New Roman" w:hAnsi="Times New Roman" w:cs="Times New Roman"/>
              </w:rPr>
            </w:pPr>
            <w:r w:rsidRPr="006C3220">
              <w:rPr>
                <w:rFonts w:ascii="Times New Roman" w:hAnsi="Times New Roman" w:cs="Times New Roman"/>
              </w:rPr>
              <w:t>Yes</w:t>
            </w:r>
          </w:p>
        </w:tc>
        <w:tc>
          <w:tcPr>
            <w:tcW w:w="1080" w:type="dxa"/>
          </w:tcPr>
          <w:p w14:paraId="2F6B5EE6" w14:textId="77777777" w:rsidR="00BD2C25" w:rsidRPr="006C3220" w:rsidRDefault="00BD2C25" w:rsidP="00BD2C25">
            <w:pPr>
              <w:jc w:val="center"/>
              <w:rPr>
                <w:rFonts w:ascii="Times New Roman" w:hAnsi="Times New Roman" w:cs="Times New Roman"/>
              </w:rPr>
            </w:pPr>
          </w:p>
          <w:p w14:paraId="7C8F7F75" w14:textId="3115E127"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1080" w:type="dxa"/>
          </w:tcPr>
          <w:p w14:paraId="217E40F4" w14:textId="77777777" w:rsidR="00BD2C25" w:rsidRPr="006C3220" w:rsidRDefault="00BD2C25" w:rsidP="00BD2C25">
            <w:pPr>
              <w:jc w:val="center"/>
              <w:rPr>
                <w:rFonts w:ascii="Times New Roman" w:hAnsi="Times New Roman" w:cs="Times New Roman"/>
              </w:rPr>
            </w:pPr>
          </w:p>
          <w:p w14:paraId="28199D79" w14:textId="45246D34"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1260" w:type="dxa"/>
          </w:tcPr>
          <w:p w14:paraId="10DEDD00" w14:textId="77777777" w:rsidR="00BD2C25" w:rsidRPr="006C3220" w:rsidRDefault="00BD2C25" w:rsidP="00BD2C25">
            <w:pPr>
              <w:jc w:val="center"/>
              <w:rPr>
                <w:rFonts w:ascii="Times New Roman" w:hAnsi="Times New Roman" w:cs="Times New Roman"/>
              </w:rPr>
            </w:pPr>
          </w:p>
          <w:p w14:paraId="79BAE912" w14:textId="33BC587A" w:rsidR="00A254A8" w:rsidRPr="006C3220" w:rsidRDefault="00BB307B" w:rsidP="00BD2C25">
            <w:pPr>
              <w:jc w:val="center"/>
              <w:rPr>
                <w:rFonts w:ascii="Times New Roman" w:hAnsi="Times New Roman" w:cs="Times New Roman"/>
              </w:rPr>
            </w:pPr>
            <w:r w:rsidRPr="006C3220">
              <w:rPr>
                <w:rFonts w:ascii="Times New Roman" w:hAnsi="Times New Roman" w:cs="Times New Roman"/>
              </w:rPr>
              <w:t>Yes</w:t>
            </w:r>
          </w:p>
        </w:tc>
        <w:tc>
          <w:tcPr>
            <w:tcW w:w="810" w:type="dxa"/>
          </w:tcPr>
          <w:p w14:paraId="7D1F1E3B" w14:textId="77777777" w:rsidR="00BD2C25" w:rsidRPr="006C3220" w:rsidRDefault="00BD2C25" w:rsidP="00BD2C25">
            <w:pPr>
              <w:jc w:val="center"/>
              <w:rPr>
                <w:rFonts w:ascii="Times New Roman" w:hAnsi="Times New Roman" w:cs="Times New Roman"/>
              </w:rPr>
            </w:pPr>
          </w:p>
          <w:p w14:paraId="128C47A3" w14:textId="5B9B0E3F"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c>
          <w:tcPr>
            <w:tcW w:w="1530" w:type="dxa"/>
          </w:tcPr>
          <w:p w14:paraId="45F24639" w14:textId="77777777" w:rsidR="00BD2C25" w:rsidRPr="006C3220" w:rsidRDefault="00BD2C25" w:rsidP="00BD2C25">
            <w:pPr>
              <w:jc w:val="center"/>
              <w:rPr>
                <w:rFonts w:ascii="Times New Roman" w:hAnsi="Times New Roman" w:cs="Times New Roman"/>
              </w:rPr>
            </w:pPr>
          </w:p>
          <w:p w14:paraId="2AA4E181" w14:textId="667E5D21" w:rsidR="00A254A8" w:rsidRPr="006C3220" w:rsidRDefault="00B65ACF" w:rsidP="00BD2C25">
            <w:pPr>
              <w:jc w:val="center"/>
              <w:rPr>
                <w:rFonts w:ascii="Times New Roman" w:hAnsi="Times New Roman" w:cs="Times New Roman"/>
              </w:rPr>
            </w:pPr>
            <w:r w:rsidRPr="006C3220">
              <w:rPr>
                <w:rFonts w:ascii="Times New Roman" w:hAnsi="Times New Roman" w:cs="Times New Roman"/>
              </w:rPr>
              <w:t>Yes</w:t>
            </w:r>
          </w:p>
        </w:tc>
      </w:tr>
    </w:tbl>
    <w:p w14:paraId="0396D8C4" w14:textId="77777777" w:rsidR="00682C17" w:rsidRPr="006C3220" w:rsidRDefault="00682C17" w:rsidP="00682C17">
      <w:pPr>
        <w:rPr>
          <w:rFonts w:ascii="Times New Roman" w:hAnsi="Times New Roman" w:cs="Times New Roman"/>
        </w:rPr>
      </w:pPr>
    </w:p>
    <w:p w14:paraId="4DC8ED9B" w14:textId="450A8DCA" w:rsidR="002C1D66" w:rsidRPr="006C3220" w:rsidRDefault="0036548C" w:rsidP="00682C17">
      <w:pPr>
        <w:rPr>
          <w:rFonts w:ascii="Times New Roman" w:hAnsi="Times New Roman" w:cs="Times New Roman"/>
          <w:b/>
          <w:bCs/>
        </w:rPr>
      </w:pPr>
      <w:r w:rsidRPr="006C3220">
        <w:rPr>
          <w:rFonts w:ascii="Times New Roman" w:hAnsi="Times New Roman" w:cs="Times New Roman"/>
          <w:b/>
          <w:bCs/>
        </w:rPr>
        <w:t>Mechanisms</w:t>
      </w:r>
      <w:r w:rsidR="00FC49D9" w:rsidRPr="006C3220">
        <w:rPr>
          <w:rFonts w:ascii="Times New Roman" w:hAnsi="Times New Roman" w:cs="Times New Roman"/>
          <w:b/>
          <w:bCs/>
        </w:rPr>
        <w:t xml:space="preserve"> of Change</w:t>
      </w:r>
    </w:p>
    <w:p w14:paraId="158431F7" w14:textId="77777777" w:rsidR="003F12C4" w:rsidRPr="006C3220" w:rsidRDefault="003F12C4" w:rsidP="00682C17">
      <w:pPr>
        <w:rPr>
          <w:rFonts w:ascii="Times New Roman" w:hAnsi="Times New Roman" w:cs="Times New Roman"/>
        </w:rPr>
      </w:pPr>
    </w:p>
    <w:p w14:paraId="210399B6" w14:textId="49AA8BBB" w:rsidR="00FC4502" w:rsidRPr="006C3220" w:rsidRDefault="003D3C6B" w:rsidP="00B822B2">
      <w:pPr>
        <w:ind w:firstLine="720"/>
        <w:rPr>
          <w:rFonts w:ascii="Times New Roman" w:hAnsi="Times New Roman" w:cs="Times New Roman"/>
        </w:rPr>
      </w:pPr>
      <w:r w:rsidRPr="006C3220">
        <w:rPr>
          <w:rFonts w:ascii="Times New Roman" w:hAnsi="Times New Roman" w:cs="Times New Roman"/>
        </w:rPr>
        <w:t xml:space="preserve">As the field of </w:t>
      </w:r>
      <w:r w:rsidR="00D72891" w:rsidRPr="006C3220">
        <w:rPr>
          <w:rFonts w:ascii="Times New Roman" w:hAnsi="Times New Roman" w:cs="Times New Roman"/>
        </w:rPr>
        <w:t>implementation science</w:t>
      </w:r>
      <w:r w:rsidRPr="006C3220">
        <w:rPr>
          <w:rFonts w:ascii="Times New Roman" w:hAnsi="Times New Roman" w:cs="Times New Roman"/>
        </w:rPr>
        <w:t xml:space="preserve"> </w:t>
      </w:r>
      <w:r w:rsidR="0038452A" w:rsidRPr="006C3220">
        <w:rPr>
          <w:rFonts w:ascii="Times New Roman" w:hAnsi="Times New Roman" w:cs="Times New Roman"/>
        </w:rPr>
        <w:t xml:space="preserve">continues to </w:t>
      </w:r>
      <w:r w:rsidRPr="006C3220">
        <w:rPr>
          <w:rFonts w:ascii="Times New Roman" w:hAnsi="Times New Roman" w:cs="Times New Roman"/>
        </w:rPr>
        <w:t xml:space="preserve">gain traction, there </w:t>
      </w:r>
      <w:r w:rsidR="00A2137A" w:rsidRPr="006C3220">
        <w:rPr>
          <w:rFonts w:ascii="Times New Roman" w:hAnsi="Times New Roman" w:cs="Times New Roman"/>
        </w:rPr>
        <w:t>is</w:t>
      </w:r>
      <w:r w:rsidR="006813DC" w:rsidRPr="006C3220">
        <w:rPr>
          <w:rFonts w:ascii="Times New Roman" w:hAnsi="Times New Roman" w:cs="Times New Roman"/>
        </w:rPr>
        <w:t xml:space="preserve"> </w:t>
      </w:r>
      <w:r w:rsidRPr="006C3220">
        <w:rPr>
          <w:rFonts w:ascii="Times New Roman" w:hAnsi="Times New Roman" w:cs="Times New Roman"/>
        </w:rPr>
        <w:t xml:space="preserve">a growing </w:t>
      </w:r>
      <w:r w:rsidR="00D72891" w:rsidRPr="006C3220">
        <w:rPr>
          <w:rFonts w:ascii="Times New Roman" w:hAnsi="Times New Roman" w:cs="Times New Roman"/>
        </w:rPr>
        <w:t>emphasis on identify</w:t>
      </w:r>
      <w:r w:rsidR="00E17DBE" w:rsidRPr="006C3220">
        <w:rPr>
          <w:rFonts w:ascii="Times New Roman" w:hAnsi="Times New Roman" w:cs="Times New Roman"/>
        </w:rPr>
        <w:t>ing the</w:t>
      </w:r>
      <w:r w:rsidR="00D72891" w:rsidRPr="006C3220">
        <w:rPr>
          <w:rFonts w:ascii="Times New Roman" w:hAnsi="Times New Roman" w:cs="Times New Roman"/>
        </w:rPr>
        <w:t xml:space="preserve"> mechanisms </w:t>
      </w:r>
      <w:r w:rsidRPr="006C3220">
        <w:rPr>
          <w:rFonts w:ascii="Times New Roman" w:hAnsi="Times New Roman" w:cs="Times New Roman"/>
        </w:rPr>
        <w:t xml:space="preserve">of </w:t>
      </w:r>
      <w:r w:rsidR="00D72891" w:rsidRPr="006C3220">
        <w:rPr>
          <w:rFonts w:ascii="Times New Roman" w:hAnsi="Times New Roman" w:cs="Times New Roman"/>
        </w:rPr>
        <w:t>change.</w:t>
      </w:r>
      <w:r w:rsidR="00C3504D"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&lt;EndNote&gt;&lt;Cite&gt;&lt;Author&gt;Lewis&lt;/Author&gt;&lt;Year&gt;2020&lt;/Year&gt;&lt;RecNum&gt;23&lt;/RecNum&gt;&lt;DisplayText&gt;[24, 25]&lt;/DisplayText&gt;&lt;record&gt;&lt;rec-number&gt;23&lt;/rec-number&gt;&lt;foreign-keys&gt;&lt;key app="EN" db-id="xawse0waeez55hetx0jpd99vd9ttv9awz2xr" timestamp="1751995168"&gt;23&lt;/key&gt;&lt;/foreign-keys&gt;&lt;ref-type name="Journal Article"&gt;17&lt;/ref-type&gt;&lt;contributors&gt;&lt;authors&gt;&lt;author&gt;Lewis, Cara C&lt;/author&gt;&lt;author&gt;Boyd, Meredith R&lt;/author&gt;&lt;author&gt;Walsh-Bailey, Callie&lt;/author&gt;&lt;author&gt;Lyon, Aaron R&lt;/author&gt;&lt;author&gt;Beidas, Rinad&lt;/author&gt;&lt;author&gt;Mittman, Brian&lt;/author&gt;&lt;author&gt;Aarons, Gregory A&lt;/author&gt;&lt;author&gt;Weiner, Bryan J&lt;/author&gt;&lt;author&gt;Chambers, David A&lt;/author&gt;&lt;/authors&gt;&lt;/contributors&gt;&lt;titles&gt;&lt;title&gt;A systematic review of empirical studies examining mechanisms of implementation in health&lt;/title&gt;&lt;secondary-title&gt;Implementation Science&lt;/secondary-title&gt;&lt;/titles&gt;&lt;periodical&gt;&lt;full-title&gt;Implementation Science&lt;/full-title&gt;&lt;/periodical&gt;&lt;pages&gt;1-25&lt;/pages&gt;&lt;volume&gt;15&lt;/volume&gt;&lt;dates&gt;&lt;year&gt;2020&lt;/year&gt;&lt;/dates&gt;&lt;urls&gt;&lt;/urls&gt;&lt;/record&gt;&lt;/Cite&gt;&lt;Cite&gt;&lt;Author&gt;Lewis&lt;/Author&gt;&lt;Year&gt;2018&lt;/Year&gt;&lt;RecNum&gt;24&lt;/RecNum&gt;&lt;record&gt;&lt;rec-number&gt;24&lt;/rec-number&gt;&lt;foreign-keys&gt;&lt;key app="EN" db-id="xawse0waeez55hetx0jpd99vd9ttv9awz2xr" timestamp="1751995169"&gt;24&lt;/key&gt;&lt;/foreign-keys&gt;&lt;ref-type name="Journal Article"&gt;17&lt;/ref-type&gt;&lt;contributors&gt;&lt;authors&gt;&lt;author&gt;Lewis, Cara C&lt;/author&gt;&lt;author&gt;Klasnja, Predrag&lt;/author&gt;&lt;author&gt;Powell, Byron J&lt;/author&gt;&lt;author&gt;Lyon, Aaron R&lt;/author&gt;&lt;author&gt;Tuzzio, Leah&lt;/author&gt;&lt;author&gt;Jones, Salene&lt;/author&gt;&lt;author&gt;Walsh-Bailey, Callie&lt;/author&gt;&lt;author&gt;Weiner, Bryan&lt;/author&gt;&lt;/authors&gt;&lt;/contributors&gt;&lt;titles&gt;&lt;title&gt;From classification to causality: advancing understanding of mechanisms of change in implementation science&lt;/title&gt;&lt;secondary-title&gt;Frontiers in public health&lt;/secondary-title&gt;&lt;/titles&gt;&lt;periodical&gt;&lt;full-title&gt;Frontiers in public health&lt;/full-title&gt;&lt;/periodical&gt;&lt;pages&gt;136&lt;/pages&gt;&lt;volume&gt;6&lt;/volume&gt;&lt;dates&gt;&lt;year&gt;2018&lt;/year&gt;&lt;/dates&gt;&lt;isbn&gt;2296-2565&lt;/isbn&gt;&lt;urls&gt;&lt;/urls&gt;&lt;/record&gt;&lt;/Cite&gt;&lt;/EndNote&gt;</w:instrText>
      </w:r>
      <w:r w:rsidR="00C3504D" w:rsidRPr="006C3220">
        <w:rPr>
          <w:rFonts w:ascii="Times New Roman" w:hAnsi="Times New Roman" w:cs="Times New Roman"/>
        </w:rPr>
        <w:fldChar w:fldCharType="separate"/>
      </w:r>
      <w:r w:rsidR="004254FA" w:rsidRPr="006C3220">
        <w:rPr>
          <w:rFonts w:ascii="Times New Roman" w:hAnsi="Times New Roman" w:cs="Times New Roman"/>
          <w:noProof/>
        </w:rPr>
        <w:t>[</w:t>
      </w:r>
      <w:hyperlink w:anchor="_ENREF_24" w:tooltip="Lewis, 2020 #23" w:history="1">
        <w:r w:rsidR="00895096" w:rsidRPr="006C3220">
          <w:rPr>
            <w:rFonts w:ascii="Times New Roman" w:hAnsi="Times New Roman" w:cs="Times New Roman"/>
            <w:noProof/>
          </w:rPr>
          <w:t>24</w:t>
        </w:r>
      </w:hyperlink>
      <w:r w:rsidR="004254FA" w:rsidRPr="006C3220">
        <w:rPr>
          <w:rFonts w:ascii="Times New Roman" w:hAnsi="Times New Roman" w:cs="Times New Roman"/>
          <w:noProof/>
        </w:rPr>
        <w:t xml:space="preserve">, </w:t>
      </w:r>
      <w:hyperlink w:anchor="_ENREF_25" w:tooltip="Lewis, 2018 #24" w:history="1">
        <w:r w:rsidR="00895096" w:rsidRPr="006C3220">
          <w:rPr>
            <w:rFonts w:ascii="Times New Roman" w:hAnsi="Times New Roman" w:cs="Times New Roman"/>
            <w:noProof/>
          </w:rPr>
          <w:t>25</w:t>
        </w:r>
      </w:hyperlink>
      <w:r w:rsidR="004254FA" w:rsidRPr="006C3220">
        <w:rPr>
          <w:rFonts w:ascii="Times New Roman" w:hAnsi="Times New Roman" w:cs="Times New Roman"/>
          <w:noProof/>
        </w:rPr>
        <w:t>]</w:t>
      </w:r>
      <w:r w:rsidR="00C3504D" w:rsidRPr="006C3220">
        <w:rPr>
          <w:rFonts w:ascii="Times New Roman" w:hAnsi="Times New Roman" w:cs="Times New Roman"/>
        </w:rPr>
        <w:fldChar w:fldCharType="end"/>
      </w:r>
      <w:r w:rsidR="00D72891" w:rsidRPr="006C3220">
        <w:rPr>
          <w:rFonts w:ascii="Times New Roman" w:hAnsi="Times New Roman" w:cs="Times New Roman"/>
        </w:rPr>
        <w:t xml:space="preserve"> </w:t>
      </w:r>
      <w:r w:rsidRPr="006C3220">
        <w:rPr>
          <w:rFonts w:ascii="Times New Roman" w:hAnsi="Times New Roman" w:cs="Times New Roman"/>
        </w:rPr>
        <w:t xml:space="preserve">Identifying change </w:t>
      </w:r>
      <w:r w:rsidR="00D72891" w:rsidRPr="006C3220">
        <w:rPr>
          <w:rFonts w:ascii="Times New Roman" w:hAnsi="Times New Roman" w:cs="Times New Roman"/>
        </w:rPr>
        <w:t xml:space="preserve">mechanisms can guide the selection of implementation strategies that address </w:t>
      </w:r>
      <w:r w:rsidR="00E17DBE" w:rsidRPr="006C3220">
        <w:rPr>
          <w:rFonts w:ascii="Times New Roman" w:hAnsi="Times New Roman" w:cs="Times New Roman"/>
        </w:rPr>
        <w:t xml:space="preserve">the barriers, facilitators and constraints </w:t>
      </w:r>
      <w:r w:rsidR="00D72891" w:rsidRPr="006C3220">
        <w:rPr>
          <w:rFonts w:ascii="Times New Roman" w:hAnsi="Times New Roman" w:cs="Times New Roman"/>
        </w:rPr>
        <w:t xml:space="preserve">to achieve change. </w:t>
      </w:r>
      <w:r w:rsidR="00FC4502" w:rsidRPr="006C3220">
        <w:rPr>
          <w:rFonts w:ascii="Times New Roman" w:hAnsi="Times New Roman" w:cs="Times New Roman"/>
        </w:rPr>
        <w:t>PATC</w:t>
      </w:r>
      <w:r w:rsidR="00FC4502" w:rsidRPr="006C3220">
        <w:rPr>
          <w:rFonts w:ascii="Times New Roman" w:hAnsi="Times New Roman" w:cs="Times New Roman"/>
          <w:vertAlign w:val="superscript"/>
        </w:rPr>
        <w:t>3</w:t>
      </w:r>
      <w:r w:rsidR="00FC4502" w:rsidRPr="006C3220">
        <w:rPr>
          <w:rFonts w:ascii="Times New Roman" w:hAnsi="Times New Roman" w:cs="Times New Roman"/>
        </w:rPr>
        <w:t xml:space="preserve">H-IN </w:t>
      </w:r>
      <w:r w:rsidR="00D72891" w:rsidRPr="006C3220">
        <w:rPr>
          <w:rFonts w:ascii="Times New Roman" w:hAnsi="Times New Roman" w:cs="Times New Roman"/>
        </w:rPr>
        <w:t xml:space="preserve">studies </w:t>
      </w:r>
      <w:r w:rsidR="00D107CA" w:rsidRPr="006C3220">
        <w:rPr>
          <w:rFonts w:ascii="Times New Roman" w:hAnsi="Times New Roman" w:cs="Times New Roman"/>
        </w:rPr>
        <w:t>will</w:t>
      </w:r>
      <w:r w:rsidR="00FC4502" w:rsidRPr="006C3220">
        <w:rPr>
          <w:rFonts w:ascii="Times New Roman" w:hAnsi="Times New Roman" w:cs="Times New Roman"/>
        </w:rPr>
        <w:t xml:space="preserve"> </w:t>
      </w:r>
      <w:r w:rsidR="00D72891" w:rsidRPr="006C3220">
        <w:rPr>
          <w:rFonts w:ascii="Times New Roman" w:hAnsi="Times New Roman" w:cs="Times New Roman"/>
        </w:rPr>
        <w:t>evaluate</w:t>
      </w:r>
      <w:r w:rsidR="00FC4502" w:rsidRPr="006C3220">
        <w:rPr>
          <w:rFonts w:ascii="Times New Roman" w:hAnsi="Times New Roman" w:cs="Times New Roman"/>
        </w:rPr>
        <w:t xml:space="preserve"> </w:t>
      </w:r>
      <w:r w:rsidR="005B01CA" w:rsidRPr="006C3220">
        <w:rPr>
          <w:rFonts w:ascii="Times New Roman" w:hAnsi="Times New Roman" w:cs="Times New Roman"/>
        </w:rPr>
        <w:t>multi-level</w:t>
      </w:r>
      <w:r w:rsidR="0038452A" w:rsidRPr="006C3220">
        <w:rPr>
          <w:rFonts w:ascii="Times New Roman" w:hAnsi="Times New Roman" w:cs="Times New Roman"/>
        </w:rPr>
        <w:t xml:space="preserve"> </w:t>
      </w:r>
      <w:r w:rsidR="00FC4502" w:rsidRPr="006C3220">
        <w:rPr>
          <w:rFonts w:ascii="Times New Roman" w:hAnsi="Times New Roman" w:cs="Times New Roman"/>
        </w:rPr>
        <w:t>mechanisms</w:t>
      </w:r>
      <w:r w:rsidR="005B01CA" w:rsidRPr="006C3220">
        <w:rPr>
          <w:rFonts w:ascii="Times New Roman" w:hAnsi="Times New Roman" w:cs="Times New Roman"/>
        </w:rPr>
        <w:t xml:space="preserve"> from the individual to the health system</w:t>
      </w:r>
      <w:r w:rsidR="00FC4502" w:rsidRPr="006C3220">
        <w:rPr>
          <w:rFonts w:ascii="Times New Roman" w:hAnsi="Times New Roman" w:cs="Times New Roman"/>
        </w:rPr>
        <w:t xml:space="preserve">. </w:t>
      </w:r>
      <w:r w:rsidR="00F75802" w:rsidRPr="006C3220">
        <w:rPr>
          <w:rFonts w:ascii="Times New Roman" w:hAnsi="Times New Roman" w:cs="Times New Roman"/>
        </w:rPr>
        <w:t>Five</w:t>
      </w:r>
      <w:r w:rsidR="00FC4502" w:rsidRPr="006C3220">
        <w:rPr>
          <w:rFonts w:ascii="Times New Roman" w:hAnsi="Times New Roman" w:cs="Times New Roman"/>
        </w:rPr>
        <w:t xml:space="preserve"> studies </w:t>
      </w:r>
      <w:r w:rsidR="00420B44" w:rsidRPr="006C3220">
        <w:rPr>
          <w:rFonts w:ascii="Times New Roman" w:hAnsi="Times New Roman" w:cs="Times New Roman"/>
        </w:rPr>
        <w:t xml:space="preserve">will </w:t>
      </w:r>
      <w:r w:rsidR="006A3298" w:rsidRPr="006C3220">
        <w:rPr>
          <w:rFonts w:ascii="Times New Roman" w:hAnsi="Times New Roman" w:cs="Times New Roman"/>
        </w:rPr>
        <w:t xml:space="preserve">focus on </w:t>
      </w:r>
      <w:r w:rsidR="00420B44" w:rsidRPr="006C3220">
        <w:rPr>
          <w:rFonts w:ascii="Times New Roman" w:hAnsi="Times New Roman" w:cs="Times New Roman"/>
        </w:rPr>
        <w:t>individual-level</w:t>
      </w:r>
      <w:r w:rsidR="00FC4502" w:rsidRPr="006C3220">
        <w:rPr>
          <w:rFonts w:ascii="Times New Roman" w:hAnsi="Times New Roman" w:cs="Times New Roman"/>
        </w:rPr>
        <w:t xml:space="preserve"> </w:t>
      </w:r>
      <w:r w:rsidR="00420B44" w:rsidRPr="006C3220">
        <w:rPr>
          <w:rFonts w:ascii="Times New Roman" w:hAnsi="Times New Roman" w:cs="Times New Roman"/>
        </w:rPr>
        <w:t>mechanisms</w:t>
      </w:r>
      <w:r w:rsidR="006A3298" w:rsidRPr="006C3220">
        <w:rPr>
          <w:rFonts w:ascii="Times New Roman" w:hAnsi="Times New Roman" w:cs="Times New Roman"/>
        </w:rPr>
        <w:t>,</w:t>
      </w:r>
      <w:r w:rsidR="00420B44" w:rsidRPr="006C3220">
        <w:rPr>
          <w:rFonts w:ascii="Times New Roman" w:hAnsi="Times New Roman" w:cs="Times New Roman"/>
        </w:rPr>
        <w:t xml:space="preserve"> such as</w:t>
      </w:r>
      <w:r w:rsidR="00FC4502" w:rsidRPr="006C3220">
        <w:rPr>
          <w:rFonts w:ascii="Times New Roman" w:hAnsi="Times New Roman" w:cs="Times New Roman"/>
        </w:rPr>
        <w:t xml:space="preserve"> enhancing </w:t>
      </w:r>
      <w:r w:rsidR="00420B44" w:rsidRPr="006C3220">
        <w:rPr>
          <w:rFonts w:ascii="Times New Roman" w:hAnsi="Times New Roman" w:cs="Times New Roman"/>
        </w:rPr>
        <w:t xml:space="preserve">participant </w:t>
      </w:r>
      <w:r w:rsidR="00FC4502" w:rsidRPr="006C3220">
        <w:rPr>
          <w:rFonts w:ascii="Times New Roman" w:hAnsi="Times New Roman" w:cs="Times New Roman"/>
        </w:rPr>
        <w:t>motivation</w:t>
      </w:r>
      <w:r w:rsidR="005B01CA" w:rsidRPr="006C3220">
        <w:rPr>
          <w:rFonts w:ascii="Times New Roman" w:hAnsi="Times New Roman" w:cs="Times New Roman"/>
        </w:rPr>
        <w:t xml:space="preserve">, </w:t>
      </w:r>
      <w:r w:rsidR="00170F0D" w:rsidRPr="006C3220">
        <w:rPr>
          <w:rFonts w:ascii="Times New Roman" w:hAnsi="Times New Roman" w:cs="Times New Roman"/>
        </w:rPr>
        <w:t xml:space="preserve">increasing </w:t>
      </w:r>
      <w:r w:rsidR="00262092" w:rsidRPr="006C3220">
        <w:rPr>
          <w:rFonts w:ascii="Times New Roman" w:hAnsi="Times New Roman" w:cs="Times New Roman"/>
        </w:rPr>
        <w:t xml:space="preserve">treatment </w:t>
      </w:r>
      <w:r w:rsidR="00170F0D" w:rsidRPr="006C3220">
        <w:rPr>
          <w:rFonts w:ascii="Times New Roman" w:hAnsi="Times New Roman" w:cs="Times New Roman"/>
        </w:rPr>
        <w:t>self-efficacy</w:t>
      </w:r>
      <w:r w:rsidR="00420B44" w:rsidRPr="006C3220">
        <w:rPr>
          <w:rFonts w:ascii="Times New Roman" w:hAnsi="Times New Roman" w:cs="Times New Roman"/>
        </w:rPr>
        <w:t xml:space="preserve">, addressing mental health symptoms, and improving </w:t>
      </w:r>
      <w:r w:rsidR="006A3298" w:rsidRPr="006C3220">
        <w:rPr>
          <w:rFonts w:ascii="Times New Roman" w:hAnsi="Times New Roman" w:cs="Times New Roman"/>
        </w:rPr>
        <w:t xml:space="preserve">HIV </w:t>
      </w:r>
      <w:r w:rsidR="00420B44" w:rsidRPr="006C3220">
        <w:rPr>
          <w:rFonts w:ascii="Times New Roman" w:hAnsi="Times New Roman" w:cs="Times New Roman"/>
        </w:rPr>
        <w:t>knowledge</w:t>
      </w:r>
      <w:r w:rsidR="00FC4502" w:rsidRPr="006C3220">
        <w:rPr>
          <w:rFonts w:ascii="Times New Roman" w:hAnsi="Times New Roman" w:cs="Times New Roman"/>
        </w:rPr>
        <w:t xml:space="preserve">. Four studies </w:t>
      </w:r>
      <w:r w:rsidR="006A3298" w:rsidRPr="006C3220">
        <w:rPr>
          <w:rFonts w:ascii="Times New Roman" w:hAnsi="Times New Roman" w:cs="Times New Roman"/>
        </w:rPr>
        <w:t xml:space="preserve">will </w:t>
      </w:r>
      <w:r w:rsidR="00F75802" w:rsidRPr="006C3220">
        <w:rPr>
          <w:rFonts w:ascii="Times New Roman" w:hAnsi="Times New Roman" w:cs="Times New Roman"/>
        </w:rPr>
        <w:t>address interpersonal</w:t>
      </w:r>
      <w:r w:rsidR="00EA1768" w:rsidRPr="006C3220">
        <w:rPr>
          <w:rFonts w:ascii="Times New Roman" w:hAnsi="Times New Roman" w:cs="Times New Roman"/>
        </w:rPr>
        <w:t>-level</w:t>
      </w:r>
      <w:r w:rsidR="00F75802" w:rsidRPr="006C3220">
        <w:rPr>
          <w:rFonts w:ascii="Times New Roman" w:hAnsi="Times New Roman" w:cs="Times New Roman"/>
        </w:rPr>
        <w:t xml:space="preserve"> mechanisms</w:t>
      </w:r>
      <w:r w:rsidR="00FC4502" w:rsidRPr="006C3220">
        <w:rPr>
          <w:rFonts w:ascii="Times New Roman" w:hAnsi="Times New Roman" w:cs="Times New Roman"/>
        </w:rPr>
        <w:t xml:space="preserve"> </w:t>
      </w:r>
      <w:r w:rsidR="0038452A" w:rsidRPr="006C3220">
        <w:rPr>
          <w:rFonts w:ascii="Times New Roman" w:hAnsi="Times New Roman" w:cs="Times New Roman"/>
        </w:rPr>
        <w:t>by</w:t>
      </w:r>
      <w:r w:rsidR="00FC4502" w:rsidRPr="006C3220">
        <w:rPr>
          <w:rFonts w:ascii="Times New Roman" w:hAnsi="Times New Roman" w:cs="Times New Roman"/>
        </w:rPr>
        <w:t xml:space="preserve"> enhanc</w:t>
      </w:r>
      <w:r w:rsidR="00F75802" w:rsidRPr="006C3220">
        <w:rPr>
          <w:rFonts w:ascii="Times New Roman" w:hAnsi="Times New Roman" w:cs="Times New Roman"/>
        </w:rPr>
        <w:t>ing effective</w:t>
      </w:r>
      <w:r w:rsidR="00FC4502" w:rsidRPr="006C3220">
        <w:rPr>
          <w:rFonts w:ascii="Times New Roman" w:hAnsi="Times New Roman" w:cs="Times New Roman"/>
        </w:rPr>
        <w:t xml:space="preserve"> communication </w:t>
      </w:r>
      <w:r w:rsidR="006A3298" w:rsidRPr="006C3220">
        <w:rPr>
          <w:rFonts w:ascii="Times New Roman" w:hAnsi="Times New Roman" w:cs="Times New Roman"/>
        </w:rPr>
        <w:t>with peers, partners, and parents</w:t>
      </w:r>
      <w:r w:rsidR="00B226E1" w:rsidRPr="006C3220">
        <w:rPr>
          <w:rFonts w:ascii="Times New Roman" w:hAnsi="Times New Roman" w:cs="Times New Roman"/>
        </w:rPr>
        <w:t>/guardians</w:t>
      </w:r>
      <w:r w:rsidR="00F75802" w:rsidRPr="006C3220">
        <w:rPr>
          <w:rFonts w:ascii="Times New Roman" w:hAnsi="Times New Roman" w:cs="Times New Roman"/>
        </w:rPr>
        <w:t xml:space="preserve">, increasing healthy </w:t>
      </w:r>
      <w:r w:rsidR="005B01CA" w:rsidRPr="006C3220">
        <w:rPr>
          <w:rFonts w:ascii="Times New Roman" w:hAnsi="Times New Roman" w:cs="Times New Roman"/>
        </w:rPr>
        <w:t xml:space="preserve">sexual </w:t>
      </w:r>
      <w:r w:rsidR="00F75802" w:rsidRPr="006C3220">
        <w:rPr>
          <w:rFonts w:ascii="Times New Roman" w:hAnsi="Times New Roman" w:cs="Times New Roman"/>
        </w:rPr>
        <w:t xml:space="preserve">relationships, </w:t>
      </w:r>
      <w:r w:rsidR="00EA1768" w:rsidRPr="006C3220">
        <w:rPr>
          <w:rFonts w:ascii="Times New Roman" w:hAnsi="Times New Roman" w:cs="Times New Roman"/>
        </w:rPr>
        <w:t xml:space="preserve">and strengthening </w:t>
      </w:r>
      <w:r w:rsidR="00FC4502" w:rsidRPr="006C3220">
        <w:rPr>
          <w:rFonts w:ascii="Times New Roman" w:hAnsi="Times New Roman" w:cs="Times New Roman"/>
        </w:rPr>
        <w:t>peer support</w:t>
      </w:r>
      <w:r w:rsidR="006A3298" w:rsidRPr="006C3220">
        <w:rPr>
          <w:rFonts w:ascii="Times New Roman" w:hAnsi="Times New Roman" w:cs="Times New Roman"/>
        </w:rPr>
        <w:t xml:space="preserve"> for prevention and care</w:t>
      </w:r>
      <w:r w:rsidR="005B01CA" w:rsidRPr="006C3220">
        <w:rPr>
          <w:rFonts w:ascii="Times New Roman" w:hAnsi="Times New Roman" w:cs="Times New Roman"/>
        </w:rPr>
        <w:t xml:space="preserve">. </w:t>
      </w:r>
      <w:r w:rsidR="00B822B2" w:rsidRPr="006C3220">
        <w:rPr>
          <w:rFonts w:ascii="Times New Roman" w:hAnsi="Times New Roman" w:cs="Times New Roman"/>
        </w:rPr>
        <w:t>Two studies will enhance participatory and hum</w:t>
      </w:r>
      <w:r w:rsidR="00652C32" w:rsidRPr="006C3220">
        <w:rPr>
          <w:rFonts w:ascii="Times New Roman" w:hAnsi="Times New Roman" w:cs="Times New Roman"/>
        </w:rPr>
        <w:t>an</w:t>
      </w:r>
      <w:r w:rsidR="00B822B2" w:rsidRPr="006C3220">
        <w:rPr>
          <w:rFonts w:ascii="Times New Roman" w:hAnsi="Times New Roman" w:cs="Times New Roman"/>
        </w:rPr>
        <w:t xml:space="preserve">-centered design mechanisms. </w:t>
      </w:r>
      <w:r w:rsidR="00EA1768" w:rsidRPr="006C3220">
        <w:rPr>
          <w:rFonts w:ascii="Times New Roman" w:hAnsi="Times New Roman" w:cs="Times New Roman"/>
        </w:rPr>
        <w:t xml:space="preserve">Finally, </w:t>
      </w:r>
      <w:r w:rsidR="00A2137A" w:rsidRPr="006C3220">
        <w:rPr>
          <w:rFonts w:ascii="Times New Roman" w:hAnsi="Times New Roman" w:cs="Times New Roman"/>
        </w:rPr>
        <w:t>t</w:t>
      </w:r>
      <w:r w:rsidR="00316CE6" w:rsidRPr="006C3220">
        <w:rPr>
          <w:rFonts w:ascii="Times New Roman" w:hAnsi="Times New Roman" w:cs="Times New Roman"/>
        </w:rPr>
        <w:t>hree</w:t>
      </w:r>
      <w:r w:rsidR="00A2137A" w:rsidRPr="006C3220">
        <w:rPr>
          <w:rFonts w:ascii="Times New Roman" w:hAnsi="Times New Roman" w:cs="Times New Roman"/>
        </w:rPr>
        <w:t xml:space="preserve"> </w:t>
      </w:r>
      <w:r w:rsidR="00EA1768" w:rsidRPr="006C3220">
        <w:rPr>
          <w:rFonts w:ascii="Times New Roman" w:hAnsi="Times New Roman" w:cs="Times New Roman"/>
        </w:rPr>
        <w:t xml:space="preserve">projects </w:t>
      </w:r>
      <w:r w:rsidR="006A3298" w:rsidRPr="006C3220">
        <w:rPr>
          <w:rFonts w:ascii="Times New Roman" w:hAnsi="Times New Roman" w:cs="Times New Roman"/>
        </w:rPr>
        <w:t xml:space="preserve">will emphasize </w:t>
      </w:r>
      <w:r w:rsidR="00EA1768" w:rsidRPr="006C3220">
        <w:rPr>
          <w:rFonts w:ascii="Times New Roman" w:hAnsi="Times New Roman" w:cs="Times New Roman"/>
        </w:rPr>
        <w:t>health-system</w:t>
      </w:r>
      <w:r w:rsidR="005B01CA" w:rsidRPr="006C3220">
        <w:rPr>
          <w:rFonts w:ascii="Times New Roman" w:hAnsi="Times New Roman" w:cs="Times New Roman"/>
        </w:rPr>
        <w:t>-</w:t>
      </w:r>
      <w:r w:rsidR="00EA1768" w:rsidRPr="006C3220">
        <w:rPr>
          <w:rFonts w:ascii="Times New Roman" w:hAnsi="Times New Roman" w:cs="Times New Roman"/>
        </w:rPr>
        <w:t xml:space="preserve">level mechanisms, </w:t>
      </w:r>
      <w:r w:rsidR="00A2137A" w:rsidRPr="006C3220">
        <w:rPr>
          <w:rFonts w:ascii="Times New Roman" w:hAnsi="Times New Roman" w:cs="Times New Roman"/>
        </w:rPr>
        <w:t xml:space="preserve">namely </w:t>
      </w:r>
      <w:r w:rsidR="00EA1768" w:rsidRPr="006C3220">
        <w:rPr>
          <w:rFonts w:ascii="Times New Roman" w:hAnsi="Times New Roman" w:cs="Times New Roman"/>
        </w:rPr>
        <w:t>s</w:t>
      </w:r>
      <w:r w:rsidR="00FC4502" w:rsidRPr="006C3220">
        <w:rPr>
          <w:rFonts w:ascii="Times New Roman" w:hAnsi="Times New Roman" w:cs="Times New Roman"/>
        </w:rPr>
        <w:t>trengthening connections between clinical staff and youth</w:t>
      </w:r>
      <w:r w:rsidR="00A2137A" w:rsidRPr="006C3220">
        <w:rPr>
          <w:rFonts w:ascii="Times New Roman" w:hAnsi="Times New Roman" w:cs="Times New Roman"/>
        </w:rPr>
        <w:t xml:space="preserve"> and engaging</w:t>
      </w:r>
      <w:r w:rsidR="00EA1768" w:rsidRPr="006C3220">
        <w:rPr>
          <w:rFonts w:ascii="Times New Roman" w:hAnsi="Times New Roman" w:cs="Times New Roman"/>
        </w:rPr>
        <w:t xml:space="preserve"> pharmacy</w:t>
      </w:r>
      <w:r w:rsidR="00A2137A" w:rsidRPr="006C3220">
        <w:rPr>
          <w:rFonts w:ascii="Times New Roman" w:hAnsi="Times New Roman" w:cs="Times New Roman"/>
        </w:rPr>
        <w:t xml:space="preserve"> owners</w:t>
      </w:r>
      <w:r w:rsidR="0074012C" w:rsidRPr="006C3220">
        <w:rPr>
          <w:rFonts w:ascii="Times New Roman" w:hAnsi="Times New Roman" w:cs="Times New Roman"/>
        </w:rPr>
        <w:t xml:space="preserve"> and staff</w:t>
      </w:r>
      <w:r w:rsidR="00554A2F" w:rsidRPr="006C3220">
        <w:rPr>
          <w:rFonts w:ascii="Times New Roman" w:hAnsi="Times New Roman" w:cs="Times New Roman"/>
        </w:rPr>
        <w:t>.</w:t>
      </w:r>
    </w:p>
    <w:p w14:paraId="1F42B40C" w14:textId="77777777" w:rsidR="008E4985" w:rsidRPr="006C3220" w:rsidRDefault="008E4985" w:rsidP="00682C17">
      <w:pPr>
        <w:rPr>
          <w:rFonts w:ascii="Times New Roman" w:hAnsi="Times New Roman" w:cs="Times New Roman"/>
        </w:rPr>
      </w:pPr>
    </w:p>
    <w:p w14:paraId="018A8485" w14:textId="40EE639C" w:rsidR="0036548C" w:rsidRPr="006C3220" w:rsidRDefault="00FC49D9" w:rsidP="00682C17">
      <w:pPr>
        <w:rPr>
          <w:rFonts w:ascii="Times New Roman" w:hAnsi="Times New Roman" w:cs="Times New Roman"/>
          <w:b/>
          <w:bCs/>
        </w:rPr>
      </w:pPr>
      <w:r w:rsidRPr="006C3220">
        <w:rPr>
          <w:rFonts w:ascii="Times New Roman" w:hAnsi="Times New Roman" w:cs="Times New Roman"/>
          <w:b/>
          <w:bCs/>
        </w:rPr>
        <w:t xml:space="preserve">Implementation </w:t>
      </w:r>
      <w:r w:rsidR="0036548C" w:rsidRPr="006C3220">
        <w:rPr>
          <w:rFonts w:ascii="Times New Roman" w:hAnsi="Times New Roman" w:cs="Times New Roman"/>
          <w:b/>
          <w:bCs/>
        </w:rPr>
        <w:t>Strategies</w:t>
      </w:r>
    </w:p>
    <w:p w14:paraId="4529CCF7" w14:textId="77777777" w:rsidR="003F12C4" w:rsidRPr="006C3220" w:rsidRDefault="003F12C4" w:rsidP="00682C17">
      <w:pPr>
        <w:rPr>
          <w:rFonts w:ascii="Times New Roman" w:hAnsi="Times New Roman" w:cs="Times New Roman"/>
          <w:b/>
          <w:bCs/>
        </w:rPr>
      </w:pPr>
    </w:p>
    <w:p w14:paraId="287CB0F2" w14:textId="4E5AB146" w:rsidR="00DE00CC" w:rsidRPr="006C3220" w:rsidRDefault="00882346" w:rsidP="00DE00CC">
      <w:pPr>
        <w:rPr>
          <w:rFonts w:ascii="Times New Roman" w:hAnsi="Times New Roman" w:cs="Times New Roman"/>
        </w:rPr>
      </w:pPr>
      <w:r w:rsidRPr="006C3220">
        <w:rPr>
          <w:rFonts w:ascii="Times New Roman" w:hAnsi="Times New Roman" w:cs="Times New Roman"/>
        </w:rPr>
        <w:tab/>
      </w:r>
      <w:r w:rsidR="005D718C" w:rsidRPr="006C3220">
        <w:rPr>
          <w:rFonts w:ascii="Times New Roman" w:hAnsi="Times New Roman" w:cs="Times New Roman"/>
        </w:rPr>
        <w:t xml:space="preserve">Study teams listed their planned implementation strategies, and these were categorized according to Powell’s (2015) </w:t>
      </w:r>
      <w:r w:rsidR="00A5683B" w:rsidRPr="006C3220">
        <w:rPr>
          <w:rFonts w:ascii="Times New Roman" w:hAnsi="Times New Roman" w:cs="Times New Roman"/>
        </w:rPr>
        <w:t>Expert Recommendations for Implementing Change (ERIC) taxonomy</w:t>
      </w:r>
      <w:r w:rsidR="005D718C" w:rsidRPr="006C3220">
        <w:rPr>
          <w:rFonts w:ascii="Times New Roman" w:hAnsi="Times New Roman" w:cs="Times New Roman"/>
        </w:rPr>
        <w:t>.</w:t>
      </w:r>
      <w:r w:rsidR="00A5683B"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&lt;EndNote&gt;&lt;Cite&gt;&lt;Author&gt;Powell&lt;/Author&gt;&lt;Year&gt;2015&lt;/Year&gt;&lt;RecNum&gt;25&lt;/RecNum&gt;&lt;DisplayText&gt;[26]&lt;/DisplayText&gt;&lt;record&gt;&lt;rec-number&gt;25&lt;/rec-number&gt;&lt;foreign-keys&gt;&lt;key app="EN" db-id="xawse0waeez55hetx0jpd99vd9ttv9awz2xr" timestamp="1751995169"&gt;25&lt;/key&gt;&lt;/foreign-keys&gt;&lt;ref-type name="Journal Article"&gt;17&lt;/ref-type&gt;&lt;contributors&gt;&lt;authors&gt;&lt;author&gt;Powell, Byron J&lt;/author&gt;&lt;author&gt;Waltz, Thomas J&lt;/author&gt;&lt;author&gt;Chinman, Matthew J&lt;/author&gt;&lt;author&gt;Damschroder, Laura J&lt;/author&gt;&lt;author&gt;Smith, Jeffrey L&lt;/author&gt;&lt;author&gt;Matthieu, Monica M&lt;/author&gt;&lt;author&gt;Proctor, Enola K&lt;/author&gt;&lt;author&gt;Kirchner, JoAnn E&lt;/author&gt;&lt;/authors&gt;&lt;/contributors&gt;&lt;titles&gt;&lt;title&gt;A refined compilation of implementation strategies: results from the Expert Recommendations for Implementing Change (ERIC) project&lt;/title&gt;&lt;secondary-title&gt;Implementation science&lt;/secondary-title&gt;&lt;/titles&gt;&lt;periodical&gt;&lt;full-title&gt;Implementation Science&lt;/full-title&gt;&lt;/periodical&gt;&lt;pages&gt;1-14&lt;/pages&gt;&lt;volume&gt;10&lt;/volume&gt;&lt;dates&gt;&lt;year&gt;2015&lt;/year&gt;&lt;/dates&gt;&lt;urls&gt;&lt;/urls&gt;&lt;/record&gt;&lt;/Cite&gt;&lt;/EndNote&gt;</w:instrText>
      </w:r>
      <w:r w:rsidR="00A5683B" w:rsidRPr="006C3220">
        <w:rPr>
          <w:rFonts w:ascii="Times New Roman" w:hAnsi="Times New Roman" w:cs="Times New Roman"/>
        </w:rPr>
        <w:fldChar w:fldCharType="separate"/>
      </w:r>
      <w:r w:rsidR="004254FA" w:rsidRPr="006C3220">
        <w:rPr>
          <w:rFonts w:ascii="Times New Roman" w:hAnsi="Times New Roman" w:cs="Times New Roman"/>
          <w:noProof/>
        </w:rPr>
        <w:t>[</w:t>
      </w:r>
      <w:hyperlink w:anchor="_ENREF_26" w:tooltip="Powell, 2015 #25" w:history="1">
        <w:r w:rsidR="00895096" w:rsidRPr="006C3220">
          <w:rPr>
            <w:rFonts w:ascii="Times New Roman" w:hAnsi="Times New Roman" w:cs="Times New Roman"/>
            <w:noProof/>
          </w:rPr>
          <w:t>26</w:t>
        </w:r>
      </w:hyperlink>
      <w:r w:rsidR="004254FA" w:rsidRPr="006C3220">
        <w:rPr>
          <w:rFonts w:ascii="Times New Roman" w:hAnsi="Times New Roman" w:cs="Times New Roman"/>
          <w:noProof/>
        </w:rPr>
        <w:t>]</w:t>
      </w:r>
      <w:r w:rsidR="00A5683B" w:rsidRPr="006C3220">
        <w:rPr>
          <w:rFonts w:ascii="Times New Roman" w:hAnsi="Times New Roman" w:cs="Times New Roman"/>
        </w:rPr>
        <w:fldChar w:fldCharType="end"/>
      </w:r>
      <w:r w:rsidR="00A5683B" w:rsidRPr="006C3220">
        <w:rPr>
          <w:rFonts w:ascii="Times New Roman" w:hAnsi="Times New Roman" w:cs="Times New Roman"/>
        </w:rPr>
        <w:t xml:space="preserve"> </w:t>
      </w:r>
      <w:r w:rsidR="005D718C" w:rsidRPr="006C3220">
        <w:rPr>
          <w:rFonts w:ascii="Times New Roman" w:hAnsi="Times New Roman" w:cs="Times New Roman"/>
        </w:rPr>
        <w:t xml:space="preserve">The </w:t>
      </w:r>
      <w:r w:rsidR="006A0637" w:rsidRPr="006C3220">
        <w:rPr>
          <w:rFonts w:ascii="Times New Roman" w:hAnsi="Times New Roman" w:cs="Times New Roman"/>
        </w:rPr>
        <w:t>PATC</w:t>
      </w:r>
      <w:r w:rsidR="006A0637" w:rsidRPr="006C3220">
        <w:rPr>
          <w:rFonts w:ascii="Times New Roman" w:hAnsi="Times New Roman" w:cs="Times New Roman"/>
          <w:vertAlign w:val="superscript"/>
        </w:rPr>
        <w:t>3</w:t>
      </w:r>
      <w:r w:rsidR="006A0637" w:rsidRPr="006C3220">
        <w:rPr>
          <w:rFonts w:ascii="Times New Roman" w:hAnsi="Times New Roman" w:cs="Times New Roman"/>
        </w:rPr>
        <w:t xml:space="preserve">H-IN studies will employ </w:t>
      </w:r>
      <w:r w:rsidR="0068641D" w:rsidRPr="006C3220">
        <w:rPr>
          <w:rFonts w:ascii="Times New Roman" w:hAnsi="Times New Roman" w:cs="Times New Roman"/>
        </w:rPr>
        <w:t xml:space="preserve">54 </w:t>
      </w:r>
      <w:r w:rsidR="00A5683B" w:rsidRPr="006C3220">
        <w:rPr>
          <w:rFonts w:ascii="Times New Roman" w:hAnsi="Times New Roman" w:cs="Times New Roman"/>
        </w:rPr>
        <w:t>unique implementation strategies</w:t>
      </w:r>
      <w:r w:rsidR="0068641D" w:rsidRPr="006C3220">
        <w:rPr>
          <w:rFonts w:ascii="Times New Roman" w:hAnsi="Times New Roman" w:cs="Times New Roman"/>
        </w:rPr>
        <w:t>, with study teams proposing a range of 8</w:t>
      </w:r>
      <w:r w:rsidR="001B3666" w:rsidRPr="006C3220">
        <w:rPr>
          <w:rFonts w:ascii="Times New Roman" w:hAnsi="Times New Roman" w:cs="Times New Roman"/>
        </w:rPr>
        <w:t>-</w:t>
      </w:r>
      <w:r w:rsidR="0068641D" w:rsidRPr="006C3220">
        <w:rPr>
          <w:rFonts w:ascii="Times New Roman" w:hAnsi="Times New Roman" w:cs="Times New Roman"/>
        </w:rPr>
        <w:t xml:space="preserve">37 </w:t>
      </w:r>
      <w:r w:rsidR="001B3666" w:rsidRPr="006C3220">
        <w:rPr>
          <w:rFonts w:ascii="Times New Roman" w:hAnsi="Times New Roman" w:cs="Times New Roman"/>
        </w:rPr>
        <w:t>each</w:t>
      </w:r>
      <w:r w:rsidR="0068641D" w:rsidRPr="006C3220">
        <w:rPr>
          <w:rFonts w:ascii="Times New Roman" w:hAnsi="Times New Roman" w:cs="Times New Roman"/>
        </w:rPr>
        <w:t xml:space="preserve">. </w:t>
      </w:r>
      <w:r w:rsidR="00D21883" w:rsidRPr="006C3220">
        <w:rPr>
          <w:rFonts w:ascii="Times New Roman" w:hAnsi="Times New Roman" w:cs="Times New Roman"/>
        </w:rPr>
        <w:t>Broadly</w:t>
      </w:r>
      <w:r w:rsidR="001F0216" w:rsidRPr="006C3220">
        <w:rPr>
          <w:rFonts w:ascii="Times New Roman" w:hAnsi="Times New Roman" w:cs="Times New Roman"/>
        </w:rPr>
        <w:t>,</w:t>
      </w:r>
      <w:r w:rsidR="00D21883" w:rsidRPr="006C3220">
        <w:rPr>
          <w:rFonts w:ascii="Times New Roman" w:hAnsi="Times New Roman" w:cs="Times New Roman"/>
        </w:rPr>
        <w:t xml:space="preserve"> the implementation strategies are focused on </w:t>
      </w:r>
      <w:r w:rsidR="00B956C5" w:rsidRPr="006C3220">
        <w:rPr>
          <w:rFonts w:ascii="Times New Roman" w:hAnsi="Times New Roman" w:cs="Times New Roman"/>
        </w:rPr>
        <w:t xml:space="preserve">three areas: </w:t>
      </w:r>
      <w:r w:rsidR="00643786" w:rsidRPr="006C3220">
        <w:rPr>
          <w:rFonts w:ascii="Times New Roman" w:hAnsi="Times New Roman" w:cs="Times New Roman"/>
        </w:rPr>
        <w:t>community engagement</w:t>
      </w:r>
      <w:r w:rsidR="00D60841" w:rsidRPr="006C3220">
        <w:rPr>
          <w:rFonts w:ascii="Times New Roman" w:hAnsi="Times New Roman" w:cs="Times New Roman"/>
        </w:rPr>
        <w:t xml:space="preserve">, </w:t>
      </w:r>
      <w:r w:rsidR="00D21883" w:rsidRPr="006C3220">
        <w:rPr>
          <w:rFonts w:ascii="Times New Roman" w:hAnsi="Times New Roman" w:cs="Times New Roman"/>
        </w:rPr>
        <w:t>capacity support</w:t>
      </w:r>
      <w:r w:rsidR="00D60841" w:rsidRPr="006C3220">
        <w:rPr>
          <w:rFonts w:ascii="Times New Roman" w:hAnsi="Times New Roman" w:cs="Times New Roman"/>
        </w:rPr>
        <w:t xml:space="preserve">, and </w:t>
      </w:r>
      <w:r w:rsidR="004A0C20" w:rsidRPr="006C3220">
        <w:rPr>
          <w:rFonts w:ascii="Times New Roman" w:hAnsi="Times New Roman" w:cs="Times New Roman"/>
        </w:rPr>
        <w:t>learning to optimize implementation</w:t>
      </w:r>
      <w:r w:rsidR="00D60841" w:rsidRPr="006C3220">
        <w:rPr>
          <w:rFonts w:ascii="Times New Roman" w:hAnsi="Times New Roman" w:cs="Times New Roman"/>
        </w:rPr>
        <w:t xml:space="preserve">. </w:t>
      </w:r>
      <w:r w:rsidR="00774800" w:rsidRPr="006C3220">
        <w:rPr>
          <w:rFonts w:ascii="Times New Roman" w:hAnsi="Times New Roman" w:cs="Times New Roman"/>
        </w:rPr>
        <w:t>T</w:t>
      </w:r>
      <w:r w:rsidR="00AE6D86" w:rsidRPr="006C3220">
        <w:rPr>
          <w:rFonts w:ascii="Times New Roman" w:hAnsi="Times New Roman" w:cs="Times New Roman"/>
        </w:rPr>
        <w:t>he</w:t>
      </w:r>
      <w:r w:rsidR="00A5683B" w:rsidRPr="006C3220">
        <w:rPr>
          <w:rFonts w:ascii="Times New Roman" w:hAnsi="Times New Roman" w:cs="Times New Roman"/>
        </w:rPr>
        <w:t xml:space="preserve"> most common implementation strateg</w:t>
      </w:r>
      <w:r w:rsidR="004A0C20" w:rsidRPr="006C3220">
        <w:rPr>
          <w:rFonts w:ascii="Times New Roman" w:hAnsi="Times New Roman" w:cs="Times New Roman"/>
        </w:rPr>
        <w:t>ies</w:t>
      </w:r>
      <w:r w:rsidR="00FB06FD" w:rsidRPr="006C3220">
        <w:rPr>
          <w:rFonts w:ascii="Times New Roman" w:hAnsi="Times New Roman" w:cs="Times New Roman"/>
        </w:rPr>
        <w:t xml:space="preserve"> </w:t>
      </w:r>
      <w:r w:rsidR="00D60841" w:rsidRPr="006C3220">
        <w:rPr>
          <w:rFonts w:ascii="Times New Roman" w:hAnsi="Times New Roman" w:cs="Times New Roman"/>
        </w:rPr>
        <w:t>planned</w:t>
      </w:r>
      <w:r w:rsidR="00B956C5" w:rsidRPr="006C3220">
        <w:rPr>
          <w:rFonts w:ascii="Times New Roman" w:hAnsi="Times New Roman" w:cs="Times New Roman"/>
        </w:rPr>
        <w:t xml:space="preserve"> by </w:t>
      </w:r>
      <w:r w:rsidR="00C80F10">
        <w:rPr>
          <w:rFonts w:ascii="Times New Roman" w:hAnsi="Times New Roman" w:cs="Times New Roman"/>
        </w:rPr>
        <w:t xml:space="preserve">the </w:t>
      </w:r>
      <w:r w:rsidR="00B956C5" w:rsidRPr="006C3220">
        <w:rPr>
          <w:rFonts w:ascii="Times New Roman" w:hAnsi="Times New Roman" w:cs="Times New Roman"/>
        </w:rPr>
        <w:t>seven stud</w:t>
      </w:r>
      <w:r w:rsidR="00D60841" w:rsidRPr="006C3220">
        <w:rPr>
          <w:rFonts w:ascii="Times New Roman" w:hAnsi="Times New Roman" w:cs="Times New Roman"/>
        </w:rPr>
        <w:t>y teams</w:t>
      </w:r>
      <w:r w:rsidR="00B956C5" w:rsidRPr="006C3220">
        <w:rPr>
          <w:rFonts w:ascii="Times New Roman" w:hAnsi="Times New Roman" w:cs="Times New Roman"/>
        </w:rPr>
        <w:t xml:space="preserve"> </w:t>
      </w:r>
      <w:r w:rsidR="00026E29" w:rsidRPr="006C3220">
        <w:rPr>
          <w:rFonts w:ascii="Times New Roman" w:hAnsi="Times New Roman" w:cs="Times New Roman"/>
        </w:rPr>
        <w:t>are</w:t>
      </w:r>
      <w:r w:rsidR="00B956C5" w:rsidRPr="006C3220">
        <w:rPr>
          <w:rFonts w:ascii="Times New Roman" w:hAnsi="Times New Roman" w:cs="Times New Roman"/>
        </w:rPr>
        <w:t xml:space="preserve"> community engagement and capacity support for implementation success</w:t>
      </w:r>
      <w:r w:rsidR="00026E29" w:rsidRPr="006C3220">
        <w:rPr>
          <w:rFonts w:ascii="Times New Roman" w:hAnsi="Times New Roman" w:cs="Times New Roman"/>
        </w:rPr>
        <w:t>. They</w:t>
      </w:r>
      <w:r w:rsidR="00D60841" w:rsidRPr="006C3220">
        <w:rPr>
          <w:rFonts w:ascii="Times New Roman" w:hAnsi="Times New Roman" w:cs="Times New Roman"/>
        </w:rPr>
        <w:t xml:space="preserve"> </w:t>
      </w:r>
      <w:r w:rsidR="00026E29" w:rsidRPr="006C3220">
        <w:rPr>
          <w:rFonts w:ascii="Times New Roman" w:hAnsi="Times New Roman" w:cs="Times New Roman"/>
        </w:rPr>
        <w:t xml:space="preserve">will </w:t>
      </w:r>
      <w:r w:rsidR="00B956C5" w:rsidRPr="006C3220">
        <w:rPr>
          <w:rFonts w:ascii="Times New Roman" w:hAnsi="Times New Roman" w:cs="Times New Roman"/>
        </w:rPr>
        <w:t>engag</w:t>
      </w:r>
      <w:r w:rsidR="00026E29" w:rsidRPr="006C3220">
        <w:rPr>
          <w:rFonts w:ascii="Times New Roman" w:hAnsi="Times New Roman" w:cs="Times New Roman"/>
        </w:rPr>
        <w:t>e</w:t>
      </w:r>
      <w:r w:rsidR="00B956C5" w:rsidRPr="006C3220">
        <w:rPr>
          <w:rFonts w:ascii="Times New Roman" w:hAnsi="Times New Roman" w:cs="Times New Roman"/>
        </w:rPr>
        <w:t xml:space="preserve"> </w:t>
      </w:r>
      <w:r w:rsidR="00FB06FD" w:rsidRPr="006C3220">
        <w:rPr>
          <w:rFonts w:ascii="Times New Roman" w:hAnsi="Times New Roman" w:cs="Times New Roman"/>
        </w:rPr>
        <w:t>advisory boards and workgroups</w:t>
      </w:r>
      <w:r w:rsidR="00B956C5" w:rsidRPr="006C3220">
        <w:rPr>
          <w:rFonts w:ascii="Times New Roman" w:hAnsi="Times New Roman" w:cs="Times New Roman"/>
        </w:rPr>
        <w:t xml:space="preserve">, </w:t>
      </w:r>
      <w:r w:rsidR="00FB06FD" w:rsidRPr="006C3220">
        <w:rPr>
          <w:rFonts w:ascii="Times New Roman" w:hAnsi="Times New Roman" w:cs="Times New Roman"/>
        </w:rPr>
        <w:t>develop educational materials</w:t>
      </w:r>
      <w:r w:rsidR="00401244" w:rsidRPr="006C3220">
        <w:rPr>
          <w:rFonts w:ascii="Times New Roman" w:hAnsi="Times New Roman" w:cs="Times New Roman"/>
        </w:rPr>
        <w:t xml:space="preserve">, </w:t>
      </w:r>
      <w:r w:rsidR="00B956C5" w:rsidRPr="006C3220">
        <w:rPr>
          <w:rFonts w:ascii="Times New Roman" w:hAnsi="Times New Roman" w:cs="Times New Roman"/>
        </w:rPr>
        <w:t xml:space="preserve">and </w:t>
      </w:r>
      <w:r w:rsidR="00DE00CC" w:rsidRPr="006C3220">
        <w:rPr>
          <w:rFonts w:ascii="Times New Roman" w:hAnsi="Times New Roman" w:cs="Times New Roman"/>
        </w:rPr>
        <w:t>interven</w:t>
      </w:r>
      <w:r w:rsidR="00026E29" w:rsidRPr="006C3220">
        <w:rPr>
          <w:rFonts w:ascii="Times New Roman" w:hAnsi="Times New Roman" w:cs="Times New Roman"/>
        </w:rPr>
        <w:t>e</w:t>
      </w:r>
      <w:r w:rsidR="00DE00CC" w:rsidRPr="006C3220">
        <w:rPr>
          <w:rFonts w:ascii="Times New Roman" w:hAnsi="Times New Roman" w:cs="Times New Roman"/>
        </w:rPr>
        <w:t xml:space="preserve"> with patients/consumers to enhance uptake and adherence</w:t>
      </w:r>
      <w:r w:rsidR="00401244" w:rsidRPr="006C3220">
        <w:rPr>
          <w:rFonts w:ascii="Times New Roman" w:hAnsi="Times New Roman" w:cs="Times New Roman"/>
        </w:rPr>
        <w:t xml:space="preserve">. The </w:t>
      </w:r>
      <w:r w:rsidR="00D60841" w:rsidRPr="006C3220">
        <w:rPr>
          <w:rFonts w:ascii="Times New Roman" w:hAnsi="Times New Roman" w:cs="Times New Roman"/>
        </w:rPr>
        <w:t>second</w:t>
      </w:r>
      <w:r w:rsidR="00401244" w:rsidRPr="006C3220">
        <w:rPr>
          <w:rFonts w:ascii="Times New Roman" w:hAnsi="Times New Roman" w:cs="Times New Roman"/>
        </w:rPr>
        <w:t xml:space="preserve"> most common implementation strategies</w:t>
      </w:r>
      <w:r w:rsidR="00B956C5" w:rsidRPr="006C3220">
        <w:rPr>
          <w:rFonts w:ascii="Times New Roman" w:hAnsi="Times New Roman" w:cs="Times New Roman"/>
        </w:rPr>
        <w:t xml:space="preserve"> also </w:t>
      </w:r>
      <w:r w:rsidR="00D60841" w:rsidRPr="006C3220">
        <w:rPr>
          <w:rFonts w:ascii="Times New Roman" w:hAnsi="Times New Roman" w:cs="Times New Roman"/>
        </w:rPr>
        <w:t>emphasize</w:t>
      </w:r>
      <w:r w:rsidR="00B956C5" w:rsidRPr="006C3220">
        <w:rPr>
          <w:rFonts w:ascii="Times New Roman" w:hAnsi="Times New Roman" w:cs="Times New Roman"/>
        </w:rPr>
        <w:t xml:space="preserve"> community collaborations, capacity building, and optimizing implementation success by attending closely to cultural context</w:t>
      </w:r>
      <w:r w:rsidR="00D60841" w:rsidRPr="006C3220">
        <w:rPr>
          <w:rFonts w:ascii="Times New Roman" w:hAnsi="Times New Roman" w:cs="Times New Roman"/>
        </w:rPr>
        <w:t>, for example,</w:t>
      </w:r>
      <w:r w:rsidR="00401244" w:rsidRPr="006C3220">
        <w:rPr>
          <w:rFonts w:ascii="Times New Roman" w:hAnsi="Times New Roman" w:cs="Times New Roman"/>
        </w:rPr>
        <w:t xml:space="preserve"> assess</w:t>
      </w:r>
      <w:r w:rsidR="00B956C5" w:rsidRPr="006C3220">
        <w:rPr>
          <w:rFonts w:ascii="Times New Roman" w:hAnsi="Times New Roman" w:cs="Times New Roman"/>
        </w:rPr>
        <w:t>ing</w:t>
      </w:r>
      <w:r w:rsidR="00401244" w:rsidRPr="006C3220">
        <w:rPr>
          <w:rFonts w:ascii="Times New Roman" w:hAnsi="Times New Roman" w:cs="Times New Roman"/>
        </w:rPr>
        <w:t xml:space="preserve"> for readiness</w:t>
      </w:r>
      <w:r w:rsidR="00B956C5" w:rsidRPr="006C3220">
        <w:rPr>
          <w:rFonts w:ascii="Times New Roman" w:hAnsi="Times New Roman" w:cs="Times New Roman"/>
        </w:rPr>
        <w:t>,</w:t>
      </w:r>
      <w:r w:rsidR="00401244" w:rsidRPr="006C3220">
        <w:rPr>
          <w:rFonts w:ascii="Times New Roman" w:hAnsi="Times New Roman" w:cs="Times New Roman"/>
        </w:rPr>
        <w:t xml:space="preserve"> </w:t>
      </w:r>
      <w:r w:rsidR="00DE00CC" w:rsidRPr="006C3220">
        <w:rPr>
          <w:rFonts w:ascii="Times New Roman" w:hAnsi="Times New Roman" w:cs="Times New Roman"/>
        </w:rPr>
        <w:t>identifying barriers</w:t>
      </w:r>
      <w:r w:rsidR="00401244" w:rsidRPr="006C3220">
        <w:rPr>
          <w:rFonts w:ascii="Times New Roman" w:hAnsi="Times New Roman" w:cs="Times New Roman"/>
        </w:rPr>
        <w:t xml:space="preserve"> and facilitators</w:t>
      </w:r>
      <w:r w:rsidR="00DE00CC" w:rsidRPr="006C3220">
        <w:rPr>
          <w:rFonts w:ascii="Times New Roman" w:hAnsi="Times New Roman" w:cs="Times New Roman"/>
        </w:rPr>
        <w:t xml:space="preserve">, </w:t>
      </w:r>
      <w:r w:rsidR="00401244" w:rsidRPr="006C3220">
        <w:rPr>
          <w:rFonts w:ascii="Times New Roman" w:hAnsi="Times New Roman" w:cs="Times New Roman"/>
        </w:rPr>
        <w:t>building a coalition</w:t>
      </w:r>
      <w:r w:rsidR="00DE00CC" w:rsidRPr="006C3220">
        <w:rPr>
          <w:rFonts w:ascii="Times New Roman" w:hAnsi="Times New Roman" w:cs="Times New Roman"/>
        </w:rPr>
        <w:t>,</w:t>
      </w:r>
      <w:r w:rsidR="00401244" w:rsidRPr="006C3220">
        <w:rPr>
          <w:rFonts w:ascii="Times New Roman" w:hAnsi="Times New Roman" w:cs="Times New Roman"/>
        </w:rPr>
        <w:t xml:space="preserve"> conducting educational meetings</w:t>
      </w:r>
      <w:r w:rsidR="00B956C5" w:rsidRPr="006C3220">
        <w:rPr>
          <w:rFonts w:ascii="Times New Roman" w:hAnsi="Times New Roman" w:cs="Times New Roman"/>
        </w:rPr>
        <w:t xml:space="preserve"> and </w:t>
      </w:r>
      <w:r w:rsidR="00401244" w:rsidRPr="006C3220">
        <w:rPr>
          <w:rFonts w:ascii="Times New Roman" w:hAnsi="Times New Roman" w:cs="Times New Roman"/>
        </w:rPr>
        <w:t>local consensus discussions</w:t>
      </w:r>
      <w:r w:rsidR="00DE00CC" w:rsidRPr="006C3220">
        <w:rPr>
          <w:rFonts w:ascii="Times New Roman" w:hAnsi="Times New Roman" w:cs="Times New Roman"/>
        </w:rPr>
        <w:t>,</w:t>
      </w:r>
      <w:r w:rsidR="00401244" w:rsidRPr="006C3220">
        <w:rPr>
          <w:rFonts w:ascii="Times New Roman" w:hAnsi="Times New Roman" w:cs="Times New Roman"/>
        </w:rPr>
        <w:t xml:space="preserve"> </w:t>
      </w:r>
      <w:r w:rsidR="00DE00CC" w:rsidRPr="006C3220">
        <w:rPr>
          <w:rFonts w:ascii="Times New Roman" w:hAnsi="Times New Roman" w:cs="Times New Roman"/>
        </w:rPr>
        <w:t xml:space="preserve">and involving patients/consumers and family members. </w:t>
      </w:r>
      <w:r w:rsidR="00260CC3" w:rsidRPr="006C3220">
        <w:rPr>
          <w:rFonts w:ascii="Times New Roman" w:hAnsi="Times New Roman" w:cs="Times New Roman"/>
        </w:rPr>
        <w:t xml:space="preserve">Finally, </w:t>
      </w:r>
      <w:r w:rsidR="00D60841" w:rsidRPr="006C3220">
        <w:rPr>
          <w:rFonts w:ascii="Times New Roman" w:hAnsi="Times New Roman" w:cs="Times New Roman"/>
        </w:rPr>
        <w:t>several ERIC</w:t>
      </w:r>
      <w:r w:rsidR="00260CC3" w:rsidRPr="006C3220">
        <w:rPr>
          <w:rFonts w:ascii="Times New Roman" w:hAnsi="Times New Roman" w:cs="Times New Roman"/>
        </w:rPr>
        <w:t xml:space="preserve"> strategies </w:t>
      </w:r>
      <w:r w:rsidR="00DE00CC" w:rsidRPr="006C3220">
        <w:rPr>
          <w:rFonts w:ascii="Times New Roman" w:hAnsi="Times New Roman" w:cs="Times New Roman"/>
        </w:rPr>
        <w:t>were adopted by just one project</w:t>
      </w:r>
      <w:r w:rsidR="00260CC3" w:rsidRPr="006C3220">
        <w:rPr>
          <w:rFonts w:ascii="Times New Roman" w:hAnsi="Times New Roman" w:cs="Times New Roman"/>
        </w:rPr>
        <w:t xml:space="preserve">, such as </w:t>
      </w:r>
      <w:r w:rsidR="00DE00CC" w:rsidRPr="006C3220">
        <w:rPr>
          <w:rFonts w:ascii="Times New Roman" w:hAnsi="Times New Roman" w:cs="Times New Roman"/>
        </w:rPr>
        <w:t xml:space="preserve">centralizing technical assistance, </w:t>
      </w:r>
      <w:r w:rsidR="00351B13" w:rsidRPr="006C3220">
        <w:rPr>
          <w:rFonts w:ascii="Times New Roman" w:hAnsi="Times New Roman" w:cs="Times New Roman"/>
        </w:rPr>
        <w:t xml:space="preserve">conducting </w:t>
      </w:r>
      <w:proofErr w:type="gramStart"/>
      <w:r w:rsidR="00351B13" w:rsidRPr="006C3220">
        <w:rPr>
          <w:rFonts w:ascii="Times New Roman" w:hAnsi="Times New Roman" w:cs="Times New Roman"/>
        </w:rPr>
        <w:t>cyclical small</w:t>
      </w:r>
      <w:proofErr w:type="gramEnd"/>
      <w:r w:rsidR="00351B13" w:rsidRPr="006C3220">
        <w:rPr>
          <w:rFonts w:ascii="Times New Roman" w:hAnsi="Times New Roman" w:cs="Times New Roman"/>
        </w:rPr>
        <w:t xml:space="preserve"> tests of change</w:t>
      </w:r>
      <w:r w:rsidR="00260CC3" w:rsidRPr="006C3220">
        <w:rPr>
          <w:rFonts w:ascii="Times New Roman" w:hAnsi="Times New Roman" w:cs="Times New Roman"/>
        </w:rPr>
        <w:t xml:space="preserve">, </w:t>
      </w:r>
      <w:r w:rsidR="00351B13" w:rsidRPr="006C3220">
        <w:rPr>
          <w:rFonts w:ascii="Times New Roman" w:hAnsi="Times New Roman" w:cs="Times New Roman"/>
        </w:rPr>
        <w:t>developing a formal implementation blueprint</w:t>
      </w:r>
      <w:r w:rsidR="00D60841" w:rsidRPr="006C3220">
        <w:rPr>
          <w:rFonts w:ascii="Times New Roman" w:hAnsi="Times New Roman" w:cs="Times New Roman"/>
        </w:rPr>
        <w:t xml:space="preserve">, </w:t>
      </w:r>
      <w:r w:rsidR="0090798F" w:rsidRPr="006C3220">
        <w:rPr>
          <w:rFonts w:ascii="Times New Roman" w:hAnsi="Times New Roman" w:cs="Times New Roman"/>
        </w:rPr>
        <w:t xml:space="preserve">promoting </w:t>
      </w:r>
      <w:r w:rsidR="00351B13" w:rsidRPr="006C3220">
        <w:rPr>
          <w:rFonts w:ascii="Times New Roman" w:hAnsi="Times New Roman" w:cs="Times New Roman"/>
        </w:rPr>
        <w:t>network weaving</w:t>
      </w:r>
      <w:r w:rsidR="00D60841" w:rsidRPr="006C3220">
        <w:rPr>
          <w:rFonts w:ascii="Times New Roman" w:hAnsi="Times New Roman" w:cs="Times New Roman"/>
        </w:rPr>
        <w:t xml:space="preserve">, </w:t>
      </w:r>
      <w:r w:rsidR="0090798F" w:rsidRPr="006C3220">
        <w:rPr>
          <w:rFonts w:ascii="Times New Roman" w:hAnsi="Times New Roman" w:cs="Times New Roman"/>
        </w:rPr>
        <w:t xml:space="preserve">shadowing </w:t>
      </w:r>
      <w:r w:rsidR="00351B13" w:rsidRPr="006C3220">
        <w:rPr>
          <w:rFonts w:ascii="Times New Roman" w:hAnsi="Times New Roman" w:cs="Times New Roman"/>
        </w:rPr>
        <w:t>other experts</w:t>
      </w:r>
      <w:r w:rsidR="00B4097E" w:rsidRPr="006C3220">
        <w:rPr>
          <w:rFonts w:ascii="Times New Roman" w:hAnsi="Times New Roman" w:cs="Times New Roman"/>
        </w:rPr>
        <w:t xml:space="preserve">, </w:t>
      </w:r>
      <w:r w:rsidR="00351B13" w:rsidRPr="006C3220">
        <w:rPr>
          <w:rFonts w:ascii="Times New Roman" w:hAnsi="Times New Roman" w:cs="Times New Roman"/>
        </w:rPr>
        <w:t xml:space="preserve">and </w:t>
      </w:r>
      <w:r w:rsidR="0090798F" w:rsidRPr="006C3220">
        <w:rPr>
          <w:rFonts w:ascii="Times New Roman" w:hAnsi="Times New Roman" w:cs="Times New Roman"/>
        </w:rPr>
        <w:t>visiting</w:t>
      </w:r>
      <w:r w:rsidR="00351B13" w:rsidRPr="006C3220">
        <w:rPr>
          <w:rFonts w:ascii="Times New Roman" w:hAnsi="Times New Roman" w:cs="Times New Roman"/>
        </w:rPr>
        <w:t xml:space="preserve"> other sites. Details on the </w:t>
      </w:r>
      <w:r w:rsidR="00DB4852" w:rsidRPr="006C3220">
        <w:rPr>
          <w:rFonts w:ascii="Times New Roman" w:hAnsi="Times New Roman" w:cs="Times New Roman"/>
        </w:rPr>
        <w:t xml:space="preserve">planned </w:t>
      </w:r>
      <w:r w:rsidR="00351B13" w:rsidRPr="006C3220">
        <w:rPr>
          <w:rFonts w:ascii="Times New Roman" w:hAnsi="Times New Roman" w:cs="Times New Roman"/>
        </w:rPr>
        <w:t xml:space="preserve">implementation strategies are provided in </w:t>
      </w:r>
      <w:r w:rsidR="00F5785C" w:rsidRPr="006C3220">
        <w:rPr>
          <w:rFonts w:ascii="Times New Roman" w:hAnsi="Times New Roman" w:cs="Times New Roman"/>
        </w:rPr>
        <w:t xml:space="preserve">Supplementary File 1. </w:t>
      </w:r>
      <w:r w:rsidR="00351B13" w:rsidRPr="006C3220">
        <w:rPr>
          <w:rFonts w:ascii="Times New Roman" w:hAnsi="Times New Roman" w:cs="Times New Roman"/>
        </w:rPr>
        <w:t xml:space="preserve"> </w:t>
      </w:r>
    </w:p>
    <w:p w14:paraId="13394734" w14:textId="77777777" w:rsidR="001F23DA" w:rsidRPr="006C3220" w:rsidRDefault="001F23DA" w:rsidP="00A5683B">
      <w:pPr>
        <w:rPr>
          <w:rFonts w:ascii="Times New Roman" w:hAnsi="Times New Roman" w:cs="Times New Roman"/>
        </w:rPr>
      </w:pPr>
    </w:p>
    <w:p w14:paraId="6DF40D7F" w14:textId="3BDE2A52" w:rsidR="006E1676" w:rsidRPr="006C3220" w:rsidRDefault="006E1676" w:rsidP="00682C17">
      <w:pPr>
        <w:rPr>
          <w:rFonts w:ascii="Times New Roman" w:hAnsi="Times New Roman" w:cs="Times New Roman"/>
          <w:b/>
          <w:bCs/>
        </w:rPr>
      </w:pPr>
      <w:proofErr w:type="gramStart"/>
      <w:r w:rsidRPr="006C3220">
        <w:rPr>
          <w:rFonts w:ascii="Times New Roman" w:hAnsi="Times New Roman" w:cs="Times New Roman"/>
          <w:b/>
          <w:bCs/>
        </w:rPr>
        <w:t>Effectiveness</w:t>
      </w:r>
      <w:proofErr w:type="gramEnd"/>
      <w:r w:rsidRPr="006C3220">
        <w:rPr>
          <w:rFonts w:ascii="Times New Roman" w:hAnsi="Times New Roman" w:cs="Times New Roman"/>
          <w:b/>
          <w:bCs/>
        </w:rPr>
        <w:t xml:space="preserve"> Outcomes</w:t>
      </w:r>
    </w:p>
    <w:p w14:paraId="0E855501" w14:textId="77777777" w:rsidR="003F12C4" w:rsidRPr="006C3220" w:rsidRDefault="003F12C4" w:rsidP="00682C17">
      <w:pPr>
        <w:rPr>
          <w:rFonts w:ascii="Times New Roman" w:hAnsi="Times New Roman" w:cs="Times New Roman"/>
          <w:b/>
          <w:bCs/>
        </w:rPr>
      </w:pPr>
    </w:p>
    <w:p w14:paraId="5D3CA2AE" w14:textId="7F4EC6D7" w:rsidR="00B4631D" w:rsidRPr="006C3220" w:rsidRDefault="00E15882" w:rsidP="00E15882">
      <w:pPr>
        <w:rPr>
          <w:rFonts w:ascii="Times New Roman" w:hAnsi="Times New Roman" w:cs="Times New Roman"/>
        </w:rPr>
      </w:pPr>
      <w:r w:rsidRPr="006C3220">
        <w:rPr>
          <w:rFonts w:ascii="Times New Roman" w:eastAsia="Times New Roman" w:hAnsi="Times New Roman" w:cs="Times New Roman"/>
        </w:rPr>
        <w:t xml:space="preserve">   </w:t>
      </w:r>
      <w:r w:rsidR="00657F3E" w:rsidRPr="006C3220">
        <w:rPr>
          <w:rFonts w:ascii="Times New Roman" w:eastAsia="Times New Roman" w:hAnsi="Times New Roman" w:cs="Times New Roman"/>
        </w:rPr>
        <w:t>A</w:t>
      </w:r>
      <w:r w:rsidR="00214FC9" w:rsidRPr="006C3220">
        <w:rPr>
          <w:rFonts w:ascii="Times New Roman" w:eastAsia="Times New Roman" w:hAnsi="Times New Roman" w:cs="Times New Roman"/>
        </w:rPr>
        <w:t xml:space="preserve">ll eight studies will evaluate </w:t>
      </w:r>
      <w:r w:rsidR="00EA7677" w:rsidRPr="006C3220">
        <w:rPr>
          <w:rFonts w:ascii="Times New Roman" w:eastAsia="Times New Roman" w:hAnsi="Times New Roman" w:cs="Times New Roman"/>
        </w:rPr>
        <w:t xml:space="preserve">the </w:t>
      </w:r>
      <w:r w:rsidR="00F40E2D" w:rsidRPr="006C3220">
        <w:rPr>
          <w:rFonts w:ascii="Times New Roman" w:eastAsia="Times New Roman" w:hAnsi="Times New Roman" w:cs="Times New Roman"/>
        </w:rPr>
        <w:t>intervention</w:t>
      </w:r>
      <w:r w:rsidR="00EA7677" w:rsidRPr="006C3220">
        <w:rPr>
          <w:rFonts w:ascii="Times New Roman" w:eastAsia="Times New Roman" w:hAnsi="Times New Roman" w:cs="Times New Roman"/>
        </w:rPr>
        <w:t>’s</w:t>
      </w:r>
      <w:r w:rsidR="00214FC9" w:rsidRPr="006C3220">
        <w:rPr>
          <w:rFonts w:ascii="Times New Roman" w:eastAsia="Times New Roman" w:hAnsi="Times New Roman" w:cs="Times New Roman"/>
        </w:rPr>
        <w:t xml:space="preserve"> effectiveness on participant </w:t>
      </w:r>
      <w:r w:rsidR="00F40E2D" w:rsidRPr="006C3220">
        <w:rPr>
          <w:rFonts w:ascii="Times New Roman" w:eastAsia="Times New Roman" w:hAnsi="Times New Roman" w:cs="Times New Roman"/>
        </w:rPr>
        <w:t>outcomes</w:t>
      </w:r>
      <w:r w:rsidR="00046D2B" w:rsidRPr="006C3220">
        <w:rPr>
          <w:rFonts w:ascii="Times New Roman" w:eastAsia="Times New Roman" w:hAnsi="Times New Roman" w:cs="Times New Roman"/>
        </w:rPr>
        <w:t xml:space="preserve"> (see Table </w:t>
      </w:r>
      <w:r w:rsidR="00BB307B" w:rsidRPr="006C3220">
        <w:rPr>
          <w:rFonts w:ascii="Times New Roman" w:eastAsia="Times New Roman" w:hAnsi="Times New Roman" w:cs="Times New Roman"/>
        </w:rPr>
        <w:t>4</w:t>
      </w:r>
      <w:r w:rsidR="00046D2B" w:rsidRPr="006C3220">
        <w:rPr>
          <w:rFonts w:ascii="Times New Roman" w:eastAsia="Times New Roman" w:hAnsi="Times New Roman" w:cs="Times New Roman"/>
        </w:rPr>
        <w:t>)</w:t>
      </w:r>
      <w:r w:rsidR="00214FC9" w:rsidRPr="006C3220">
        <w:rPr>
          <w:rFonts w:ascii="Times New Roman" w:eastAsia="Times New Roman" w:hAnsi="Times New Roman" w:cs="Times New Roman"/>
        </w:rPr>
        <w:t xml:space="preserve">. </w:t>
      </w:r>
      <w:r w:rsidR="00EA7677" w:rsidRPr="006C3220">
        <w:rPr>
          <w:rFonts w:ascii="Times New Roman" w:eastAsia="Times New Roman" w:hAnsi="Times New Roman" w:cs="Times New Roman"/>
        </w:rPr>
        <w:t>For studies of youth with HIV, f</w:t>
      </w:r>
      <w:r w:rsidRPr="006C3220">
        <w:rPr>
          <w:rFonts w:ascii="Times New Roman" w:hAnsi="Times New Roman" w:cs="Times New Roman"/>
        </w:rPr>
        <w:t xml:space="preserve">ive </w:t>
      </w:r>
      <w:r w:rsidR="00214FC9" w:rsidRPr="006C3220">
        <w:rPr>
          <w:rFonts w:ascii="Times New Roman" w:hAnsi="Times New Roman" w:cs="Times New Roman"/>
        </w:rPr>
        <w:t xml:space="preserve">will </w:t>
      </w:r>
      <w:r w:rsidR="00F40E2D" w:rsidRPr="006C3220">
        <w:rPr>
          <w:rFonts w:ascii="Times New Roman" w:hAnsi="Times New Roman" w:cs="Times New Roman"/>
        </w:rPr>
        <w:t>assess</w:t>
      </w:r>
      <w:r w:rsidR="00214FC9" w:rsidRPr="006C3220">
        <w:rPr>
          <w:rFonts w:ascii="Times New Roman" w:hAnsi="Times New Roman" w:cs="Times New Roman"/>
        </w:rPr>
        <w:t xml:space="preserve"> </w:t>
      </w:r>
      <w:r w:rsidR="00166723" w:rsidRPr="006C3220">
        <w:rPr>
          <w:rFonts w:ascii="Times New Roman" w:hAnsi="Times New Roman" w:cs="Times New Roman"/>
        </w:rPr>
        <w:t xml:space="preserve">the </w:t>
      </w:r>
      <w:r w:rsidR="00214FC9" w:rsidRPr="006C3220">
        <w:rPr>
          <w:rFonts w:ascii="Times New Roman" w:hAnsi="Times New Roman" w:cs="Times New Roman"/>
        </w:rPr>
        <w:t>impact on viral suppression</w:t>
      </w:r>
      <w:r w:rsidR="00046D2B" w:rsidRPr="006C3220">
        <w:rPr>
          <w:rFonts w:ascii="Times New Roman" w:hAnsi="Times New Roman" w:cs="Times New Roman"/>
        </w:rPr>
        <w:t>,</w:t>
      </w:r>
      <w:r w:rsidRPr="006C3220">
        <w:rPr>
          <w:rFonts w:ascii="Times New Roman" w:hAnsi="Times New Roman" w:cs="Times New Roman"/>
        </w:rPr>
        <w:t xml:space="preserve"> </w:t>
      </w:r>
      <w:r w:rsidR="00046D2B" w:rsidRPr="006C3220">
        <w:rPr>
          <w:rFonts w:ascii="Times New Roman" w:hAnsi="Times New Roman" w:cs="Times New Roman"/>
        </w:rPr>
        <w:t>t</w:t>
      </w:r>
      <w:r w:rsidR="00EE7F88" w:rsidRPr="006C3220">
        <w:rPr>
          <w:rFonts w:ascii="Times New Roman" w:hAnsi="Times New Roman" w:cs="Times New Roman"/>
        </w:rPr>
        <w:t>hree</w:t>
      </w:r>
      <w:r w:rsidR="00046D2B" w:rsidRPr="006C3220">
        <w:rPr>
          <w:rFonts w:ascii="Times New Roman" w:hAnsi="Times New Roman" w:cs="Times New Roman"/>
        </w:rPr>
        <w:t xml:space="preserve"> </w:t>
      </w:r>
      <w:r w:rsidR="00046D2B" w:rsidRPr="006C3220">
        <w:rPr>
          <w:rFonts w:ascii="Times New Roman" w:hAnsi="Times New Roman" w:cs="Times New Roman"/>
        </w:rPr>
        <w:lastRenderedPageBreak/>
        <w:t>will examine</w:t>
      </w:r>
      <w:r w:rsidR="00C93D76" w:rsidRPr="006C3220">
        <w:rPr>
          <w:rFonts w:ascii="Times New Roman" w:hAnsi="Times New Roman" w:cs="Times New Roman"/>
        </w:rPr>
        <w:t xml:space="preserve"> retention in HIV care, </w:t>
      </w:r>
      <w:r w:rsidR="00046D2B" w:rsidRPr="006C3220">
        <w:rPr>
          <w:rFonts w:ascii="Times New Roman" w:hAnsi="Times New Roman" w:cs="Times New Roman"/>
        </w:rPr>
        <w:t xml:space="preserve">and one will </w:t>
      </w:r>
      <w:r w:rsidR="00F40E2D" w:rsidRPr="006C3220">
        <w:rPr>
          <w:rFonts w:ascii="Times New Roman" w:hAnsi="Times New Roman" w:cs="Times New Roman"/>
        </w:rPr>
        <w:t>test</w:t>
      </w:r>
      <w:r w:rsidR="00046D2B" w:rsidRPr="006C3220">
        <w:rPr>
          <w:rFonts w:ascii="Times New Roman" w:hAnsi="Times New Roman" w:cs="Times New Roman"/>
        </w:rPr>
        <w:t xml:space="preserve"> linkage to care, ART initiation, and ART adherence</w:t>
      </w:r>
      <w:r w:rsidR="00E420E2" w:rsidRPr="006C3220">
        <w:rPr>
          <w:rFonts w:ascii="Times New Roman" w:hAnsi="Times New Roman" w:cs="Times New Roman"/>
        </w:rPr>
        <w:t xml:space="preserve"> using a combination of biological specimens and health records</w:t>
      </w:r>
      <w:r w:rsidR="00046D2B" w:rsidRPr="006C3220">
        <w:rPr>
          <w:rFonts w:ascii="Times New Roman" w:hAnsi="Times New Roman" w:cs="Times New Roman"/>
        </w:rPr>
        <w:t xml:space="preserve">. </w:t>
      </w:r>
      <w:r w:rsidR="003D2B16" w:rsidRPr="006C3220">
        <w:rPr>
          <w:rFonts w:ascii="Times New Roman" w:hAnsi="Times New Roman" w:cs="Times New Roman"/>
        </w:rPr>
        <w:t>Five p</w:t>
      </w:r>
      <w:r w:rsidR="00EA7677" w:rsidRPr="006C3220">
        <w:rPr>
          <w:rFonts w:ascii="Times New Roman" w:hAnsi="Times New Roman" w:cs="Times New Roman"/>
        </w:rPr>
        <w:t xml:space="preserve">rojects of </w:t>
      </w:r>
      <w:proofErr w:type="gramStart"/>
      <w:r w:rsidR="00EA7677" w:rsidRPr="006C3220">
        <w:rPr>
          <w:rFonts w:ascii="Times New Roman" w:hAnsi="Times New Roman" w:cs="Times New Roman"/>
        </w:rPr>
        <w:t>youth</w:t>
      </w:r>
      <w:proofErr w:type="gramEnd"/>
      <w:r w:rsidR="00EA7677" w:rsidRPr="006C3220">
        <w:rPr>
          <w:rFonts w:ascii="Times New Roman" w:hAnsi="Times New Roman" w:cs="Times New Roman"/>
        </w:rPr>
        <w:t xml:space="preserve"> without HIV </w:t>
      </w:r>
      <w:r w:rsidR="00214FC9" w:rsidRPr="006C3220">
        <w:rPr>
          <w:rFonts w:ascii="Times New Roman" w:hAnsi="Times New Roman" w:cs="Times New Roman"/>
        </w:rPr>
        <w:t>will</w:t>
      </w:r>
      <w:r w:rsidRPr="006C3220">
        <w:rPr>
          <w:rFonts w:ascii="Times New Roman" w:hAnsi="Times New Roman" w:cs="Times New Roman"/>
        </w:rPr>
        <w:t xml:space="preserve"> </w:t>
      </w:r>
      <w:r w:rsidR="004E208F" w:rsidRPr="006C3220">
        <w:rPr>
          <w:rFonts w:ascii="Times New Roman" w:hAnsi="Times New Roman" w:cs="Times New Roman"/>
        </w:rPr>
        <w:t>evaluate</w:t>
      </w:r>
      <w:r w:rsidR="00046D2B" w:rsidRPr="006C3220">
        <w:rPr>
          <w:rFonts w:ascii="Times New Roman" w:hAnsi="Times New Roman" w:cs="Times New Roman"/>
        </w:rPr>
        <w:t xml:space="preserve"> </w:t>
      </w:r>
      <w:r w:rsidRPr="006C3220">
        <w:rPr>
          <w:rFonts w:ascii="Times New Roman" w:hAnsi="Times New Roman" w:cs="Times New Roman"/>
        </w:rPr>
        <w:t>PrEP uptake</w:t>
      </w:r>
      <w:r w:rsidR="00046D2B" w:rsidRPr="006C3220">
        <w:rPr>
          <w:rFonts w:ascii="Times New Roman" w:hAnsi="Times New Roman" w:cs="Times New Roman"/>
        </w:rPr>
        <w:t xml:space="preserve">, and four will </w:t>
      </w:r>
      <w:r w:rsidR="004E208F" w:rsidRPr="006C3220">
        <w:rPr>
          <w:rFonts w:ascii="Times New Roman" w:hAnsi="Times New Roman" w:cs="Times New Roman"/>
        </w:rPr>
        <w:t>assess</w:t>
      </w:r>
      <w:r w:rsidR="00046D2B" w:rsidRPr="006C3220">
        <w:rPr>
          <w:rFonts w:ascii="Times New Roman" w:hAnsi="Times New Roman" w:cs="Times New Roman"/>
        </w:rPr>
        <w:t xml:space="preserve"> PrEP persistence</w:t>
      </w:r>
      <w:r w:rsidRPr="006C3220">
        <w:rPr>
          <w:rFonts w:ascii="Times New Roman" w:hAnsi="Times New Roman" w:cs="Times New Roman"/>
        </w:rPr>
        <w:t xml:space="preserve">. </w:t>
      </w:r>
      <w:r w:rsidR="002860C4" w:rsidRPr="006C3220">
        <w:rPr>
          <w:rFonts w:ascii="Times New Roman" w:hAnsi="Times New Roman" w:cs="Times New Roman"/>
        </w:rPr>
        <w:t xml:space="preserve">One will </w:t>
      </w:r>
      <w:r w:rsidR="004E208F" w:rsidRPr="006C3220">
        <w:rPr>
          <w:rFonts w:ascii="Times New Roman" w:hAnsi="Times New Roman" w:cs="Times New Roman"/>
        </w:rPr>
        <w:t>examine</w:t>
      </w:r>
      <w:r w:rsidR="002860C4" w:rsidRPr="006C3220">
        <w:rPr>
          <w:rFonts w:ascii="Times New Roman" w:hAnsi="Times New Roman" w:cs="Times New Roman"/>
        </w:rPr>
        <w:t xml:space="preserve"> linkage to PrEP </w:t>
      </w:r>
      <w:r w:rsidR="004E208F" w:rsidRPr="006C3220">
        <w:rPr>
          <w:rFonts w:ascii="Times New Roman" w:hAnsi="Times New Roman" w:cs="Times New Roman"/>
        </w:rPr>
        <w:t>care</w:t>
      </w:r>
      <w:r w:rsidR="00EA7677" w:rsidRPr="006C3220">
        <w:rPr>
          <w:rFonts w:ascii="Times New Roman" w:hAnsi="Times New Roman" w:cs="Times New Roman"/>
        </w:rPr>
        <w:t>,</w:t>
      </w:r>
      <w:r w:rsidR="004E208F" w:rsidRPr="006C3220">
        <w:rPr>
          <w:rFonts w:ascii="Times New Roman" w:hAnsi="Times New Roman" w:cs="Times New Roman"/>
        </w:rPr>
        <w:t xml:space="preserve"> </w:t>
      </w:r>
      <w:r w:rsidR="002860C4" w:rsidRPr="006C3220">
        <w:rPr>
          <w:rFonts w:ascii="Times New Roman" w:hAnsi="Times New Roman" w:cs="Times New Roman"/>
        </w:rPr>
        <w:t>and another will test PrEP re</w:t>
      </w:r>
      <w:r w:rsidR="004E208F" w:rsidRPr="006C3220">
        <w:rPr>
          <w:rFonts w:ascii="Times New Roman" w:hAnsi="Times New Roman" w:cs="Times New Roman"/>
        </w:rPr>
        <w:t>-</w:t>
      </w:r>
      <w:r w:rsidR="002860C4" w:rsidRPr="006C3220">
        <w:rPr>
          <w:rFonts w:ascii="Times New Roman" w:hAnsi="Times New Roman" w:cs="Times New Roman"/>
        </w:rPr>
        <w:t xml:space="preserve">start for those who stop and begin again. </w:t>
      </w:r>
      <w:r w:rsidR="00054051" w:rsidRPr="006C3220">
        <w:rPr>
          <w:rFonts w:ascii="Times New Roman" w:hAnsi="Times New Roman" w:cs="Times New Roman"/>
        </w:rPr>
        <w:t xml:space="preserve">Three </w:t>
      </w:r>
      <w:r w:rsidR="00EA7677" w:rsidRPr="006C3220">
        <w:rPr>
          <w:rFonts w:ascii="Times New Roman" w:hAnsi="Times New Roman" w:cs="Times New Roman"/>
        </w:rPr>
        <w:t xml:space="preserve">of these </w:t>
      </w:r>
      <w:r w:rsidR="00054051" w:rsidRPr="006C3220">
        <w:rPr>
          <w:rFonts w:ascii="Times New Roman" w:hAnsi="Times New Roman" w:cs="Times New Roman"/>
        </w:rPr>
        <w:t xml:space="preserve">projects will </w:t>
      </w:r>
      <w:r w:rsidR="004E208F" w:rsidRPr="006C3220">
        <w:rPr>
          <w:rFonts w:ascii="Times New Roman" w:hAnsi="Times New Roman" w:cs="Times New Roman"/>
        </w:rPr>
        <w:t>calculate</w:t>
      </w:r>
      <w:r w:rsidR="00054051" w:rsidRPr="006C3220">
        <w:rPr>
          <w:rFonts w:ascii="Times New Roman" w:hAnsi="Times New Roman" w:cs="Times New Roman"/>
        </w:rPr>
        <w:t xml:space="preserve"> HIV testing uptake and HIV incidence. </w:t>
      </w:r>
      <w:r w:rsidR="00EA7677" w:rsidRPr="006C3220">
        <w:rPr>
          <w:rFonts w:ascii="Times New Roman" w:hAnsi="Times New Roman" w:cs="Times New Roman"/>
        </w:rPr>
        <w:t>T</w:t>
      </w:r>
      <w:r w:rsidR="00C93D76" w:rsidRPr="006C3220">
        <w:rPr>
          <w:rFonts w:ascii="Times New Roman" w:hAnsi="Times New Roman" w:cs="Times New Roman"/>
        </w:rPr>
        <w:t xml:space="preserve">hree </w:t>
      </w:r>
      <w:r w:rsidR="00214FC9" w:rsidRPr="006C3220">
        <w:rPr>
          <w:rFonts w:ascii="Times New Roman" w:hAnsi="Times New Roman" w:cs="Times New Roman"/>
        </w:rPr>
        <w:t xml:space="preserve">studies </w:t>
      </w:r>
      <w:r w:rsidR="00B4631D" w:rsidRPr="006C3220">
        <w:rPr>
          <w:rFonts w:ascii="Times New Roman" w:hAnsi="Times New Roman" w:cs="Times New Roman"/>
        </w:rPr>
        <w:t xml:space="preserve">will </w:t>
      </w:r>
      <w:r w:rsidR="004E208F" w:rsidRPr="006C3220">
        <w:rPr>
          <w:rFonts w:ascii="Times New Roman" w:hAnsi="Times New Roman" w:cs="Times New Roman"/>
        </w:rPr>
        <w:t>examine</w:t>
      </w:r>
      <w:r w:rsidR="00B4631D" w:rsidRPr="006C3220">
        <w:rPr>
          <w:rFonts w:ascii="Times New Roman" w:hAnsi="Times New Roman" w:cs="Times New Roman"/>
        </w:rPr>
        <w:t xml:space="preserve"> sexual behaviors that contribute to the spread of HIV, including </w:t>
      </w:r>
      <w:r w:rsidR="00C25E4B" w:rsidRPr="006C3220">
        <w:rPr>
          <w:rFonts w:ascii="Times New Roman" w:hAnsi="Times New Roman" w:cs="Times New Roman"/>
        </w:rPr>
        <w:t xml:space="preserve">self-reported </w:t>
      </w:r>
      <w:r w:rsidR="00170F0D" w:rsidRPr="006C3220">
        <w:rPr>
          <w:rFonts w:ascii="Times New Roman" w:hAnsi="Times New Roman" w:cs="Times New Roman"/>
        </w:rPr>
        <w:t>condomless sex</w:t>
      </w:r>
      <w:r w:rsidR="00B4631D" w:rsidRPr="006C3220">
        <w:rPr>
          <w:rFonts w:ascii="Times New Roman" w:hAnsi="Times New Roman" w:cs="Times New Roman"/>
        </w:rPr>
        <w:t>, multiple partners, sex with high</w:t>
      </w:r>
      <w:r w:rsidR="00C25E4B" w:rsidRPr="006C3220">
        <w:rPr>
          <w:rFonts w:ascii="Times New Roman" w:hAnsi="Times New Roman" w:cs="Times New Roman"/>
        </w:rPr>
        <w:t>-</w:t>
      </w:r>
      <w:r w:rsidR="00B4631D" w:rsidRPr="006C3220">
        <w:rPr>
          <w:rFonts w:ascii="Times New Roman" w:hAnsi="Times New Roman" w:cs="Times New Roman"/>
        </w:rPr>
        <w:t>risk partners</w:t>
      </w:r>
      <w:r w:rsidR="00054051" w:rsidRPr="006C3220">
        <w:rPr>
          <w:rFonts w:ascii="Times New Roman" w:hAnsi="Times New Roman" w:cs="Times New Roman"/>
        </w:rPr>
        <w:t xml:space="preserve">, and </w:t>
      </w:r>
      <w:r w:rsidR="004E208F" w:rsidRPr="006C3220">
        <w:rPr>
          <w:rFonts w:ascii="Times New Roman" w:hAnsi="Times New Roman" w:cs="Times New Roman"/>
        </w:rPr>
        <w:t xml:space="preserve">positive tests of </w:t>
      </w:r>
      <w:r w:rsidR="00054051" w:rsidRPr="006C3220">
        <w:rPr>
          <w:rFonts w:ascii="Times New Roman" w:hAnsi="Times New Roman" w:cs="Times New Roman"/>
        </w:rPr>
        <w:t xml:space="preserve">sexually transmitted infections. </w:t>
      </w:r>
      <w:r w:rsidR="00EA7677" w:rsidRPr="006C3220">
        <w:rPr>
          <w:rFonts w:ascii="Times New Roman" w:hAnsi="Times New Roman" w:cs="Times New Roman"/>
        </w:rPr>
        <w:t xml:space="preserve">All of these are indicators of risk for HIV acquisition. </w:t>
      </w:r>
      <w:r w:rsidR="00242D47" w:rsidRPr="006C3220">
        <w:rPr>
          <w:rFonts w:ascii="Times New Roman" w:hAnsi="Times New Roman" w:cs="Times New Roman"/>
        </w:rPr>
        <w:t xml:space="preserve">Importantly, all </w:t>
      </w:r>
      <w:r w:rsidR="004E208F" w:rsidRPr="006C3220">
        <w:rPr>
          <w:rFonts w:ascii="Times New Roman" w:hAnsi="Times New Roman" w:cs="Times New Roman"/>
        </w:rPr>
        <w:t>primary prevention studies</w:t>
      </w:r>
      <w:r w:rsidR="00242D47" w:rsidRPr="006C3220">
        <w:rPr>
          <w:rFonts w:ascii="Times New Roman" w:hAnsi="Times New Roman" w:cs="Times New Roman"/>
        </w:rPr>
        <w:t xml:space="preserve"> </w:t>
      </w:r>
      <w:r w:rsidR="004E208F" w:rsidRPr="006C3220">
        <w:rPr>
          <w:rFonts w:ascii="Times New Roman" w:hAnsi="Times New Roman" w:cs="Times New Roman"/>
        </w:rPr>
        <w:t>will assess</w:t>
      </w:r>
      <w:r w:rsidR="00242D47" w:rsidRPr="006C3220">
        <w:rPr>
          <w:rFonts w:ascii="Times New Roman" w:hAnsi="Times New Roman" w:cs="Times New Roman"/>
        </w:rPr>
        <w:t xml:space="preserve"> attitudes and/or perceptions of oral and injectable PrEP </w:t>
      </w:r>
      <w:r w:rsidR="00EA7677" w:rsidRPr="006C3220">
        <w:rPr>
          <w:rFonts w:ascii="Times New Roman" w:hAnsi="Times New Roman" w:cs="Times New Roman"/>
        </w:rPr>
        <w:t xml:space="preserve">to inform future studies of uptake and adoption of </w:t>
      </w:r>
      <w:r w:rsidR="00170F0D" w:rsidRPr="006C3220">
        <w:rPr>
          <w:rFonts w:ascii="Times New Roman" w:hAnsi="Times New Roman" w:cs="Times New Roman"/>
        </w:rPr>
        <w:t>long-acting regimens</w:t>
      </w:r>
      <w:r w:rsidR="00EA7677" w:rsidRPr="006C3220">
        <w:rPr>
          <w:rFonts w:ascii="Times New Roman" w:hAnsi="Times New Roman" w:cs="Times New Roman"/>
        </w:rPr>
        <w:t>,</w:t>
      </w:r>
      <w:r w:rsidR="00170F0D" w:rsidRPr="006C3220">
        <w:rPr>
          <w:rFonts w:ascii="Times New Roman" w:hAnsi="Times New Roman" w:cs="Times New Roman"/>
        </w:rPr>
        <w:t xml:space="preserve"> including both Cabotegravir</w:t>
      </w:r>
      <w:r w:rsidR="00507F09" w:rsidRPr="006C3220">
        <w:rPr>
          <w:rFonts w:ascii="Times New Roman" w:hAnsi="Times New Roman" w:cs="Times New Roman"/>
        </w:rPr>
        <w:t xml:space="preserve"> </w:t>
      </w:r>
      <w:r w:rsidR="00BF6D2B"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&lt;EndNote&gt;&lt;Cite&gt;&lt;Author&gt;Orkin&lt;/Author&gt;&lt;Year&gt;2021&lt;/Year&gt;&lt;RecNum&gt;26&lt;/RecNum&gt;&lt;DisplayText&gt;[27]&lt;/DisplayText&gt;&lt;record&gt;&lt;rec-number&gt;26&lt;/rec-number&gt;&lt;foreign-keys&gt;&lt;key app="EN" db-id="xawse0waeez55hetx0jpd99vd9ttv9awz2xr" timestamp="1751995169"&gt;26&lt;/key&gt;&lt;/foreign-keys&gt;&lt;ref-type name="Journal Article"&gt;17&lt;/ref-type&gt;&lt;contributors&gt;&lt;authors&gt;&lt;author&gt;Orkin, Chloe&lt;/author&gt;&lt;author&gt;Oka, Shinichi&lt;/author&gt;&lt;author&gt;Philibert, Patrick&lt;/author&gt;&lt;author&gt;Brinson, Cynthia&lt;/author&gt;&lt;author&gt;Bassa, Ayesha&lt;/author&gt;&lt;author&gt;Gusev, Denis&lt;/author&gt;&lt;author&gt;Degen, Olaf&lt;/author&gt;&lt;author&gt;García, Juan González&lt;/author&gt;&lt;author&gt;Morell, Enrique Bernal&lt;/author&gt;&lt;author&gt;Tan, Darrell HS&lt;/author&gt;&lt;/authors&gt;&lt;/contributors&gt;&lt;titles&gt;&lt;title&gt;Long-acting cabotegravir plus rilpivirine for treatment in adults with HIV-1 infection: 96-week results of the randomised, open-label, phase 3 FLAIR study&lt;/title&gt;&lt;secondary-title&gt;The Lancet HIV&lt;/secondary-title&gt;&lt;/titles&gt;&lt;periodical&gt;&lt;full-title&gt;The Lancet HIV&lt;/full-title&gt;&lt;/periodical&gt;&lt;pages&gt;e185-e196&lt;/pages&gt;&lt;volume&gt;8&lt;/volume&gt;&lt;number&gt;4&lt;/number&gt;&lt;dates&gt;&lt;year&gt;2021&lt;/year&gt;&lt;/dates&gt;&lt;isbn&gt;2352-3018&lt;/isbn&gt;&lt;urls&gt;&lt;/urls&gt;&lt;/record&gt;&lt;/Cite&gt;&lt;/EndNote&gt;</w:instrText>
      </w:r>
      <w:r w:rsidR="00BF6D2B" w:rsidRPr="006C3220">
        <w:rPr>
          <w:rFonts w:ascii="Times New Roman" w:hAnsi="Times New Roman" w:cs="Times New Roman"/>
        </w:rPr>
        <w:fldChar w:fldCharType="separate"/>
      </w:r>
      <w:r w:rsidR="004254FA" w:rsidRPr="006C3220">
        <w:rPr>
          <w:rFonts w:ascii="Times New Roman" w:hAnsi="Times New Roman" w:cs="Times New Roman"/>
          <w:noProof/>
        </w:rPr>
        <w:t>[</w:t>
      </w:r>
      <w:hyperlink w:anchor="_ENREF_27" w:tooltip="Orkin, 2021 #26" w:history="1">
        <w:r w:rsidR="00895096" w:rsidRPr="006C3220">
          <w:rPr>
            <w:rFonts w:ascii="Times New Roman" w:hAnsi="Times New Roman" w:cs="Times New Roman"/>
            <w:noProof/>
          </w:rPr>
          <w:t>27</w:t>
        </w:r>
      </w:hyperlink>
      <w:r w:rsidR="004254FA" w:rsidRPr="006C3220">
        <w:rPr>
          <w:rFonts w:ascii="Times New Roman" w:hAnsi="Times New Roman" w:cs="Times New Roman"/>
          <w:noProof/>
        </w:rPr>
        <w:t>]</w:t>
      </w:r>
      <w:r w:rsidR="00BF6D2B" w:rsidRPr="006C3220">
        <w:rPr>
          <w:rFonts w:ascii="Times New Roman" w:hAnsi="Times New Roman" w:cs="Times New Roman"/>
        </w:rPr>
        <w:fldChar w:fldCharType="end"/>
      </w:r>
      <w:r w:rsidR="00170F0D" w:rsidRPr="006C3220">
        <w:rPr>
          <w:rFonts w:ascii="Times New Roman" w:hAnsi="Times New Roman" w:cs="Times New Roman"/>
        </w:rPr>
        <w:t xml:space="preserve"> and </w:t>
      </w:r>
      <w:proofErr w:type="spellStart"/>
      <w:r w:rsidR="00242D47" w:rsidRPr="006C3220">
        <w:rPr>
          <w:rFonts w:ascii="Times New Roman" w:hAnsi="Times New Roman" w:cs="Times New Roman"/>
        </w:rPr>
        <w:t>Lenacapavir</w:t>
      </w:r>
      <w:proofErr w:type="spellEnd"/>
      <w:r w:rsidR="00EA7677" w:rsidRPr="006C3220">
        <w:rPr>
          <w:rFonts w:ascii="Times New Roman" w:hAnsi="Times New Roman" w:cs="Times New Roman"/>
        </w:rPr>
        <w:t>.</w:t>
      </w:r>
      <w:r w:rsidR="007C3CAD"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&lt;EndNote&gt;&lt;Cite&gt;&lt;Author&gt;Tailor&lt;/Author&gt;&lt;Year&gt;2024&lt;/Year&gt;&lt;RecNum&gt;27&lt;/RecNum&gt;&lt;DisplayText&gt;[28]&lt;/DisplayText&gt;&lt;record&gt;&lt;rec-number&gt;27&lt;/rec-number&gt;&lt;foreign-keys&gt;&lt;key app="EN" db-id="xawse0waeez55hetx0jpd99vd9ttv9awz2xr" timestamp="1751995169"&gt;27&lt;/key&gt;&lt;/foreign-keys&gt;&lt;ref-type name="Journal Article"&gt;17&lt;/ref-type&gt;&lt;contributors&gt;&lt;authors&gt;&lt;author&gt;Tailor, Marylee W&lt;/author&gt;&lt;author&gt;Chahine, Elias B&lt;/author&gt;&lt;author&gt;Koren, David&lt;/author&gt;&lt;author&gt;Sherman, Elizabeth M&lt;/author&gt;&lt;/authors&gt;&lt;/contributors&gt;&lt;titles&gt;&lt;title&gt;Lenacapavir: a novel long-acting capsid inhibitor for HIV&lt;/title&gt;&lt;secondary-title&gt;Annals of Pharmacotherapy&lt;/secondary-title&gt;&lt;/titles&gt;&lt;periodical&gt;&lt;full-title&gt;Annals of Pharmacotherapy&lt;/full-title&gt;&lt;/periodical&gt;&lt;pages&gt;185-195&lt;/pages&gt;&lt;volume&gt;58&lt;/volume&gt;&lt;number&gt;2&lt;/number&gt;&lt;dates&gt;&lt;year&gt;2024&lt;/year&gt;&lt;/dates&gt;&lt;isbn&gt;1060-0280&lt;/isbn&gt;&lt;urls&gt;&lt;/urls&gt;&lt;/record&gt;&lt;/Cite&gt;&lt;/EndNote&gt;</w:instrText>
      </w:r>
      <w:r w:rsidR="007C3CAD" w:rsidRPr="006C3220">
        <w:rPr>
          <w:rFonts w:ascii="Times New Roman" w:hAnsi="Times New Roman" w:cs="Times New Roman"/>
        </w:rPr>
        <w:fldChar w:fldCharType="separate"/>
      </w:r>
      <w:r w:rsidR="004254FA" w:rsidRPr="006C3220">
        <w:rPr>
          <w:rFonts w:ascii="Times New Roman" w:hAnsi="Times New Roman" w:cs="Times New Roman"/>
          <w:noProof/>
        </w:rPr>
        <w:t>[</w:t>
      </w:r>
      <w:hyperlink w:anchor="_ENREF_28" w:tooltip="Tailor, 2024 #27" w:history="1">
        <w:r w:rsidR="00895096" w:rsidRPr="006C3220">
          <w:rPr>
            <w:rFonts w:ascii="Times New Roman" w:hAnsi="Times New Roman" w:cs="Times New Roman"/>
            <w:noProof/>
          </w:rPr>
          <w:t>28</w:t>
        </w:r>
      </w:hyperlink>
      <w:r w:rsidR="004254FA" w:rsidRPr="006C3220">
        <w:rPr>
          <w:rFonts w:ascii="Times New Roman" w:hAnsi="Times New Roman" w:cs="Times New Roman"/>
          <w:noProof/>
        </w:rPr>
        <w:t>]</w:t>
      </w:r>
      <w:r w:rsidR="007C3CAD" w:rsidRPr="006C3220">
        <w:rPr>
          <w:rFonts w:ascii="Times New Roman" w:hAnsi="Times New Roman" w:cs="Times New Roman"/>
        </w:rPr>
        <w:fldChar w:fldCharType="end"/>
      </w:r>
    </w:p>
    <w:p w14:paraId="51AA8A09" w14:textId="6768259F" w:rsidR="00070F8D" w:rsidRPr="006C3220" w:rsidRDefault="00070F8D" w:rsidP="00E15882">
      <w:pPr>
        <w:rPr>
          <w:rFonts w:ascii="Times New Roman" w:eastAsia="Times New Roman" w:hAnsi="Times New Roman" w:cs="Times New Roman"/>
        </w:rPr>
      </w:pPr>
    </w:p>
    <w:tbl>
      <w:tblPr>
        <w:tblW w:w="8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95"/>
        <w:gridCol w:w="1980"/>
        <w:gridCol w:w="4685"/>
      </w:tblGrid>
      <w:tr w:rsidR="00AD14EB" w:rsidRPr="006C3220" w14:paraId="27BC8E1A" w14:textId="77777777" w:rsidTr="008477B8">
        <w:trPr>
          <w:trHeight w:val="315"/>
        </w:trPr>
        <w:tc>
          <w:tcPr>
            <w:tcW w:w="8460" w:type="dxa"/>
            <w:gridSpan w:val="3"/>
            <w:tcMar>
              <w:top w:w="30" w:type="dxa"/>
              <w:left w:w="45" w:type="dxa"/>
              <w:bottom w:w="30" w:type="dxa"/>
              <w:right w:w="45" w:type="dxa"/>
            </w:tcMar>
            <w:vAlign w:val="bottom"/>
          </w:tcPr>
          <w:p w14:paraId="03567B15" w14:textId="64002736" w:rsidR="00B273B8" w:rsidRPr="006C3220" w:rsidRDefault="00B273B8" w:rsidP="00BF6D2B">
            <w:pPr>
              <w:rPr>
                <w:rFonts w:ascii="Times New Roman" w:eastAsia="Times New Roman" w:hAnsi="Times New Roman" w:cs="Times New Roman"/>
                <w:b/>
                <w:bCs/>
                <w:kern w:val="0"/>
                <w:sz w:val="22"/>
                <w:szCs w:val="22"/>
                <w14:ligatures w14:val="none"/>
              </w:rPr>
            </w:pPr>
            <w:r w:rsidRPr="006C3220">
              <w:rPr>
                <w:rFonts w:ascii="Times New Roman" w:eastAsia="Times New Roman" w:hAnsi="Times New Roman" w:cs="Times New Roman"/>
                <w:b/>
                <w:bCs/>
                <w:kern w:val="0"/>
                <w:sz w:val="22"/>
                <w:szCs w:val="22"/>
                <w14:ligatures w14:val="none"/>
              </w:rPr>
              <w:t xml:space="preserve">Table </w:t>
            </w:r>
            <w:r w:rsidR="00043D8E" w:rsidRPr="006C3220">
              <w:rPr>
                <w:rFonts w:ascii="Times New Roman" w:eastAsia="Times New Roman" w:hAnsi="Times New Roman" w:cs="Times New Roman"/>
                <w:b/>
                <w:bCs/>
                <w:kern w:val="0"/>
                <w:sz w:val="22"/>
                <w:szCs w:val="22"/>
                <w14:ligatures w14:val="none"/>
              </w:rPr>
              <w:t>5</w:t>
            </w:r>
            <w:r w:rsidRPr="006C3220">
              <w:rPr>
                <w:rFonts w:ascii="Times New Roman" w:eastAsia="Times New Roman" w:hAnsi="Times New Roman" w:cs="Times New Roman"/>
                <w:b/>
                <w:bCs/>
                <w:kern w:val="0"/>
                <w:sz w:val="22"/>
                <w:szCs w:val="22"/>
                <w14:ligatures w14:val="none"/>
              </w:rPr>
              <w:t xml:space="preserve">. </w:t>
            </w:r>
            <w:r w:rsidRPr="006C3220">
              <w:rPr>
                <w:rFonts w:ascii="Times New Roman" w:eastAsia="Times New Roman" w:hAnsi="Times New Roman" w:cs="Times New Roman"/>
                <w:kern w:val="0"/>
                <w:sz w:val="22"/>
                <w:szCs w:val="22"/>
                <w14:ligatures w14:val="none"/>
              </w:rPr>
              <w:t>Effectiveness Outcomes</w:t>
            </w:r>
          </w:p>
        </w:tc>
      </w:tr>
      <w:tr w:rsidR="00AD14EB" w:rsidRPr="006C3220" w14:paraId="411451D6" w14:textId="77777777" w:rsidTr="008477B8">
        <w:trPr>
          <w:trHeight w:val="315"/>
        </w:trPr>
        <w:tc>
          <w:tcPr>
            <w:tcW w:w="1795" w:type="dxa"/>
            <w:tcMar>
              <w:top w:w="30" w:type="dxa"/>
              <w:left w:w="45" w:type="dxa"/>
              <w:bottom w:w="30" w:type="dxa"/>
              <w:right w:w="45" w:type="dxa"/>
            </w:tcMar>
            <w:vAlign w:val="bottom"/>
            <w:hideMark/>
          </w:tcPr>
          <w:p w14:paraId="167E5CAE" w14:textId="4A3D3260" w:rsidR="00136309" w:rsidRPr="006C3220" w:rsidRDefault="00F35246" w:rsidP="00BF6D2B">
            <w:pPr>
              <w:rPr>
                <w:rFonts w:ascii="Times New Roman" w:eastAsia="Times New Roman" w:hAnsi="Times New Roman" w:cs="Times New Roman"/>
                <w:b/>
                <w:bCs/>
                <w:kern w:val="0"/>
                <w:sz w:val="22"/>
                <w:szCs w:val="22"/>
                <w14:ligatures w14:val="none"/>
              </w:rPr>
            </w:pPr>
            <w:r w:rsidRPr="006C3220">
              <w:rPr>
                <w:rFonts w:ascii="Times New Roman" w:eastAsia="Times New Roman" w:hAnsi="Times New Roman" w:cs="Times New Roman"/>
                <w:b/>
                <w:bCs/>
                <w:kern w:val="0"/>
                <w:sz w:val="22"/>
                <w:szCs w:val="22"/>
                <w14:ligatures w14:val="none"/>
              </w:rPr>
              <w:t>HIV-</w:t>
            </w:r>
            <w:r w:rsidR="00136309" w:rsidRPr="006C3220">
              <w:rPr>
                <w:rFonts w:ascii="Times New Roman" w:eastAsia="Times New Roman" w:hAnsi="Times New Roman" w:cs="Times New Roman"/>
                <w:b/>
                <w:bCs/>
                <w:kern w:val="0"/>
                <w:sz w:val="22"/>
                <w:szCs w:val="22"/>
                <w14:ligatures w14:val="none"/>
              </w:rPr>
              <w:t>Continuum</w:t>
            </w:r>
          </w:p>
        </w:tc>
        <w:tc>
          <w:tcPr>
            <w:tcW w:w="1980" w:type="dxa"/>
            <w:tcMar>
              <w:top w:w="30" w:type="dxa"/>
              <w:left w:w="45" w:type="dxa"/>
              <w:bottom w:w="30" w:type="dxa"/>
              <w:right w:w="45" w:type="dxa"/>
            </w:tcMar>
            <w:vAlign w:val="bottom"/>
            <w:hideMark/>
          </w:tcPr>
          <w:p w14:paraId="08B637C9" w14:textId="77777777" w:rsidR="00070F8D" w:rsidRPr="006C3220" w:rsidRDefault="00070F8D" w:rsidP="00BF6D2B">
            <w:pPr>
              <w:rPr>
                <w:rFonts w:ascii="Times New Roman" w:eastAsia="Times New Roman" w:hAnsi="Times New Roman" w:cs="Times New Roman"/>
                <w:b/>
                <w:bCs/>
                <w:kern w:val="0"/>
                <w:sz w:val="22"/>
                <w:szCs w:val="22"/>
                <w14:ligatures w14:val="none"/>
              </w:rPr>
            </w:pPr>
            <w:r w:rsidRPr="006C3220">
              <w:rPr>
                <w:rFonts w:ascii="Times New Roman" w:eastAsia="Times New Roman" w:hAnsi="Times New Roman" w:cs="Times New Roman"/>
                <w:b/>
                <w:bCs/>
                <w:kern w:val="0"/>
                <w:sz w:val="22"/>
                <w:szCs w:val="22"/>
                <w14:ligatures w14:val="none"/>
              </w:rPr>
              <w:t>Effectiveness Outcomes</w:t>
            </w:r>
          </w:p>
        </w:tc>
        <w:tc>
          <w:tcPr>
            <w:tcW w:w="4685" w:type="dxa"/>
            <w:tcMar>
              <w:top w:w="30" w:type="dxa"/>
              <w:left w:w="45" w:type="dxa"/>
              <w:bottom w:w="30" w:type="dxa"/>
              <w:right w:w="45" w:type="dxa"/>
            </w:tcMar>
            <w:vAlign w:val="bottom"/>
            <w:hideMark/>
          </w:tcPr>
          <w:p w14:paraId="5186D2D0" w14:textId="77777777" w:rsidR="00070F8D" w:rsidRPr="006C3220" w:rsidRDefault="00070F8D" w:rsidP="00BF6D2B">
            <w:pPr>
              <w:rPr>
                <w:rFonts w:ascii="Times New Roman" w:eastAsia="Times New Roman" w:hAnsi="Times New Roman" w:cs="Times New Roman"/>
                <w:b/>
                <w:bCs/>
                <w:kern w:val="0"/>
                <w:sz w:val="22"/>
                <w:szCs w:val="22"/>
                <w14:ligatures w14:val="none"/>
              </w:rPr>
            </w:pPr>
            <w:r w:rsidRPr="006C3220">
              <w:rPr>
                <w:rFonts w:ascii="Times New Roman" w:eastAsia="Times New Roman" w:hAnsi="Times New Roman" w:cs="Times New Roman"/>
                <w:b/>
                <w:bCs/>
                <w:kern w:val="0"/>
                <w:sz w:val="22"/>
                <w:szCs w:val="22"/>
                <w14:ligatures w14:val="none"/>
              </w:rPr>
              <w:t>Studies</w:t>
            </w:r>
          </w:p>
        </w:tc>
      </w:tr>
      <w:tr w:rsidR="00AD14EB" w:rsidRPr="006C3220" w14:paraId="171351FE" w14:textId="77777777" w:rsidTr="003D2B16">
        <w:trPr>
          <w:trHeight w:val="315"/>
        </w:trPr>
        <w:tc>
          <w:tcPr>
            <w:tcW w:w="1795" w:type="dxa"/>
            <w:vMerge w:val="restart"/>
            <w:tcMar>
              <w:top w:w="30" w:type="dxa"/>
              <w:left w:w="45" w:type="dxa"/>
              <w:bottom w:w="30" w:type="dxa"/>
              <w:right w:w="45" w:type="dxa"/>
            </w:tcMar>
            <w:vAlign w:val="bottom"/>
            <w:hideMark/>
          </w:tcPr>
          <w:p w14:paraId="40AB06D3" w14:textId="72ED8442" w:rsidR="002D794A" w:rsidRPr="006C3220" w:rsidRDefault="002D794A" w:rsidP="00BF6D2B">
            <w:pPr>
              <w:rPr>
                <w:rFonts w:ascii="Times New Roman" w:eastAsia="Times New Roman" w:hAnsi="Times New Roman" w:cs="Times New Roman"/>
                <w:b/>
                <w:bCs/>
                <w:kern w:val="0"/>
                <w:sz w:val="22"/>
                <w:szCs w:val="22"/>
                <w14:ligatures w14:val="none"/>
              </w:rPr>
            </w:pPr>
            <w:r w:rsidRPr="006C3220">
              <w:rPr>
                <w:rFonts w:ascii="Times New Roman" w:eastAsia="Times New Roman" w:hAnsi="Times New Roman" w:cs="Times New Roman"/>
                <w:b/>
                <w:bCs/>
                <w:kern w:val="0"/>
                <w:sz w:val="22"/>
                <w:szCs w:val="22"/>
                <w14:ligatures w14:val="none"/>
              </w:rPr>
              <w:t>HIV-care</w:t>
            </w:r>
            <w:r w:rsidR="00F35246" w:rsidRPr="006C3220">
              <w:rPr>
                <w:rFonts w:ascii="Times New Roman" w:eastAsia="Times New Roman" w:hAnsi="Times New Roman" w:cs="Times New Roman"/>
                <w:b/>
                <w:bCs/>
                <w:kern w:val="0"/>
                <w:sz w:val="22"/>
                <w:szCs w:val="22"/>
                <w14:ligatures w14:val="none"/>
              </w:rPr>
              <w:t xml:space="preserve"> and treatment</w:t>
            </w:r>
            <w:r w:rsidRPr="006C3220">
              <w:rPr>
                <w:rFonts w:ascii="Times New Roman" w:eastAsia="Times New Roman" w:hAnsi="Times New Roman" w:cs="Times New Roman"/>
                <w:b/>
                <w:bCs/>
                <w:kern w:val="0"/>
                <w:sz w:val="22"/>
                <w:szCs w:val="22"/>
                <w14:ligatures w14:val="none"/>
              </w:rPr>
              <w:t xml:space="preserve"> continuum</w:t>
            </w:r>
          </w:p>
        </w:tc>
        <w:tc>
          <w:tcPr>
            <w:tcW w:w="1980" w:type="dxa"/>
            <w:tcMar>
              <w:top w:w="30" w:type="dxa"/>
              <w:left w:w="45" w:type="dxa"/>
              <w:bottom w:w="30" w:type="dxa"/>
              <w:right w:w="45" w:type="dxa"/>
            </w:tcMar>
            <w:vAlign w:val="bottom"/>
            <w:hideMark/>
          </w:tcPr>
          <w:p w14:paraId="7C31B579" w14:textId="1BB1C0E0" w:rsidR="002D794A" w:rsidRPr="006C3220" w:rsidRDefault="002D794A" w:rsidP="00BF6D2B">
            <w:pPr>
              <w:rPr>
                <w:rFonts w:ascii="Times New Roman" w:eastAsia="Times New Roman" w:hAnsi="Times New Roman" w:cs="Times New Roman"/>
                <w:kern w:val="0"/>
                <w:sz w:val="22"/>
                <w:szCs w:val="22"/>
                <w14:ligatures w14:val="none"/>
              </w:rPr>
            </w:pPr>
            <w:r w:rsidRPr="006C3220">
              <w:rPr>
                <w:rFonts w:ascii="Times New Roman" w:eastAsia="Times New Roman" w:hAnsi="Times New Roman" w:cs="Times New Roman"/>
                <w:kern w:val="0"/>
                <w:sz w:val="22"/>
                <w:szCs w:val="22"/>
                <w14:ligatures w14:val="none"/>
              </w:rPr>
              <w:t xml:space="preserve">Viral </w:t>
            </w:r>
            <w:r w:rsidR="00C407BA" w:rsidRPr="006C3220">
              <w:rPr>
                <w:rFonts w:ascii="Times New Roman" w:eastAsia="Times New Roman" w:hAnsi="Times New Roman" w:cs="Times New Roman"/>
                <w:kern w:val="0"/>
                <w:sz w:val="22"/>
                <w:szCs w:val="22"/>
                <w14:ligatures w14:val="none"/>
              </w:rPr>
              <w:t>s</w:t>
            </w:r>
            <w:r w:rsidRPr="006C3220">
              <w:rPr>
                <w:rFonts w:ascii="Times New Roman" w:eastAsia="Times New Roman" w:hAnsi="Times New Roman" w:cs="Times New Roman"/>
                <w:kern w:val="0"/>
                <w:sz w:val="22"/>
                <w:szCs w:val="22"/>
                <w14:ligatures w14:val="none"/>
              </w:rPr>
              <w:t>uppression</w:t>
            </w:r>
          </w:p>
        </w:tc>
        <w:tc>
          <w:tcPr>
            <w:tcW w:w="4685" w:type="dxa"/>
            <w:tcMar>
              <w:top w:w="30" w:type="dxa"/>
              <w:left w:w="45" w:type="dxa"/>
              <w:bottom w:w="30" w:type="dxa"/>
              <w:right w:w="45" w:type="dxa"/>
            </w:tcMar>
            <w:vAlign w:val="bottom"/>
            <w:hideMark/>
          </w:tcPr>
          <w:p w14:paraId="1A0BE795" w14:textId="58439F7E" w:rsidR="002D794A" w:rsidRPr="006C3220" w:rsidRDefault="002D794A" w:rsidP="00BF6D2B">
            <w:pPr>
              <w:rPr>
                <w:rFonts w:ascii="Times New Roman" w:eastAsia="Times New Roman" w:hAnsi="Times New Roman" w:cs="Times New Roman"/>
                <w:kern w:val="0"/>
                <w:sz w:val="22"/>
                <w:szCs w:val="22"/>
                <w14:ligatures w14:val="none"/>
              </w:rPr>
            </w:pPr>
            <w:r w:rsidRPr="006C3220">
              <w:rPr>
                <w:rFonts w:ascii="Times New Roman" w:eastAsia="Times New Roman" w:hAnsi="Times New Roman" w:cs="Times New Roman"/>
                <w:kern w:val="0"/>
                <w:sz w:val="22"/>
                <w:szCs w:val="22"/>
                <w14:ligatures w14:val="none"/>
              </w:rPr>
              <w:t xml:space="preserve">ATTUNE, iCARE Plus, </w:t>
            </w:r>
            <w:r w:rsidR="00513BF8" w:rsidRPr="006C3220">
              <w:rPr>
                <w:rFonts w:ascii="Times New Roman" w:eastAsia="Times New Roman" w:hAnsi="Times New Roman" w:cs="Times New Roman"/>
                <w:kern w:val="0"/>
                <w:sz w:val="22"/>
                <w:szCs w:val="22"/>
                <w14:ligatures w14:val="none"/>
              </w:rPr>
              <w:t>HIP-CY</w:t>
            </w:r>
            <w:r w:rsidRPr="006C3220">
              <w:rPr>
                <w:rFonts w:ascii="Times New Roman" w:eastAsia="Times New Roman" w:hAnsi="Times New Roman" w:cs="Times New Roman"/>
                <w:kern w:val="0"/>
                <w:sz w:val="22"/>
                <w:szCs w:val="22"/>
                <w14:ligatures w14:val="none"/>
              </w:rPr>
              <w:t>, RISE, VS4</w:t>
            </w:r>
            <w:r w:rsidR="007A3792" w:rsidRPr="006C3220">
              <w:rPr>
                <w:rFonts w:ascii="Times New Roman" w:eastAsia="Times New Roman" w:hAnsi="Times New Roman" w:cs="Times New Roman"/>
                <w:kern w:val="0"/>
                <w:sz w:val="22"/>
                <w:szCs w:val="22"/>
                <w14:ligatures w14:val="none"/>
              </w:rPr>
              <w:t>A</w:t>
            </w:r>
          </w:p>
        </w:tc>
      </w:tr>
      <w:tr w:rsidR="00AD14EB" w:rsidRPr="006C3220" w14:paraId="1E017F8E" w14:textId="77777777" w:rsidTr="008477B8">
        <w:trPr>
          <w:trHeight w:val="315"/>
        </w:trPr>
        <w:tc>
          <w:tcPr>
            <w:tcW w:w="1795" w:type="dxa"/>
            <w:vMerge/>
            <w:tcMar>
              <w:top w:w="30" w:type="dxa"/>
              <w:left w:w="45" w:type="dxa"/>
              <w:bottom w:w="30" w:type="dxa"/>
              <w:right w:w="45" w:type="dxa"/>
            </w:tcMar>
            <w:vAlign w:val="bottom"/>
            <w:hideMark/>
          </w:tcPr>
          <w:p w14:paraId="42B0949D" w14:textId="77777777" w:rsidR="002D794A" w:rsidRPr="006C3220" w:rsidRDefault="002D794A" w:rsidP="00BF6D2B">
            <w:pPr>
              <w:rPr>
                <w:rFonts w:ascii="Times New Roman" w:eastAsia="Times New Roman" w:hAnsi="Times New Roman" w:cs="Times New Roman"/>
                <w:b/>
                <w:bCs/>
                <w:kern w:val="0"/>
                <w:sz w:val="22"/>
                <w:szCs w:val="22"/>
                <w14:ligatures w14:val="none"/>
              </w:rPr>
            </w:pPr>
          </w:p>
        </w:tc>
        <w:tc>
          <w:tcPr>
            <w:tcW w:w="1980" w:type="dxa"/>
            <w:tcMar>
              <w:top w:w="30" w:type="dxa"/>
              <w:left w:w="45" w:type="dxa"/>
              <w:bottom w:w="30" w:type="dxa"/>
              <w:right w:w="45" w:type="dxa"/>
            </w:tcMar>
            <w:vAlign w:val="bottom"/>
            <w:hideMark/>
          </w:tcPr>
          <w:p w14:paraId="0B422F5E" w14:textId="2E8CE0BB" w:rsidR="002D794A" w:rsidRPr="006C3220" w:rsidRDefault="002D794A" w:rsidP="00BF6D2B">
            <w:pPr>
              <w:rPr>
                <w:rFonts w:ascii="Times New Roman" w:eastAsia="Times New Roman" w:hAnsi="Times New Roman" w:cs="Times New Roman"/>
                <w:kern w:val="0"/>
                <w:sz w:val="22"/>
                <w:szCs w:val="22"/>
                <w14:ligatures w14:val="none"/>
              </w:rPr>
            </w:pPr>
            <w:r w:rsidRPr="006C3220">
              <w:rPr>
                <w:rFonts w:ascii="Times New Roman" w:eastAsia="Times New Roman" w:hAnsi="Times New Roman" w:cs="Times New Roman"/>
                <w:kern w:val="0"/>
                <w:sz w:val="22"/>
                <w:szCs w:val="22"/>
                <w14:ligatures w14:val="none"/>
              </w:rPr>
              <w:t xml:space="preserve">Retention in </w:t>
            </w:r>
            <w:r w:rsidR="00C407BA" w:rsidRPr="006C3220">
              <w:rPr>
                <w:rFonts w:ascii="Times New Roman" w:eastAsia="Times New Roman" w:hAnsi="Times New Roman" w:cs="Times New Roman"/>
                <w:kern w:val="0"/>
                <w:sz w:val="22"/>
                <w:szCs w:val="22"/>
                <w14:ligatures w14:val="none"/>
              </w:rPr>
              <w:t>c</w:t>
            </w:r>
            <w:r w:rsidRPr="006C3220">
              <w:rPr>
                <w:rFonts w:ascii="Times New Roman" w:eastAsia="Times New Roman" w:hAnsi="Times New Roman" w:cs="Times New Roman"/>
                <w:kern w:val="0"/>
                <w:sz w:val="22"/>
                <w:szCs w:val="22"/>
                <w14:ligatures w14:val="none"/>
              </w:rPr>
              <w:t>are</w:t>
            </w:r>
          </w:p>
        </w:tc>
        <w:tc>
          <w:tcPr>
            <w:tcW w:w="4685" w:type="dxa"/>
            <w:tcMar>
              <w:top w:w="30" w:type="dxa"/>
              <w:left w:w="45" w:type="dxa"/>
              <w:bottom w:w="30" w:type="dxa"/>
              <w:right w:w="45" w:type="dxa"/>
            </w:tcMar>
            <w:vAlign w:val="bottom"/>
            <w:hideMark/>
          </w:tcPr>
          <w:p w14:paraId="051FE4F2" w14:textId="10AC0927" w:rsidR="002D794A" w:rsidRPr="006C3220" w:rsidRDefault="002D794A" w:rsidP="00BF6D2B">
            <w:pPr>
              <w:rPr>
                <w:rFonts w:ascii="Times New Roman" w:eastAsia="Times New Roman" w:hAnsi="Times New Roman" w:cs="Times New Roman"/>
                <w:kern w:val="0"/>
                <w:sz w:val="22"/>
                <w:szCs w:val="22"/>
                <w14:ligatures w14:val="none"/>
              </w:rPr>
            </w:pPr>
            <w:r w:rsidRPr="006C3220">
              <w:rPr>
                <w:rFonts w:ascii="Times New Roman" w:eastAsia="Times New Roman" w:hAnsi="Times New Roman" w:cs="Times New Roman"/>
                <w:kern w:val="0"/>
                <w:sz w:val="22"/>
                <w:szCs w:val="22"/>
                <w14:ligatures w14:val="none"/>
              </w:rPr>
              <w:t>ATTUNE, RISE</w:t>
            </w:r>
            <w:r w:rsidR="001C2B3A" w:rsidRPr="006C3220">
              <w:rPr>
                <w:rFonts w:ascii="Times New Roman" w:eastAsia="Times New Roman" w:hAnsi="Times New Roman" w:cs="Times New Roman"/>
                <w:kern w:val="0"/>
                <w:sz w:val="22"/>
                <w:szCs w:val="22"/>
                <w14:ligatures w14:val="none"/>
              </w:rPr>
              <w:t>, VS4A</w:t>
            </w:r>
          </w:p>
        </w:tc>
      </w:tr>
      <w:tr w:rsidR="00AD14EB" w:rsidRPr="006C3220" w14:paraId="23101A15" w14:textId="77777777" w:rsidTr="008477B8">
        <w:trPr>
          <w:trHeight w:val="315"/>
        </w:trPr>
        <w:tc>
          <w:tcPr>
            <w:tcW w:w="1795" w:type="dxa"/>
            <w:vMerge/>
            <w:tcMar>
              <w:top w:w="30" w:type="dxa"/>
              <w:left w:w="45" w:type="dxa"/>
              <w:bottom w:w="30" w:type="dxa"/>
              <w:right w:w="45" w:type="dxa"/>
            </w:tcMar>
            <w:vAlign w:val="bottom"/>
            <w:hideMark/>
          </w:tcPr>
          <w:p w14:paraId="6DA2D05C" w14:textId="77777777" w:rsidR="002D794A" w:rsidRPr="006C3220" w:rsidRDefault="002D794A" w:rsidP="00BF6D2B">
            <w:pPr>
              <w:rPr>
                <w:rFonts w:ascii="Times New Roman" w:eastAsia="Times New Roman" w:hAnsi="Times New Roman" w:cs="Times New Roman"/>
                <w:b/>
                <w:bCs/>
                <w:kern w:val="0"/>
                <w:sz w:val="22"/>
                <w:szCs w:val="22"/>
                <w14:ligatures w14:val="none"/>
              </w:rPr>
            </w:pPr>
          </w:p>
        </w:tc>
        <w:tc>
          <w:tcPr>
            <w:tcW w:w="1980" w:type="dxa"/>
            <w:tcMar>
              <w:top w:w="30" w:type="dxa"/>
              <w:left w:w="45" w:type="dxa"/>
              <w:bottom w:w="30" w:type="dxa"/>
              <w:right w:w="45" w:type="dxa"/>
            </w:tcMar>
            <w:vAlign w:val="bottom"/>
            <w:hideMark/>
          </w:tcPr>
          <w:p w14:paraId="1A20513C" w14:textId="494D9BEC" w:rsidR="002D794A" w:rsidRPr="006C3220" w:rsidRDefault="002D794A" w:rsidP="00BF6D2B">
            <w:pPr>
              <w:rPr>
                <w:rFonts w:ascii="Times New Roman" w:eastAsia="Times New Roman" w:hAnsi="Times New Roman" w:cs="Times New Roman"/>
                <w:kern w:val="0"/>
                <w:sz w:val="22"/>
                <w:szCs w:val="22"/>
                <w14:ligatures w14:val="none"/>
              </w:rPr>
            </w:pPr>
            <w:r w:rsidRPr="006C3220">
              <w:rPr>
                <w:rFonts w:ascii="Times New Roman" w:eastAsia="Times New Roman" w:hAnsi="Times New Roman" w:cs="Times New Roman"/>
                <w:kern w:val="0"/>
                <w:sz w:val="22"/>
                <w:szCs w:val="22"/>
                <w14:ligatures w14:val="none"/>
              </w:rPr>
              <w:t>Linkage to care</w:t>
            </w:r>
          </w:p>
        </w:tc>
        <w:tc>
          <w:tcPr>
            <w:tcW w:w="4685" w:type="dxa"/>
            <w:tcMar>
              <w:top w:w="30" w:type="dxa"/>
              <w:left w:w="45" w:type="dxa"/>
              <w:bottom w:w="30" w:type="dxa"/>
              <w:right w:w="45" w:type="dxa"/>
            </w:tcMar>
            <w:vAlign w:val="bottom"/>
            <w:hideMark/>
          </w:tcPr>
          <w:p w14:paraId="64D92F5B" w14:textId="6CA2C6E3" w:rsidR="002D794A" w:rsidRPr="006C3220" w:rsidRDefault="002D794A" w:rsidP="00BF6D2B">
            <w:pPr>
              <w:rPr>
                <w:rFonts w:ascii="Times New Roman" w:eastAsia="Times New Roman" w:hAnsi="Times New Roman" w:cs="Times New Roman"/>
                <w:kern w:val="0"/>
                <w:sz w:val="22"/>
                <w:szCs w:val="22"/>
                <w14:ligatures w14:val="none"/>
              </w:rPr>
            </w:pPr>
            <w:r w:rsidRPr="006C3220">
              <w:rPr>
                <w:rFonts w:ascii="Times New Roman" w:eastAsia="Times New Roman" w:hAnsi="Times New Roman" w:cs="Times New Roman"/>
                <w:kern w:val="0"/>
                <w:sz w:val="22"/>
                <w:szCs w:val="22"/>
                <w14:ligatures w14:val="none"/>
              </w:rPr>
              <w:t>iCARE</w:t>
            </w:r>
            <w:r w:rsidR="002D7308" w:rsidRPr="006C3220">
              <w:rPr>
                <w:rFonts w:ascii="Times New Roman" w:eastAsia="Times New Roman" w:hAnsi="Times New Roman" w:cs="Times New Roman"/>
                <w:kern w:val="0"/>
                <w:sz w:val="22"/>
                <w:szCs w:val="22"/>
                <w14:ligatures w14:val="none"/>
              </w:rPr>
              <w:t xml:space="preserve"> </w:t>
            </w:r>
            <w:r w:rsidRPr="006C3220">
              <w:rPr>
                <w:rFonts w:ascii="Times New Roman" w:eastAsia="Times New Roman" w:hAnsi="Times New Roman" w:cs="Times New Roman"/>
                <w:kern w:val="0"/>
                <w:sz w:val="22"/>
                <w:szCs w:val="22"/>
                <w14:ligatures w14:val="none"/>
              </w:rPr>
              <w:t>Plus</w:t>
            </w:r>
          </w:p>
        </w:tc>
      </w:tr>
      <w:tr w:rsidR="00AD14EB" w:rsidRPr="006C3220" w14:paraId="2942B06B" w14:textId="77777777" w:rsidTr="008477B8">
        <w:trPr>
          <w:trHeight w:val="315"/>
        </w:trPr>
        <w:tc>
          <w:tcPr>
            <w:tcW w:w="1795" w:type="dxa"/>
            <w:vMerge/>
            <w:tcMar>
              <w:top w:w="30" w:type="dxa"/>
              <w:left w:w="45" w:type="dxa"/>
              <w:bottom w:w="30" w:type="dxa"/>
              <w:right w:w="45" w:type="dxa"/>
            </w:tcMar>
            <w:vAlign w:val="bottom"/>
            <w:hideMark/>
          </w:tcPr>
          <w:p w14:paraId="7A974EE7" w14:textId="77777777" w:rsidR="002D794A" w:rsidRPr="006C3220" w:rsidRDefault="002D794A" w:rsidP="00BF6D2B">
            <w:pPr>
              <w:rPr>
                <w:rFonts w:ascii="Times New Roman" w:eastAsia="Times New Roman" w:hAnsi="Times New Roman" w:cs="Times New Roman"/>
                <w:b/>
                <w:bCs/>
                <w:kern w:val="0"/>
                <w:sz w:val="22"/>
                <w:szCs w:val="22"/>
                <w14:ligatures w14:val="none"/>
              </w:rPr>
            </w:pPr>
          </w:p>
        </w:tc>
        <w:tc>
          <w:tcPr>
            <w:tcW w:w="1980" w:type="dxa"/>
            <w:tcMar>
              <w:top w:w="30" w:type="dxa"/>
              <w:left w:w="45" w:type="dxa"/>
              <w:bottom w:w="30" w:type="dxa"/>
              <w:right w:w="45" w:type="dxa"/>
            </w:tcMar>
            <w:vAlign w:val="bottom"/>
            <w:hideMark/>
          </w:tcPr>
          <w:p w14:paraId="19BAF147" w14:textId="77777777" w:rsidR="002D794A" w:rsidRPr="006C3220" w:rsidRDefault="002D794A" w:rsidP="00BF6D2B">
            <w:pPr>
              <w:rPr>
                <w:rFonts w:ascii="Times New Roman" w:eastAsia="Times New Roman" w:hAnsi="Times New Roman" w:cs="Times New Roman"/>
                <w:kern w:val="0"/>
                <w:sz w:val="22"/>
                <w:szCs w:val="22"/>
                <w14:ligatures w14:val="none"/>
              </w:rPr>
            </w:pPr>
            <w:r w:rsidRPr="006C3220">
              <w:rPr>
                <w:rFonts w:ascii="Times New Roman" w:eastAsia="Times New Roman" w:hAnsi="Times New Roman" w:cs="Times New Roman"/>
                <w:kern w:val="0"/>
                <w:sz w:val="22"/>
                <w:szCs w:val="22"/>
                <w14:ligatures w14:val="none"/>
              </w:rPr>
              <w:t>ART adherence</w:t>
            </w:r>
          </w:p>
        </w:tc>
        <w:tc>
          <w:tcPr>
            <w:tcW w:w="4685" w:type="dxa"/>
            <w:tcMar>
              <w:top w:w="30" w:type="dxa"/>
              <w:left w:w="45" w:type="dxa"/>
              <w:bottom w:w="30" w:type="dxa"/>
              <w:right w:w="45" w:type="dxa"/>
            </w:tcMar>
            <w:vAlign w:val="bottom"/>
            <w:hideMark/>
          </w:tcPr>
          <w:p w14:paraId="33C6DFED" w14:textId="70740DEF" w:rsidR="002D794A" w:rsidRPr="006C3220" w:rsidRDefault="002D794A" w:rsidP="00BF6D2B">
            <w:pPr>
              <w:rPr>
                <w:rFonts w:ascii="Times New Roman" w:eastAsia="Times New Roman" w:hAnsi="Times New Roman" w:cs="Times New Roman"/>
                <w:kern w:val="0"/>
                <w:sz w:val="22"/>
                <w:szCs w:val="22"/>
                <w14:ligatures w14:val="none"/>
              </w:rPr>
            </w:pPr>
            <w:r w:rsidRPr="006C3220">
              <w:rPr>
                <w:rFonts w:ascii="Times New Roman" w:eastAsia="Times New Roman" w:hAnsi="Times New Roman" w:cs="Times New Roman"/>
                <w:kern w:val="0"/>
                <w:sz w:val="22"/>
                <w:szCs w:val="22"/>
                <w14:ligatures w14:val="none"/>
              </w:rPr>
              <w:t>iCARE</w:t>
            </w:r>
            <w:r w:rsidR="002D7308" w:rsidRPr="006C3220">
              <w:rPr>
                <w:rFonts w:ascii="Times New Roman" w:eastAsia="Times New Roman" w:hAnsi="Times New Roman" w:cs="Times New Roman"/>
                <w:kern w:val="0"/>
                <w:sz w:val="22"/>
                <w:szCs w:val="22"/>
                <w14:ligatures w14:val="none"/>
              </w:rPr>
              <w:t xml:space="preserve"> </w:t>
            </w:r>
            <w:r w:rsidRPr="006C3220">
              <w:rPr>
                <w:rFonts w:ascii="Times New Roman" w:eastAsia="Times New Roman" w:hAnsi="Times New Roman" w:cs="Times New Roman"/>
                <w:kern w:val="0"/>
                <w:sz w:val="22"/>
                <w:szCs w:val="22"/>
                <w14:ligatures w14:val="none"/>
              </w:rPr>
              <w:t>Plus</w:t>
            </w:r>
            <w:r w:rsidR="00DB38A6" w:rsidRPr="006C3220">
              <w:rPr>
                <w:rFonts w:ascii="Times New Roman" w:eastAsia="Times New Roman" w:hAnsi="Times New Roman" w:cs="Times New Roman"/>
                <w:kern w:val="0"/>
                <w:sz w:val="22"/>
                <w:szCs w:val="22"/>
                <w14:ligatures w14:val="none"/>
              </w:rPr>
              <w:t>, HIP-CY</w:t>
            </w:r>
          </w:p>
        </w:tc>
      </w:tr>
      <w:tr w:rsidR="00AD14EB" w:rsidRPr="006C3220" w14:paraId="4D3D786B" w14:textId="77777777" w:rsidTr="008477B8">
        <w:trPr>
          <w:trHeight w:val="315"/>
        </w:trPr>
        <w:tc>
          <w:tcPr>
            <w:tcW w:w="1795" w:type="dxa"/>
            <w:vMerge/>
            <w:tcMar>
              <w:top w:w="30" w:type="dxa"/>
              <w:left w:w="45" w:type="dxa"/>
              <w:bottom w:w="30" w:type="dxa"/>
              <w:right w:w="45" w:type="dxa"/>
            </w:tcMar>
            <w:vAlign w:val="bottom"/>
            <w:hideMark/>
          </w:tcPr>
          <w:p w14:paraId="000BBA65" w14:textId="77777777" w:rsidR="002D794A" w:rsidRPr="006C3220" w:rsidRDefault="002D794A" w:rsidP="00BF6D2B">
            <w:pPr>
              <w:rPr>
                <w:rFonts w:ascii="Times New Roman" w:eastAsia="Times New Roman" w:hAnsi="Times New Roman" w:cs="Times New Roman"/>
                <w:b/>
                <w:bCs/>
                <w:kern w:val="0"/>
                <w:sz w:val="22"/>
                <w:szCs w:val="22"/>
                <w14:ligatures w14:val="none"/>
              </w:rPr>
            </w:pPr>
          </w:p>
        </w:tc>
        <w:tc>
          <w:tcPr>
            <w:tcW w:w="1980" w:type="dxa"/>
            <w:tcMar>
              <w:top w:w="30" w:type="dxa"/>
              <w:left w:w="45" w:type="dxa"/>
              <w:bottom w:w="30" w:type="dxa"/>
              <w:right w:w="45" w:type="dxa"/>
            </w:tcMar>
            <w:vAlign w:val="bottom"/>
            <w:hideMark/>
          </w:tcPr>
          <w:p w14:paraId="5CFA6D43" w14:textId="77777777" w:rsidR="002D794A" w:rsidRPr="006C3220" w:rsidRDefault="002D794A" w:rsidP="00BF6D2B">
            <w:pPr>
              <w:rPr>
                <w:rFonts w:ascii="Times New Roman" w:eastAsia="Times New Roman" w:hAnsi="Times New Roman" w:cs="Times New Roman"/>
                <w:kern w:val="0"/>
                <w:sz w:val="22"/>
                <w:szCs w:val="22"/>
                <w14:ligatures w14:val="none"/>
              </w:rPr>
            </w:pPr>
            <w:r w:rsidRPr="006C3220">
              <w:rPr>
                <w:rFonts w:ascii="Times New Roman" w:eastAsia="Times New Roman" w:hAnsi="Times New Roman" w:cs="Times New Roman"/>
                <w:kern w:val="0"/>
                <w:sz w:val="22"/>
                <w:szCs w:val="22"/>
                <w14:ligatures w14:val="none"/>
              </w:rPr>
              <w:t>ART initiation</w:t>
            </w:r>
          </w:p>
        </w:tc>
        <w:tc>
          <w:tcPr>
            <w:tcW w:w="4685" w:type="dxa"/>
            <w:tcMar>
              <w:top w:w="30" w:type="dxa"/>
              <w:left w:w="45" w:type="dxa"/>
              <w:bottom w:w="30" w:type="dxa"/>
              <w:right w:w="45" w:type="dxa"/>
            </w:tcMar>
            <w:vAlign w:val="bottom"/>
            <w:hideMark/>
          </w:tcPr>
          <w:p w14:paraId="0E3E8281" w14:textId="77777777" w:rsidR="002D794A" w:rsidRPr="006C3220" w:rsidRDefault="002D794A" w:rsidP="00BF6D2B">
            <w:pPr>
              <w:rPr>
                <w:rFonts w:ascii="Times New Roman" w:eastAsia="Times New Roman" w:hAnsi="Times New Roman" w:cs="Times New Roman"/>
                <w:kern w:val="0"/>
                <w:sz w:val="22"/>
                <w:szCs w:val="22"/>
                <w14:ligatures w14:val="none"/>
              </w:rPr>
            </w:pPr>
            <w:r w:rsidRPr="006C3220">
              <w:rPr>
                <w:rFonts w:ascii="Times New Roman" w:eastAsia="Times New Roman" w:hAnsi="Times New Roman" w:cs="Times New Roman"/>
                <w:kern w:val="0"/>
                <w:sz w:val="22"/>
                <w:szCs w:val="22"/>
                <w14:ligatures w14:val="none"/>
              </w:rPr>
              <w:t>RISE</w:t>
            </w:r>
          </w:p>
        </w:tc>
      </w:tr>
      <w:tr w:rsidR="00AD14EB" w:rsidRPr="006C3220" w14:paraId="4CECDC79" w14:textId="77777777" w:rsidTr="008477B8">
        <w:trPr>
          <w:trHeight w:val="315"/>
        </w:trPr>
        <w:tc>
          <w:tcPr>
            <w:tcW w:w="1795" w:type="dxa"/>
            <w:vMerge w:val="restart"/>
            <w:tcMar>
              <w:top w:w="30" w:type="dxa"/>
              <w:left w:w="45" w:type="dxa"/>
              <w:bottom w:w="30" w:type="dxa"/>
              <w:right w:w="45" w:type="dxa"/>
            </w:tcMar>
            <w:vAlign w:val="bottom"/>
            <w:hideMark/>
          </w:tcPr>
          <w:p w14:paraId="0A3452B2" w14:textId="77777777" w:rsidR="002D794A" w:rsidRPr="006C3220" w:rsidRDefault="002D794A" w:rsidP="00BF6D2B">
            <w:pPr>
              <w:rPr>
                <w:rFonts w:ascii="Times New Roman" w:eastAsia="Times New Roman" w:hAnsi="Times New Roman" w:cs="Times New Roman"/>
                <w:b/>
                <w:bCs/>
                <w:kern w:val="0"/>
                <w:sz w:val="22"/>
                <w:szCs w:val="22"/>
                <w14:ligatures w14:val="none"/>
              </w:rPr>
            </w:pPr>
            <w:r w:rsidRPr="006C3220">
              <w:rPr>
                <w:rFonts w:ascii="Times New Roman" w:eastAsia="Times New Roman" w:hAnsi="Times New Roman" w:cs="Times New Roman"/>
                <w:b/>
                <w:bCs/>
                <w:kern w:val="0"/>
                <w:sz w:val="22"/>
                <w:szCs w:val="22"/>
                <w14:ligatures w14:val="none"/>
              </w:rPr>
              <w:t>HIV-prevention continuum</w:t>
            </w:r>
          </w:p>
        </w:tc>
        <w:tc>
          <w:tcPr>
            <w:tcW w:w="1980" w:type="dxa"/>
            <w:tcMar>
              <w:top w:w="30" w:type="dxa"/>
              <w:left w:w="45" w:type="dxa"/>
              <w:bottom w:w="30" w:type="dxa"/>
              <w:right w:w="45" w:type="dxa"/>
            </w:tcMar>
            <w:vAlign w:val="bottom"/>
            <w:hideMark/>
          </w:tcPr>
          <w:p w14:paraId="14552400" w14:textId="77777777" w:rsidR="002D794A" w:rsidRPr="006C3220" w:rsidRDefault="002D794A" w:rsidP="00BF6D2B">
            <w:pPr>
              <w:rPr>
                <w:rFonts w:ascii="Times New Roman" w:eastAsia="Times New Roman" w:hAnsi="Times New Roman" w:cs="Times New Roman"/>
                <w:kern w:val="0"/>
                <w:sz w:val="22"/>
                <w:szCs w:val="22"/>
                <w14:ligatures w14:val="none"/>
              </w:rPr>
            </w:pPr>
            <w:r w:rsidRPr="006C3220">
              <w:rPr>
                <w:rFonts w:ascii="Times New Roman" w:eastAsia="Times New Roman" w:hAnsi="Times New Roman" w:cs="Times New Roman"/>
                <w:kern w:val="0"/>
                <w:sz w:val="22"/>
                <w:szCs w:val="22"/>
                <w14:ligatures w14:val="none"/>
              </w:rPr>
              <w:t>HIV-risk behavior</w:t>
            </w:r>
          </w:p>
        </w:tc>
        <w:tc>
          <w:tcPr>
            <w:tcW w:w="4685" w:type="dxa"/>
            <w:tcMar>
              <w:top w:w="30" w:type="dxa"/>
              <w:left w:w="45" w:type="dxa"/>
              <w:bottom w:w="30" w:type="dxa"/>
              <w:right w:w="45" w:type="dxa"/>
            </w:tcMar>
            <w:vAlign w:val="bottom"/>
            <w:hideMark/>
          </w:tcPr>
          <w:p w14:paraId="2152C35B" w14:textId="794EC8A8" w:rsidR="002D794A" w:rsidRPr="006C3220" w:rsidRDefault="002D794A" w:rsidP="00BF6D2B">
            <w:pPr>
              <w:rPr>
                <w:rFonts w:ascii="Times New Roman" w:eastAsia="Times New Roman" w:hAnsi="Times New Roman" w:cs="Times New Roman"/>
                <w:kern w:val="0"/>
                <w:sz w:val="22"/>
                <w:szCs w:val="22"/>
                <w14:ligatures w14:val="none"/>
              </w:rPr>
            </w:pPr>
            <w:r w:rsidRPr="006C3220">
              <w:rPr>
                <w:rFonts w:ascii="Times New Roman" w:eastAsia="Times New Roman" w:hAnsi="Times New Roman" w:cs="Times New Roman"/>
                <w:kern w:val="0"/>
                <w:sz w:val="22"/>
                <w:szCs w:val="22"/>
                <w14:ligatures w14:val="none"/>
              </w:rPr>
              <w:t>ATTUNE, iCARE</w:t>
            </w:r>
            <w:r w:rsidR="002D7308" w:rsidRPr="006C3220">
              <w:rPr>
                <w:rFonts w:ascii="Times New Roman" w:eastAsia="Times New Roman" w:hAnsi="Times New Roman" w:cs="Times New Roman"/>
                <w:kern w:val="0"/>
                <w:sz w:val="22"/>
                <w:szCs w:val="22"/>
                <w14:ligatures w14:val="none"/>
              </w:rPr>
              <w:t xml:space="preserve"> </w:t>
            </w:r>
            <w:r w:rsidRPr="006C3220">
              <w:rPr>
                <w:rFonts w:ascii="Times New Roman" w:eastAsia="Times New Roman" w:hAnsi="Times New Roman" w:cs="Times New Roman"/>
                <w:kern w:val="0"/>
                <w:sz w:val="22"/>
                <w:szCs w:val="22"/>
                <w14:ligatures w14:val="none"/>
              </w:rPr>
              <w:t xml:space="preserve">Plus, </w:t>
            </w:r>
            <w:r w:rsidR="00B822B2" w:rsidRPr="006C3220">
              <w:rPr>
                <w:rFonts w:ascii="Times New Roman" w:eastAsia="Times New Roman" w:hAnsi="Times New Roman" w:cs="Times New Roman"/>
                <w:kern w:val="0"/>
                <w:sz w:val="22"/>
                <w:szCs w:val="22"/>
                <w14:ligatures w14:val="none"/>
              </w:rPr>
              <w:t xml:space="preserve">S-ITEST, </w:t>
            </w:r>
            <w:r w:rsidRPr="006C3220">
              <w:rPr>
                <w:rFonts w:ascii="Times New Roman" w:eastAsia="Times New Roman" w:hAnsi="Times New Roman" w:cs="Times New Roman"/>
                <w:kern w:val="0"/>
                <w:sz w:val="22"/>
                <w:szCs w:val="22"/>
                <w14:ligatures w14:val="none"/>
              </w:rPr>
              <w:t>ZAIMARA</w:t>
            </w:r>
            <w:r w:rsidR="006B0F4D" w:rsidRPr="006C3220">
              <w:rPr>
                <w:rFonts w:ascii="Times New Roman" w:eastAsia="Times New Roman" w:hAnsi="Times New Roman" w:cs="Times New Roman"/>
                <w:kern w:val="0"/>
                <w:sz w:val="22"/>
                <w:szCs w:val="22"/>
                <w14:ligatures w14:val="none"/>
              </w:rPr>
              <w:t>, HIP-CY</w:t>
            </w:r>
          </w:p>
        </w:tc>
      </w:tr>
      <w:tr w:rsidR="00AD14EB" w:rsidRPr="006C3220" w14:paraId="3EEE8241" w14:textId="77777777" w:rsidTr="008477B8">
        <w:trPr>
          <w:trHeight w:val="315"/>
        </w:trPr>
        <w:tc>
          <w:tcPr>
            <w:tcW w:w="1795" w:type="dxa"/>
            <w:vMerge/>
            <w:tcMar>
              <w:top w:w="30" w:type="dxa"/>
              <w:left w:w="45" w:type="dxa"/>
              <w:bottom w:w="30" w:type="dxa"/>
              <w:right w:w="45" w:type="dxa"/>
            </w:tcMar>
            <w:vAlign w:val="bottom"/>
            <w:hideMark/>
          </w:tcPr>
          <w:p w14:paraId="21FD7DAE" w14:textId="77777777" w:rsidR="002D794A" w:rsidRPr="006C3220" w:rsidRDefault="002D794A" w:rsidP="00BF6D2B">
            <w:pPr>
              <w:rPr>
                <w:rFonts w:ascii="Times New Roman" w:eastAsia="Times New Roman" w:hAnsi="Times New Roman" w:cs="Times New Roman"/>
                <w:kern w:val="0"/>
                <w:sz w:val="22"/>
                <w:szCs w:val="22"/>
                <w14:ligatures w14:val="none"/>
              </w:rPr>
            </w:pPr>
          </w:p>
        </w:tc>
        <w:tc>
          <w:tcPr>
            <w:tcW w:w="1980" w:type="dxa"/>
            <w:tcMar>
              <w:top w:w="30" w:type="dxa"/>
              <w:left w:w="45" w:type="dxa"/>
              <w:bottom w:w="30" w:type="dxa"/>
              <w:right w:w="45" w:type="dxa"/>
            </w:tcMar>
            <w:vAlign w:val="bottom"/>
            <w:hideMark/>
          </w:tcPr>
          <w:p w14:paraId="14CB35D5" w14:textId="77777777" w:rsidR="002D794A" w:rsidRPr="006C3220" w:rsidRDefault="002D794A" w:rsidP="00BF6D2B">
            <w:pPr>
              <w:rPr>
                <w:rFonts w:ascii="Times New Roman" w:eastAsia="Times New Roman" w:hAnsi="Times New Roman" w:cs="Times New Roman"/>
                <w:kern w:val="0"/>
                <w:sz w:val="22"/>
                <w:szCs w:val="22"/>
                <w14:ligatures w14:val="none"/>
              </w:rPr>
            </w:pPr>
            <w:r w:rsidRPr="006C3220">
              <w:rPr>
                <w:rFonts w:ascii="Times New Roman" w:eastAsia="Times New Roman" w:hAnsi="Times New Roman" w:cs="Times New Roman"/>
                <w:kern w:val="0"/>
                <w:sz w:val="22"/>
                <w:szCs w:val="22"/>
                <w14:ligatures w14:val="none"/>
              </w:rPr>
              <w:t>HTC testing uptake</w:t>
            </w:r>
          </w:p>
        </w:tc>
        <w:tc>
          <w:tcPr>
            <w:tcW w:w="4685" w:type="dxa"/>
            <w:tcMar>
              <w:top w:w="30" w:type="dxa"/>
              <w:left w:w="45" w:type="dxa"/>
              <w:bottom w:w="30" w:type="dxa"/>
              <w:right w:w="45" w:type="dxa"/>
            </w:tcMar>
            <w:vAlign w:val="bottom"/>
            <w:hideMark/>
          </w:tcPr>
          <w:p w14:paraId="52DCFA01" w14:textId="7E16F0B1" w:rsidR="002D794A" w:rsidRPr="006C3220" w:rsidRDefault="002D794A" w:rsidP="00BF6D2B">
            <w:pPr>
              <w:rPr>
                <w:rFonts w:ascii="Times New Roman" w:eastAsia="Times New Roman" w:hAnsi="Times New Roman" w:cs="Times New Roman"/>
                <w:kern w:val="0"/>
                <w:sz w:val="22"/>
                <w:szCs w:val="22"/>
                <w14:ligatures w14:val="none"/>
              </w:rPr>
            </w:pPr>
            <w:r w:rsidRPr="006C3220">
              <w:rPr>
                <w:rFonts w:ascii="Times New Roman" w:eastAsia="Times New Roman" w:hAnsi="Times New Roman" w:cs="Times New Roman"/>
                <w:kern w:val="0"/>
                <w:sz w:val="22"/>
                <w:szCs w:val="22"/>
                <w14:ligatures w14:val="none"/>
              </w:rPr>
              <w:t>iCARE</w:t>
            </w:r>
            <w:r w:rsidR="002D7308" w:rsidRPr="006C3220">
              <w:rPr>
                <w:rFonts w:ascii="Times New Roman" w:eastAsia="Times New Roman" w:hAnsi="Times New Roman" w:cs="Times New Roman"/>
                <w:kern w:val="0"/>
                <w:sz w:val="22"/>
                <w:szCs w:val="22"/>
                <w14:ligatures w14:val="none"/>
              </w:rPr>
              <w:t xml:space="preserve"> </w:t>
            </w:r>
            <w:r w:rsidRPr="006C3220">
              <w:rPr>
                <w:rFonts w:ascii="Times New Roman" w:eastAsia="Times New Roman" w:hAnsi="Times New Roman" w:cs="Times New Roman"/>
                <w:kern w:val="0"/>
                <w:sz w:val="22"/>
                <w:szCs w:val="22"/>
                <w14:ligatures w14:val="none"/>
              </w:rPr>
              <w:t xml:space="preserve">Plus, </w:t>
            </w:r>
            <w:r w:rsidR="00B822B2" w:rsidRPr="006C3220">
              <w:rPr>
                <w:rFonts w:ascii="Times New Roman" w:eastAsia="Times New Roman" w:hAnsi="Times New Roman" w:cs="Times New Roman"/>
                <w:kern w:val="0"/>
                <w:sz w:val="22"/>
                <w:szCs w:val="22"/>
                <w14:ligatures w14:val="none"/>
              </w:rPr>
              <w:t xml:space="preserve">S-ITEST, </w:t>
            </w:r>
            <w:r w:rsidRPr="006C3220">
              <w:rPr>
                <w:rFonts w:ascii="Times New Roman" w:eastAsia="Times New Roman" w:hAnsi="Times New Roman" w:cs="Times New Roman"/>
                <w:kern w:val="0"/>
                <w:sz w:val="22"/>
                <w:szCs w:val="22"/>
                <w14:ligatures w14:val="none"/>
              </w:rPr>
              <w:t>RISE, ZAIMARA</w:t>
            </w:r>
          </w:p>
        </w:tc>
      </w:tr>
      <w:tr w:rsidR="00AD14EB" w:rsidRPr="006C3220" w14:paraId="5C46A2A9" w14:textId="77777777" w:rsidTr="008477B8">
        <w:trPr>
          <w:trHeight w:val="315"/>
        </w:trPr>
        <w:tc>
          <w:tcPr>
            <w:tcW w:w="1795" w:type="dxa"/>
            <w:vMerge/>
            <w:tcMar>
              <w:top w:w="30" w:type="dxa"/>
              <w:left w:w="45" w:type="dxa"/>
              <w:bottom w:w="30" w:type="dxa"/>
              <w:right w:w="45" w:type="dxa"/>
            </w:tcMar>
            <w:vAlign w:val="bottom"/>
            <w:hideMark/>
          </w:tcPr>
          <w:p w14:paraId="17E85AAB" w14:textId="77777777" w:rsidR="002D794A" w:rsidRPr="006C3220" w:rsidRDefault="002D794A" w:rsidP="00BF6D2B">
            <w:pPr>
              <w:rPr>
                <w:rFonts w:ascii="Times New Roman" w:eastAsia="Times New Roman" w:hAnsi="Times New Roman" w:cs="Times New Roman"/>
                <w:kern w:val="0"/>
                <w:sz w:val="22"/>
                <w:szCs w:val="22"/>
                <w14:ligatures w14:val="none"/>
              </w:rPr>
            </w:pPr>
          </w:p>
        </w:tc>
        <w:tc>
          <w:tcPr>
            <w:tcW w:w="1980" w:type="dxa"/>
            <w:tcMar>
              <w:top w:w="30" w:type="dxa"/>
              <w:left w:w="45" w:type="dxa"/>
              <w:bottom w:w="30" w:type="dxa"/>
              <w:right w:w="45" w:type="dxa"/>
            </w:tcMar>
            <w:vAlign w:val="bottom"/>
            <w:hideMark/>
          </w:tcPr>
          <w:p w14:paraId="47EB09A5" w14:textId="52C20AE2" w:rsidR="002D794A" w:rsidRPr="006C3220" w:rsidRDefault="002D794A" w:rsidP="00BF6D2B">
            <w:pPr>
              <w:rPr>
                <w:rFonts w:ascii="Times New Roman" w:eastAsia="Times New Roman" w:hAnsi="Times New Roman" w:cs="Times New Roman"/>
                <w:kern w:val="0"/>
                <w:sz w:val="22"/>
                <w:szCs w:val="22"/>
                <w14:ligatures w14:val="none"/>
              </w:rPr>
            </w:pPr>
            <w:r w:rsidRPr="006C3220">
              <w:rPr>
                <w:rFonts w:ascii="Times New Roman" w:eastAsia="Times New Roman" w:hAnsi="Times New Roman" w:cs="Times New Roman"/>
                <w:kern w:val="0"/>
                <w:sz w:val="22"/>
                <w:szCs w:val="22"/>
                <w14:ligatures w14:val="none"/>
              </w:rPr>
              <w:t xml:space="preserve">Linkage to PrEP </w:t>
            </w:r>
          </w:p>
        </w:tc>
        <w:tc>
          <w:tcPr>
            <w:tcW w:w="4685" w:type="dxa"/>
            <w:tcMar>
              <w:top w:w="30" w:type="dxa"/>
              <w:left w:w="45" w:type="dxa"/>
              <w:bottom w:w="30" w:type="dxa"/>
              <w:right w:w="45" w:type="dxa"/>
            </w:tcMar>
            <w:vAlign w:val="bottom"/>
            <w:hideMark/>
          </w:tcPr>
          <w:p w14:paraId="1EDDE047" w14:textId="7056B446" w:rsidR="002D794A" w:rsidRPr="006C3220" w:rsidRDefault="002D794A" w:rsidP="00BF6D2B">
            <w:pPr>
              <w:rPr>
                <w:rFonts w:ascii="Times New Roman" w:eastAsia="Times New Roman" w:hAnsi="Times New Roman" w:cs="Times New Roman"/>
                <w:kern w:val="0"/>
                <w:sz w:val="22"/>
                <w:szCs w:val="22"/>
                <w14:ligatures w14:val="none"/>
              </w:rPr>
            </w:pPr>
            <w:r w:rsidRPr="006C3220">
              <w:rPr>
                <w:rFonts w:ascii="Times New Roman" w:eastAsia="Times New Roman" w:hAnsi="Times New Roman" w:cs="Times New Roman"/>
                <w:kern w:val="0"/>
                <w:sz w:val="22"/>
                <w:szCs w:val="22"/>
                <w14:ligatures w14:val="none"/>
              </w:rPr>
              <w:t>iCARE</w:t>
            </w:r>
            <w:r w:rsidR="002D7308" w:rsidRPr="006C3220">
              <w:rPr>
                <w:rFonts w:ascii="Times New Roman" w:eastAsia="Times New Roman" w:hAnsi="Times New Roman" w:cs="Times New Roman"/>
                <w:kern w:val="0"/>
                <w:sz w:val="22"/>
                <w:szCs w:val="22"/>
                <w14:ligatures w14:val="none"/>
              </w:rPr>
              <w:t xml:space="preserve"> </w:t>
            </w:r>
            <w:r w:rsidRPr="006C3220">
              <w:rPr>
                <w:rFonts w:ascii="Times New Roman" w:eastAsia="Times New Roman" w:hAnsi="Times New Roman" w:cs="Times New Roman"/>
                <w:kern w:val="0"/>
                <w:sz w:val="22"/>
                <w:szCs w:val="22"/>
                <w14:ligatures w14:val="none"/>
              </w:rPr>
              <w:t>Plus</w:t>
            </w:r>
            <w:r w:rsidR="00B822B2" w:rsidRPr="006C3220">
              <w:rPr>
                <w:rFonts w:ascii="Times New Roman" w:eastAsia="Times New Roman" w:hAnsi="Times New Roman" w:cs="Times New Roman"/>
                <w:kern w:val="0"/>
                <w:sz w:val="22"/>
                <w:szCs w:val="22"/>
                <w14:ligatures w14:val="none"/>
              </w:rPr>
              <w:t>, S-ITEST</w:t>
            </w:r>
          </w:p>
        </w:tc>
      </w:tr>
      <w:tr w:rsidR="00AD14EB" w:rsidRPr="006C3220" w14:paraId="12277B00" w14:textId="77777777" w:rsidTr="008477B8">
        <w:trPr>
          <w:trHeight w:val="315"/>
        </w:trPr>
        <w:tc>
          <w:tcPr>
            <w:tcW w:w="1795" w:type="dxa"/>
            <w:vMerge/>
            <w:tcMar>
              <w:top w:w="30" w:type="dxa"/>
              <w:left w:w="45" w:type="dxa"/>
              <w:bottom w:w="30" w:type="dxa"/>
              <w:right w:w="45" w:type="dxa"/>
            </w:tcMar>
            <w:vAlign w:val="bottom"/>
            <w:hideMark/>
          </w:tcPr>
          <w:p w14:paraId="13C8C6F9" w14:textId="77777777" w:rsidR="002D794A" w:rsidRPr="006C3220" w:rsidRDefault="002D794A" w:rsidP="00BF6D2B">
            <w:pPr>
              <w:rPr>
                <w:rFonts w:ascii="Times New Roman" w:eastAsia="Times New Roman" w:hAnsi="Times New Roman" w:cs="Times New Roman"/>
                <w:kern w:val="0"/>
                <w:sz w:val="22"/>
                <w:szCs w:val="22"/>
                <w14:ligatures w14:val="none"/>
              </w:rPr>
            </w:pPr>
          </w:p>
        </w:tc>
        <w:tc>
          <w:tcPr>
            <w:tcW w:w="1980" w:type="dxa"/>
            <w:tcMar>
              <w:top w:w="30" w:type="dxa"/>
              <w:left w:w="45" w:type="dxa"/>
              <w:bottom w:w="30" w:type="dxa"/>
              <w:right w:w="45" w:type="dxa"/>
            </w:tcMar>
            <w:vAlign w:val="bottom"/>
            <w:hideMark/>
          </w:tcPr>
          <w:p w14:paraId="18860BC9" w14:textId="77777777" w:rsidR="002D794A" w:rsidRPr="006C3220" w:rsidRDefault="002D794A" w:rsidP="00BF6D2B">
            <w:pPr>
              <w:rPr>
                <w:rFonts w:ascii="Times New Roman" w:eastAsia="Times New Roman" w:hAnsi="Times New Roman" w:cs="Times New Roman"/>
                <w:kern w:val="0"/>
                <w:sz w:val="22"/>
                <w:szCs w:val="22"/>
                <w14:ligatures w14:val="none"/>
              </w:rPr>
            </w:pPr>
            <w:r w:rsidRPr="006C3220">
              <w:rPr>
                <w:rFonts w:ascii="Times New Roman" w:eastAsia="Times New Roman" w:hAnsi="Times New Roman" w:cs="Times New Roman"/>
                <w:kern w:val="0"/>
                <w:sz w:val="22"/>
                <w:szCs w:val="22"/>
                <w14:ligatures w14:val="none"/>
              </w:rPr>
              <w:t>PrEP uptake</w:t>
            </w:r>
          </w:p>
        </w:tc>
        <w:tc>
          <w:tcPr>
            <w:tcW w:w="4685" w:type="dxa"/>
            <w:tcMar>
              <w:top w:w="30" w:type="dxa"/>
              <w:left w:w="45" w:type="dxa"/>
              <w:bottom w:w="30" w:type="dxa"/>
              <w:right w:w="45" w:type="dxa"/>
            </w:tcMar>
            <w:vAlign w:val="bottom"/>
            <w:hideMark/>
          </w:tcPr>
          <w:p w14:paraId="697EE2E0" w14:textId="01102390" w:rsidR="002D794A" w:rsidRPr="006C3220" w:rsidRDefault="002D794A" w:rsidP="00BF6D2B">
            <w:pPr>
              <w:rPr>
                <w:rFonts w:ascii="Times New Roman" w:eastAsia="Times New Roman" w:hAnsi="Times New Roman" w:cs="Times New Roman"/>
                <w:kern w:val="0"/>
                <w:sz w:val="22"/>
                <w:szCs w:val="22"/>
                <w14:ligatures w14:val="none"/>
              </w:rPr>
            </w:pPr>
            <w:r w:rsidRPr="006C3220">
              <w:rPr>
                <w:rFonts w:ascii="Times New Roman" w:eastAsia="Times New Roman" w:hAnsi="Times New Roman" w:cs="Times New Roman"/>
                <w:kern w:val="0"/>
                <w:sz w:val="22"/>
                <w:szCs w:val="22"/>
                <w14:ligatures w14:val="none"/>
              </w:rPr>
              <w:t>iCARE</w:t>
            </w:r>
            <w:r w:rsidR="002D7308" w:rsidRPr="006C3220">
              <w:rPr>
                <w:rFonts w:ascii="Times New Roman" w:eastAsia="Times New Roman" w:hAnsi="Times New Roman" w:cs="Times New Roman"/>
                <w:kern w:val="0"/>
                <w:sz w:val="22"/>
                <w:szCs w:val="22"/>
                <w14:ligatures w14:val="none"/>
              </w:rPr>
              <w:t xml:space="preserve"> </w:t>
            </w:r>
            <w:r w:rsidRPr="006C3220">
              <w:rPr>
                <w:rFonts w:ascii="Times New Roman" w:eastAsia="Times New Roman" w:hAnsi="Times New Roman" w:cs="Times New Roman"/>
                <w:kern w:val="0"/>
                <w:sz w:val="22"/>
                <w:szCs w:val="22"/>
                <w14:ligatures w14:val="none"/>
              </w:rPr>
              <w:t xml:space="preserve">Plus, </w:t>
            </w:r>
            <w:r w:rsidR="00904F3E" w:rsidRPr="006C3220">
              <w:rPr>
                <w:rFonts w:ascii="Times New Roman" w:hAnsi="Times New Roman" w:cs="Times New Roman"/>
                <w:sz w:val="22"/>
                <w:szCs w:val="22"/>
              </w:rPr>
              <w:t>HIP-CY</w:t>
            </w:r>
            <w:r w:rsidRPr="006C3220">
              <w:rPr>
                <w:rFonts w:ascii="Times New Roman" w:eastAsia="Times New Roman" w:hAnsi="Times New Roman" w:cs="Times New Roman"/>
                <w:kern w:val="0"/>
                <w:sz w:val="22"/>
                <w:szCs w:val="22"/>
                <w14:ligatures w14:val="none"/>
              </w:rPr>
              <w:t>, RISE, SI-TEST, ZAIMARA</w:t>
            </w:r>
            <w:r w:rsidR="00D1483F" w:rsidRPr="006C3220">
              <w:rPr>
                <w:rFonts w:ascii="Times New Roman" w:eastAsia="Times New Roman" w:hAnsi="Times New Roman" w:cs="Times New Roman"/>
                <w:kern w:val="0"/>
                <w:sz w:val="22"/>
                <w:szCs w:val="22"/>
                <w14:ligatures w14:val="none"/>
              </w:rPr>
              <w:t>, MWOTAJI</w:t>
            </w:r>
          </w:p>
        </w:tc>
      </w:tr>
      <w:tr w:rsidR="00AD14EB" w:rsidRPr="006C3220" w14:paraId="50DAE3CD" w14:textId="77777777" w:rsidTr="008477B8">
        <w:trPr>
          <w:trHeight w:val="315"/>
        </w:trPr>
        <w:tc>
          <w:tcPr>
            <w:tcW w:w="1795" w:type="dxa"/>
            <w:vMerge/>
            <w:tcMar>
              <w:top w:w="30" w:type="dxa"/>
              <w:left w:w="45" w:type="dxa"/>
              <w:bottom w:w="30" w:type="dxa"/>
              <w:right w:w="45" w:type="dxa"/>
            </w:tcMar>
            <w:vAlign w:val="bottom"/>
            <w:hideMark/>
          </w:tcPr>
          <w:p w14:paraId="03A2C33A" w14:textId="77777777" w:rsidR="002D794A" w:rsidRPr="006C3220" w:rsidRDefault="002D794A" w:rsidP="00BF6D2B">
            <w:pPr>
              <w:rPr>
                <w:rFonts w:ascii="Times New Roman" w:eastAsia="Times New Roman" w:hAnsi="Times New Roman" w:cs="Times New Roman"/>
                <w:kern w:val="0"/>
                <w:sz w:val="22"/>
                <w:szCs w:val="22"/>
                <w14:ligatures w14:val="none"/>
              </w:rPr>
            </w:pPr>
          </w:p>
        </w:tc>
        <w:tc>
          <w:tcPr>
            <w:tcW w:w="1980" w:type="dxa"/>
            <w:tcMar>
              <w:top w:w="30" w:type="dxa"/>
              <w:left w:w="45" w:type="dxa"/>
              <w:bottom w:w="30" w:type="dxa"/>
              <w:right w:w="45" w:type="dxa"/>
            </w:tcMar>
            <w:vAlign w:val="bottom"/>
            <w:hideMark/>
          </w:tcPr>
          <w:p w14:paraId="16283A20" w14:textId="77777777" w:rsidR="002D794A" w:rsidRPr="006C3220" w:rsidRDefault="002D794A" w:rsidP="00BF6D2B">
            <w:pPr>
              <w:rPr>
                <w:rFonts w:ascii="Times New Roman" w:eastAsia="Times New Roman" w:hAnsi="Times New Roman" w:cs="Times New Roman"/>
                <w:kern w:val="0"/>
                <w:sz w:val="22"/>
                <w:szCs w:val="22"/>
                <w14:ligatures w14:val="none"/>
              </w:rPr>
            </w:pPr>
            <w:r w:rsidRPr="006C3220">
              <w:rPr>
                <w:rFonts w:ascii="Times New Roman" w:eastAsia="Times New Roman" w:hAnsi="Times New Roman" w:cs="Times New Roman"/>
                <w:kern w:val="0"/>
                <w:sz w:val="22"/>
                <w:szCs w:val="22"/>
                <w14:ligatures w14:val="none"/>
              </w:rPr>
              <w:t>PrEP persistence</w:t>
            </w:r>
          </w:p>
        </w:tc>
        <w:tc>
          <w:tcPr>
            <w:tcW w:w="4685" w:type="dxa"/>
            <w:tcMar>
              <w:top w:w="30" w:type="dxa"/>
              <w:left w:w="45" w:type="dxa"/>
              <w:bottom w:w="30" w:type="dxa"/>
              <w:right w:w="45" w:type="dxa"/>
            </w:tcMar>
            <w:vAlign w:val="bottom"/>
            <w:hideMark/>
          </w:tcPr>
          <w:p w14:paraId="204A9DFE" w14:textId="19A518F7" w:rsidR="002D794A" w:rsidRPr="006C3220" w:rsidRDefault="00904F3E" w:rsidP="00BF6D2B">
            <w:pPr>
              <w:rPr>
                <w:rFonts w:ascii="Times New Roman" w:eastAsia="Times New Roman" w:hAnsi="Times New Roman" w:cs="Times New Roman"/>
                <w:kern w:val="0"/>
                <w:sz w:val="22"/>
                <w:szCs w:val="22"/>
                <w14:ligatures w14:val="none"/>
              </w:rPr>
            </w:pPr>
            <w:r w:rsidRPr="006C3220">
              <w:rPr>
                <w:rFonts w:ascii="Times New Roman" w:hAnsi="Times New Roman" w:cs="Times New Roman"/>
                <w:sz w:val="22"/>
                <w:szCs w:val="22"/>
              </w:rPr>
              <w:t>HIP-CY,</w:t>
            </w:r>
            <w:r w:rsidRPr="006C3220">
              <w:rPr>
                <w:rFonts w:ascii="Times New Roman" w:eastAsia="Times New Roman" w:hAnsi="Times New Roman" w:cs="Times New Roman"/>
                <w:kern w:val="0"/>
                <w:sz w:val="22"/>
                <w:szCs w:val="22"/>
                <w14:ligatures w14:val="none"/>
              </w:rPr>
              <w:t xml:space="preserve"> </w:t>
            </w:r>
            <w:r w:rsidR="002D794A" w:rsidRPr="006C3220">
              <w:rPr>
                <w:rFonts w:ascii="Times New Roman" w:eastAsia="Times New Roman" w:hAnsi="Times New Roman" w:cs="Times New Roman"/>
                <w:kern w:val="0"/>
                <w:sz w:val="22"/>
                <w:szCs w:val="22"/>
                <w14:ligatures w14:val="none"/>
              </w:rPr>
              <w:t>MWOTAJI, RISE, ZAIMARA</w:t>
            </w:r>
          </w:p>
        </w:tc>
      </w:tr>
      <w:tr w:rsidR="00AD14EB" w:rsidRPr="006C3220" w14:paraId="39A61AC1" w14:textId="77777777" w:rsidTr="008477B8">
        <w:trPr>
          <w:trHeight w:val="315"/>
        </w:trPr>
        <w:tc>
          <w:tcPr>
            <w:tcW w:w="1795" w:type="dxa"/>
            <w:vMerge/>
            <w:tcMar>
              <w:top w:w="30" w:type="dxa"/>
              <w:left w:w="45" w:type="dxa"/>
              <w:bottom w:w="30" w:type="dxa"/>
              <w:right w:w="45" w:type="dxa"/>
            </w:tcMar>
            <w:vAlign w:val="bottom"/>
            <w:hideMark/>
          </w:tcPr>
          <w:p w14:paraId="1935D17C" w14:textId="77777777" w:rsidR="002D794A" w:rsidRPr="006C3220" w:rsidRDefault="002D794A" w:rsidP="00BF6D2B">
            <w:pPr>
              <w:rPr>
                <w:rFonts w:ascii="Times New Roman" w:eastAsia="Times New Roman" w:hAnsi="Times New Roman" w:cs="Times New Roman"/>
                <w:kern w:val="0"/>
                <w:sz w:val="22"/>
                <w:szCs w:val="22"/>
                <w14:ligatures w14:val="none"/>
              </w:rPr>
            </w:pPr>
          </w:p>
        </w:tc>
        <w:tc>
          <w:tcPr>
            <w:tcW w:w="1980" w:type="dxa"/>
            <w:tcMar>
              <w:top w:w="30" w:type="dxa"/>
              <w:left w:w="45" w:type="dxa"/>
              <w:bottom w:w="30" w:type="dxa"/>
              <w:right w:w="45" w:type="dxa"/>
            </w:tcMar>
            <w:vAlign w:val="bottom"/>
            <w:hideMark/>
          </w:tcPr>
          <w:p w14:paraId="40B243FC" w14:textId="77777777" w:rsidR="002D794A" w:rsidRPr="006C3220" w:rsidRDefault="002D794A" w:rsidP="00BF6D2B">
            <w:pPr>
              <w:rPr>
                <w:rFonts w:ascii="Times New Roman" w:eastAsia="Times New Roman" w:hAnsi="Times New Roman" w:cs="Times New Roman"/>
                <w:kern w:val="0"/>
                <w:sz w:val="22"/>
                <w:szCs w:val="22"/>
                <w14:ligatures w14:val="none"/>
              </w:rPr>
            </w:pPr>
            <w:r w:rsidRPr="006C3220">
              <w:rPr>
                <w:rFonts w:ascii="Times New Roman" w:eastAsia="Times New Roman" w:hAnsi="Times New Roman" w:cs="Times New Roman"/>
                <w:kern w:val="0"/>
                <w:sz w:val="22"/>
                <w:szCs w:val="22"/>
                <w14:ligatures w14:val="none"/>
              </w:rPr>
              <w:t>PrEP restart</w:t>
            </w:r>
          </w:p>
        </w:tc>
        <w:tc>
          <w:tcPr>
            <w:tcW w:w="4685" w:type="dxa"/>
            <w:tcMar>
              <w:top w:w="30" w:type="dxa"/>
              <w:left w:w="45" w:type="dxa"/>
              <w:bottom w:w="30" w:type="dxa"/>
              <w:right w:w="45" w:type="dxa"/>
            </w:tcMar>
            <w:vAlign w:val="bottom"/>
            <w:hideMark/>
          </w:tcPr>
          <w:p w14:paraId="11E6EE65" w14:textId="77777777" w:rsidR="002D794A" w:rsidRPr="006C3220" w:rsidRDefault="002D794A" w:rsidP="00BF6D2B">
            <w:pPr>
              <w:rPr>
                <w:rFonts w:ascii="Times New Roman" w:eastAsia="Times New Roman" w:hAnsi="Times New Roman" w:cs="Times New Roman"/>
                <w:kern w:val="0"/>
                <w:sz w:val="22"/>
                <w:szCs w:val="22"/>
                <w14:ligatures w14:val="none"/>
              </w:rPr>
            </w:pPr>
            <w:r w:rsidRPr="006C3220">
              <w:rPr>
                <w:rFonts w:ascii="Times New Roman" w:eastAsia="Times New Roman" w:hAnsi="Times New Roman" w:cs="Times New Roman"/>
                <w:kern w:val="0"/>
                <w:sz w:val="22"/>
                <w:szCs w:val="22"/>
                <w14:ligatures w14:val="none"/>
              </w:rPr>
              <w:t>RISE</w:t>
            </w:r>
            <w:r w:rsidR="00D1483F" w:rsidRPr="006C3220">
              <w:rPr>
                <w:rFonts w:ascii="Times New Roman" w:eastAsia="Times New Roman" w:hAnsi="Times New Roman" w:cs="Times New Roman"/>
                <w:kern w:val="0"/>
                <w:sz w:val="22"/>
                <w:szCs w:val="22"/>
                <w14:ligatures w14:val="none"/>
              </w:rPr>
              <w:t>, MWOTAJI</w:t>
            </w:r>
          </w:p>
        </w:tc>
      </w:tr>
      <w:tr w:rsidR="00AD14EB" w:rsidRPr="006C3220" w14:paraId="12489416" w14:textId="77777777" w:rsidTr="008477B8">
        <w:trPr>
          <w:trHeight w:val="315"/>
        </w:trPr>
        <w:tc>
          <w:tcPr>
            <w:tcW w:w="1795" w:type="dxa"/>
            <w:vMerge/>
            <w:tcMar>
              <w:top w:w="30" w:type="dxa"/>
              <w:left w:w="45" w:type="dxa"/>
              <w:bottom w:w="30" w:type="dxa"/>
              <w:right w:w="45" w:type="dxa"/>
            </w:tcMar>
            <w:vAlign w:val="bottom"/>
            <w:hideMark/>
          </w:tcPr>
          <w:p w14:paraId="35736E5A" w14:textId="77777777" w:rsidR="002D794A" w:rsidRPr="006C3220" w:rsidRDefault="002D794A" w:rsidP="00BF6D2B">
            <w:pPr>
              <w:rPr>
                <w:rFonts w:ascii="Times New Roman" w:eastAsia="Times New Roman" w:hAnsi="Times New Roman" w:cs="Times New Roman"/>
                <w:kern w:val="0"/>
                <w:sz w:val="22"/>
                <w:szCs w:val="22"/>
                <w14:ligatures w14:val="none"/>
              </w:rPr>
            </w:pPr>
          </w:p>
        </w:tc>
        <w:tc>
          <w:tcPr>
            <w:tcW w:w="1980" w:type="dxa"/>
            <w:tcMar>
              <w:top w:w="30" w:type="dxa"/>
              <w:left w:w="45" w:type="dxa"/>
              <w:bottom w:w="30" w:type="dxa"/>
              <w:right w:w="45" w:type="dxa"/>
            </w:tcMar>
            <w:vAlign w:val="bottom"/>
            <w:hideMark/>
          </w:tcPr>
          <w:p w14:paraId="285D4950" w14:textId="77777777" w:rsidR="002D794A" w:rsidRPr="006C3220" w:rsidRDefault="002D794A" w:rsidP="00BF6D2B">
            <w:pPr>
              <w:rPr>
                <w:rFonts w:ascii="Times New Roman" w:eastAsia="Times New Roman" w:hAnsi="Times New Roman" w:cs="Times New Roman"/>
                <w:kern w:val="0"/>
                <w:sz w:val="22"/>
                <w:szCs w:val="22"/>
                <w14:ligatures w14:val="none"/>
              </w:rPr>
            </w:pPr>
            <w:r w:rsidRPr="006C3220">
              <w:rPr>
                <w:rFonts w:ascii="Times New Roman" w:eastAsia="Times New Roman" w:hAnsi="Times New Roman" w:cs="Times New Roman"/>
                <w:kern w:val="0"/>
                <w:sz w:val="22"/>
                <w:szCs w:val="22"/>
                <w14:ligatures w14:val="none"/>
              </w:rPr>
              <w:t>HIV incidence</w:t>
            </w:r>
          </w:p>
        </w:tc>
        <w:tc>
          <w:tcPr>
            <w:tcW w:w="4685" w:type="dxa"/>
            <w:tcMar>
              <w:top w:w="30" w:type="dxa"/>
              <w:left w:w="45" w:type="dxa"/>
              <w:bottom w:w="30" w:type="dxa"/>
              <w:right w:w="45" w:type="dxa"/>
            </w:tcMar>
            <w:vAlign w:val="bottom"/>
            <w:hideMark/>
          </w:tcPr>
          <w:p w14:paraId="1DD25B01" w14:textId="6330FD4A" w:rsidR="002D794A" w:rsidRPr="006C3220" w:rsidRDefault="002D794A" w:rsidP="00BF6D2B">
            <w:pPr>
              <w:rPr>
                <w:rFonts w:ascii="Times New Roman" w:eastAsia="Times New Roman" w:hAnsi="Times New Roman" w:cs="Times New Roman"/>
                <w:kern w:val="0"/>
                <w:sz w:val="22"/>
                <w:szCs w:val="22"/>
                <w14:ligatures w14:val="none"/>
              </w:rPr>
            </w:pPr>
            <w:r w:rsidRPr="006C3220">
              <w:rPr>
                <w:rFonts w:ascii="Times New Roman" w:eastAsia="Times New Roman" w:hAnsi="Times New Roman" w:cs="Times New Roman"/>
                <w:kern w:val="0"/>
                <w:sz w:val="22"/>
                <w:szCs w:val="22"/>
                <w14:ligatures w14:val="none"/>
              </w:rPr>
              <w:t>iCARE</w:t>
            </w:r>
            <w:r w:rsidR="002D7308" w:rsidRPr="006C3220">
              <w:rPr>
                <w:rFonts w:ascii="Times New Roman" w:eastAsia="Times New Roman" w:hAnsi="Times New Roman" w:cs="Times New Roman"/>
                <w:kern w:val="0"/>
                <w:sz w:val="22"/>
                <w:szCs w:val="22"/>
                <w14:ligatures w14:val="none"/>
              </w:rPr>
              <w:t xml:space="preserve"> </w:t>
            </w:r>
            <w:r w:rsidRPr="006C3220">
              <w:rPr>
                <w:rFonts w:ascii="Times New Roman" w:eastAsia="Times New Roman" w:hAnsi="Times New Roman" w:cs="Times New Roman"/>
                <w:kern w:val="0"/>
                <w:sz w:val="22"/>
                <w:szCs w:val="22"/>
                <w14:ligatures w14:val="none"/>
              </w:rPr>
              <w:t>Plus, RISE, ZAIMARA</w:t>
            </w:r>
            <w:r w:rsidR="00000682" w:rsidRPr="006C3220">
              <w:rPr>
                <w:rFonts w:ascii="Times New Roman" w:eastAsia="Times New Roman" w:hAnsi="Times New Roman" w:cs="Times New Roman"/>
                <w:kern w:val="0"/>
                <w:sz w:val="22"/>
                <w:szCs w:val="22"/>
                <w14:ligatures w14:val="none"/>
              </w:rPr>
              <w:t>,</w:t>
            </w:r>
            <w:r w:rsidR="00BA3CC9" w:rsidRPr="006C3220">
              <w:rPr>
                <w:rFonts w:ascii="Times New Roman" w:eastAsia="Times New Roman" w:hAnsi="Times New Roman" w:cs="Times New Roman"/>
                <w:kern w:val="0"/>
                <w:sz w:val="22"/>
                <w:szCs w:val="22"/>
                <w14:ligatures w14:val="none"/>
              </w:rPr>
              <w:t xml:space="preserve"> </w:t>
            </w:r>
            <w:r w:rsidR="00000682" w:rsidRPr="006C3220">
              <w:rPr>
                <w:rFonts w:ascii="Times New Roman" w:eastAsia="Times New Roman" w:hAnsi="Times New Roman" w:cs="Times New Roman"/>
                <w:kern w:val="0"/>
                <w:sz w:val="22"/>
                <w:szCs w:val="22"/>
                <w14:ligatures w14:val="none"/>
              </w:rPr>
              <w:t>HIP</w:t>
            </w:r>
            <w:r w:rsidR="009A04EA" w:rsidRPr="006C3220">
              <w:rPr>
                <w:rFonts w:ascii="Times New Roman" w:eastAsia="Times New Roman" w:hAnsi="Times New Roman" w:cs="Times New Roman"/>
                <w:kern w:val="0"/>
                <w:sz w:val="22"/>
                <w:szCs w:val="22"/>
                <w14:ligatures w14:val="none"/>
              </w:rPr>
              <w:t>-CY</w:t>
            </w:r>
          </w:p>
        </w:tc>
      </w:tr>
      <w:tr w:rsidR="00AD14EB" w:rsidRPr="006C3220" w14:paraId="6301CF6E" w14:textId="77777777" w:rsidTr="008477B8">
        <w:trPr>
          <w:trHeight w:val="315"/>
        </w:trPr>
        <w:tc>
          <w:tcPr>
            <w:tcW w:w="1795" w:type="dxa"/>
            <w:vMerge/>
            <w:tcMar>
              <w:top w:w="30" w:type="dxa"/>
              <w:left w:w="45" w:type="dxa"/>
              <w:bottom w:w="30" w:type="dxa"/>
              <w:right w:w="45" w:type="dxa"/>
            </w:tcMar>
            <w:vAlign w:val="bottom"/>
            <w:hideMark/>
          </w:tcPr>
          <w:p w14:paraId="76E4498E" w14:textId="77777777" w:rsidR="002D794A" w:rsidRPr="006C3220" w:rsidRDefault="002D794A" w:rsidP="00BF6D2B">
            <w:pPr>
              <w:rPr>
                <w:rFonts w:ascii="Times New Roman" w:eastAsia="Times New Roman" w:hAnsi="Times New Roman" w:cs="Times New Roman"/>
                <w:kern w:val="0"/>
                <w:sz w:val="22"/>
                <w:szCs w:val="22"/>
                <w14:ligatures w14:val="none"/>
              </w:rPr>
            </w:pPr>
          </w:p>
        </w:tc>
        <w:tc>
          <w:tcPr>
            <w:tcW w:w="1980" w:type="dxa"/>
            <w:tcMar>
              <w:top w:w="30" w:type="dxa"/>
              <w:left w:w="45" w:type="dxa"/>
              <w:bottom w:w="30" w:type="dxa"/>
              <w:right w:w="45" w:type="dxa"/>
            </w:tcMar>
            <w:vAlign w:val="bottom"/>
            <w:hideMark/>
          </w:tcPr>
          <w:p w14:paraId="2EE6BCAE" w14:textId="77777777" w:rsidR="002D794A" w:rsidRPr="006C3220" w:rsidRDefault="002D794A" w:rsidP="00BF6D2B">
            <w:pPr>
              <w:rPr>
                <w:rFonts w:ascii="Times New Roman" w:eastAsia="Times New Roman" w:hAnsi="Times New Roman" w:cs="Times New Roman"/>
                <w:kern w:val="0"/>
                <w:sz w:val="22"/>
                <w:szCs w:val="22"/>
                <w14:ligatures w14:val="none"/>
              </w:rPr>
            </w:pPr>
            <w:r w:rsidRPr="006C3220">
              <w:rPr>
                <w:rFonts w:ascii="Times New Roman" w:eastAsia="Times New Roman" w:hAnsi="Times New Roman" w:cs="Times New Roman"/>
                <w:kern w:val="0"/>
                <w:sz w:val="22"/>
                <w:szCs w:val="22"/>
                <w14:ligatures w14:val="none"/>
              </w:rPr>
              <w:t>STI incidence</w:t>
            </w:r>
          </w:p>
        </w:tc>
        <w:tc>
          <w:tcPr>
            <w:tcW w:w="4685" w:type="dxa"/>
            <w:tcMar>
              <w:top w:w="30" w:type="dxa"/>
              <w:left w:w="45" w:type="dxa"/>
              <w:bottom w:w="30" w:type="dxa"/>
              <w:right w:w="45" w:type="dxa"/>
            </w:tcMar>
            <w:vAlign w:val="bottom"/>
            <w:hideMark/>
          </w:tcPr>
          <w:p w14:paraId="64E12EDC" w14:textId="77777777" w:rsidR="002D794A" w:rsidRPr="006C3220" w:rsidRDefault="002D794A" w:rsidP="00BF6D2B">
            <w:pPr>
              <w:rPr>
                <w:rFonts w:ascii="Times New Roman" w:eastAsia="Times New Roman" w:hAnsi="Times New Roman" w:cs="Times New Roman"/>
                <w:kern w:val="0"/>
                <w:sz w:val="22"/>
                <w:szCs w:val="22"/>
                <w14:ligatures w14:val="none"/>
              </w:rPr>
            </w:pPr>
            <w:r w:rsidRPr="006C3220">
              <w:rPr>
                <w:rFonts w:ascii="Times New Roman" w:eastAsia="Times New Roman" w:hAnsi="Times New Roman" w:cs="Times New Roman"/>
                <w:kern w:val="0"/>
                <w:sz w:val="22"/>
                <w:szCs w:val="22"/>
                <w14:ligatures w14:val="none"/>
              </w:rPr>
              <w:t>ZAIMARA</w:t>
            </w:r>
          </w:p>
        </w:tc>
      </w:tr>
    </w:tbl>
    <w:p w14:paraId="316FC602" w14:textId="77777777" w:rsidR="00BF5D85" w:rsidRPr="006C3220" w:rsidRDefault="00BF5D85" w:rsidP="00682C17">
      <w:pPr>
        <w:rPr>
          <w:rFonts w:ascii="Times New Roman" w:hAnsi="Times New Roman" w:cs="Times New Roman"/>
          <w:b/>
          <w:bCs/>
        </w:rPr>
      </w:pPr>
    </w:p>
    <w:p w14:paraId="08E20B87" w14:textId="0F657CAD" w:rsidR="006E1676" w:rsidRPr="006C3220" w:rsidRDefault="006E1676" w:rsidP="00682C17">
      <w:pPr>
        <w:rPr>
          <w:rFonts w:ascii="Times New Roman" w:hAnsi="Times New Roman" w:cs="Times New Roman"/>
          <w:b/>
          <w:bCs/>
        </w:rPr>
      </w:pPr>
      <w:r w:rsidRPr="006C3220">
        <w:rPr>
          <w:rFonts w:ascii="Times New Roman" w:hAnsi="Times New Roman" w:cs="Times New Roman"/>
          <w:b/>
          <w:bCs/>
        </w:rPr>
        <w:t xml:space="preserve">Adaptation of </w:t>
      </w:r>
      <w:r w:rsidR="00B56DAE" w:rsidRPr="006C3220">
        <w:rPr>
          <w:rFonts w:ascii="Times New Roman" w:hAnsi="Times New Roman" w:cs="Times New Roman"/>
          <w:b/>
          <w:bCs/>
        </w:rPr>
        <w:t>Evidence-Based Interventions and Strategies</w:t>
      </w:r>
    </w:p>
    <w:p w14:paraId="55C26A7F" w14:textId="77777777" w:rsidR="003C577D" w:rsidRPr="006C3220" w:rsidRDefault="003C577D" w:rsidP="00682C17">
      <w:pPr>
        <w:rPr>
          <w:rFonts w:ascii="Times New Roman" w:hAnsi="Times New Roman" w:cs="Times New Roman"/>
          <w:b/>
          <w:bCs/>
        </w:rPr>
      </w:pPr>
    </w:p>
    <w:p w14:paraId="570B208B" w14:textId="34653AE0" w:rsidR="003A6476" w:rsidRPr="006C3220" w:rsidRDefault="00E7201D" w:rsidP="00A93910">
      <w:pPr>
        <w:shd w:val="clear" w:color="auto" w:fill="FFFFFF"/>
        <w:ind w:firstLine="720"/>
        <w:rPr>
          <w:rFonts w:ascii="Times New Roman" w:eastAsia="Arial" w:hAnsi="Times New Roman" w:cs="Times New Roman"/>
        </w:rPr>
      </w:pPr>
      <w:r w:rsidRPr="006C3220">
        <w:rPr>
          <w:rFonts w:ascii="Times New Roman" w:hAnsi="Times New Roman" w:cs="Times New Roman"/>
        </w:rPr>
        <w:t>A key component of i</w:t>
      </w:r>
      <w:r w:rsidR="003236E7" w:rsidRPr="006C3220">
        <w:rPr>
          <w:rFonts w:ascii="Times New Roman" w:hAnsi="Times New Roman" w:cs="Times New Roman"/>
        </w:rPr>
        <w:t xml:space="preserve">mplementation science emphasizes </w:t>
      </w:r>
      <w:r w:rsidRPr="006C3220">
        <w:rPr>
          <w:rFonts w:ascii="Times New Roman" w:hAnsi="Times New Roman" w:cs="Times New Roman"/>
        </w:rPr>
        <w:t>ensuring fit between an intervention and the target population, setting, and context</w:t>
      </w:r>
      <w:r w:rsidR="003236E7" w:rsidRPr="006C3220">
        <w:rPr>
          <w:rFonts w:ascii="Times New Roman" w:hAnsi="Times New Roman" w:cs="Times New Roman"/>
        </w:rPr>
        <w:t>.</w:t>
      </w:r>
      <w:r w:rsidR="004E579D" w:rsidRPr="006C3220">
        <w:rPr>
          <w:rFonts w:ascii="Times New Roman" w:hAnsi="Times New Roman" w:cs="Times New Roman"/>
        </w:rPr>
        <w:fldChar w:fldCharType="begin">
          <w:fldData xml:space="preserve">PEVuZE5vdGU+PENpdGU+PEF1dGhvcj5Nb3ZzaXN5YW48L0F1dGhvcj48WWVhcj4yMDE5PC9ZZWFy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=
</w:fldData>
        </w:fldChar>
      </w:r>
      <w:r w:rsidR="00F34ACD" w:rsidRPr="006C3220">
        <w:rPr>
          <w:rFonts w:ascii="Times New Roman" w:hAnsi="Times New Roman" w:cs="Times New Roman"/>
        </w:rPr>
        <w:instrText xml:space="preserve"> ADDIN EN.CITE </w:instrText>
      </w:r>
      <w:r w:rsidR="00F34ACD" w:rsidRPr="006C3220">
        <w:rPr>
          <w:rFonts w:ascii="Times New Roman" w:hAnsi="Times New Roman" w:cs="Times New Roman"/>
        </w:rPr>
        <w:fldChar w:fldCharType="begin">
          <w:fldData xml:space="preserve">PEVuZE5vdGU+PENpdGU+PEF1dGhvcj5Nb3ZzaXN5YW48L0F1dGhvcj48WWVhcj4yMDE5PC9ZZWFy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=
</w:fldData>
        </w:fldChar>
      </w:r>
      <w:r w:rsidR="00F34ACD" w:rsidRPr="006C3220">
        <w:rPr>
          <w:rFonts w:ascii="Times New Roman" w:hAnsi="Times New Roman" w:cs="Times New Roman"/>
        </w:rPr>
        <w:instrText xml:space="preserve"> ADDIN EN.CITE.DATA </w:instrText>
      </w:r>
      <w:r w:rsidR="00F34ACD" w:rsidRPr="006C3220">
        <w:rPr>
          <w:rFonts w:ascii="Times New Roman" w:hAnsi="Times New Roman" w:cs="Times New Roman"/>
        </w:rPr>
      </w:r>
      <w:r w:rsidR="00F34ACD" w:rsidRPr="006C3220">
        <w:rPr>
          <w:rFonts w:ascii="Times New Roman" w:hAnsi="Times New Roman" w:cs="Times New Roman"/>
        </w:rPr>
        <w:fldChar w:fldCharType="end"/>
      </w:r>
      <w:r w:rsidR="004E579D" w:rsidRPr="006C3220">
        <w:rPr>
          <w:rFonts w:ascii="Times New Roman" w:hAnsi="Times New Roman" w:cs="Times New Roman"/>
        </w:rPr>
      </w:r>
      <w:r w:rsidR="004E579D" w:rsidRPr="006C3220">
        <w:rPr>
          <w:rFonts w:ascii="Times New Roman" w:hAnsi="Times New Roman" w:cs="Times New Roman"/>
        </w:rPr>
        <w:fldChar w:fldCharType="separate"/>
      </w:r>
      <w:r w:rsidR="004254FA" w:rsidRPr="006C3220">
        <w:rPr>
          <w:rFonts w:ascii="Times New Roman" w:hAnsi="Times New Roman" w:cs="Times New Roman"/>
          <w:noProof/>
        </w:rPr>
        <w:t>[</w:t>
      </w:r>
      <w:hyperlink w:anchor="_ENREF_29" w:tooltip="Movsisyan, 2019 #28" w:history="1">
        <w:r w:rsidR="00895096" w:rsidRPr="006C3220">
          <w:rPr>
            <w:rFonts w:ascii="Times New Roman" w:hAnsi="Times New Roman" w:cs="Times New Roman"/>
            <w:noProof/>
          </w:rPr>
          <w:t>29</w:t>
        </w:r>
      </w:hyperlink>
      <w:r w:rsidR="004254FA" w:rsidRPr="006C3220">
        <w:rPr>
          <w:rFonts w:ascii="Times New Roman" w:hAnsi="Times New Roman" w:cs="Times New Roman"/>
          <w:noProof/>
        </w:rPr>
        <w:t>]</w:t>
      </w:r>
      <w:r w:rsidR="004E579D" w:rsidRPr="006C3220">
        <w:rPr>
          <w:rFonts w:ascii="Times New Roman" w:hAnsi="Times New Roman" w:cs="Times New Roman"/>
        </w:rPr>
        <w:fldChar w:fldCharType="end"/>
      </w:r>
      <w:r w:rsidR="003236E7" w:rsidRPr="006C3220">
        <w:rPr>
          <w:rFonts w:ascii="Times New Roman" w:hAnsi="Times New Roman" w:cs="Times New Roman"/>
        </w:rPr>
        <w:t xml:space="preserve"> Accordingly, s</w:t>
      </w:r>
      <w:r w:rsidR="00025080" w:rsidRPr="006C3220">
        <w:rPr>
          <w:rFonts w:ascii="Times New Roman" w:hAnsi="Times New Roman" w:cs="Times New Roman"/>
        </w:rPr>
        <w:t>ix</w:t>
      </w:r>
      <w:r w:rsidR="001624ED" w:rsidRPr="006C3220">
        <w:rPr>
          <w:rFonts w:ascii="Times New Roman" w:hAnsi="Times New Roman" w:cs="Times New Roman"/>
        </w:rPr>
        <w:t xml:space="preserve"> of </w:t>
      </w:r>
      <w:r w:rsidR="00B20543" w:rsidRPr="006C3220">
        <w:rPr>
          <w:rFonts w:ascii="Times New Roman" w:hAnsi="Times New Roman" w:cs="Times New Roman"/>
        </w:rPr>
        <w:t xml:space="preserve">eight </w:t>
      </w:r>
      <w:bookmarkStart w:id="14" w:name="_Hlk202947452"/>
      <w:r w:rsidR="00F54F24" w:rsidRPr="006C3220">
        <w:rPr>
          <w:rFonts w:ascii="Times New Roman" w:hAnsi="Times New Roman" w:cs="Times New Roman"/>
        </w:rPr>
        <w:t>PATC</w:t>
      </w:r>
      <w:r w:rsidR="00F54F24" w:rsidRPr="006C3220">
        <w:rPr>
          <w:rFonts w:ascii="Times New Roman" w:hAnsi="Times New Roman" w:cs="Times New Roman"/>
          <w:vertAlign w:val="superscript"/>
        </w:rPr>
        <w:t>3</w:t>
      </w:r>
      <w:r w:rsidR="00F54F24" w:rsidRPr="006C3220">
        <w:rPr>
          <w:rFonts w:ascii="Times New Roman" w:hAnsi="Times New Roman" w:cs="Times New Roman"/>
        </w:rPr>
        <w:t xml:space="preserve">H-IN </w:t>
      </w:r>
      <w:bookmarkEnd w:id="14"/>
      <w:r w:rsidR="00F54F24" w:rsidRPr="006C3220">
        <w:rPr>
          <w:rFonts w:ascii="Times New Roman" w:hAnsi="Times New Roman" w:cs="Times New Roman"/>
        </w:rPr>
        <w:t xml:space="preserve">projects will systematically </w:t>
      </w:r>
      <w:r w:rsidR="00B20543" w:rsidRPr="006C3220">
        <w:rPr>
          <w:rFonts w:ascii="Times New Roman" w:hAnsi="Times New Roman" w:cs="Times New Roman"/>
        </w:rPr>
        <w:t>adapt</w:t>
      </w:r>
      <w:r w:rsidR="00D35900" w:rsidRPr="006C3220">
        <w:rPr>
          <w:rFonts w:ascii="Times New Roman" w:hAnsi="Times New Roman" w:cs="Times New Roman"/>
        </w:rPr>
        <w:t xml:space="preserve"> </w:t>
      </w:r>
      <w:r w:rsidR="005F4679" w:rsidRPr="006C3220">
        <w:rPr>
          <w:rFonts w:ascii="Times New Roman" w:hAnsi="Times New Roman" w:cs="Times New Roman"/>
        </w:rPr>
        <w:t>(</w:t>
      </w:r>
      <w:r w:rsidR="009B3BAE" w:rsidRPr="006C3220">
        <w:rPr>
          <w:rFonts w:ascii="Times New Roman" w:hAnsi="Times New Roman" w:cs="Times New Roman"/>
        </w:rPr>
        <w:t>either pre</w:t>
      </w:r>
      <w:r w:rsidR="005F4679" w:rsidRPr="006C3220">
        <w:rPr>
          <w:rFonts w:ascii="Times New Roman" w:hAnsi="Times New Roman" w:cs="Times New Roman"/>
        </w:rPr>
        <w:t>-</w:t>
      </w:r>
      <w:r w:rsidR="00CD5FB9" w:rsidRPr="006C3220">
        <w:rPr>
          <w:rFonts w:ascii="Times New Roman" w:hAnsi="Times New Roman" w:cs="Times New Roman"/>
        </w:rPr>
        <w:t xml:space="preserve"> or </w:t>
      </w:r>
      <w:r w:rsidR="0021348A" w:rsidRPr="006C3220">
        <w:rPr>
          <w:rFonts w:ascii="Times New Roman" w:hAnsi="Times New Roman" w:cs="Times New Roman"/>
        </w:rPr>
        <w:t>post</w:t>
      </w:r>
      <w:r w:rsidR="002961DC" w:rsidRPr="006C3220">
        <w:rPr>
          <w:rFonts w:ascii="Times New Roman" w:hAnsi="Times New Roman" w:cs="Times New Roman"/>
        </w:rPr>
        <w:t>-</w:t>
      </w:r>
      <w:r w:rsidR="0021348A" w:rsidRPr="006C3220">
        <w:rPr>
          <w:rFonts w:ascii="Times New Roman" w:hAnsi="Times New Roman" w:cs="Times New Roman"/>
        </w:rPr>
        <w:t>launch</w:t>
      </w:r>
      <w:r w:rsidR="005F4679" w:rsidRPr="006C3220">
        <w:rPr>
          <w:rFonts w:ascii="Times New Roman" w:hAnsi="Times New Roman" w:cs="Times New Roman"/>
        </w:rPr>
        <w:t xml:space="preserve">) </w:t>
      </w:r>
      <w:r w:rsidR="003236E7" w:rsidRPr="006C3220">
        <w:rPr>
          <w:rFonts w:ascii="Times New Roman" w:hAnsi="Times New Roman" w:cs="Times New Roman"/>
        </w:rPr>
        <w:t>an</w:t>
      </w:r>
      <w:r w:rsidR="00B20543" w:rsidRPr="006C3220">
        <w:rPr>
          <w:rFonts w:ascii="Times New Roman" w:hAnsi="Times New Roman" w:cs="Times New Roman"/>
        </w:rPr>
        <w:t xml:space="preserve"> </w:t>
      </w:r>
      <w:r w:rsidR="00061F2B" w:rsidRPr="006C3220">
        <w:rPr>
          <w:rFonts w:ascii="Times New Roman" w:hAnsi="Times New Roman" w:cs="Times New Roman"/>
        </w:rPr>
        <w:t xml:space="preserve">evidence-based </w:t>
      </w:r>
      <w:r w:rsidR="00B20543" w:rsidRPr="006C3220">
        <w:rPr>
          <w:rFonts w:ascii="Times New Roman" w:hAnsi="Times New Roman" w:cs="Times New Roman"/>
        </w:rPr>
        <w:t xml:space="preserve">intervention </w:t>
      </w:r>
      <w:r w:rsidR="00B4526F" w:rsidRPr="006C3220">
        <w:rPr>
          <w:rFonts w:ascii="Times New Roman" w:hAnsi="Times New Roman" w:cs="Times New Roman"/>
        </w:rPr>
        <w:t xml:space="preserve">to </w:t>
      </w:r>
      <w:r w:rsidR="00061F2B" w:rsidRPr="006C3220">
        <w:rPr>
          <w:rFonts w:ascii="Times New Roman" w:hAnsi="Times New Roman" w:cs="Times New Roman"/>
        </w:rPr>
        <w:t>the local context</w:t>
      </w:r>
      <w:r w:rsidR="00CB4713" w:rsidRPr="006C3220">
        <w:rPr>
          <w:rFonts w:ascii="Times New Roman" w:hAnsi="Times New Roman" w:cs="Times New Roman"/>
        </w:rPr>
        <w:t>s</w:t>
      </w:r>
      <w:r w:rsidR="00F54F24" w:rsidRPr="006C3220">
        <w:rPr>
          <w:rFonts w:ascii="Times New Roman" w:hAnsi="Times New Roman" w:cs="Times New Roman"/>
        </w:rPr>
        <w:t xml:space="preserve"> </w:t>
      </w:r>
      <w:r w:rsidR="002961DC" w:rsidRPr="006C3220">
        <w:rPr>
          <w:rFonts w:ascii="Times New Roman" w:hAnsi="Times New Roman" w:cs="Times New Roman"/>
        </w:rPr>
        <w:t>and</w:t>
      </w:r>
      <w:r w:rsidR="00A3514A" w:rsidRPr="006C3220">
        <w:rPr>
          <w:rFonts w:ascii="Times New Roman" w:hAnsi="Times New Roman" w:cs="Times New Roman"/>
        </w:rPr>
        <w:t xml:space="preserve"> population</w:t>
      </w:r>
      <w:r w:rsidR="009C6C5E" w:rsidRPr="006C3220">
        <w:rPr>
          <w:rFonts w:ascii="Times New Roman" w:hAnsi="Times New Roman" w:cs="Times New Roman"/>
        </w:rPr>
        <w:t>s where they will be delivered</w:t>
      </w:r>
      <w:r w:rsidR="00851F8C" w:rsidRPr="006C3220">
        <w:rPr>
          <w:rFonts w:ascii="Times New Roman" w:hAnsi="Times New Roman" w:cs="Times New Roman"/>
        </w:rPr>
        <w:t xml:space="preserve"> (see Table </w:t>
      </w:r>
      <w:r w:rsidR="00860C34" w:rsidRPr="006C3220">
        <w:rPr>
          <w:rFonts w:ascii="Times New Roman" w:hAnsi="Times New Roman" w:cs="Times New Roman"/>
        </w:rPr>
        <w:t>5</w:t>
      </w:r>
      <w:r w:rsidR="00851F8C" w:rsidRPr="006C3220">
        <w:rPr>
          <w:rFonts w:ascii="Times New Roman" w:hAnsi="Times New Roman" w:cs="Times New Roman"/>
        </w:rPr>
        <w:t>)</w:t>
      </w:r>
      <w:r w:rsidR="006D4EB3" w:rsidRPr="006C3220">
        <w:rPr>
          <w:rFonts w:ascii="Times New Roman" w:hAnsi="Times New Roman" w:cs="Times New Roman"/>
        </w:rPr>
        <w:t xml:space="preserve">. </w:t>
      </w:r>
      <w:r w:rsidR="0017654F" w:rsidRPr="006C3220">
        <w:rPr>
          <w:rFonts w:ascii="Times New Roman" w:hAnsi="Times New Roman" w:cs="Times New Roman"/>
        </w:rPr>
        <w:t>Most projects</w:t>
      </w:r>
      <w:r w:rsidR="00997E26" w:rsidRPr="006C3220">
        <w:rPr>
          <w:rFonts w:ascii="Times New Roman" w:hAnsi="Times New Roman" w:cs="Times New Roman"/>
        </w:rPr>
        <w:t xml:space="preserve"> </w:t>
      </w:r>
      <w:r w:rsidR="00B46F94" w:rsidRPr="006C3220">
        <w:rPr>
          <w:rFonts w:ascii="Times New Roman" w:hAnsi="Times New Roman" w:cs="Times New Roman"/>
        </w:rPr>
        <w:t>will</w:t>
      </w:r>
      <w:r w:rsidR="0017654F" w:rsidRPr="006C3220">
        <w:rPr>
          <w:rFonts w:ascii="Times New Roman" w:hAnsi="Times New Roman" w:cs="Times New Roman"/>
        </w:rPr>
        <w:t xml:space="preserve"> </w:t>
      </w:r>
      <w:r w:rsidR="00550BC6" w:rsidRPr="006C3220">
        <w:rPr>
          <w:rFonts w:ascii="Times New Roman" w:hAnsi="Times New Roman" w:cs="Times New Roman"/>
        </w:rPr>
        <w:t>undergo</w:t>
      </w:r>
      <w:r w:rsidR="0017654F" w:rsidRPr="006C3220">
        <w:rPr>
          <w:rFonts w:ascii="Times New Roman" w:hAnsi="Times New Roman" w:cs="Times New Roman"/>
        </w:rPr>
        <w:t xml:space="preserve"> </w:t>
      </w:r>
      <w:r w:rsidR="00997E26" w:rsidRPr="006C3220">
        <w:rPr>
          <w:rFonts w:ascii="Times New Roman" w:hAnsi="Times New Roman" w:cs="Times New Roman"/>
        </w:rPr>
        <w:t xml:space="preserve">pre-intervention adaptations </w:t>
      </w:r>
      <w:r w:rsidR="0017654F" w:rsidRPr="006C3220">
        <w:rPr>
          <w:rFonts w:ascii="Times New Roman" w:hAnsi="Times New Roman" w:cs="Times New Roman"/>
        </w:rPr>
        <w:t xml:space="preserve">using </w:t>
      </w:r>
      <w:r w:rsidR="00D52EBF" w:rsidRPr="006C3220">
        <w:rPr>
          <w:rFonts w:ascii="Times New Roman" w:hAnsi="Times New Roman" w:cs="Times New Roman"/>
        </w:rPr>
        <w:t>participatory</w:t>
      </w:r>
      <w:r w:rsidR="00060746" w:rsidRPr="006C3220">
        <w:rPr>
          <w:rFonts w:ascii="Times New Roman" w:hAnsi="Times New Roman" w:cs="Times New Roman"/>
        </w:rPr>
        <w:t xml:space="preserve"> and/or user-centered</w:t>
      </w:r>
      <w:r w:rsidR="00D52EBF" w:rsidRPr="006C3220">
        <w:rPr>
          <w:rFonts w:ascii="Times New Roman" w:hAnsi="Times New Roman" w:cs="Times New Roman"/>
        </w:rPr>
        <w:t xml:space="preserve"> approaches</w:t>
      </w:r>
      <w:r w:rsidR="0017654F" w:rsidRPr="006C3220">
        <w:rPr>
          <w:rFonts w:ascii="Times New Roman" w:hAnsi="Times New Roman" w:cs="Times New Roman"/>
        </w:rPr>
        <w:t xml:space="preserve"> that include local </w:t>
      </w:r>
      <w:r w:rsidR="003236E7" w:rsidRPr="006C3220">
        <w:rPr>
          <w:rFonts w:ascii="Times New Roman" w:hAnsi="Times New Roman" w:cs="Times New Roman"/>
        </w:rPr>
        <w:t>partners</w:t>
      </w:r>
      <w:r w:rsidR="0017654F" w:rsidRPr="006C3220">
        <w:rPr>
          <w:rFonts w:ascii="Times New Roman" w:hAnsi="Times New Roman" w:cs="Times New Roman"/>
        </w:rPr>
        <w:t xml:space="preserve"> (e.g., </w:t>
      </w:r>
      <w:r w:rsidR="00893579" w:rsidRPr="006C3220">
        <w:rPr>
          <w:rFonts w:ascii="Times New Roman" w:eastAsia="Times New Roman" w:hAnsi="Times New Roman" w:cs="Times New Roman"/>
          <w:kern w:val="0"/>
          <w14:ligatures w14:val="none"/>
        </w:rPr>
        <w:t>youth</w:t>
      </w:r>
      <w:r w:rsidR="0017654F" w:rsidRPr="006C3220">
        <w:rPr>
          <w:rFonts w:ascii="Times New Roman" w:eastAsia="Times New Roman" w:hAnsi="Times New Roman" w:cs="Times New Roman"/>
          <w:kern w:val="0"/>
          <w14:ligatures w14:val="none"/>
        </w:rPr>
        <w:t xml:space="preserve">, adults, </w:t>
      </w:r>
      <w:r w:rsidR="00507F09" w:rsidRPr="006C3220">
        <w:rPr>
          <w:rFonts w:ascii="Times New Roman" w:eastAsia="Times New Roman" w:hAnsi="Times New Roman" w:cs="Times New Roman"/>
          <w:kern w:val="0"/>
          <w14:ligatures w14:val="none"/>
        </w:rPr>
        <w:t xml:space="preserve">and </w:t>
      </w:r>
      <w:r w:rsidR="0017654F" w:rsidRPr="006C3220">
        <w:rPr>
          <w:rFonts w:ascii="Times New Roman" w:eastAsia="Times New Roman" w:hAnsi="Times New Roman" w:cs="Times New Roman"/>
          <w:kern w:val="0"/>
          <w14:ligatures w14:val="none"/>
        </w:rPr>
        <w:t>community advisory boards)</w:t>
      </w:r>
      <w:r w:rsidR="007A7591" w:rsidRPr="006C3220">
        <w:rPr>
          <w:rFonts w:ascii="Times New Roman" w:eastAsia="Times New Roman" w:hAnsi="Times New Roman" w:cs="Times New Roman"/>
          <w:kern w:val="0"/>
          <w14:ligatures w14:val="none"/>
        </w:rPr>
        <w:t xml:space="preserve">. </w:t>
      </w:r>
      <w:r w:rsidR="0017654F" w:rsidRPr="006C3220">
        <w:rPr>
          <w:rFonts w:ascii="Times New Roman" w:hAnsi="Times New Roman" w:cs="Times New Roman"/>
        </w:rPr>
        <w:t xml:space="preserve">The most common pre-intervention adaptation framework used </w:t>
      </w:r>
      <w:r w:rsidR="003236E7" w:rsidRPr="006C3220">
        <w:rPr>
          <w:rFonts w:ascii="Times New Roman" w:hAnsi="Times New Roman" w:cs="Times New Roman"/>
        </w:rPr>
        <w:t>in</w:t>
      </w:r>
      <w:r w:rsidR="0017654F" w:rsidRPr="006C3220">
        <w:rPr>
          <w:rFonts w:ascii="Times New Roman" w:hAnsi="Times New Roman" w:cs="Times New Roman"/>
        </w:rPr>
        <w:t xml:space="preserve"> three </w:t>
      </w:r>
      <w:r w:rsidR="00B46F94" w:rsidRPr="006C3220">
        <w:rPr>
          <w:rFonts w:ascii="Times New Roman" w:hAnsi="Times New Roman" w:cs="Times New Roman"/>
        </w:rPr>
        <w:t>studies</w:t>
      </w:r>
      <w:r w:rsidR="003236E7" w:rsidRPr="006C3220">
        <w:rPr>
          <w:rFonts w:ascii="Times New Roman" w:hAnsi="Times New Roman" w:cs="Times New Roman"/>
        </w:rPr>
        <w:t xml:space="preserve"> </w:t>
      </w:r>
      <w:r w:rsidR="0017654F" w:rsidRPr="006C3220">
        <w:rPr>
          <w:rFonts w:ascii="Times New Roman" w:hAnsi="Times New Roman" w:cs="Times New Roman"/>
        </w:rPr>
        <w:t>is the ADAPT-ITT model</w:t>
      </w:r>
      <w:r w:rsidR="00B46F94" w:rsidRPr="006C3220">
        <w:rPr>
          <w:rFonts w:ascii="Times New Roman" w:hAnsi="Times New Roman" w:cs="Times New Roman"/>
        </w:rPr>
        <w:t xml:space="preserve">, </w:t>
      </w:r>
      <w:r w:rsidR="00D443C4" w:rsidRPr="006C3220">
        <w:rPr>
          <w:rFonts w:ascii="Times New Roman" w:eastAsia="Arial" w:hAnsi="Times New Roman" w:cs="Times New Roman"/>
        </w:rPr>
        <w:t xml:space="preserve">a pragmatic approach </w:t>
      </w:r>
      <w:r w:rsidR="00481DA4" w:rsidRPr="006C3220">
        <w:rPr>
          <w:rFonts w:ascii="Times New Roman" w:eastAsia="Arial" w:hAnsi="Times New Roman" w:cs="Times New Roman"/>
        </w:rPr>
        <w:t xml:space="preserve">to </w:t>
      </w:r>
      <w:r w:rsidR="00C80F10">
        <w:rPr>
          <w:rFonts w:ascii="Times New Roman" w:eastAsia="Arial" w:hAnsi="Times New Roman" w:cs="Times New Roman"/>
        </w:rPr>
        <w:t>adapting</w:t>
      </w:r>
      <w:r w:rsidR="00B46F94" w:rsidRPr="006C3220">
        <w:rPr>
          <w:rFonts w:ascii="Times New Roman" w:eastAsia="Arial" w:hAnsi="Times New Roman" w:cs="Times New Roman"/>
        </w:rPr>
        <w:t xml:space="preserve"> </w:t>
      </w:r>
      <w:r w:rsidR="00124F25" w:rsidRPr="006C3220">
        <w:rPr>
          <w:rFonts w:ascii="Times New Roman" w:eastAsia="Arial" w:hAnsi="Times New Roman" w:cs="Times New Roman"/>
        </w:rPr>
        <w:t>intervention</w:t>
      </w:r>
      <w:r w:rsidR="00FC2F4B" w:rsidRPr="006C3220">
        <w:rPr>
          <w:rFonts w:ascii="Times New Roman" w:eastAsia="Arial" w:hAnsi="Times New Roman" w:cs="Times New Roman"/>
        </w:rPr>
        <w:t>s</w:t>
      </w:r>
      <w:r w:rsidR="00124F25" w:rsidRPr="006C3220">
        <w:rPr>
          <w:rFonts w:ascii="Times New Roman" w:eastAsia="Arial" w:hAnsi="Times New Roman" w:cs="Times New Roman"/>
        </w:rPr>
        <w:t xml:space="preserve"> </w:t>
      </w:r>
      <w:r w:rsidR="003236E7" w:rsidRPr="006C3220">
        <w:rPr>
          <w:rFonts w:ascii="Times New Roman" w:eastAsia="Arial" w:hAnsi="Times New Roman" w:cs="Times New Roman"/>
        </w:rPr>
        <w:t>developed in</w:t>
      </w:r>
      <w:r w:rsidR="00124F25" w:rsidRPr="006C3220">
        <w:rPr>
          <w:rFonts w:ascii="Times New Roman" w:eastAsia="Arial" w:hAnsi="Times New Roman" w:cs="Times New Roman"/>
        </w:rPr>
        <w:t xml:space="preserve"> the U</w:t>
      </w:r>
      <w:r w:rsidR="005B03F3" w:rsidRPr="006C3220">
        <w:rPr>
          <w:rFonts w:ascii="Times New Roman" w:eastAsia="Arial" w:hAnsi="Times New Roman" w:cs="Times New Roman"/>
        </w:rPr>
        <w:t xml:space="preserve">nited </w:t>
      </w:r>
      <w:r w:rsidR="00124F25" w:rsidRPr="006C3220">
        <w:rPr>
          <w:rFonts w:ascii="Times New Roman" w:eastAsia="Arial" w:hAnsi="Times New Roman" w:cs="Times New Roman"/>
        </w:rPr>
        <w:t>S</w:t>
      </w:r>
      <w:r w:rsidR="005B03F3" w:rsidRPr="006C3220">
        <w:rPr>
          <w:rFonts w:ascii="Times New Roman" w:eastAsia="Arial" w:hAnsi="Times New Roman" w:cs="Times New Roman"/>
        </w:rPr>
        <w:t>tates</w:t>
      </w:r>
      <w:r w:rsidR="00124F25" w:rsidRPr="006C3220">
        <w:rPr>
          <w:rFonts w:ascii="Times New Roman" w:eastAsia="Arial" w:hAnsi="Times New Roman" w:cs="Times New Roman"/>
        </w:rPr>
        <w:t xml:space="preserve"> </w:t>
      </w:r>
      <w:r w:rsidR="003236E7" w:rsidRPr="006C3220">
        <w:rPr>
          <w:rFonts w:ascii="Times New Roman" w:eastAsia="Arial" w:hAnsi="Times New Roman" w:cs="Times New Roman"/>
        </w:rPr>
        <w:t>to</w:t>
      </w:r>
      <w:r w:rsidR="00124F25" w:rsidRPr="006C3220">
        <w:rPr>
          <w:rFonts w:ascii="Times New Roman" w:eastAsia="Arial" w:hAnsi="Times New Roman" w:cs="Times New Roman"/>
        </w:rPr>
        <w:t xml:space="preserve"> </w:t>
      </w:r>
      <w:r w:rsidR="00124F25" w:rsidRPr="006C3220">
        <w:rPr>
          <w:rFonts w:ascii="Times New Roman" w:eastAsia="Arial" w:hAnsi="Times New Roman" w:cs="Times New Roman"/>
        </w:rPr>
        <w:lastRenderedPageBreak/>
        <w:t xml:space="preserve">international </w:t>
      </w:r>
      <w:r w:rsidR="00DF17FD" w:rsidRPr="006C3220">
        <w:rPr>
          <w:rFonts w:ascii="Times New Roman" w:eastAsia="Arial" w:hAnsi="Times New Roman" w:cs="Times New Roman"/>
        </w:rPr>
        <w:t>settings</w:t>
      </w:r>
      <w:r w:rsidR="00BF6D2B" w:rsidRPr="006C3220">
        <w:rPr>
          <w:rFonts w:ascii="Times New Roman" w:eastAsia="Arial" w:hAnsi="Times New Roman" w:cs="Times New Roman"/>
        </w:rPr>
        <w:t>.</w:t>
      </w:r>
      <w:r w:rsidR="00BF6D2B" w:rsidRPr="006C3220">
        <w:rPr>
          <w:rFonts w:ascii="Times New Roman" w:eastAsia="Arial" w:hAnsi="Times New Roman" w:cs="Times New Roman"/>
        </w:rPr>
        <w:fldChar w:fldCharType="begin">
          <w:fldData xml:space="preserve">PEVuZE5vdGU+PENpdGU+PEF1dGhvcj5Db25yb3k8L0F1dGhvcj48WWVhcj4yMDIzPC9ZZWFyPjxS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</w:fldData>
        </w:fldChar>
      </w:r>
      <w:r w:rsidR="00F34ACD" w:rsidRPr="006C3220">
        <w:rPr>
          <w:rFonts w:ascii="Times New Roman" w:eastAsia="Arial" w:hAnsi="Times New Roman" w:cs="Times New Roman"/>
        </w:rPr>
        <w:instrText xml:space="preserve"> ADDIN EN.CITE </w:instrText>
      </w:r>
      <w:r w:rsidR="00F34ACD" w:rsidRPr="006C3220">
        <w:rPr>
          <w:rFonts w:ascii="Times New Roman" w:eastAsia="Arial" w:hAnsi="Times New Roman" w:cs="Times New Roman"/>
        </w:rPr>
        <w:fldChar w:fldCharType="begin">
          <w:fldData xml:space="preserve">PEVuZE5vdGU+PENpdGU+PEF1dGhvcj5Db25yb3k8L0F1dGhvcj48WWVhcj4yMDIzPC9ZZWFyPjxS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</w:fldData>
        </w:fldChar>
      </w:r>
      <w:r w:rsidR="00F34ACD" w:rsidRPr="006C3220">
        <w:rPr>
          <w:rFonts w:ascii="Times New Roman" w:eastAsia="Arial" w:hAnsi="Times New Roman" w:cs="Times New Roman"/>
        </w:rPr>
        <w:instrText xml:space="preserve"> ADDIN EN.CITE.DATA </w:instrText>
      </w:r>
      <w:r w:rsidR="00F34ACD" w:rsidRPr="006C3220">
        <w:rPr>
          <w:rFonts w:ascii="Times New Roman" w:eastAsia="Arial" w:hAnsi="Times New Roman" w:cs="Times New Roman"/>
        </w:rPr>
      </w:r>
      <w:r w:rsidR="00F34ACD" w:rsidRPr="006C3220">
        <w:rPr>
          <w:rFonts w:ascii="Times New Roman" w:eastAsia="Arial" w:hAnsi="Times New Roman" w:cs="Times New Roman"/>
        </w:rPr>
        <w:fldChar w:fldCharType="end"/>
      </w:r>
      <w:r w:rsidR="00BF6D2B" w:rsidRPr="006C3220">
        <w:rPr>
          <w:rFonts w:ascii="Times New Roman" w:eastAsia="Arial" w:hAnsi="Times New Roman" w:cs="Times New Roman"/>
        </w:rPr>
      </w:r>
      <w:r w:rsidR="00BF6D2B" w:rsidRPr="006C3220">
        <w:rPr>
          <w:rFonts w:ascii="Times New Roman" w:eastAsia="Arial" w:hAnsi="Times New Roman" w:cs="Times New Roman"/>
        </w:rPr>
        <w:fldChar w:fldCharType="separate"/>
      </w:r>
      <w:r w:rsidR="004254FA" w:rsidRPr="006C3220">
        <w:rPr>
          <w:rFonts w:ascii="Times New Roman" w:eastAsia="Arial" w:hAnsi="Times New Roman" w:cs="Times New Roman"/>
          <w:noProof/>
        </w:rPr>
        <w:t>[</w:t>
      </w:r>
      <w:hyperlink w:anchor="_ENREF_30" w:tooltip="Conroy, 2023 #29" w:history="1">
        <w:r w:rsidR="00895096" w:rsidRPr="006C3220">
          <w:rPr>
            <w:rFonts w:ascii="Times New Roman" w:eastAsia="Arial" w:hAnsi="Times New Roman" w:cs="Times New Roman"/>
            <w:noProof/>
          </w:rPr>
          <w:t>30-34</w:t>
        </w:r>
      </w:hyperlink>
      <w:r w:rsidR="004254FA" w:rsidRPr="006C3220">
        <w:rPr>
          <w:rFonts w:ascii="Times New Roman" w:eastAsia="Arial" w:hAnsi="Times New Roman" w:cs="Times New Roman"/>
          <w:noProof/>
        </w:rPr>
        <w:t>]</w:t>
      </w:r>
      <w:r w:rsidR="00BF6D2B" w:rsidRPr="006C3220">
        <w:rPr>
          <w:rFonts w:ascii="Times New Roman" w:eastAsia="Arial" w:hAnsi="Times New Roman" w:cs="Times New Roman"/>
        </w:rPr>
        <w:fldChar w:fldCharType="end"/>
      </w:r>
      <w:r w:rsidR="00A93910" w:rsidRPr="006C3220">
        <w:rPr>
          <w:rFonts w:ascii="Times New Roman" w:eastAsia="Arial" w:hAnsi="Times New Roman" w:cs="Times New Roman"/>
        </w:rPr>
        <w:t xml:space="preserve"> </w:t>
      </w:r>
      <w:r w:rsidR="002E682C" w:rsidRPr="006C3220">
        <w:rPr>
          <w:rFonts w:ascii="Times New Roman" w:eastAsia="Arial" w:hAnsi="Times New Roman" w:cs="Times New Roman"/>
        </w:rPr>
        <w:t>The eight</w:t>
      </w:r>
      <w:r w:rsidR="001C793D" w:rsidRPr="006C3220">
        <w:rPr>
          <w:rFonts w:ascii="Times New Roman" w:eastAsia="Arial" w:hAnsi="Times New Roman" w:cs="Times New Roman"/>
        </w:rPr>
        <w:t>-</w:t>
      </w:r>
      <w:r w:rsidR="002E682C" w:rsidRPr="006C3220">
        <w:rPr>
          <w:rFonts w:ascii="Times New Roman" w:eastAsia="Arial" w:hAnsi="Times New Roman" w:cs="Times New Roman"/>
        </w:rPr>
        <w:t xml:space="preserve">step </w:t>
      </w:r>
      <w:r w:rsidR="001C793D" w:rsidRPr="006C3220">
        <w:rPr>
          <w:rFonts w:ascii="Times New Roman" w:eastAsia="Arial" w:hAnsi="Times New Roman" w:cs="Times New Roman"/>
        </w:rPr>
        <w:t xml:space="preserve">framework </w:t>
      </w:r>
      <w:r w:rsidR="00DF17FD" w:rsidRPr="006C3220">
        <w:rPr>
          <w:rFonts w:ascii="Times New Roman" w:eastAsia="Arial" w:hAnsi="Times New Roman" w:cs="Times New Roman"/>
        </w:rPr>
        <w:t xml:space="preserve">promotes </w:t>
      </w:r>
      <w:r w:rsidR="002E682C" w:rsidRPr="006C3220">
        <w:rPr>
          <w:rFonts w:ascii="Times New Roman" w:eastAsia="Arial" w:hAnsi="Times New Roman" w:cs="Times New Roman"/>
        </w:rPr>
        <w:t xml:space="preserve">a combination of </w:t>
      </w:r>
      <w:r w:rsidR="00B1391B" w:rsidRPr="006C3220">
        <w:rPr>
          <w:rFonts w:ascii="Times New Roman" w:eastAsia="Arial" w:hAnsi="Times New Roman" w:cs="Times New Roman"/>
        </w:rPr>
        <w:t>formative research</w:t>
      </w:r>
      <w:r w:rsidR="00E91803" w:rsidRPr="006C3220">
        <w:rPr>
          <w:rFonts w:ascii="Times New Roman" w:eastAsia="Arial" w:hAnsi="Times New Roman" w:cs="Times New Roman"/>
        </w:rPr>
        <w:t xml:space="preserve"> </w:t>
      </w:r>
      <w:r w:rsidR="00853CB2" w:rsidRPr="006C3220">
        <w:rPr>
          <w:rFonts w:ascii="Times New Roman" w:eastAsia="Arial" w:hAnsi="Times New Roman" w:cs="Times New Roman"/>
        </w:rPr>
        <w:t xml:space="preserve">to determine </w:t>
      </w:r>
      <w:r w:rsidR="00DF17FD" w:rsidRPr="006C3220">
        <w:rPr>
          <w:rFonts w:ascii="Times New Roman" w:eastAsia="Arial" w:hAnsi="Times New Roman" w:cs="Times New Roman"/>
        </w:rPr>
        <w:t xml:space="preserve">local </w:t>
      </w:r>
      <w:r w:rsidR="00853CB2" w:rsidRPr="006C3220">
        <w:rPr>
          <w:rFonts w:ascii="Times New Roman" w:eastAsia="Arial" w:hAnsi="Times New Roman" w:cs="Times New Roman"/>
        </w:rPr>
        <w:t>capacity</w:t>
      </w:r>
      <w:r w:rsidR="0001313B" w:rsidRPr="006C3220">
        <w:rPr>
          <w:rFonts w:ascii="Times New Roman" w:eastAsia="Arial" w:hAnsi="Times New Roman" w:cs="Times New Roman"/>
        </w:rPr>
        <w:t xml:space="preserve"> and </w:t>
      </w:r>
      <w:r w:rsidR="00DF17FD" w:rsidRPr="006C3220">
        <w:rPr>
          <w:rFonts w:ascii="Times New Roman" w:eastAsia="Arial" w:hAnsi="Times New Roman" w:cs="Times New Roman"/>
        </w:rPr>
        <w:t xml:space="preserve">available </w:t>
      </w:r>
      <w:r w:rsidR="0001313B" w:rsidRPr="006C3220">
        <w:rPr>
          <w:rFonts w:ascii="Times New Roman" w:eastAsia="Arial" w:hAnsi="Times New Roman" w:cs="Times New Roman"/>
        </w:rPr>
        <w:t>resources</w:t>
      </w:r>
      <w:r w:rsidR="002E682C" w:rsidRPr="006C3220">
        <w:rPr>
          <w:rFonts w:ascii="Times New Roman" w:eastAsia="Arial" w:hAnsi="Times New Roman" w:cs="Times New Roman"/>
        </w:rPr>
        <w:t xml:space="preserve">, </w:t>
      </w:r>
      <w:r w:rsidR="00DF17FD" w:rsidRPr="006C3220">
        <w:rPr>
          <w:rFonts w:ascii="Times New Roman" w:eastAsia="Arial" w:hAnsi="Times New Roman" w:cs="Times New Roman"/>
        </w:rPr>
        <w:t xml:space="preserve">plus </w:t>
      </w:r>
      <w:r w:rsidR="002E682C" w:rsidRPr="006C3220">
        <w:rPr>
          <w:rFonts w:ascii="Times New Roman" w:eastAsia="Arial" w:hAnsi="Times New Roman" w:cs="Times New Roman"/>
        </w:rPr>
        <w:t xml:space="preserve">real-time input from the target population (e.g., theater testing), </w:t>
      </w:r>
      <w:r w:rsidR="00DF17FD" w:rsidRPr="006C3220">
        <w:rPr>
          <w:rFonts w:ascii="Times New Roman" w:eastAsia="Arial" w:hAnsi="Times New Roman" w:cs="Times New Roman"/>
        </w:rPr>
        <w:t>partners</w:t>
      </w:r>
      <w:r w:rsidR="00FE3A3B" w:rsidRPr="006C3220">
        <w:rPr>
          <w:rFonts w:ascii="Times New Roman" w:eastAsia="Arial" w:hAnsi="Times New Roman" w:cs="Times New Roman"/>
        </w:rPr>
        <w:t xml:space="preserve"> </w:t>
      </w:r>
      <w:r w:rsidR="002E682C" w:rsidRPr="006C3220">
        <w:rPr>
          <w:rFonts w:ascii="Times New Roman" w:eastAsia="Arial" w:hAnsi="Times New Roman" w:cs="Times New Roman"/>
        </w:rPr>
        <w:t xml:space="preserve">and </w:t>
      </w:r>
      <w:r w:rsidR="00C778DD" w:rsidRPr="006C3220">
        <w:rPr>
          <w:rFonts w:ascii="Times New Roman" w:eastAsia="Arial" w:hAnsi="Times New Roman" w:cs="Times New Roman"/>
        </w:rPr>
        <w:t>expert</w:t>
      </w:r>
      <w:r w:rsidR="00DA5AB7" w:rsidRPr="006C3220">
        <w:rPr>
          <w:rFonts w:ascii="Times New Roman" w:eastAsia="Arial" w:hAnsi="Times New Roman" w:cs="Times New Roman"/>
        </w:rPr>
        <w:t>s</w:t>
      </w:r>
      <w:r w:rsidR="00DF17FD" w:rsidRPr="006C3220">
        <w:rPr>
          <w:rFonts w:ascii="Times New Roman" w:eastAsia="Arial" w:hAnsi="Times New Roman" w:cs="Times New Roman"/>
        </w:rPr>
        <w:t>, and pilot testing</w:t>
      </w:r>
      <w:r w:rsidR="002E682C" w:rsidRPr="006C3220">
        <w:rPr>
          <w:rFonts w:ascii="Times New Roman" w:eastAsia="Arial" w:hAnsi="Times New Roman" w:cs="Times New Roman"/>
        </w:rPr>
        <w:t xml:space="preserve"> to create the final intervention</w:t>
      </w:r>
      <w:r w:rsidR="00DF17FD" w:rsidRPr="006C3220">
        <w:rPr>
          <w:rFonts w:ascii="Times New Roman" w:eastAsia="Arial" w:hAnsi="Times New Roman" w:cs="Times New Roman"/>
        </w:rPr>
        <w:t>.</w:t>
      </w:r>
      <w:r w:rsidR="004E579D" w:rsidRPr="006C3220">
        <w:rPr>
          <w:rFonts w:ascii="Times New Roman" w:eastAsia="Arial" w:hAnsi="Times New Roman" w:cs="Times New Roman"/>
        </w:rPr>
        <w:fldChar w:fldCharType="begin">
          <w:fldData xml:space="preserve">PEVuZE5vdGU+PENpdGU+PEF1dGhvcj5MaWJvdXM8L0F1dGhvcj48WWVhcj4yMDIxPC9ZZWFyPjxS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</w:fldData>
        </w:fldChar>
      </w:r>
      <w:r w:rsidR="00F34ACD" w:rsidRPr="006C3220">
        <w:rPr>
          <w:rFonts w:ascii="Times New Roman" w:eastAsia="Arial" w:hAnsi="Times New Roman" w:cs="Times New Roman"/>
        </w:rPr>
        <w:instrText xml:space="preserve"> ADDIN EN.CITE </w:instrText>
      </w:r>
      <w:r w:rsidR="00F34ACD" w:rsidRPr="006C3220">
        <w:rPr>
          <w:rFonts w:ascii="Times New Roman" w:eastAsia="Arial" w:hAnsi="Times New Roman" w:cs="Times New Roman"/>
        </w:rPr>
        <w:fldChar w:fldCharType="begin">
          <w:fldData xml:space="preserve">PEVuZE5vdGU+PENpdGU+PEF1dGhvcj5MaWJvdXM8L0F1dGhvcj48WWVhcj4yMDIxPC9ZZWFyPjxS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</w:fldData>
        </w:fldChar>
      </w:r>
      <w:r w:rsidR="00F34ACD" w:rsidRPr="006C3220">
        <w:rPr>
          <w:rFonts w:ascii="Times New Roman" w:eastAsia="Arial" w:hAnsi="Times New Roman" w:cs="Times New Roman"/>
        </w:rPr>
        <w:instrText xml:space="preserve"> ADDIN EN.CITE.DATA </w:instrText>
      </w:r>
      <w:r w:rsidR="00F34ACD" w:rsidRPr="006C3220">
        <w:rPr>
          <w:rFonts w:ascii="Times New Roman" w:eastAsia="Arial" w:hAnsi="Times New Roman" w:cs="Times New Roman"/>
        </w:rPr>
      </w:r>
      <w:r w:rsidR="00F34ACD" w:rsidRPr="006C3220">
        <w:rPr>
          <w:rFonts w:ascii="Times New Roman" w:eastAsia="Arial" w:hAnsi="Times New Roman" w:cs="Times New Roman"/>
        </w:rPr>
        <w:fldChar w:fldCharType="end"/>
      </w:r>
      <w:r w:rsidR="004E579D" w:rsidRPr="006C3220">
        <w:rPr>
          <w:rFonts w:ascii="Times New Roman" w:eastAsia="Arial" w:hAnsi="Times New Roman" w:cs="Times New Roman"/>
        </w:rPr>
      </w:r>
      <w:r w:rsidR="004E579D" w:rsidRPr="006C3220">
        <w:rPr>
          <w:rFonts w:ascii="Times New Roman" w:eastAsia="Arial" w:hAnsi="Times New Roman" w:cs="Times New Roman"/>
        </w:rPr>
        <w:fldChar w:fldCharType="separate"/>
      </w:r>
      <w:r w:rsidR="004254FA" w:rsidRPr="006C3220">
        <w:rPr>
          <w:rFonts w:ascii="Times New Roman" w:eastAsia="Arial" w:hAnsi="Times New Roman" w:cs="Times New Roman"/>
          <w:noProof/>
        </w:rPr>
        <w:t>[</w:t>
      </w:r>
      <w:hyperlink w:anchor="_ENREF_35" w:tooltip="Libous, 2021 #34" w:history="1">
        <w:r w:rsidR="00895096" w:rsidRPr="006C3220">
          <w:rPr>
            <w:rFonts w:ascii="Times New Roman" w:eastAsia="Arial" w:hAnsi="Times New Roman" w:cs="Times New Roman"/>
            <w:noProof/>
          </w:rPr>
          <w:t>35</w:t>
        </w:r>
      </w:hyperlink>
      <w:r w:rsidR="004254FA" w:rsidRPr="006C3220">
        <w:rPr>
          <w:rFonts w:ascii="Times New Roman" w:eastAsia="Arial" w:hAnsi="Times New Roman" w:cs="Times New Roman"/>
          <w:noProof/>
        </w:rPr>
        <w:t>]</w:t>
      </w:r>
      <w:r w:rsidR="004E579D" w:rsidRPr="006C3220">
        <w:rPr>
          <w:rFonts w:ascii="Times New Roman" w:eastAsia="Arial" w:hAnsi="Times New Roman" w:cs="Times New Roman"/>
        </w:rPr>
        <w:fldChar w:fldCharType="end"/>
      </w:r>
      <w:r w:rsidR="004E579D" w:rsidRPr="006C3220">
        <w:rPr>
          <w:rFonts w:ascii="Times New Roman" w:eastAsia="Arial" w:hAnsi="Times New Roman" w:cs="Times New Roman"/>
        </w:rPr>
        <w:t xml:space="preserve"> </w:t>
      </w:r>
      <w:r w:rsidR="00DF17FD" w:rsidRPr="006C3220">
        <w:rPr>
          <w:rFonts w:ascii="Times New Roman" w:eastAsia="Arial" w:hAnsi="Times New Roman" w:cs="Times New Roman"/>
        </w:rPr>
        <w:t>Another approach, t</w:t>
      </w:r>
      <w:r w:rsidR="00802E16" w:rsidRPr="006C3220">
        <w:rPr>
          <w:rFonts w:ascii="Times New Roman" w:eastAsia="Arial" w:hAnsi="Times New Roman" w:cs="Times New Roman"/>
        </w:rPr>
        <w:t>he</w:t>
      </w:r>
      <w:r w:rsidR="004A7F71" w:rsidRPr="006C3220">
        <w:rPr>
          <w:rFonts w:ascii="Times New Roman" w:eastAsia="Arial" w:hAnsi="Times New Roman" w:cs="Times New Roman"/>
        </w:rPr>
        <w:t xml:space="preserve"> </w:t>
      </w:r>
      <w:r w:rsidR="00FA4DAC" w:rsidRPr="006C3220">
        <w:rPr>
          <w:rFonts w:ascii="Times New Roman" w:eastAsia="Arial" w:hAnsi="Times New Roman" w:cs="Times New Roman"/>
        </w:rPr>
        <w:t>Dynamic Adaptation Process</w:t>
      </w:r>
      <w:r w:rsidR="005F4655" w:rsidRPr="006C3220">
        <w:rPr>
          <w:rFonts w:ascii="Times New Roman" w:eastAsia="Arial" w:hAnsi="Times New Roman" w:cs="Times New Roman"/>
        </w:rPr>
        <w:t xml:space="preserve"> (DAP</w:t>
      </w:r>
      <w:r w:rsidR="00A93910" w:rsidRPr="006C3220">
        <w:rPr>
          <w:rFonts w:ascii="Times New Roman" w:eastAsia="Arial" w:hAnsi="Times New Roman" w:cs="Times New Roman"/>
        </w:rPr>
        <w:t>)</w:t>
      </w:r>
      <w:r w:rsidR="00550BC6" w:rsidRPr="006C3220">
        <w:rPr>
          <w:rFonts w:ascii="Times New Roman" w:eastAsia="Arial" w:hAnsi="Times New Roman" w:cs="Times New Roman"/>
        </w:rPr>
        <w:t>,</w:t>
      </w:r>
      <w:r w:rsidR="00A93910" w:rsidRPr="006C3220">
        <w:rPr>
          <w:rFonts w:ascii="Times New Roman" w:eastAsia="Arial" w:hAnsi="Times New Roman" w:cs="Times New Roman"/>
        </w:rPr>
        <w:fldChar w:fldCharType="begin"/>
      </w:r>
      <w:r w:rsidR="00F34ACD" w:rsidRPr="006C3220">
        <w:rPr>
          <w:rFonts w:ascii="Times New Roman" w:eastAsia="Arial" w:hAnsi="Times New Roman" w:cs="Times New Roman"/>
        </w:rPr>
        <w:instrText xml:space="preserve"> ADDIN EN.CITE &lt;EndNote&gt;&lt;Cite&gt;&lt;Author&gt;Aarons&lt;/Author&gt;&lt;Year&gt;2011&lt;/Year&gt;&lt;RecNum&gt;19&lt;/RecNum&gt;&lt;DisplayText&gt;[20]&lt;/DisplayText&gt;&lt;record&gt;&lt;rec-number&gt;19&lt;/rec-number&gt;&lt;foreign-keys&gt;&lt;key app="EN" db-id="xawse0waeez55hetx0jpd99vd9ttv9awz2xr" timestamp="1751995168"&gt;19&lt;/key&gt;&lt;/foreign-keys&gt;&lt;ref-type name="Journal Article"&gt;17&lt;/ref-type&gt;&lt;contributors&gt;&lt;authors&gt;&lt;author&gt;Aarons, Gregory A.&lt;/author&gt;&lt;author&gt;Hurlburt, Michael&lt;/author&gt;&lt;author&gt;Horwitz, Sarah McCue&lt;/author&gt;&lt;/authors&gt;&lt;/contributors&gt;&lt;titles&gt;&lt;title&gt;Advancing a Conceptual Model of Evidence-Based Practice Implementation in Public Service Sectors&lt;/title&gt;&lt;secondary-title&gt;Administration and Policy in Mental Health and Mental Health Services Research&lt;/secondary-title&gt;&lt;/titles&gt;&lt;periodical&gt;&lt;full-title&gt;Administration and Policy in Mental Health and Mental Health Services Research&lt;/full-title&gt;&lt;/periodical&gt;&lt;pages&gt;4-23&lt;/pages&gt;&lt;volume&gt;38&lt;/volume&gt;&lt;number&gt;1&lt;/number&gt;&lt;dates&gt;&lt;year&gt;2011&lt;/year&gt;&lt;pub-dates&gt;&lt;date&gt;2011/01/01&lt;/date&gt;&lt;/pub-dates&gt;&lt;/dates&gt;&lt;isbn&gt;1573-3289&lt;/isbn&gt;&lt;urls&gt;&lt;related-urls&gt;&lt;url&gt;https://doi.org/10.1007/s10488-010-0327-7&lt;/url&gt;&lt;/related-urls&gt;&lt;/urls&gt;&lt;electronic-resource-num&gt;10.1007/s10488-010-0327-7&lt;/electronic-resource-num&gt;&lt;/record&gt;&lt;/Cite&gt;&lt;/EndNote&gt;</w:instrText>
      </w:r>
      <w:r w:rsidR="00A93910" w:rsidRPr="006C3220">
        <w:rPr>
          <w:rFonts w:ascii="Times New Roman" w:eastAsia="Arial" w:hAnsi="Times New Roman" w:cs="Times New Roman"/>
        </w:rPr>
        <w:fldChar w:fldCharType="separate"/>
      </w:r>
      <w:r w:rsidR="00F34ACD" w:rsidRPr="006C3220">
        <w:rPr>
          <w:rFonts w:ascii="Times New Roman" w:eastAsia="Arial" w:hAnsi="Times New Roman" w:cs="Times New Roman"/>
          <w:noProof/>
        </w:rPr>
        <w:t>[</w:t>
      </w:r>
      <w:hyperlink w:anchor="_ENREF_20" w:tooltip="Aarons, 2011 #19" w:history="1">
        <w:r w:rsidR="00895096" w:rsidRPr="006C3220">
          <w:rPr>
            <w:rFonts w:ascii="Times New Roman" w:eastAsia="Arial" w:hAnsi="Times New Roman" w:cs="Times New Roman"/>
            <w:noProof/>
          </w:rPr>
          <w:t>20</w:t>
        </w:r>
      </w:hyperlink>
      <w:r w:rsidR="00F34ACD" w:rsidRPr="006C3220">
        <w:rPr>
          <w:rFonts w:ascii="Times New Roman" w:eastAsia="Arial" w:hAnsi="Times New Roman" w:cs="Times New Roman"/>
          <w:noProof/>
        </w:rPr>
        <w:t>]</w:t>
      </w:r>
      <w:r w:rsidR="00A93910" w:rsidRPr="006C3220">
        <w:rPr>
          <w:rFonts w:ascii="Times New Roman" w:eastAsia="Arial" w:hAnsi="Times New Roman" w:cs="Times New Roman"/>
        </w:rPr>
        <w:fldChar w:fldCharType="end"/>
      </w:r>
      <w:r w:rsidR="00A93910" w:rsidRPr="006C3220">
        <w:rPr>
          <w:rFonts w:ascii="Times New Roman" w:eastAsia="Arial" w:hAnsi="Times New Roman" w:cs="Times New Roman"/>
        </w:rPr>
        <w:t xml:space="preserve"> </w:t>
      </w:r>
      <w:r w:rsidR="00721196" w:rsidRPr="006C3220">
        <w:rPr>
          <w:rFonts w:ascii="Times New Roman" w:eastAsia="Times New Roman" w:hAnsi="Times New Roman" w:cs="Times New Roman"/>
          <w:kern w:val="0"/>
          <w14:ligatures w14:val="none"/>
        </w:rPr>
        <w:t xml:space="preserve">will be </w:t>
      </w:r>
      <w:r w:rsidR="00621EB6" w:rsidRPr="006C3220">
        <w:rPr>
          <w:rFonts w:ascii="Times New Roman" w:eastAsia="Times New Roman" w:hAnsi="Times New Roman" w:cs="Times New Roman"/>
          <w:kern w:val="0"/>
          <w14:ligatures w14:val="none"/>
        </w:rPr>
        <w:t xml:space="preserve">used </w:t>
      </w:r>
      <w:r w:rsidR="00DA7F37" w:rsidRPr="006C3220">
        <w:rPr>
          <w:rFonts w:ascii="Times New Roman" w:eastAsia="Times New Roman" w:hAnsi="Times New Roman" w:cs="Times New Roman"/>
          <w:kern w:val="0"/>
          <w14:ligatures w14:val="none"/>
        </w:rPr>
        <w:t xml:space="preserve">by one </w:t>
      </w:r>
      <w:r w:rsidR="00621EB6" w:rsidRPr="006C3220">
        <w:rPr>
          <w:rFonts w:ascii="Times New Roman" w:eastAsia="Times New Roman" w:hAnsi="Times New Roman" w:cs="Times New Roman"/>
          <w:kern w:val="0"/>
          <w14:ligatures w14:val="none"/>
        </w:rPr>
        <w:t xml:space="preserve">project to </w:t>
      </w:r>
      <w:r w:rsidR="006D6F7A" w:rsidRPr="006C3220">
        <w:rPr>
          <w:rFonts w:ascii="Times New Roman" w:eastAsia="Times New Roman" w:hAnsi="Times New Roman" w:cs="Times New Roman"/>
          <w:kern w:val="0"/>
          <w14:ligatures w14:val="none"/>
        </w:rPr>
        <w:t xml:space="preserve">incorporate implementation considerations </w:t>
      </w:r>
      <w:r w:rsidR="00621EB6" w:rsidRPr="006C3220">
        <w:rPr>
          <w:rFonts w:ascii="Times New Roman" w:eastAsia="Times New Roman" w:hAnsi="Times New Roman" w:cs="Times New Roman"/>
          <w:kern w:val="0"/>
          <w14:ligatures w14:val="none"/>
        </w:rPr>
        <w:t xml:space="preserve">in </w:t>
      </w:r>
      <w:r w:rsidR="00752004" w:rsidRPr="006C3220">
        <w:rPr>
          <w:rFonts w:ascii="Times New Roman" w:eastAsia="Times New Roman" w:hAnsi="Times New Roman" w:cs="Times New Roman"/>
          <w:kern w:val="0"/>
          <w14:ligatures w14:val="none"/>
        </w:rPr>
        <w:t>the context of service delivery</w:t>
      </w:r>
      <w:r w:rsidR="00621EB6" w:rsidRPr="006C3220">
        <w:rPr>
          <w:rFonts w:ascii="Times New Roman" w:eastAsia="Times New Roman" w:hAnsi="Times New Roman" w:cs="Times New Roman"/>
          <w:kern w:val="0"/>
          <w14:ligatures w14:val="none"/>
        </w:rPr>
        <w:t>.</w:t>
      </w:r>
      <w:r w:rsidR="006D6F7A" w:rsidRPr="006C3220">
        <w:rPr>
          <w:rFonts w:ascii="Times New Roman" w:eastAsia="Times New Roman" w:hAnsi="Times New Roman" w:cs="Times New Roman"/>
          <w:kern w:val="0"/>
          <w14:ligatures w14:val="none"/>
        </w:rPr>
        <w:t xml:space="preserve"> </w:t>
      </w:r>
      <w:r w:rsidR="00550BC6" w:rsidRPr="006C3220">
        <w:rPr>
          <w:rFonts w:ascii="Times New Roman" w:eastAsia="Times New Roman" w:hAnsi="Times New Roman" w:cs="Times New Roman"/>
          <w:kern w:val="0"/>
          <w14:ligatures w14:val="none"/>
        </w:rPr>
        <w:t xml:space="preserve">Like ADAPT-ITT, </w:t>
      </w:r>
      <w:r w:rsidR="00621EB6" w:rsidRPr="006C3220">
        <w:rPr>
          <w:rFonts w:ascii="Times New Roman" w:eastAsia="Times New Roman" w:hAnsi="Times New Roman" w:cs="Times New Roman"/>
          <w:kern w:val="0"/>
          <w14:ligatures w14:val="none"/>
        </w:rPr>
        <w:t>DAP</w:t>
      </w:r>
      <w:r w:rsidR="00DA7F37" w:rsidRPr="006C3220">
        <w:rPr>
          <w:rFonts w:ascii="Times New Roman" w:eastAsia="Times New Roman" w:hAnsi="Times New Roman" w:cs="Times New Roman"/>
          <w:kern w:val="0"/>
          <w14:ligatures w14:val="none"/>
        </w:rPr>
        <w:t xml:space="preserve"> </w:t>
      </w:r>
      <w:r w:rsidR="00752004" w:rsidRPr="006C3220">
        <w:rPr>
          <w:rFonts w:ascii="Times New Roman" w:eastAsia="Times New Roman" w:hAnsi="Times New Roman" w:cs="Times New Roman"/>
          <w:kern w:val="0"/>
          <w14:ligatures w14:val="none"/>
        </w:rPr>
        <w:t>engage</w:t>
      </w:r>
      <w:r w:rsidR="00621EB6" w:rsidRPr="006C3220">
        <w:rPr>
          <w:rFonts w:ascii="Times New Roman" w:eastAsia="Times New Roman" w:hAnsi="Times New Roman" w:cs="Times New Roman"/>
          <w:kern w:val="0"/>
          <w14:ligatures w14:val="none"/>
        </w:rPr>
        <w:t xml:space="preserve">s </w:t>
      </w:r>
      <w:r w:rsidR="00DF17FD" w:rsidRPr="006C3220">
        <w:rPr>
          <w:rFonts w:ascii="Times New Roman" w:eastAsia="Times New Roman" w:hAnsi="Times New Roman" w:cs="Times New Roman"/>
          <w:kern w:val="0"/>
          <w14:ligatures w14:val="none"/>
        </w:rPr>
        <w:t>partners</w:t>
      </w:r>
      <w:r w:rsidR="006D6F7A" w:rsidRPr="006C3220">
        <w:rPr>
          <w:rFonts w:ascii="Times New Roman" w:eastAsia="Times New Roman" w:hAnsi="Times New Roman" w:cs="Times New Roman"/>
          <w:kern w:val="0"/>
          <w14:ligatures w14:val="none"/>
        </w:rPr>
        <w:t xml:space="preserve"> and </w:t>
      </w:r>
      <w:r w:rsidR="00752004" w:rsidRPr="006C3220">
        <w:rPr>
          <w:rFonts w:ascii="Times New Roman" w:eastAsia="Times New Roman" w:hAnsi="Times New Roman" w:cs="Times New Roman"/>
          <w:kern w:val="0"/>
          <w14:ligatures w14:val="none"/>
        </w:rPr>
        <w:t>expert</w:t>
      </w:r>
      <w:r w:rsidR="006D6F7A" w:rsidRPr="006C3220">
        <w:rPr>
          <w:rFonts w:ascii="Times New Roman" w:eastAsia="Times New Roman" w:hAnsi="Times New Roman" w:cs="Times New Roman"/>
          <w:kern w:val="0"/>
          <w14:ligatures w14:val="none"/>
        </w:rPr>
        <w:t>s</w:t>
      </w:r>
      <w:r w:rsidR="00B53B35" w:rsidRPr="006C3220">
        <w:rPr>
          <w:rFonts w:ascii="Times New Roman" w:eastAsia="Times New Roman" w:hAnsi="Times New Roman" w:cs="Times New Roman"/>
          <w:kern w:val="0"/>
          <w14:ligatures w14:val="none"/>
        </w:rPr>
        <w:t xml:space="preserve"> pre</w:t>
      </w:r>
      <w:r w:rsidR="00621EB6" w:rsidRPr="006C3220">
        <w:rPr>
          <w:rFonts w:ascii="Times New Roman" w:eastAsia="Times New Roman" w:hAnsi="Times New Roman" w:cs="Times New Roman"/>
          <w:kern w:val="0"/>
          <w14:ligatures w14:val="none"/>
        </w:rPr>
        <w:t>- and post</w:t>
      </w:r>
      <w:r w:rsidR="00B53B35" w:rsidRPr="006C3220">
        <w:rPr>
          <w:rFonts w:ascii="Times New Roman" w:eastAsia="Times New Roman" w:hAnsi="Times New Roman" w:cs="Times New Roman"/>
          <w:kern w:val="0"/>
          <w14:ligatures w14:val="none"/>
        </w:rPr>
        <w:t xml:space="preserve">-intervention </w:t>
      </w:r>
      <w:r w:rsidR="00721196" w:rsidRPr="006C3220">
        <w:rPr>
          <w:rFonts w:ascii="Times New Roman" w:eastAsia="Times New Roman" w:hAnsi="Times New Roman" w:cs="Times New Roman"/>
          <w:kern w:val="0"/>
          <w14:ligatures w14:val="none"/>
        </w:rPr>
        <w:t xml:space="preserve">launch </w:t>
      </w:r>
      <w:r w:rsidR="00621EB6" w:rsidRPr="006C3220">
        <w:rPr>
          <w:rFonts w:ascii="Times New Roman" w:eastAsia="Times New Roman" w:hAnsi="Times New Roman" w:cs="Times New Roman"/>
          <w:kern w:val="0"/>
          <w14:ligatures w14:val="none"/>
        </w:rPr>
        <w:t xml:space="preserve">and </w:t>
      </w:r>
      <w:r w:rsidR="00DF17FD" w:rsidRPr="006C3220">
        <w:rPr>
          <w:rFonts w:ascii="Times New Roman" w:eastAsia="Times New Roman" w:hAnsi="Times New Roman" w:cs="Times New Roman"/>
          <w:kern w:val="0"/>
          <w14:ligatures w14:val="none"/>
        </w:rPr>
        <w:t>integrates</w:t>
      </w:r>
      <w:r w:rsidR="00621EB6" w:rsidRPr="006C3220">
        <w:rPr>
          <w:rFonts w:ascii="Times New Roman" w:eastAsia="Times New Roman" w:hAnsi="Times New Roman" w:cs="Times New Roman"/>
          <w:kern w:val="0"/>
          <w14:ligatures w14:val="none"/>
        </w:rPr>
        <w:t xml:space="preserve"> </w:t>
      </w:r>
      <w:r w:rsidR="00B53B35" w:rsidRPr="006C3220">
        <w:rPr>
          <w:rFonts w:ascii="Times New Roman" w:eastAsia="Times New Roman" w:hAnsi="Times New Roman" w:cs="Times New Roman"/>
          <w:kern w:val="0"/>
          <w14:ligatures w14:val="none"/>
        </w:rPr>
        <w:t xml:space="preserve">field-based </w:t>
      </w:r>
      <w:r w:rsidR="00C81E35" w:rsidRPr="006C3220">
        <w:rPr>
          <w:rFonts w:ascii="Times New Roman" w:eastAsia="Times New Roman" w:hAnsi="Times New Roman" w:cs="Times New Roman"/>
          <w:kern w:val="0"/>
          <w14:ligatures w14:val="none"/>
        </w:rPr>
        <w:t>modifications</w:t>
      </w:r>
      <w:r w:rsidR="004C0906" w:rsidRPr="006C3220">
        <w:rPr>
          <w:rFonts w:ascii="Times New Roman" w:eastAsia="Times New Roman" w:hAnsi="Times New Roman" w:cs="Times New Roman"/>
          <w:kern w:val="0"/>
          <w14:ligatures w14:val="none"/>
        </w:rPr>
        <w:t xml:space="preserve"> during implementation</w:t>
      </w:r>
      <w:r w:rsidR="00752004" w:rsidRPr="006C3220">
        <w:rPr>
          <w:rFonts w:ascii="Times New Roman" w:eastAsia="Times New Roman" w:hAnsi="Times New Roman" w:cs="Times New Roman"/>
          <w:kern w:val="0"/>
          <w14:ligatures w14:val="none"/>
        </w:rPr>
        <w:t xml:space="preserve">. </w:t>
      </w:r>
      <w:r w:rsidR="00F55851" w:rsidRPr="006C3220">
        <w:rPr>
          <w:rFonts w:ascii="Times New Roman" w:eastAsia="Times New Roman" w:hAnsi="Times New Roman" w:cs="Times New Roman"/>
          <w:kern w:val="0"/>
          <w14:ligatures w14:val="none"/>
        </w:rPr>
        <w:t xml:space="preserve">Additional </w:t>
      </w:r>
      <w:r w:rsidR="001C472D" w:rsidRPr="006C3220">
        <w:rPr>
          <w:rFonts w:ascii="Times New Roman" w:eastAsia="Times New Roman" w:hAnsi="Times New Roman" w:cs="Times New Roman"/>
          <w:kern w:val="0"/>
          <w14:ligatures w14:val="none"/>
        </w:rPr>
        <w:t>participatory approaches</w:t>
      </w:r>
      <w:r w:rsidR="00103A63" w:rsidRPr="006C3220">
        <w:rPr>
          <w:rFonts w:ascii="Times New Roman" w:eastAsia="Times New Roman" w:hAnsi="Times New Roman" w:cs="Times New Roman"/>
          <w:kern w:val="0"/>
          <w14:ligatures w14:val="none"/>
        </w:rPr>
        <w:t xml:space="preserve"> </w:t>
      </w:r>
      <w:r w:rsidR="00F55851" w:rsidRPr="006C3220">
        <w:rPr>
          <w:rFonts w:ascii="Times New Roman" w:eastAsia="Times New Roman" w:hAnsi="Times New Roman" w:cs="Times New Roman"/>
          <w:kern w:val="0"/>
          <w14:ligatures w14:val="none"/>
        </w:rPr>
        <w:t>will be</w:t>
      </w:r>
      <w:r w:rsidR="006B0E69" w:rsidRPr="006C3220">
        <w:rPr>
          <w:rFonts w:ascii="Times New Roman" w:eastAsia="Times New Roman" w:hAnsi="Times New Roman" w:cs="Times New Roman"/>
          <w:kern w:val="0"/>
          <w14:ligatures w14:val="none"/>
        </w:rPr>
        <w:t xml:space="preserve"> </w:t>
      </w:r>
      <w:r w:rsidR="00F55851" w:rsidRPr="006C3220">
        <w:rPr>
          <w:rFonts w:ascii="Times New Roman" w:eastAsia="Times New Roman" w:hAnsi="Times New Roman" w:cs="Times New Roman"/>
          <w:kern w:val="0"/>
          <w14:ligatures w14:val="none"/>
        </w:rPr>
        <w:t>employed to</w:t>
      </w:r>
      <w:r w:rsidR="00103A63" w:rsidRPr="006C3220">
        <w:rPr>
          <w:rFonts w:ascii="Times New Roman" w:eastAsia="Times New Roman" w:hAnsi="Times New Roman" w:cs="Times New Roman"/>
          <w:kern w:val="0"/>
          <w14:ligatures w14:val="none"/>
        </w:rPr>
        <w:t xml:space="preserve"> inform adaptation</w:t>
      </w:r>
      <w:r w:rsidR="00F55851" w:rsidRPr="006C3220">
        <w:rPr>
          <w:rFonts w:ascii="Times New Roman" w:eastAsia="Times New Roman" w:hAnsi="Times New Roman" w:cs="Times New Roman"/>
          <w:kern w:val="0"/>
          <w14:ligatures w14:val="none"/>
        </w:rPr>
        <w:t xml:space="preserve"> within PATC</w:t>
      </w:r>
      <w:r w:rsidR="00F55851" w:rsidRPr="006C3220">
        <w:rPr>
          <w:rFonts w:ascii="Times New Roman" w:eastAsia="Times New Roman" w:hAnsi="Times New Roman" w:cs="Times New Roman"/>
          <w:kern w:val="0"/>
          <w:vertAlign w:val="superscript"/>
          <w14:ligatures w14:val="none"/>
        </w:rPr>
        <w:t>3</w:t>
      </w:r>
      <w:r w:rsidR="00F55851" w:rsidRPr="006C3220">
        <w:rPr>
          <w:rFonts w:ascii="Times New Roman" w:eastAsia="Times New Roman" w:hAnsi="Times New Roman" w:cs="Times New Roman"/>
          <w:kern w:val="0"/>
          <w14:ligatures w14:val="none"/>
        </w:rPr>
        <w:t>H-IN studies</w:t>
      </w:r>
      <w:r w:rsidR="00DF19B0" w:rsidRPr="006C3220">
        <w:rPr>
          <w:rFonts w:ascii="Times New Roman" w:eastAsia="Times New Roman" w:hAnsi="Times New Roman" w:cs="Times New Roman"/>
          <w:kern w:val="0"/>
          <w14:ligatures w14:val="none"/>
        </w:rPr>
        <w:t xml:space="preserve">, </w:t>
      </w:r>
      <w:r w:rsidR="00550BC6" w:rsidRPr="006C3220">
        <w:rPr>
          <w:rFonts w:ascii="Times New Roman" w:eastAsia="Times New Roman" w:hAnsi="Times New Roman" w:cs="Times New Roman"/>
          <w:kern w:val="0"/>
          <w14:ligatures w14:val="none"/>
        </w:rPr>
        <w:t>such as</w:t>
      </w:r>
      <w:r w:rsidR="00DF19B0" w:rsidRPr="006C3220">
        <w:rPr>
          <w:rFonts w:ascii="Times New Roman" w:eastAsia="Times New Roman" w:hAnsi="Times New Roman" w:cs="Times New Roman"/>
          <w:kern w:val="0"/>
          <w14:ligatures w14:val="none"/>
        </w:rPr>
        <w:t xml:space="preserve"> crowdsourcing</w:t>
      </w:r>
      <w:r w:rsidR="00C948BC" w:rsidRPr="006C3220">
        <w:rPr>
          <w:rFonts w:ascii="Times New Roman" w:eastAsia="Times New Roman" w:hAnsi="Times New Roman" w:cs="Times New Roman"/>
          <w:kern w:val="0"/>
          <w14:ligatures w14:val="none"/>
        </w:rPr>
        <w:t xml:space="preserve">, </w:t>
      </w:r>
      <w:r w:rsidR="00DF19B0" w:rsidRPr="006C3220">
        <w:rPr>
          <w:rFonts w:ascii="Times New Roman" w:eastAsia="Times New Roman" w:hAnsi="Times New Roman" w:cs="Times New Roman"/>
          <w:kern w:val="0"/>
          <w14:ligatures w14:val="none"/>
        </w:rPr>
        <w:t>learning communities</w:t>
      </w:r>
      <w:r w:rsidR="00621EB6" w:rsidRPr="006C3220">
        <w:rPr>
          <w:rFonts w:ascii="Times New Roman" w:eastAsia="Times New Roman" w:hAnsi="Times New Roman" w:cs="Times New Roman"/>
          <w:kern w:val="0"/>
          <w14:ligatures w14:val="none"/>
        </w:rPr>
        <w:t xml:space="preserve">, </w:t>
      </w:r>
      <w:r w:rsidR="00DF19B0" w:rsidRPr="006C3220">
        <w:rPr>
          <w:rFonts w:ascii="Times New Roman" w:eastAsia="Times New Roman" w:hAnsi="Times New Roman" w:cs="Times New Roman"/>
          <w:kern w:val="0"/>
          <w14:ligatures w14:val="none"/>
        </w:rPr>
        <w:t>and</w:t>
      </w:r>
      <w:r w:rsidR="00C948BC" w:rsidRPr="006C3220">
        <w:rPr>
          <w:rFonts w:ascii="Times New Roman" w:eastAsia="Times New Roman" w:hAnsi="Times New Roman" w:cs="Times New Roman"/>
          <w:kern w:val="0"/>
          <w14:ligatures w14:val="none"/>
        </w:rPr>
        <w:t xml:space="preserve"> co-design sessions</w:t>
      </w:r>
      <w:r w:rsidR="00431CA9" w:rsidRPr="006C3220">
        <w:rPr>
          <w:rFonts w:ascii="Times New Roman" w:eastAsia="Times New Roman" w:hAnsi="Times New Roman" w:cs="Times New Roman"/>
          <w:kern w:val="0"/>
          <w14:ligatures w14:val="none"/>
        </w:rPr>
        <w:t xml:space="preserve">. </w:t>
      </w:r>
      <w:r w:rsidR="003A6476" w:rsidRPr="006C3220">
        <w:rPr>
          <w:rFonts w:ascii="Times New Roman" w:eastAsia="Times New Roman" w:hAnsi="Times New Roman" w:cs="Times New Roman"/>
          <w:kern w:val="0"/>
          <w14:ligatures w14:val="none"/>
        </w:rPr>
        <w:tab/>
      </w:r>
    </w:p>
    <w:p w14:paraId="0DC7C096" w14:textId="5FB359B1" w:rsidR="00E31309" w:rsidRPr="006C3220" w:rsidRDefault="00A40F4F" w:rsidP="000C218F">
      <w:pPr>
        <w:shd w:val="clear" w:color="auto" w:fill="FFFFFF"/>
        <w:ind w:firstLine="720"/>
        <w:rPr>
          <w:rFonts w:ascii="Times New Roman" w:eastAsia="Times New Roman" w:hAnsi="Times New Roman" w:cs="Times New Roman"/>
          <w:kern w:val="0"/>
          <w14:ligatures w14:val="none"/>
        </w:rPr>
      </w:pPr>
      <w:r w:rsidRPr="006C3220">
        <w:rPr>
          <w:rFonts w:ascii="Times New Roman" w:eastAsia="Times New Roman" w:hAnsi="Times New Roman" w:cs="Times New Roman"/>
          <w:kern w:val="0"/>
          <w14:ligatures w14:val="none"/>
        </w:rPr>
        <w:t xml:space="preserve">More recently, implementation science experts </w:t>
      </w:r>
      <w:r w:rsidR="007E0AE4" w:rsidRPr="006C3220">
        <w:rPr>
          <w:rFonts w:ascii="Times New Roman" w:eastAsia="Times New Roman" w:hAnsi="Times New Roman" w:cs="Times New Roman"/>
          <w:kern w:val="0"/>
          <w14:ligatures w14:val="none"/>
        </w:rPr>
        <w:t xml:space="preserve">have been </w:t>
      </w:r>
      <w:r w:rsidRPr="006C3220">
        <w:rPr>
          <w:rFonts w:ascii="Times New Roman" w:eastAsia="Times New Roman" w:hAnsi="Times New Roman" w:cs="Times New Roman"/>
          <w:kern w:val="0"/>
          <w14:ligatures w14:val="none"/>
        </w:rPr>
        <w:t>promot</w:t>
      </w:r>
      <w:r w:rsidR="007E0AE4" w:rsidRPr="006C3220">
        <w:rPr>
          <w:rFonts w:ascii="Times New Roman" w:eastAsia="Times New Roman" w:hAnsi="Times New Roman" w:cs="Times New Roman"/>
          <w:kern w:val="0"/>
          <w14:ligatures w14:val="none"/>
        </w:rPr>
        <w:t>ing</w:t>
      </w:r>
      <w:r w:rsidRPr="006C3220">
        <w:rPr>
          <w:rFonts w:ascii="Times New Roman" w:eastAsia="Times New Roman" w:hAnsi="Times New Roman" w:cs="Times New Roman"/>
          <w:kern w:val="0"/>
          <w14:ligatures w14:val="none"/>
        </w:rPr>
        <w:t xml:space="preserve"> tracking and documenting adaptations to </w:t>
      </w:r>
      <w:r w:rsidR="0009653B" w:rsidRPr="006C3220">
        <w:rPr>
          <w:rFonts w:ascii="Times New Roman" w:eastAsia="Times New Roman" w:hAnsi="Times New Roman" w:cs="Times New Roman"/>
          <w:kern w:val="0"/>
          <w14:ligatures w14:val="none"/>
        </w:rPr>
        <w:t xml:space="preserve">elucidate the mechanisms of action, </w:t>
      </w:r>
      <w:r w:rsidR="000C218F" w:rsidRPr="006C3220">
        <w:rPr>
          <w:rFonts w:ascii="Times New Roman" w:eastAsia="Times New Roman" w:hAnsi="Times New Roman" w:cs="Times New Roman"/>
          <w:kern w:val="0"/>
          <w14:ligatures w14:val="none"/>
        </w:rPr>
        <w:t xml:space="preserve">ensure </w:t>
      </w:r>
      <w:r w:rsidR="0009653B" w:rsidRPr="006C3220">
        <w:rPr>
          <w:rFonts w:ascii="Times New Roman" w:eastAsia="Times New Roman" w:hAnsi="Times New Roman" w:cs="Times New Roman"/>
          <w:kern w:val="0"/>
          <w14:ligatures w14:val="none"/>
        </w:rPr>
        <w:t>fidelity to an intervention</w:t>
      </w:r>
      <w:r w:rsidR="00851F8C" w:rsidRPr="006C3220">
        <w:rPr>
          <w:rFonts w:ascii="Times New Roman" w:eastAsia="Times New Roman" w:hAnsi="Times New Roman" w:cs="Times New Roman"/>
          <w:kern w:val="0"/>
          <w14:ligatures w14:val="none"/>
        </w:rPr>
        <w:t>’s</w:t>
      </w:r>
      <w:r w:rsidR="0009653B" w:rsidRPr="006C3220">
        <w:rPr>
          <w:rFonts w:ascii="Times New Roman" w:eastAsia="Times New Roman" w:hAnsi="Times New Roman" w:cs="Times New Roman"/>
          <w:kern w:val="0"/>
          <w14:ligatures w14:val="none"/>
        </w:rPr>
        <w:t xml:space="preserve"> core components, </w:t>
      </w:r>
      <w:r w:rsidR="000C218F" w:rsidRPr="006C3220">
        <w:rPr>
          <w:rFonts w:ascii="Times New Roman" w:eastAsia="Times New Roman" w:hAnsi="Times New Roman" w:cs="Times New Roman"/>
          <w:kern w:val="0"/>
          <w14:ligatures w14:val="none"/>
        </w:rPr>
        <w:t xml:space="preserve">facilitate reproducibility, and </w:t>
      </w:r>
      <w:r w:rsidRPr="006C3220">
        <w:rPr>
          <w:rFonts w:ascii="Times New Roman" w:eastAsia="Times New Roman" w:hAnsi="Times New Roman" w:cs="Times New Roman"/>
          <w:kern w:val="0"/>
          <w14:ligatures w14:val="none"/>
        </w:rPr>
        <w:t xml:space="preserve">strengthen the science of intervention </w:t>
      </w:r>
      <w:r w:rsidR="000C218F" w:rsidRPr="006C3220">
        <w:rPr>
          <w:rFonts w:ascii="Times New Roman" w:eastAsia="Times New Roman" w:hAnsi="Times New Roman" w:cs="Times New Roman"/>
          <w:kern w:val="0"/>
          <w14:ligatures w14:val="none"/>
        </w:rPr>
        <w:t>adaptation</w:t>
      </w:r>
      <w:r w:rsidRPr="006C3220">
        <w:rPr>
          <w:rFonts w:ascii="Times New Roman" w:eastAsia="Times New Roman" w:hAnsi="Times New Roman" w:cs="Times New Roman"/>
          <w:kern w:val="0"/>
          <w14:ligatures w14:val="none"/>
        </w:rPr>
        <w:t xml:space="preserve">. </w:t>
      </w:r>
      <w:r w:rsidR="006E0308" w:rsidRPr="006C3220">
        <w:rPr>
          <w:rFonts w:ascii="Times New Roman" w:eastAsia="Times New Roman" w:hAnsi="Times New Roman" w:cs="Times New Roman"/>
          <w:kern w:val="0"/>
          <w14:ligatures w14:val="none"/>
        </w:rPr>
        <w:t>To this end, f</w:t>
      </w:r>
      <w:r w:rsidR="00ED2968" w:rsidRPr="006C3220">
        <w:rPr>
          <w:rFonts w:ascii="Times New Roman" w:eastAsia="Times New Roman" w:hAnsi="Times New Roman" w:cs="Times New Roman"/>
          <w:kern w:val="0"/>
          <w14:ligatures w14:val="none"/>
        </w:rPr>
        <w:t xml:space="preserve">ive of the eight teams </w:t>
      </w:r>
      <w:r w:rsidR="003A6476" w:rsidRPr="006C3220">
        <w:rPr>
          <w:rFonts w:ascii="Times New Roman" w:eastAsia="Times New Roman" w:hAnsi="Times New Roman" w:cs="Times New Roman"/>
          <w:kern w:val="0"/>
          <w14:ligatures w14:val="none"/>
        </w:rPr>
        <w:t xml:space="preserve">will rigorously </w:t>
      </w:r>
      <w:r w:rsidR="0009653B" w:rsidRPr="006C3220">
        <w:rPr>
          <w:rFonts w:ascii="Times New Roman" w:eastAsia="Times New Roman" w:hAnsi="Times New Roman" w:cs="Times New Roman"/>
          <w:kern w:val="0"/>
          <w14:ligatures w14:val="none"/>
        </w:rPr>
        <w:t>record</w:t>
      </w:r>
      <w:r w:rsidR="003A6476" w:rsidRPr="006C3220">
        <w:rPr>
          <w:rFonts w:ascii="Times New Roman" w:eastAsia="Times New Roman" w:hAnsi="Times New Roman" w:cs="Times New Roman"/>
          <w:kern w:val="0"/>
          <w14:ligatures w14:val="none"/>
        </w:rPr>
        <w:t xml:space="preserve"> </w:t>
      </w:r>
      <w:r w:rsidR="00F00054" w:rsidRPr="006C3220">
        <w:rPr>
          <w:rFonts w:ascii="Times New Roman" w:eastAsia="Times New Roman" w:hAnsi="Times New Roman" w:cs="Times New Roman"/>
          <w:kern w:val="0"/>
          <w14:ligatures w14:val="none"/>
        </w:rPr>
        <w:t>adaptations</w:t>
      </w:r>
      <w:r w:rsidR="009209D3" w:rsidRPr="006C3220">
        <w:rPr>
          <w:rFonts w:ascii="Times New Roman" w:eastAsia="Times New Roman" w:hAnsi="Times New Roman" w:cs="Times New Roman"/>
          <w:kern w:val="0"/>
          <w14:ligatures w14:val="none"/>
        </w:rPr>
        <w:t xml:space="preserve"> </w:t>
      </w:r>
      <w:r w:rsidR="003A6476" w:rsidRPr="006C3220">
        <w:rPr>
          <w:rFonts w:ascii="Times New Roman" w:eastAsia="Times New Roman" w:hAnsi="Times New Roman" w:cs="Times New Roman"/>
          <w:kern w:val="0"/>
          <w14:ligatures w14:val="none"/>
        </w:rPr>
        <w:t xml:space="preserve">using a </w:t>
      </w:r>
      <w:r w:rsidR="007E759E" w:rsidRPr="006C3220">
        <w:rPr>
          <w:rFonts w:ascii="Times New Roman" w:eastAsia="Times New Roman" w:hAnsi="Times New Roman" w:cs="Times New Roman"/>
          <w:kern w:val="0"/>
          <w14:ligatures w14:val="none"/>
        </w:rPr>
        <w:t xml:space="preserve">systematic </w:t>
      </w:r>
      <w:r w:rsidR="003A6476" w:rsidRPr="006C3220">
        <w:rPr>
          <w:rFonts w:ascii="Times New Roman" w:eastAsia="Times New Roman" w:hAnsi="Times New Roman" w:cs="Times New Roman"/>
          <w:kern w:val="0"/>
          <w14:ligatures w14:val="none"/>
        </w:rPr>
        <w:t>framework</w:t>
      </w:r>
      <w:r w:rsidR="00851F8C" w:rsidRPr="006C3220">
        <w:rPr>
          <w:rFonts w:ascii="Times New Roman" w:eastAsia="Times New Roman" w:hAnsi="Times New Roman" w:cs="Times New Roman"/>
          <w:kern w:val="0"/>
          <w14:ligatures w14:val="none"/>
        </w:rPr>
        <w:t xml:space="preserve"> (see Table </w:t>
      </w:r>
      <w:r w:rsidR="00FC54B1" w:rsidRPr="006C3220">
        <w:rPr>
          <w:rFonts w:ascii="Times New Roman" w:eastAsia="Times New Roman" w:hAnsi="Times New Roman" w:cs="Times New Roman"/>
          <w:kern w:val="0"/>
          <w14:ligatures w14:val="none"/>
        </w:rPr>
        <w:t>5</w:t>
      </w:r>
      <w:r w:rsidR="00851F8C" w:rsidRPr="006C3220">
        <w:rPr>
          <w:rFonts w:ascii="Times New Roman" w:eastAsia="Times New Roman" w:hAnsi="Times New Roman" w:cs="Times New Roman"/>
          <w:kern w:val="0"/>
          <w14:ligatures w14:val="none"/>
        </w:rPr>
        <w:t>)</w:t>
      </w:r>
      <w:r w:rsidR="007E759E" w:rsidRPr="006C3220">
        <w:rPr>
          <w:rFonts w:ascii="Times New Roman" w:eastAsia="Times New Roman" w:hAnsi="Times New Roman" w:cs="Times New Roman"/>
          <w:kern w:val="0"/>
          <w14:ligatures w14:val="none"/>
        </w:rPr>
        <w:t xml:space="preserve">, the </w:t>
      </w:r>
      <w:r w:rsidR="00F167E5" w:rsidRPr="006C3220">
        <w:rPr>
          <w:rFonts w:ascii="Times New Roman" w:eastAsia="Times New Roman" w:hAnsi="Times New Roman" w:cs="Times New Roman"/>
          <w:kern w:val="0"/>
          <w14:ligatures w14:val="none"/>
        </w:rPr>
        <w:t>Framework for Reporting Adaptations and Modifications</w:t>
      </w:r>
      <w:r w:rsidR="00BB3C50" w:rsidRPr="006C3220">
        <w:rPr>
          <w:rFonts w:ascii="Times New Roman" w:eastAsia="Times New Roman" w:hAnsi="Times New Roman" w:cs="Times New Roman"/>
          <w:kern w:val="0"/>
          <w14:ligatures w14:val="none"/>
        </w:rPr>
        <w:t xml:space="preserve"> to </w:t>
      </w:r>
      <w:r w:rsidR="00E47DAF" w:rsidRPr="006C3220">
        <w:rPr>
          <w:rFonts w:ascii="Times New Roman" w:eastAsia="Times New Roman" w:hAnsi="Times New Roman" w:cs="Times New Roman"/>
          <w:kern w:val="0"/>
          <w14:ligatures w14:val="none"/>
        </w:rPr>
        <w:t>E</w:t>
      </w:r>
      <w:r w:rsidR="00BB3C50" w:rsidRPr="006C3220">
        <w:rPr>
          <w:rFonts w:ascii="Times New Roman" w:eastAsia="Times New Roman" w:hAnsi="Times New Roman" w:cs="Times New Roman"/>
          <w:kern w:val="0"/>
          <w14:ligatures w14:val="none"/>
        </w:rPr>
        <w:t>vidence-based interventions</w:t>
      </w:r>
      <w:r w:rsidR="0009653B" w:rsidRPr="006C3220">
        <w:rPr>
          <w:rFonts w:ascii="Times New Roman" w:eastAsia="Times New Roman" w:hAnsi="Times New Roman" w:cs="Times New Roman"/>
          <w:kern w:val="0"/>
          <w14:ligatures w14:val="none"/>
        </w:rPr>
        <w:t xml:space="preserve"> (FRAME</w:t>
      </w:r>
      <w:r w:rsidR="00163C31" w:rsidRPr="006C3220">
        <w:rPr>
          <w:rFonts w:ascii="Times New Roman" w:eastAsia="Times New Roman" w:hAnsi="Times New Roman" w:cs="Times New Roman"/>
          <w:kern w:val="0"/>
          <w14:ligatures w14:val="none"/>
        </w:rPr>
        <w:t>)</w:t>
      </w:r>
      <w:r w:rsidR="00A93910" w:rsidRPr="006C3220">
        <w:rPr>
          <w:rFonts w:ascii="Times New Roman" w:eastAsia="Times New Roman" w:hAnsi="Times New Roman" w:cs="Times New Roman"/>
          <w:kern w:val="0"/>
          <w14:ligatures w14:val="none"/>
        </w:rPr>
        <w:fldChar w:fldCharType="begin"/>
      </w:r>
      <w:r w:rsidR="00F34ACD" w:rsidRPr="006C3220">
        <w:rPr>
          <w:rFonts w:ascii="Times New Roman" w:eastAsia="Times New Roman" w:hAnsi="Times New Roman" w:cs="Times New Roman"/>
          <w:kern w:val="0"/>
          <w14:ligatures w14:val="none"/>
        </w:rPr>
        <w:instrText xml:space="preserve"> ADDIN EN.CITE &lt;EndNote&gt;&lt;Cite&gt;&lt;Author&gt;Stirman&lt;/Author&gt;&lt;Year&gt;2013&lt;/Year&gt;&lt;RecNum&gt;35&lt;/RecNum&gt;&lt;DisplayText&gt;[36, 37]&lt;/DisplayText&gt;&lt;record&gt;&lt;rec-number&gt;35&lt;/rec-number&gt;&lt;foreign-keys&gt;&lt;key app="EN" db-id="xawse0waeez55hetx0jpd99vd9ttv9awz2xr" timestamp="1751995169"&gt;35&lt;/key&gt;&lt;/foreign-keys&gt;&lt;ref-type name="Journal Article"&gt;17&lt;/ref-type&gt;&lt;contributors&gt;&lt;authors&gt;&lt;author&gt;Stirman, Shannon Wiltsey&lt;/author&gt;&lt;author&gt;Miller, Christopher J&lt;/author&gt;&lt;author&gt;Toder, Katherine&lt;/author&gt;&lt;author&gt;Calloway, Amber&lt;/author&gt;&lt;/authors&gt;&lt;/contributors&gt;&lt;titles&gt;&lt;title&gt;Development of a framework and coding system for modifications and adaptations of evidence-based interventions&lt;/title&gt;&lt;secondary-title&gt;Implementation Science&lt;/secondary-title&gt;&lt;/titles&gt;&lt;periodical&gt;&lt;full-title&gt;Implementation Science&lt;/full-title&gt;&lt;/periodical&gt;&lt;pages&gt;1-12&lt;/pages&gt;&lt;volume&gt;8&lt;/volume&gt;&lt;dates&gt;&lt;year&gt;2013&lt;/year&gt;&lt;/dates&gt;&lt;urls&gt;&lt;/urls&gt;&lt;/record&gt;&lt;/Cite&gt;&lt;Cite&gt;&lt;Author&gt;Wiltsey Stirman&lt;/Author&gt;&lt;Year&gt;2019&lt;/Year&gt;&lt;RecNum&gt;36&lt;/RecNum&gt;&lt;record&gt;&lt;rec-number&gt;36&lt;/rec-number&gt;&lt;foreign-keys&gt;&lt;key app="EN" db-id="xawse0waeez55hetx0jpd99vd9ttv9awz2xr" timestamp="1751995169"&gt;36&lt;/key&gt;&lt;/foreign-keys&gt;&lt;ref-type name="Journal Article"&gt;17&lt;/ref-type&gt;&lt;contributors&gt;&lt;authors&gt;&lt;author&gt;Wiltsey Stirman, Shannon&lt;/author&gt;&lt;author&gt;Baumann, Ana A&lt;/author&gt;&lt;author&gt;Miller, Christopher J&lt;/author&gt;&lt;/authors&gt;&lt;/contributors&gt;&lt;titles&gt;&lt;title&gt;The FRAME: an expanded framework for reporting adaptations and modifications to evidence-based interventions&lt;/title&gt;&lt;secondary-title&gt;Implementation Science&lt;/secondary-title&gt;&lt;/titles&gt;&lt;periodical&gt;&lt;full-title&gt;Implementation Science&lt;/full-title&gt;&lt;/periodical&gt;&lt;pages&gt;1-10&lt;/pages&gt;&lt;volume&gt;14&lt;/volume&gt;&lt;dates&gt;&lt;year&gt;2019&lt;/year&gt;&lt;/dates&gt;&lt;urls&gt;&lt;/urls&gt;&lt;/record&gt;&lt;/Cite&gt;&lt;/EndNote&gt;</w:instrText>
      </w:r>
      <w:r w:rsidR="00A93910" w:rsidRPr="006C3220">
        <w:rPr>
          <w:rFonts w:ascii="Times New Roman" w:eastAsia="Times New Roman" w:hAnsi="Times New Roman" w:cs="Times New Roman"/>
          <w:kern w:val="0"/>
          <w14:ligatures w14:val="none"/>
        </w:rPr>
        <w:fldChar w:fldCharType="separate"/>
      </w:r>
      <w:r w:rsidR="004254FA" w:rsidRPr="006C3220">
        <w:rPr>
          <w:rFonts w:ascii="Times New Roman" w:eastAsia="Times New Roman" w:hAnsi="Times New Roman" w:cs="Times New Roman"/>
          <w:noProof/>
          <w:kern w:val="0"/>
          <w14:ligatures w14:val="none"/>
        </w:rPr>
        <w:t>[</w:t>
      </w:r>
      <w:hyperlink w:anchor="_ENREF_36" w:tooltip="Stirman, 2013 #35" w:history="1">
        <w:r w:rsidR="00895096" w:rsidRPr="006C3220">
          <w:rPr>
            <w:rFonts w:ascii="Times New Roman" w:eastAsia="Times New Roman" w:hAnsi="Times New Roman" w:cs="Times New Roman"/>
            <w:noProof/>
            <w:kern w:val="0"/>
            <w14:ligatures w14:val="none"/>
          </w:rPr>
          <w:t>36</w:t>
        </w:r>
      </w:hyperlink>
      <w:r w:rsidR="004254FA" w:rsidRPr="006C3220">
        <w:rPr>
          <w:rFonts w:ascii="Times New Roman" w:eastAsia="Times New Roman" w:hAnsi="Times New Roman" w:cs="Times New Roman"/>
          <w:noProof/>
          <w:kern w:val="0"/>
          <w14:ligatures w14:val="none"/>
        </w:rPr>
        <w:t xml:space="preserve">, </w:t>
      </w:r>
      <w:hyperlink w:anchor="_ENREF_37" w:tooltip="Wiltsey Stirman, 2019 #36" w:history="1">
        <w:r w:rsidR="00895096" w:rsidRPr="006C3220">
          <w:rPr>
            <w:rFonts w:ascii="Times New Roman" w:eastAsia="Times New Roman" w:hAnsi="Times New Roman" w:cs="Times New Roman"/>
            <w:noProof/>
            <w:kern w:val="0"/>
            <w14:ligatures w14:val="none"/>
          </w:rPr>
          <w:t>37</w:t>
        </w:r>
      </w:hyperlink>
      <w:r w:rsidR="004254FA" w:rsidRPr="006C3220">
        <w:rPr>
          <w:rFonts w:ascii="Times New Roman" w:eastAsia="Times New Roman" w:hAnsi="Times New Roman" w:cs="Times New Roman"/>
          <w:noProof/>
          <w:kern w:val="0"/>
          <w14:ligatures w14:val="none"/>
        </w:rPr>
        <w:t>]</w:t>
      </w:r>
      <w:r w:rsidR="00A93910" w:rsidRPr="006C3220">
        <w:rPr>
          <w:rFonts w:ascii="Times New Roman" w:eastAsia="Times New Roman" w:hAnsi="Times New Roman" w:cs="Times New Roman"/>
          <w:kern w:val="0"/>
          <w14:ligatures w14:val="none"/>
        </w:rPr>
        <w:fldChar w:fldCharType="end"/>
      </w:r>
      <w:r w:rsidR="00163C31" w:rsidRPr="006C3220">
        <w:rPr>
          <w:rFonts w:ascii="Times New Roman" w:eastAsia="Times New Roman" w:hAnsi="Times New Roman" w:cs="Times New Roman"/>
          <w:kern w:val="0"/>
          <w14:ligatures w14:val="none"/>
        </w:rPr>
        <w:t xml:space="preserve"> </w:t>
      </w:r>
      <w:r w:rsidR="0009653B" w:rsidRPr="006C3220">
        <w:rPr>
          <w:rFonts w:ascii="Times New Roman" w:eastAsia="Times New Roman" w:hAnsi="Times New Roman" w:cs="Times New Roman"/>
          <w:kern w:val="0"/>
          <w14:ligatures w14:val="none"/>
        </w:rPr>
        <w:t>and its companion FRAME-IS</w:t>
      </w:r>
      <w:r w:rsidR="007E759E" w:rsidRPr="006C3220">
        <w:rPr>
          <w:rFonts w:ascii="Times New Roman" w:eastAsia="Times New Roman" w:hAnsi="Times New Roman" w:cs="Times New Roman"/>
          <w:kern w:val="0"/>
          <w14:ligatures w14:val="none"/>
        </w:rPr>
        <w:t>. Both</w:t>
      </w:r>
      <w:r w:rsidR="0009653B" w:rsidRPr="006C3220">
        <w:rPr>
          <w:rFonts w:ascii="Times New Roman" w:eastAsia="Times New Roman" w:hAnsi="Times New Roman" w:cs="Times New Roman"/>
          <w:kern w:val="0"/>
          <w14:ligatures w14:val="none"/>
        </w:rPr>
        <w:t xml:space="preserve"> </w:t>
      </w:r>
      <w:r w:rsidR="007E759E" w:rsidRPr="006C3220">
        <w:rPr>
          <w:rFonts w:ascii="Times New Roman" w:eastAsia="Times New Roman" w:hAnsi="Times New Roman" w:cs="Times New Roman"/>
          <w:kern w:val="0"/>
          <w14:ligatures w14:val="none"/>
        </w:rPr>
        <w:t xml:space="preserve">approaches </w:t>
      </w:r>
      <w:r w:rsidR="00DB1A87" w:rsidRPr="006C3220">
        <w:rPr>
          <w:rFonts w:ascii="Times New Roman" w:eastAsia="Times New Roman" w:hAnsi="Times New Roman" w:cs="Times New Roman"/>
          <w:kern w:val="0"/>
          <w14:ligatures w14:val="none"/>
        </w:rPr>
        <w:t>document changes to evidence-based practices (EBP)</w:t>
      </w:r>
      <w:r w:rsidR="0009653B" w:rsidRPr="006C3220">
        <w:rPr>
          <w:rFonts w:ascii="Times New Roman" w:eastAsia="Times New Roman" w:hAnsi="Times New Roman" w:cs="Times New Roman"/>
          <w:kern w:val="0"/>
          <w14:ligatures w14:val="none"/>
        </w:rPr>
        <w:t xml:space="preserve"> or implementation strategies (respectively)</w:t>
      </w:r>
      <w:r w:rsidR="007E759E" w:rsidRPr="006C3220">
        <w:rPr>
          <w:rFonts w:ascii="Times New Roman" w:eastAsia="Times New Roman" w:hAnsi="Times New Roman" w:cs="Times New Roman"/>
          <w:kern w:val="0"/>
          <w14:ligatures w14:val="none"/>
        </w:rPr>
        <w:t xml:space="preserve"> as follows</w:t>
      </w:r>
      <w:r w:rsidR="00DB1A87" w:rsidRPr="006C3220">
        <w:rPr>
          <w:rFonts w:ascii="Times New Roman" w:eastAsia="Times New Roman" w:hAnsi="Times New Roman" w:cs="Times New Roman"/>
          <w:kern w:val="0"/>
          <w14:ligatures w14:val="none"/>
        </w:rPr>
        <w:t xml:space="preserve">: </w:t>
      </w:r>
      <w:r w:rsidR="0009653B" w:rsidRPr="006C3220">
        <w:rPr>
          <w:rFonts w:ascii="Times New Roman" w:eastAsia="Times New Roman" w:hAnsi="Times New Roman" w:cs="Times New Roman"/>
          <w:kern w:val="0"/>
          <w14:ligatures w14:val="none"/>
        </w:rPr>
        <w:t xml:space="preserve">a description of the EBP or strategy, </w:t>
      </w:r>
      <w:r w:rsidR="00DB1A87" w:rsidRPr="006C3220">
        <w:rPr>
          <w:rFonts w:ascii="Times New Roman" w:eastAsia="Times New Roman" w:hAnsi="Times New Roman" w:cs="Times New Roman"/>
          <w:kern w:val="0"/>
          <w14:ligatures w14:val="none"/>
        </w:rPr>
        <w:t>when and how the modification</w:t>
      </w:r>
      <w:r w:rsidR="0009653B" w:rsidRPr="006C3220">
        <w:rPr>
          <w:rFonts w:ascii="Times New Roman" w:eastAsia="Times New Roman" w:hAnsi="Times New Roman" w:cs="Times New Roman"/>
          <w:kern w:val="0"/>
          <w14:ligatures w14:val="none"/>
        </w:rPr>
        <w:t>(s)</w:t>
      </w:r>
      <w:r w:rsidR="00DB1A87" w:rsidRPr="006C3220">
        <w:rPr>
          <w:rFonts w:ascii="Times New Roman" w:eastAsia="Times New Roman" w:hAnsi="Times New Roman" w:cs="Times New Roman"/>
          <w:kern w:val="0"/>
          <w14:ligatures w14:val="none"/>
        </w:rPr>
        <w:t xml:space="preserve"> was made; whether the modification was planned or unplanned; </w:t>
      </w:r>
      <w:r w:rsidR="007E759E" w:rsidRPr="006C3220">
        <w:rPr>
          <w:rFonts w:ascii="Times New Roman" w:eastAsia="Times New Roman" w:hAnsi="Times New Roman" w:cs="Times New Roman"/>
          <w:kern w:val="0"/>
          <w14:ligatures w14:val="none"/>
        </w:rPr>
        <w:t xml:space="preserve">the </w:t>
      </w:r>
      <w:r w:rsidR="0009653B" w:rsidRPr="006C3220">
        <w:rPr>
          <w:rFonts w:ascii="Times New Roman" w:eastAsia="Times New Roman" w:hAnsi="Times New Roman" w:cs="Times New Roman"/>
          <w:kern w:val="0"/>
          <w14:ligatures w14:val="none"/>
        </w:rPr>
        <w:t xml:space="preserve">nature of the content/evaluation/training modification; </w:t>
      </w:r>
      <w:r w:rsidR="00DB1A87" w:rsidRPr="006C3220">
        <w:rPr>
          <w:rFonts w:ascii="Times New Roman" w:eastAsia="Times New Roman" w:hAnsi="Times New Roman" w:cs="Times New Roman"/>
          <w:kern w:val="0"/>
          <w14:ligatures w14:val="none"/>
        </w:rPr>
        <w:t xml:space="preserve">who made the modification; what was modified; at what level the modification was made; the nature of the content modification; if/how fidelity was impacted by the modification; and </w:t>
      </w:r>
      <w:r w:rsidR="0009653B" w:rsidRPr="006C3220">
        <w:rPr>
          <w:rFonts w:ascii="Times New Roman" w:eastAsia="Times New Roman" w:hAnsi="Times New Roman" w:cs="Times New Roman"/>
          <w:kern w:val="0"/>
          <w14:ligatures w14:val="none"/>
        </w:rPr>
        <w:t>rationale/reasons</w:t>
      </w:r>
      <w:r w:rsidR="00DB1A87" w:rsidRPr="006C3220">
        <w:rPr>
          <w:rFonts w:ascii="Times New Roman" w:eastAsia="Times New Roman" w:hAnsi="Times New Roman" w:cs="Times New Roman"/>
          <w:kern w:val="0"/>
          <w14:ligatures w14:val="none"/>
        </w:rPr>
        <w:t xml:space="preserve"> for the modification (including the goal and context). </w:t>
      </w:r>
      <w:r w:rsidR="00E70132" w:rsidRPr="006C3220">
        <w:rPr>
          <w:rFonts w:ascii="Times New Roman" w:eastAsia="Times New Roman" w:hAnsi="Times New Roman" w:cs="Times New Roman"/>
          <w:kern w:val="0"/>
          <w14:ligatures w14:val="none"/>
        </w:rPr>
        <w:t xml:space="preserve"> </w:t>
      </w:r>
    </w:p>
    <w:p w14:paraId="33A78D32" w14:textId="77777777" w:rsidR="00802115" w:rsidRPr="006C3220" w:rsidRDefault="00802115" w:rsidP="0003728E">
      <w:pPr>
        <w:shd w:val="clear" w:color="auto" w:fill="FFFFFF"/>
        <w:rPr>
          <w:rFonts w:ascii="Times New Roman" w:eastAsia="Times New Roman" w:hAnsi="Times New Roman" w:cs="Times New Roman"/>
          <w:kern w:val="0"/>
          <w14:ligatures w14:val="none"/>
        </w:rPr>
      </w:pPr>
    </w:p>
    <w:tbl>
      <w:tblPr>
        <w:tblStyle w:val="TableGrid"/>
        <w:tblW w:w="9619" w:type="dxa"/>
        <w:tblLook w:val="04A0" w:firstRow="1" w:lastRow="0" w:firstColumn="1" w:lastColumn="0" w:noHBand="0" w:noVBand="1"/>
      </w:tblPr>
      <w:tblGrid>
        <w:gridCol w:w="1762"/>
        <w:gridCol w:w="2698"/>
        <w:gridCol w:w="5159"/>
      </w:tblGrid>
      <w:tr w:rsidR="00AD14EB" w:rsidRPr="006C3220" w14:paraId="1CB521E4" w14:textId="77777777" w:rsidTr="00BF6D2B">
        <w:trPr>
          <w:trHeight w:val="281"/>
        </w:trPr>
        <w:tc>
          <w:tcPr>
            <w:tcW w:w="9619" w:type="dxa"/>
            <w:gridSpan w:val="3"/>
          </w:tcPr>
          <w:p w14:paraId="7383A746" w14:textId="4227E40C" w:rsidR="00E516FF" w:rsidRPr="006C3220" w:rsidRDefault="00E516FF" w:rsidP="00682C17">
            <w:pPr>
              <w:rPr>
                <w:rFonts w:ascii="Times New Roman" w:hAnsi="Times New Roman" w:cs="Times New Roman"/>
                <w:b/>
                <w:bCs/>
              </w:rPr>
            </w:pPr>
            <w:r w:rsidRPr="006C3220">
              <w:rPr>
                <w:rFonts w:ascii="Times New Roman" w:hAnsi="Times New Roman" w:cs="Times New Roman"/>
                <w:b/>
                <w:bCs/>
              </w:rPr>
              <w:t xml:space="preserve">Table </w:t>
            </w:r>
            <w:r w:rsidR="00043D8E" w:rsidRPr="006C3220">
              <w:rPr>
                <w:rFonts w:ascii="Times New Roman" w:hAnsi="Times New Roman" w:cs="Times New Roman"/>
                <w:b/>
                <w:bCs/>
              </w:rPr>
              <w:t>6</w:t>
            </w:r>
            <w:r w:rsidRPr="006C3220">
              <w:rPr>
                <w:rFonts w:ascii="Times New Roman" w:hAnsi="Times New Roman" w:cs="Times New Roman"/>
                <w:b/>
                <w:bCs/>
              </w:rPr>
              <w:t xml:space="preserve">. </w:t>
            </w:r>
            <w:r w:rsidRPr="006C3220">
              <w:rPr>
                <w:rFonts w:ascii="Times New Roman" w:hAnsi="Times New Roman" w:cs="Times New Roman"/>
              </w:rPr>
              <w:t>Adaptation Frameworks</w:t>
            </w:r>
          </w:p>
        </w:tc>
      </w:tr>
      <w:tr w:rsidR="00AD14EB" w:rsidRPr="006C3220" w14:paraId="5E3DACB0" w14:textId="77777777" w:rsidTr="008605D1">
        <w:trPr>
          <w:trHeight w:val="271"/>
        </w:trPr>
        <w:tc>
          <w:tcPr>
            <w:tcW w:w="1762" w:type="dxa"/>
          </w:tcPr>
          <w:p w14:paraId="1F53F8B4" w14:textId="0F647422" w:rsidR="00FC4502" w:rsidRPr="006C3220" w:rsidRDefault="00742A92" w:rsidP="00682C17">
            <w:pPr>
              <w:rPr>
                <w:rFonts w:ascii="Times New Roman" w:hAnsi="Times New Roman" w:cs="Times New Roman"/>
                <w:b/>
                <w:bCs/>
              </w:rPr>
            </w:pPr>
            <w:r w:rsidRPr="006C3220">
              <w:rPr>
                <w:rFonts w:ascii="Times New Roman" w:hAnsi="Times New Roman" w:cs="Times New Roman"/>
                <w:b/>
                <w:bCs/>
              </w:rPr>
              <w:t>Project</w:t>
            </w:r>
          </w:p>
        </w:tc>
        <w:tc>
          <w:tcPr>
            <w:tcW w:w="2698" w:type="dxa"/>
          </w:tcPr>
          <w:p w14:paraId="7378D5A6" w14:textId="77777777" w:rsidR="00FC4502" w:rsidRPr="006C3220" w:rsidRDefault="00FC4502" w:rsidP="00682C17">
            <w:pPr>
              <w:rPr>
                <w:rFonts w:ascii="Times New Roman" w:hAnsi="Times New Roman" w:cs="Times New Roman"/>
                <w:b/>
                <w:bCs/>
              </w:rPr>
            </w:pPr>
            <w:r w:rsidRPr="006C3220">
              <w:rPr>
                <w:rFonts w:ascii="Times New Roman" w:hAnsi="Times New Roman" w:cs="Times New Roman"/>
                <w:b/>
                <w:bCs/>
              </w:rPr>
              <w:t>Adaptation Approach</w:t>
            </w:r>
          </w:p>
        </w:tc>
        <w:tc>
          <w:tcPr>
            <w:tcW w:w="5159" w:type="dxa"/>
          </w:tcPr>
          <w:p w14:paraId="7DA92D59" w14:textId="77777777" w:rsidR="00FC4502" w:rsidRPr="006C3220" w:rsidRDefault="00FC4502" w:rsidP="00682C17">
            <w:pPr>
              <w:rPr>
                <w:rFonts w:ascii="Times New Roman" w:hAnsi="Times New Roman" w:cs="Times New Roman"/>
                <w:b/>
                <w:bCs/>
              </w:rPr>
            </w:pPr>
            <w:r w:rsidRPr="006C3220">
              <w:rPr>
                <w:rFonts w:ascii="Times New Roman" w:hAnsi="Times New Roman" w:cs="Times New Roman"/>
                <w:b/>
                <w:bCs/>
              </w:rPr>
              <w:t>Intervention(s)</w:t>
            </w:r>
          </w:p>
        </w:tc>
      </w:tr>
      <w:tr w:rsidR="00AD14EB" w:rsidRPr="006C3220" w14:paraId="775D14B9" w14:textId="77777777" w:rsidTr="008605D1">
        <w:trPr>
          <w:trHeight w:val="281"/>
        </w:trPr>
        <w:tc>
          <w:tcPr>
            <w:tcW w:w="1762" w:type="dxa"/>
          </w:tcPr>
          <w:p w14:paraId="7F16B16D" w14:textId="77777777" w:rsidR="00FC4502" w:rsidRPr="006C3220" w:rsidRDefault="00FC4502" w:rsidP="00682C17">
            <w:pPr>
              <w:rPr>
                <w:rFonts w:ascii="Times New Roman" w:hAnsi="Times New Roman" w:cs="Times New Roman"/>
              </w:rPr>
            </w:pPr>
            <w:r w:rsidRPr="006C3220">
              <w:rPr>
                <w:rFonts w:ascii="Times New Roman" w:hAnsi="Times New Roman" w:cs="Times New Roman"/>
              </w:rPr>
              <w:t>ATTUNE</w:t>
            </w:r>
          </w:p>
        </w:tc>
        <w:tc>
          <w:tcPr>
            <w:tcW w:w="2698" w:type="dxa"/>
          </w:tcPr>
          <w:p w14:paraId="24A1AC78" w14:textId="77777777" w:rsidR="00FC4502" w:rsidRPr="006C3220" w:rsidRDefault="00FC4502" w:rsidP="00682C17">
            <w:pPr>
              <w:rPr>
                <w:rFonts w:ascii="Times New Roman" w:hAnsi="Times New Roman" w:cs="Times New Roman"/>
              </w:rPr>
            </w:pPr>
            <w:r w:rsidRPr="006C3220">
              <w:rPr>
                <w:rFonts w:ascii="Times New Roman" w:hAnsi="Times New Roman" w:cs="Times New Roman"/>
              </w:rPr>
              <w:t>ADAPT-ITT</w:t>
            </w:r>
          </w:p>
        </w:tc>
        <w:tc>
          <w:tcPr>
            <w:tcW w:w="5159" w:type="dxa"/>
          </w:tcPr>
          <w:p w14:paraId="69623376" w14:textId="4E1F45D8" w:rsidR="00FC4502" w:rsidRPr="006C3220" w:rsidRDefault="00881447" w:rsidP="00682C17">
            <w:pPr>
              <w:rPr>
                <w:rFonts w:ascii="Times New Roman" w:hAnsi="Times New Roman" w:cs="Times New Roman"/>
              </w:rPr>
            </w:pPr>
            <w:r w:rsidRPr="006C3220">
              <w:rPr>
                <w:rFonts w:ascii="Times New Roman" w:hAnsi="Times New Roman" w:cs="Times New Roman"/>
              </w:rPr>
              <w:t xml:space="preserve">Peer navigation </w:t>
            </w:r>
            <w:r w:rsidR="00FC4502" w:rsidRPr="006C3220">
              <w:rPr>
                <w:rFonts w:ascii="Times New Roman" w:hAnsi="Times New Roman" w:cs="Times New Roman"/>
              </w:rPr>
              <w:t>+ LAI ART</w:t>
            </w:r>
          </w:p>
        </w:tc>
      </w:tr>
      <w:tr w:rsidR="00AD14EB" w:rsidRPr="006C3220" w14:paraId="12C4C2A4" w14:textId="77777777" w:rsidTr="008605D1">
        <w:trPr>
          <w:trHeight w:val="835"/>
        </w:trPr>
        <w:tc>
          <w:tcPr>
            <w:tcW w:w="1762" w:type="dxa"/>
          </w:tcPr>
          <w:p w14:paraId="48F0FBC3" w14:textId="4279E433" w:rsidR="00FC4502" w:rsidRPr="006C3220" w:rsidRDefault="00FC4502" w:rsidP="00682C17">
            <w:pPr>
              <w:rPr>
                <w:rFonts w:ascii="Times New Roman" w:hAnsi="Times New Roman" w:cs="Times New Roman"/>
              </w:rPr>
            </w:pPr>
            <w:r w:rsidRPr="006C3220">
              <w:rPr>
                <w:rFonts w:ascii="Times New Roman" w:hAnsi="Times New Roman" w:cs="Times New Roman"/>
              </w:rPr>
              <w:t>iCARE P</w:t>
            </w:r>
            <w:r w:rsidR="00731FC4" w:rsidRPr="006C3220">
              <w:rPr>
                <w:rFonts w:ascii="Times New Roman" w:hAnsi="Times New Roman" w:cs="Times New Roman"/>
              </w:rPr>
              <w:t>lus</w:t>
            </w:r>
          </w:p>
        </w:tc>
        <w:tc>
          <w:tcPr>
            <w:tcW w:w="2698" w:type="dxa"/>
          </w:tcPr>
          <w:p w14:paraId="5FF739BC" w14:textId="33DC0E31" w:rsidR="00FC4502" w:rsidRPr="006C3220" w:rsidRDefault="00FC4502" w:rsidP="00682C17">
            <w:pPr>
              <w:rPr>
                <w:rFonts w:ascii="Times New Roman" w:hAnsi="Times New Roman" w:cs="Times New Roman"/>
              </w:rPr>
            </w:pPr>
            <w:r w:rsidRPr="006C3220">
              <w:rPr>
                <w:rFonts w:ascii="Times New Roman" w:hAnsi="Times New Roman" w:cs="Times New Roman"/>
              </w:rPr>
              <w:t xml:space="preserve">DAP </w:t>
            </w:r>
          </w:p>
          <w:p w14:paraId="2A6ECF98" w14:textId="77777777" w:rsidR="00FC4502" w:rsidRPr="006C3220" w:rsidRDefault="00FC4502" w:rsidP="00682C17">
            <w:pPr>
              <w:rPr>
                <w:rFonts w:ascii="Times New Roman" w:hAnsi="Times New Roman" w:cs="Times New Roman"/>
              </w:rPr>
            </w:pPr>
            <w:r w:rsidRPr="006C3220">
              <w:rPr>
                <w:rFonts w:ascii="Times New Roman" w:hAnsi="Times New Roman" w:cs="Times New Roman"/>
              </w:rPr>
              <w:t>FRAME-IS</w:t>
            </w:r>
          </w:p>
        </w:tc>
        <w:tc>
          <w:tcPr>
            <w:tcW w:w="5159" w:type="dxa"/>
          </w:tcPr>
          <w:p w14:paraId="781EBC14" w14:textId="20D35420" w:rsidR="00FC4502" w:rsidRPr="006C3220" w:rsidRDefault="003D31DF" w:rsidP="00682C17">
            <w:pPr>
              <w:rPr>
                <w:rFonts w:ascii="Times New Roman" w:hAnsi="Times New Roman" w:cs="Times New Roman"/>
              </w:rPr>
            </w:pPr>
            <w:r w:rsidRPr="006C3220">
              <w:rPr>
                <w:rFonts w:ascii="Times New Roman" w:hAnsi="Times New Roman" w:cs="Times New Roman"/>
              </w:rPr>
              <w:t>HIV-Treatment: P</w:t>
            </w:r>
            <w:r w:rsidR="00FC4502" w:rsidRPr="006C3220">
              <w:rPr>
                <w:rFonts w:ascii="Times New Roman" w:hAnsi="Times New Roman" w:cs="Times New Roman"/>
              </w:rPr>
              <w:t>eer navigation + TXTXT</w:t>
            </w:r>
          </w:p>
          <w:p w14:paraId="4E223E81" w14:textId="7465C8F8" w:rsidR="00FC4502" w:rsidRPr="006C3220" w:rsidRDefault="003D31DF" w:rsidP="00682C17">
            <w:pPr>
              <w:rPr>
                <w:rFonts w:ascii="Times New Roman" w:hAnsi="Times New Roman" w:cs="Times New Roman"/>
              </w:rPr>
            </w:pPr>
            <w:r w:rsidRPr="006C3220">
              <w:rPr>
                <w:rFonts w:ascii="Times New Roman" w:hAnsi="Times New Roman" w:cs="Times New Roman"/>
              </w:rPr>
              <w:t>HIV Testing: S</w:t>
            </w:r>
            <w:r w:rsidR="00FC4502" w:rsidRPr="006C3220">
              <w:rPr>
                <w:rFonts w:ascii="Times New Roman" w:hAnsi="Times New Roman" w:cs="Times New Roman"/>
              </w:rPr>
              <w:t>ocial media outreach + peer navigation, PrEP brief intervention</w:t>
            </w:r>
          </w:p>
        </w:tc>
      </w:tr>
      <w:tr w:rsidR="00AD14EB" w:rsidRPr="006C3220" w14:paraId="0FE400FF" w14:textId="77777777" w:rsidTr="008605D1">
        <w:trPr>
          <w:trHeight w:val="553"/>
        </w:trPr>
        <w:tc>
          <w:tcPr>
            <w:tcW w:w="1762" w:type="dxa"/>
          </w:tcPr>
          <w:p w14:paraId="12728A8E" w14:textId="77777777" w:rsidR="00FC4502" w:rsidRPr="006C3220" w:rsidRDefault="00FC4502" w:rsidP="00682C17">
            <w:pPr>
              <w:rPr>
                <w:rFonts w:ascii="Times New Roman" w:hAnsi="Times New Roman" w:cs="Times New Roman"/>
              </w:rPr>
            </w:pPr>
            <w:r w:rsidRPr="006C3220">
              <w:rPr>
                <w:rFonts w:ascii="Times New Roman" w:hAnsi="Times New Roman" w:cs="Times New Roman"/>
              </w:rPr>
              <w:t>MWOTAJI</w:t>
            </w:r>
          </w:p>
        </w:tc>
        <w:tc>
          <w:tcPr>
            <w:tcW w:w="2698" w:type="dxa"/>
          </w:tcPr>
          <w:p w14:paraId="4F3A2FDE" w14:textId="77777777" w:rsidR="00FC4502" w:rsidRPr="006C3220" w:rsidRDefault="00FC4502" w:rsidP="00682C17">
            <w:pPr>
              <w:rPr>
                <w:rFonts w:ascii="Times New Roman" w:hAnsi="Times New Roman" w:cs="Times New Roman"/>
              </w:rPr>
            </w:pPr>
            <w:r w:rsidRPr="006C3220">
              <w:rPr>
                <w:rFonts w:ascii="Times New Roman" w:hAnsi="Times New Roman" w:cs="Times New Roman"/>
              </w:rPr>
              <w:t>FRAME-IS</w:t>
            </w:r>
          </w:p>
        </w:tc>
        <w:tc>
          <w:tcPr>
            <w:tcW w:w="5159" w:type="dxa"/>
          </w:tcPr>
          <w:p w14:paraId="064B4007" w14:textId="77777777" w:rsidR="00FC4502" w:rsidRPr="006C3220" w:rsidRDefault="00FC4502" w:rsidP="00682C17">
            <w:pPr>
              <w:rPr>
                <w:rFonts w:ascii="Times New Roman" w:hAnsi="Times New Roman" w:cs="Times New Roman"/>
              </w:rPr>
            </w:pPr>
            <w:r w:rsidRPr="006C3220">
              <w:rPr>
                <w:rFonts w:ascii="Times New Roman" w:hAnsi="Times New Roman" w:cs="Times New Roman"/>
              </w:rPr>
              <w:t>Malkai Klabu (“Queen Club”), pharmacy-based loyalty program</w:t>
            </w:r>
          </w:p>
        </w:tc>
      </w:tr>
      <w:tr w:rsidR="00AD14EB" w:rsidRPr="006C3220" w14:paraId="26C54594" w14:textId="77777777" w:rsidTr="006208D2">
        <w:trPr>
          <w:trHeight w:val="386"/>
        </w:trPr>
        <w:tc>
          <w:tcPr>
            <w:tcW w:w="1762" w:type="dxa"/>
          </w:tcPr>
          <w:p w14:paraId="3906EFCF" w14:textId="77777777" w:rsidR="00FC4502" w:rsidRPr="006C3220" w:rsidRDefault="00FC4502" w:rsidP="00682C17">
            <w:pPr>
              <w:rPr>
                <w:rFonts w:ascii="Times New Roman" w:hAnsi="Times New Roman" w:cs="Times New Roman"/>
              </w:rPr>
            </w:pPr>
            <w:r w:rsidRPr="006C3220">
              <w:rPr>
                <w:rFonts w:ascii="Times New Roman" w:hAnsi="Times New Roman" w:cs="Times New Roman"/>
              </w:rPr>
              <w:t>RISE</w:t>
            </w:r>
          </w:p>
        </w:tc>
        <w:tc>
          <w:tcPr>
            <w:tcW w:w="2698" w:type="dxa"/>
          </w:tcPr>
          <w:p w14:paraId="5A2AA261" w14:textId="1BC17CA6" w:rsidR="00FC4502" w:rsidRPr="006C3220" w:rsidRDefault="00FC4502" w:rsidP="00682C17">
            <w:pPr>
              <w:rPr>
                <w:rFonts w:ascii="Times New Roman" w:hAnsi="Times New Roman" w:cs="Times New Roman"/>
              </w:rPr>
            </w:pPr>
            <w:r w:rsidRPr="006C3220">
              <w:rPr>
                <w:rFonts w:ascii="Times New Roman" w:hAnsi="Times New Roman" w:cs="Times New Roman"/>
              </w:rPr>
              <w:t>ADAPT-ITT, FRAME</w:t>
            </w:r>
            <w:r w:rsidR="00134350" w:rsidRPr="006C3220">
              <w:rPr>
                <w:rFonts w:ascii="Times New Roman" w:hAnsi="Times New Roman" w:cs="Times New Roman"/>
              </w:rPr>
              <w:t>-IS</w:t>
            </w:r>
          </w:p>
        </w:tc>
        <w:tc>
          <w:tcPr>
            <w:tcW w:w="5159" w:type="dxa"/>
          </w:tcPr>
          <w:p w14:paraId="30A43656" w14:textId="3D0F50CA" w:rsidR="00FC4502" w:rsidRPr="006C3220" w:rsidRDefault="00A41EE4" w:rsidP="006825ED">
            <w:pPr>
              <w:shd w:val="clear" w:color="auto" w:fill="FFFFFF"/>
              <w:spacing w:before="100" w:beforeAutospacing="1" w:after="100" w:afterAutospacing="1"/>
              <w:rPr>
                <w:rFonts w:ascii="Times New Roman" w:hAnsi="Times New Roman" w:cs="Times New Roman"/>
              </w:rPr>
            </w:pPr>
            <w:proofErr w:type="spellStart"/>
            <w:r>
              <w:rPr>
                <w:rFonts w:ascii="Times New Roman" w:hAnsi="Times New Roman" w:cs="Times New Roman"/>
              </w:rPr>
              <w:t>HealthMpowerment</w:t>
            </w:r>
            <w:proofErr w:type="spellEnd"/>
            <w:r>
              <w:rPr>
                <w:rFonts w:ascii="Times New Roman" w:hAnsi="Times New Roman" w:cs="Times New Roman"/>
              </w:rPr>
              <w:t xml:space="preserve"> Digital Health Platform </w:t>
            </w:r>
            <w:r w:rsidR="00AF339F"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&lt;EndNote&gt;&lt;Cite&gt;&lt;Author&gt;Hightow-Weidman&lt;/Author&gt;&lt;Year&gt;2019&lt;/Year&gt;&lt;RecNum&gt;37&lt;/RecNum&gt;&lt;DisplayText&gt;[38]&lt;/DisplayText&gt;&lt;record&gt;&lt;rec-number&gt;37&lt;/rec-number&gt;&lt;foreign-keys&gt;&lt;key app="EN" db-id="xawse0waeez55hetx0jpd99vd9ttv9awz2xr" timestamp="1751995169"&gt;37&lt;/key&gt;&lt;/foreign-keys&gt;&lt;ref-type name="Journal Article"&gt;17&lt;/ref-type&gt;&lt;contributors&gt;&lt;authors&gt;&lt;author&gt;Hightow-Weidman, Lisa B&lt;/author&gt;&lt;author&gt;LeGrand, Sara&lt;/author&gt;&lt;author&gt;Muessig, Kathryn E&lt;/author&gt;&lt;author&gt;Simmons, Ryan A&lt;/author&gt;&lt;author&gt;Soni, Karina&lt;/author&gt;&lt;author&gt;Choi, Seul Ki&lt;/author&gt;&lt;author&gt;Kirschke-Schwartz, Helene&lt;/author&gt;&lt;author&gt;Egger, Joseph R&lt;/author&gt;&lt;/authors&gt;&lt;/contributors&gt;&lt;titles&gt;&lt;title&gt;A randomized trial of an online risk reduction intervention for young black MSM&lt;/title&gt;&lt;secondary-title&gt;AIDS and Behavior&lt;/secondary-title&gt;&lt;/titles&gt;&lt;periodical&gt;&lt;full-title&gt;AIDS and Behavior&lt;/full-title&gt;&lt;/periodical&gt;&lt;pages&gt;1166-1177&lt;/pages&gt;&lt;volume&gt;23&lt;/volume&gt;&lt;dates&gt;&lt;year&gt;2019&lt;/year&gt;&lt;/dates&gt;&lt;isbn&gt;1090-7165&lt;/isbn&gt;&lt;urls&gt;&lt;/urls&gt;&lt;/record&gt;&lt;/Cite&gt;&lt;/EndNote&gt;</w:instrText>
            </w:r>
            <w:r w:rsidR="00AF339F" w:rsidRPr="006C3220">
              <w:rPr>
                <w:rFonts w:ascii="Times New Roman" w:hAnsi="Times New Roman" w:cs="Times New Roman"/>
              </w:rPr>
              <w:fldChar w:fldCharType="separate"/>
            </w:r>
            <w:r w:rsidR="004254FA" w:rsidRPr="006C3220">
              <w:rPr>
                <w:rFonts w:ascii="Times New Roman" w:hAnsi="Times New Roman" w:cs="Times New Roman"/>
                <w:noProof/>
              </w:rPr>
              <w:t>[</w:t>
            </w:r>
            <w:hyperlink w:anchor="_ENREF_38" w:tooltip="Hightow-Weidman, 2019 #37" w:history="1">
              <w:r w:rsidR="00895096" w:rsidRPr="006C3220">
                <w:rPr>
                  <w:rFonts w:ascii="Times New Roman" w:hAnsi="Times New Roman" w:cs="Times New Roman"/>
                  <w:noProof/>
                </w:rPr>
                <w:t>38</w:t>
              </w:r>
            </w:hyperlink>
            <w:r w:rsidR="004254FA" w:rsidRPr="006C3220">
              <w:rPr>
                <w:rFonts w:ascii="Times New Roman" w:hAnsi="Times New Roman" w:cs="Times New Roman"/>
                <w:noProof/>
              </w:rPr>
              <w:t>]</w:t>
            </w:r>
            <w:r w:rsidR="00AF339F" w:rsidRPr="006C3220">
              <w:rPr>
                <w:rFonts w:ascii="Times New Roman" w:hAnsi="Times New Roman" w:cs="Times New Roman"/>
              </w:rPr>
              <w:fldChar w:fldCharType="end"/>
            </w:r>
            <w:r w:rsidR="009D7948" w:rsidRPr="006C3220">
              <w:rPr>
                <w:rStyle w:val="identifier"/>
                <w:rFonts w:ascii="Times New Roman" w:hAnsi="Times New Roman" w:cs="Times New Roman"/>
              </w:rPr>
              <w:t xml:space="preserve"> </w:t>
            </w:r>
          </w:p>
        </w:tc>
      </w:tr>
      <w:tr w:rsidR="00AD14EB" w:rsidRPr="006C3220" w14:paraId="4395B14C" w14:textId="77777777" w:rsidTr="003779D8">
        <w:trPr>
          <w:trHeight w:val="944"/>
        </w:trPr>
        <w:tc>
          <w:tcPr>
            <w:tcW w:w="1762" w:type="dxa"/>
          </w:tcPr>
          <w:p w14:paraId="790B0B6A" w14:textId="77777777" w:rsidR="00FC4502" w:rsidRPr="006C3220" w:rsidRDefault="00FC4502" w:rsidP="00682C17">
            <w:pPr>
              <w:rPr>
                <w:rFonts w:ascii="Times New Roman" w:hAnsi="Times New Roman" w:cs="Times New Roman"/>
              </w:rPr>
            </w:pPr>
            <w:r w:rsidRPr="006C3220">
              <w:rPr>
                <w:rFonts w:ascii="Times New Roman" w:hAnsi="Times New Roman" w:cs="Times New Roman"/>
              </w:rPr>
              <w:t>S-ITEST</w:t>
            </w:r>
          </w:p>
        </w:tc>
        <w:tc>
          <w:tcPr>
            <w:tcW w:w="2698" w:type="dxa"/>
          </w:tcPr>
          <w:p w14:paraId="37C1DABE" w14:textId="2C031421" w:rsidR="00FC4502" w:rsidRPr="006C3220" w:rsidRDefault="00FC4502" w:rsidP="00682C17">
            <w:pPr>
              <w:rPr>
                <w:rFonts w:ascii="Times New Roman" w:hAnsi="Times New Roman" w:cs="Times New Roman"/>
              </w:rPr>
            </w:pPr>
            <w:r w:rsidRPr="006C3220">
              <w:rPr>
                <w:rFonts w:ascii="Times New Roman" w:hAnsi="Times New Roman" w:cs="Times New Roman"/>
              </w:rPr>
              <w:t>Participator</w:t>
            </w:r>
            <w:r w:rsidR="00AE6D86" w:rsidRPr="006C3220">
              <w:rPr>
                <w:rFonts w:ascii="Times New Roman" w:hAnsi="Times New Roman" w:cs="Times New Roman"/>
              </w:rPr>
              <w:t>y</w:t>
            </w:r>
            <w:r w:rsidRPr="006C3220">
              <w:rPr>
                <w:rFonts w:ascii="Times New Roman" w:hAnsi="Times New Roman" w:cs="Times New Roman"/>
              </w:rPr>
              <w:t xml:space="preserve"> approaches (Crowdsourcing,</w:t>
            </w:r>
            <w:r w:rsidR="003F613F" w:rsidRPr="006C3220">
              <w:rPr>
                <w:rFonts w:ascii="Times New Roman" w:hAnsi="Times New Roman" w:cs="Times New Roman"/>
              </w:rPr>
              <w:t xml:space="preserve"> </w:t>
            </w:r>
            <w:r w:rsidRPr="006C3220">
              <w:rPr>
                <w:rFonts w:ascii="Times New Roman" w:hAnsi="Times New Roman" w:cs="Times New Roman"/>
              </w:rPr>
              <w:t>learning communities)</w:t>
            </w:r>
          </w:p>
          <w:p w14:paraId="22F180D2" w14:textId="77777777" w:rsidR="00FC4502" w:rsidRPr="006C3220" w:rsidRDefault="00FC4502" w:rsidP="00682C17">
            <w:pPr>
              <w:rPr>
                <w:rFonts w:ascii="Times New Roman" w:hAnsi="Times New Roman" w:cs="Times New Roman"/>
              </w:rPr>
            </w:pPr>
            <w:r w:rsidRPr="006C3220">
              <w:rPr>
                <w:rFonts w:ascii="Times New Roman" w:hAnsi="Times New Roman" w:cs="Times New Roman"/>
              </w:rPr>
              <w:t>FRAME</w:t>
            </w:r>
          </w:p>
        </w:tc>
        <w:tc>
          <w:tcPr>
            <w:tcW w:w="5159" w:type="dxa"/>
          </w:tcPr>
          <w:p w14:paraId="2BA6C818" w14:textId="6A69E041" w:rsidR="00AE6D86" w:rsidRPr="006C3220" w:rsidRDefault="00FC4502" w:rsidP="00682C17">
            <w:pPr>
              <w:rPr>
                <w:rFonts w:ascii="Times New Roman" w:hAnsi="Times New Roman" w:cs="Times New Roman"/>
              </w:rPr>
            </w:pPr>
            <w:r w:rsidRPr="006C3220">
              <w:rPr>
                <w:rFonts w:ascii="Times New Roman" w:hAnsi="Times New Roman" w:cs="Times New Roman"/>
              </w:rPr>
              <w:t>4Y</w:t>
            </w:r>
            <w:r w:rsidR="00AE6D86" w:rsidRPr="006C3220">
              <w:rPr>
                <w:rFonts w:ascii="Times New Roman" w:hAnsi="Times New Roman" w:cs="Times New Roman"/>
              </w:rPr>
              <w:t>outh By Youth (4YBY)</w:t>
            </w:r>
            <w:r w:rsidR="00AF339F"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&lt;EndNote&gt;&lt;Cite&gt;&lt;Author&gt;Iwelunmor&lt;/Author&gt;&lt;Year&gt;2022&lt;/Year&gt;&lt;RecNum&gt;38&lt;/RecNum&gt;&lt;DisplayText&gt;[39]&lt;/DisplayText&gt;&lt;record&gt;&lt;rec-number&gt;38&lt;/rec-number&gt;&lt;foreign-keys&gt;&lt;key app="EN" db-id="xawse0waeez55hetx0jpd99vd9ttv9awz2xr" timestamp="1751995169"&gt;38&lt;/key&gt;&lt;/foreign-keys&gt;&lt;ref-type name="Journal Article"&gt;17&lt;/ref-type&gt;&lt;contributors&gt;&lt;authors&gt;&lt;author&gt;Iwelunmor, Juliet&lt;/author&gt;&lt;author&gt;Tucker, Joseph D&lt;/author&gt;&lt;author&gt;Obiezu-Umeh, Chisom&lt;/author&gt;&lt;author&gt;Gbaja-Biamila, Titilola&lt;/author&gt;&lt;author&gt;Oladele, David&lt;/author&gt;&lt;author&gt;Nwaozuru, Ucheoma&lt;/author&gt;&lt;author&gt;Musa, Adesola Z&lt;/author&gt;&lt;author&gt;Airhihenbuwa, Collins O&lt;/author&gt;&lt;author&gt;Muessig, Kathryn&lt;/author&gt;&lt;author&gt;Rosenberg, Nora&lt;/author&gt;&lt;/authors&gt;&lt;/contributors&gt;&lt;titles&gt;&lt;title&gt;The 4 Youth by Youth (4YBY) pragmatic trial to enhance HIV self-testing uptake and sustainability: study protocol in Nigeria&lt;/title&gt;&lt;secondary-title&gt;Contemporary clinical trials&lt;/secondary-title&gt;&lt;/titles&gt;&lt;periodical&gt;&lt;full-title&gt;Contemporary clinical trials&lt;/full-title&gt;&lt;/periodical&gt;&lt;pages&gt;106628&lt;/pages&gt;&lt;volume&gt;114&lt;/volume&gt;&lt;dates&gt;&lt;year&gt;2022&lt;/year&gt;&lt;/dates&gt;&lt;isbn&gt;1551-7144&lt;/isbn&gt;&lt;urls&gt;&lt;/urls&gt;&lt;/record&gt;&lt;/Cite&gt;&lt;/EndNote&gt;</w:instrText>
            </w:r>
            <w:r w:rsidR="00AF339F" w:rsidRPr="006C3220">
              <w:rPr>
                <w:rFonts w:ascii="Times New Roman" w:hAnsi="Times New Roman" w:cs="Times New Roman"/>
              </w:rPr>
              <w:fldChar w:fldCharType="separate"/>
            </w:r>
            <w:r w:rsidR="004254FA" w:rsidRPr="006C3220">
              <w:rPr>
                <w:rFonts w:ascii="Times New Roman" w:hAnsi="Times New Roman" w:cs="Times New Roman"/>
                <w:noProof/>
              </w:rPr>
              <w:t>[</w:t>
            </w:r>
            <w:hyperlink w:anchor="_ENREF_39" w:tooltip="Iwelunmor, 2022 #38" w:history="1">
              <w:r w:rsidR="00895096" w:rsidRPr="006C3220">
                <w:rPr>
                  <w:rFonts w:ascii="Times New Roman" w:hAnsi="Times New Roman" w:cs="Times New Roman"/>
                  <w:noProof/>
                </w:rPr>
                <w:t>39</w:t>
              </w:r>
            </w:hyperlink>
            <w:r w:rsidR="004254FA" w:rsidRPr="006C3220">
              <w:rPr>
                <w:rFonts w:ascii="Times New Roman" w:hAnsi="Times New Roman" w:cs="Times New Roman"/>
                <w:noProof/>
              </w:rPr>
              <w:t>]</w:t>
            </w:r>
            <w:r w:rsidR="00AF339F" w:rsidRPr="006C3220">
              <w:rPr>
                <w:rFonts w:ascii="Times New Roman" w:hAnsi="Times New Roman" w:cs="Times New Roman"/>
              </w:rPr>
              <w:fldChar w:fldCharType="end"/>
            </w:r>
          </w:p>
          <w:p w14:paraId="25E7AAF1" w14:textId="193FE2C5" w:rsidR="00FC4502" w:rsidRPr="006C3220" w:rsidRDefault="00AE6D86" w:rsidP="00682C17">
            <w:pPr>
              <w:rPr>
                <w:rFonts w:ascii="Times New Roman" w:hAnsi="Times New Roman" w:cs="Times New Roman"/>
              </w:rPr>
            </w:pPr>
            <w:r w:rsidRPr="006C3220">
              <w:rPr>
                <w:rFonts w:ascii="Times New Roman" w:hAnsi="Times New Roman" w:cs="Times New Roman"/>
              </w:rPr>
              <w:t>HIV self-testing kit + photo-verification app or USSD + Linkage to youth-friendly health services</w:t>
            </w:r>
          </w:p>
        </w:tc>
      </w:tr>
      <w:tr w:rsidR="00AD14EB" w:rsidRPr="006C3220" w14:paraId="6F2901FB" w14:textId="77777777" w:rsidTr="008605D1">
        <w:trPr>
          <w:trHeight w:val="1268"/>
        </w:trPr>
        <w:tc>
          <w:tcPr>
            <w:tcW w:w="1762" w:type="dxa"/>
          </w:tcPr>
          <w:p w14:paraId="00C5E0F0" w14:textId="3356BA8C" w:rsidR="00731FC4" w:rsidRPr="006C3220" w:rsidRDefault="00731FC4" w:rsidP="00731FC4">
            <w:pPr>
              <w:rPr>
                <w:rFonts w:ascii="Times New Roman" w:hAnsi="Times New Roman" w:cs="Times New Roman"/>
              </w:rPr>
            </w:pPr>
            <w:r w:rsidRPr="006C3220">
              <w:rPr>
                <w:rFonts w:ascii="Times New Roman" w:hAnsi="Times New Roman" w:cs="Times New Roman"/>
              </w:rPr>
              <w:t>HIP</w:t>
            </w:r>
            <w:r w:rsidR="00397F46" w:rsidRPr="006C3220">
              <w:rPr>
                <w:rFonts w:ascii="Times New Roman" w:hAnsi="Times New Roman" w:cs="Times New Roman"/>
              </w:rPr>
              <w:t>-</w:t>
            </w:r>
            <w:r w:rsidRPr="006C3220">
              <w:rPr>
                <w:rFonts w:ascii="Times New Roman" w:hAnsi="Times New Roman" w:cs="Times New Roman"/>
              </w:rPr>
              <w:t>CY</w:t>
            </w:r>
          </w:p>
        </w:tc>
        <w:tc>
          <w:tcPr>
            <w:tcW w:w="2698" w:type="dxa"/>
          </w:tcPr>
          <w:p w14:paraId="425303B2" w14:textId="6D0BE15F" w:rsidR="00731FC4" w:rsidRPr="006C3220" w:rsidRDefault="00731FC4" w:rsidP="00731FC4">
            <w:pPr>
              <w:rPr>
                <w:rFonts w:ascii="Times New Roman" w:hAnsi="Times New Roman" w:cs="Times New Roman"/>
              </w:rPr>
            </w:pPr>
            <w:r w:rsidRPr="006C3220">
              <w:rPr>
                <w:rFonts w:ascii="Times New Roman" w:hAnsi="Times New Roman" w:cs="Times New Roman"/>
              </w:rPr>
              <w:t>User</w:t>
            </w:r>
            <w:r w:rsidR="008A40AA" w:rsidRPr="006C3220">
              <w:rPr>
                <w:rFonts w:ascii="Times New Roman" w:hAnsi="Times New Roman" w:cs="Times New Roman"/>
              </w:rPr>
              <w:t>-</w:t>
            </w:r>
            <w:r w:rsidRPr="006C3220">
              <w:rPr>
                <w:rFonts w:ascii="Times New Roman" w:hAnsi="Times New Roman" w:cs="Times New Roman"/>
              </w:rPr>
              <w:t>centered design (e.g., focus groups, key informant interviews, community advisory board consultation)</w:t>
            </w:r>
          </w:p>
        </w:tc>
        <w:tc>
          <w:tcPr>
            <w:tcW w:w="5159" w:type="dxa"/>
          </w:tcPr>
          <w:p w14:paraId="66D337B5" w14:textId="77777777" w:rsidR="00ED62FA" w:rsidRPr="006C3220" w:rsidRDefault="00F11AAA" w:rsidP="00F11AAA">
            <w:pPr>
              <w:rPr>
                <w:rFonts w:ascii="Times New Roman" w:eastAsiaTheme="minorHAnsi" w:hAnsi="Times New Roman" w:cs="Times New Roman"/>
                <w:lang w:val="en-US" w:eastAsia="en-US"/>
              </w:rPr>
            </w:pPr>
            <w:r w:rsidRPr="006C3220">
              <w:rPr>
                <w:rFonts w:ascii="Times New Roman" w:hAnsi="Times New Roman" w:cs="Times New Roman"/>
              </w:rPr>
              <w:t>CAB-LA uptake and persistence</w:t>
            </w:r>
          </w:p>
          <w:p w14:paraId="05C19976" w14:textId="7CDFB622" w:rsidR="00731FC4" w:rsidRPr="006C3220" w:rsidRDefault="00F11AAA" w:rsidP="00ED62FA">
            <w:pPr>
              <w:rPr>
                <w:rFonts w:ascii="Times New Roman" w:hAnsi="Times New Roman" w:cs="Times New Roman"/>
              </w:rPr>
            </w:pPr>
            <w:r w:rsidRPr="006C3220">
              <w:rPr>
                <w:rFonts w:ascii="Times New Roman" w:hAnsi="Times New Roman" w:cs="Times New Roman"/>
              </w:rPr>
              <w:t xml:space="preserve">SEARCH-YOUTH </w:t>
            </w:r>
          </w:p>
        </w:tc>
      </w:tr>
      <w:tr w:rsidR="00AD14EB" w:rsidRPr="006C3220" w14:paraId="3DF1CCB0" w14:textId="77777777" w:rsidTr="006208D2">
        <w:trPr>
          <w:trHeight w:val="836"/>
        </w:trPr>
        <w:tc>
          <w:tcPr>
            <w:tcW w:w="1762" w:type="dxa"/>
          </w:tcPr>
          <w:p w14:paraId="60BF90F7" w14:textId="77777777" w:rsidR="00FC4502" w:rsidRPr="006C3220" w:rsidRDefault="00FC4502" w:rsidP="00682C17">
            <w:pPr>
              <w:rPr>
                <w:rFonts w:ascii="Times New Roman" w:hAnsi="Times New Roman" w:cs="Times New Roman"/>
              </w:rPr>
            </w:pPr>
            <w:r w:rsidRPr="006C3220">
              <w:rPr>
                <w:rFonts w:ascii="Times New Roman" w:hAnsi="Times New Roman" w:cs="Times New Roman"/>
              </w:rPr>
              <w:t>VS4A</w:t>
            </w:r>
          </w:p>
        </w:tc>
        <w:tc>
          <w:tcPr>
            <w:tcW w:w="2698" w:type="dxa"/>
          </w:tcPr>
          <w:p w14:paraId="3A2A24A8" w14:textId="6BC97E67" w:rsidR="00FC4502" w:rsidRPr="006C3220" w:rsidRDefault="00FC4502" w:rsidP="00682C17">
            <w:pPr>
              <w:rPr>
                <w:rFonts w:ascii="Times New Roman" w:hAnsi="Times New Roman" w:cs="Times New Roman"/>
              </w:rPr>
            </w:pPr>
            <w:r w:rsidRPr="006C3220">
              <w:rPr>
                <w:rFonts w:ascii="Times New Roman" w:hAnsi="Times New Roman" w:cs="Times New Roman"/>
              </w:rPr>
              <w:t>Human</w:t>
            </w:r>
            <w:r w:rsidR="004D4739" w:rsidRPr="006C3220">
              <w:rPr>
                <w:rFonts w:ascii="Times New Roman" w:hAnsi="Times New Roman" w:cs="Times New Roman"/>
              </w:rPr>
              <w:t>-</w:t>
            </w:r>
            <w:r w:rsidR="008A40AA" w:rsidRPr="006C3220">
              <w:rPr>
                <w:rFonts w:ascii="Times New Roman" w:hAnsi="Times New Roman" w:cs="Times New Roman"/>
              </w:rPr>
              <w:t>c</w:t>
            </w:r>
            <w:r w:rsidRPr="006C3220">
              <w:rPr>
                <w:rFonts w:ascii="Times New Roman" w:hAnsi="Times New Roman" w:cs="Times New Roman"/>
              </w:rPr>
              <w:t xml:space="preserve">entered </w:t>
            </w:r>
            <w:r w:rsidR="003F613F" w:rsidRPr="006C3220">
              <w:rPr>
                <w:rFonts w:ascii="Times New Roman" w:hAnsi="Times New Roman" w:cs="Times New Roman"/>
              </w:rPr>
              <w:t>d</w:t>
            </w:r>
            <w:r w:rsidRPr="006C3220">
              <w:rPr>
                <w:rFonts w:ascii="Times New Roman" w:hAnsi="Times New Roman" w:cs="Times New Roman"/>
              </w:rPr>
              <w:t>esign</w:t>
            </w:r>
            <w:r w:rsidR="004D4739" w:rsidRPr="006C3220">
              <w:rPr>
                <w:rFonts w:ascii="Times New Roman" w:hAnsi="Times New Roman" w:cs="Times New Roman"/>
              </w:rPr>
              <w:t>, C</w:t>
            </w:r>
            <w:r w:rsidRPr="006C3220">
              <w:rPr>
                <w:rFonts w:ascii="Times New Roman" w:hAnsi="Times New Roman" w:cs="Times New Roman"/>
              </w:rPr>
              <w:t xml:space="preserve">rowdsourcing, </w:t>
            </w:r>
            <w:r w:rsidR="004D4739" w:rsidRPr="006C3220">
              <w:rPr>
                <w:rFonts w:ascii="Times New Roman" w:hAnsi="Times New Roman" w:cs="Times New Roman"/>
              </w:rPr>
              <w:t>C</w:t>
            </w:r>
            <w:r w:rsidRPr="006C3220">
              <w:rPr>
                <w:rFonts w:ascii="Times New Roman" w:hAnsi="Times New Roman" w:cs="Times New Roman"/>
              </w:rPr>
              <w:t xml:space="preserve">o-design workshop, </w:t>
            </w:r>
            <w:r w:rsidR="004D4739" w:rsidRPr="006C3220">
              <w:rPr>
                <w:rFonts w:ascii="Times New Roman" w:hAnsi="Times New Roman" w:cs="Times New Roman"/>
              </w:rPr>
              <w:t>B</w:t>
            </w:r>
            <w:r w:rsidRPr="006C3220">
              <w:rPr>
                <w:rFonts w:ascii="Times New Roman" w:hAnsi="Times New Roman" w:cs="Times New Roman"/>
              </w:rPr>
              <w:t>eta- testing</w:t>
            </w:r>
          </w:p>
        </w:tc>
        <w:tc>
          <w:tcPr>
            <w:tcW w:w="5159" w:type="dxa"/>
          </w:tcPr>
          <w:p w14:paraId="7DCD097C" w14:textId="77777777" w:rsidR="00FC4502" w:rsidRPr="006C3220" w:rsidRDefault="00FC4502" w:rsidP="00682C17">
            <w:pPr>
              <w:rPr>
                <w:rFonts w:ascii="Times New Roman" w:hAnsi="Times New Roman" w:cs="Times New Roman"/>
              </w:rPr>
            </w:pPr>
            <w:r w:rsidRPr="006C3220">
              <w:rPr>
                <w:rFonts w:ascii="Times New Roman" w:hAnsi="Times New Roman" w:cs="Times New Roman"/>
              </w:rPr>
              <w:t xml:space="preserve">VITAL </w:t>
            </w:r>
            <w:r w:rsidR="00BD57BD" w:rsidRPr="006C3220">
              <w:rPr>
                <w:rFonts w:ascii="Times New Roman" w:hAnsi="Times New Roman" w:cs="Times New Roman"/>
              </w:rPr>
              <w:t>Start</w:t>
            </w:r>
            <w:r w:rsidRPr="006C3220">
              <w:rPr>
                <w:rFonts w:ascii="Times New Roman" w:hAnsi="Times New Roman" w:cs="Times New Roman"/>
              </w:rPr>
              <w:t xml:space="preserve"> (Video Intervention to Inspire Treatment Adherence for Life)</w:t>
            </w:r>
          </w:p>
        </w:tc>
      </w:tr>
      <w:tr w:rsidR="00AD14EB" w:rsidRPr="006C3220" w14:paraId="3BE49B5C" w14:textId="77777777" w:rsidTr="003779D8">
        <w:trPr>
          <w:trHeight w:val="206"/>
        </w:trPr>
        <w:tc>
          <w:tcPr>
            <w:tcW w:w="1762" w:type="dxa"/>
          </w:tcPr>
          <w:p w14:paraId="00465256" w14:textId="77777777" w:rsidR="00FC4502" w:rsidRPr="006C3220" w:rsidRDefault="00FC4502" w:rsidP="00682C17">
            <w:pPr>
              <w:rPr>
                <w:rFonts w:ascii="Times New Roman" w:hAnsi="Times New Roman" w:cs="Times New Roman"/>
              </w:rPr>
            </w:pPr>
            <w:r w:rsidRPr="006C3220">
              <w:rPr>
                <w:rFonts w:ascii="Times New Roman" w:hAnsi="Times New Roman" w:cs="Times New Roman"/>
              </w:rPr>
              <w:t>ZAIMARA</w:t>
            </w:r>
          </w:p>
        </w:tc>
        <w:tc>
          <w:tcPr>
            <w:tcW w:w="2698" w:type="dxa"/>
          </w:tcPr>
          <w:p w14:paraId="0C33CA28" w14:textId="0DEAF283" w:rsidR="00FC4502" w:rsidRPr="006C3220" w:rsidRDefault="00E36EBA" w:rsidP="00682C17">
            <w:pPr>
              <w:rPr>
                <w:rFonts w:ascii="Times New Roman" w:hAnsi="Times New Roman" w:cs="Times New Roman"/>
              </w:rPr>
            </w:pPr>
            <w:r w:rsidRPr="006C3220">
              <w:rPr>
                <w:rFonts w:ascii="Times New Roman" w:hAnsi="Times New Roman" w:cs="Times New Roman"/>
              </w:rPr>
              <w:t xml:space="preserve">ADAPT-ITT, </w:t>
            </w:r>
            <w:r w:rsidR="00FC4502" w:rsidRPr="006C3220">
              <w:rPr>
                <w:rFonts w:ascii="Times New Roman" w:hAnsi="Times New Roman" w:cs="Times New Roman"/>
              </w:rPr>
              <w:t xml:space="preserve">FRAME </w:t>
            </w:r>
          </w:p>
        </w:tc>
        <w:tc>
          <w:tcPr>
            <w:tcW w:w="5159" w:type="dxa"/>
          </w:tcPr>
          <w:p w14:paraId="39DF058C" w14:textId="77777777" w:rsidR="00FC4502" w:rsidRPr="006C3220" w:rsidRDefault="00FC4502" w:rsidP="00682C17">
            <w:pPr>
              <w:rPr>
                <w:rFonts w:ascii="Times New Roman" w:hAnsi="Times New Roman" w:cs="Times New Roman"/>
              </w:rPr>
            </w:pPr>
            <w:r w:rsidRPr="006C3220">
              <w:rPr>
                <w:rFonts w:ascii="Times New Roman" w:hAnsi="Times New Roman" w:cs="Times New Roman"/>
              </w:rPr>
              <w:t>IMARA-SA</w:t>
            </w:r>
          </w:p>
        </w:tc>
      </w:tr>
    </w:tbl>
    <w:p w14:paraId="4D812E6F" w14:textId="37E903CA" w:rsidR="005C1AF7" w:rsidRPr="006C3220" w:rsidRDefault="002B4D3C" w:rsidP="005C1AF7">
      <w:pPr>
        <w:shd w:val="clear" w:color="auto" w:fill="FFFFFF"/>
        <w:spacing w:before="100" w:beforeAutospacing="1" w:after="100" w:afterAutospacing="1"/>
        <w:rPr>
          <w:rFonts w:ascii="Times New Roman" w:hAnsi="Times New Roman" w:cs="Times New Roman"/>
        </w:rPr>
      </w:pPr>
      <w:r w:rsidRPr="006C3220">
        <w:rPr>
          <w:rFonts w:ascii="Times New Roman" w:hAnsi="Times New Roman" w:cs="Times New Roman"/>
          <w:sz w:val="20"/>
          <w:szCs w:val="20"/>
          <w:u w:val="single"/>
        </w:rPr>
        <w:lastRenderedPageBreak/>
        <w:t>Notes</w:t>
      </w:r>
      <w:r w:rsidRPr="006C3220">
        <w:rPr>
          <w:rFonts w:ascii="Times New Roman" w:hAnsi="Times New Roman" w:cs="Times New Roman"/>
          <w:sz w:val="20"/>
          <w:szCs w:val="20"/>
        </w:rPr>
        <w:t xml:space="preserve">: ADAPT-ITT= </w:t>
      </w:r>
      <w:r w:rsidR="00AF339F" w:rsidRPr="006C3220">
        <w:rPr>
          <w:rFonts w:ascii="Times New Roman" w:hAnsi="Times New Roman" w:cs="Times New Roman"/>
          <w:sz w:val="20"/>
          <w:szCs w:val="20"/>
        </w:rPr>
        <w:t>Assessment, Decision, Adaptation, Production, Topical E</w:t>
      </w:r>
      <w:r w:rsidR="00C67EBE" w:rsidRPr="006C3220">
        <w:rPr>
          <w:rFonts w:ascii="Times New Roman" w:hAnsi="Times New Roman" w:cs="Times New Roman"/>
          <w:sz w:val="20"/>
          <w:szCs w:val="20"/>
        </w:rPr>
        <w:t>xperts, Integration, Training, and Testing</w:t>
      </w:r>
      <w:r w:rsidRPr="006C3220">
        <w:rPr>
          <w:rFonts w:ascii="Times New Roman" w:hAnsi="Times New Roman" w:cs="Times New Roman"/>
          <w:sz w:val="20"/>
          <w:szCs w:val="20"/>
        </w:rPr>
        <w:t>; DAP=Dynamic Adaptation Process; FRAME-IS =</w:t>
      </w:r>
      <w:r w:rsidR="00AF339F" w:rsidRPr="006C3220">
        <w:rPr>
          <w:rFonts w:ascii="Times New Roman" w:hAnsi="Times New Roman" w:cs="Times New Roman"/>
          <w:sz w:val="20"/>
          <w:szCs w:val="20"/>
        </w:rPr>
        <w:t xml:space="preserve"> Framework for Reporting Adaptations and Modifications to Evidence-based Implementation </w:t>
      </w:r>
      <w:bookmarkEnd w:id="8"/>
      <w:r w:rsidR="00AF339F" w:rsidRPr="006C3220">
        <w:rPr>
          <w:rFonts w:ascii="Times New Roman" w:hAnsi="Times New Roman" w:cs="Times New Roman"/>
          <w:sz w:val="20"/>
          <w:szCs w:val="20"/>
        </w:rPr>
        <w:t>Strategies</w:t>
      </w:r>
      <w:r w:rsidRPr="006C3220">
        <w:rPr>
          <w:rFonts w:ascii="Times New Roman" w:hAnsi="Times New Roman" w:cs="Times New Roman"/>
          <w:sz w:val="20"/>
          <w:szCs w:val="20"/>
        </w:rPr>
        <w:t xml:space="preserve">; FRAME = </w:t>
      </w:r>
      <w:r w:rsidR="00AF339F" w:rsidRPr="006C3220">
        <w:rPr>
          <w:rFonts w:ascii="Times New Roman" w:hAnsi="Times New Roman" w:cs="Times New Roman"/>
          <w:sz w:val="20"/>
          <w:szCs w:val="20"/>
        </w:rPr>
        <w:t>Framework for reporting adaptations and modifications-</w:t>
      </w:r>
      <w:proofErr w:type="gramStart"/>
      <w:r w:rsidR="00AF339F" w:rsidRPr="006C3220">
        <w:rPr>
          <w:rFonts w:ascii="Times New Roman" w:hAnsi="Times New Roman" w:cs="Times New Roman"/>
          <w:sz w:val="20"/>
          <w:szCs w:val="20"/>
        </w:rPr>
        <w:t>enhanced</w:t>
      </w:r>
      <w:r w:rsidR="005C1AF7" w:rsidRPr="006C3220">
        <w:rPr>
          <w:rStyle w:val="identifier"/>
          <w:rFonts w:ascii="Times New Roman" w:hAnsi="Times New Roman" w:cs="Times New Roman"/>
        </w:rPr>
        <w:t xml:space="preserve"> </w:t>
      </w:r>
      <w:ins w:id="15" w:author="Nwaozuru, Ucheoma C" w:date="2025-09-16T14:09:00Z" w16du:dateUtc="2025-09-16T18:09:00Z">
        <w:r w:rsidR="00FF2DFF">
          <w:rPr>
            <w:rStyle w:val="identifier"/>
            <w:rFonts w:ascii="Times New Roman" w:hAnsi="Times New Roman" w:cs="Times New Roman"/>
          </w:rPr>
          <w:t>;</w:t>
        </w:r>
        <w:proofErr w:type="gramEnd"/>
        <w:r w:rsidR="00FF2DFF">
          <w:rPr>
            <w:rStyle w:val="identifier"/>
            <w:rFonts w:ascii="Times New Roman" w:hAnsi="Times New Roman" w:cs="Times New Roman"/>
          </w:rPr>
          <w:t xml:space="preserve"> LAI-ART= </w:t>
        </w:r>
      </w:ins>
      <w:ins w:id="16" w:author="Nwaozuru, Ucheoma C" w:date="2025-09-16T14:10:00Z" w16du:dateUtc="2025-09-16T18:10:00Z">
        <w:r w:rsidR="00F022F7">
          <w:rPr>
            <w:rStyle w:val="identifier"/>
            <w:rFonts w:ascii="Times New Roman" w:hAnsi="Times New Roman" w:cs="Times New Roman"/>
          </w:rPr>
          <w:t>Long-Acting Injectable Antiretroviral Therapy; CAB-LA</w:t>
        </w:r>
        <w:r w:rsidR="00595042">
          <w:rPr>
            <w:rStyle w:val="identifier"/>
            <w:rFonts w:ascii="Times New Roman" w:hAnsi="Times New Roman" w:cs="Times New Roman"/>
          </w:rPr>
          <w:t xml:space="preserve">= </w:t>
        </w:r>
      </w:ins>
      <w:ins w:id="17" w:author="Nwaozuru, Ucheoma C" w:date="2025-09-16T14:11:00Z" w16du:dateUtc="2025-09-16T18:11:00Z">
        <w:r w:rsidR="003B220B">
          <w:rPr>
            <w:rStyle w:val="identifier"/>
            <w:rFonts w:ascii="Times New Roman" w:hAnsi="Times New Roman" w:cs="Times New Roman"/>
          </w:rPr>
          <w:t>Cabotegravir Long-Acting</w:t>
        </w:r>
      </w:ins>
    </w:p>
    <w:p w14:paraId="019B329F" w14:textId="0AE09E75" w:rsidR="00BD055E" w:rsidRPr="006C3220" w:rsidRDefault="00AF339F" w:rsidP="00682C17">
      <w:pPr>
        <w:rPr>
          <w:rFonts w:ascii="Times New Roman" w:hAnsi="Times New Roman" w:cs="Times New Roman"/>
          <w:sz w:val="20"/>
          <w:szCs w:val="20"/>
        </w:rPr>
      </w:pPr>
      <w:r w:rsidRPr="006C3220">
        <w:rPr>
          <w:rFonts w:ascii="Times New Roman" w:hAnsi="Times New Roman" w:cs="Times New Roman"/>
          <w:sz w:val="20"/>
          <w:szCs w:val="20"/>
        </w:rPr>
        <w:t xml:space="preserve"> </w:t>
      </w:r>
    </w:p>
    <w:p w14:paraId="0C7D3615" w14:textId="77777777" w:rsidR="002B4D3C" w:rsidRPr="006C3220" w:rsidRDefault="002B4D3C" w:rsidP="00682C17">
      <w:pPr>
        <w:rPr>
          <w:rFonts w:ascii="Times New Roman" w:hAnsi="Times New Roman" w:cs="Times New Roman"/>
          <w:b/>
          <w:bCs/>
        </w:rPr>
      </w:pPr>
    </w:p>
    <w:p w14:paraId="2486ADA6" w14:textId="45534B76" w:rsidR="00BB1B4C" w:rsidRPr="006C3220" w:rsidRDefault="00BB1B4C" w:rsidP="00682C17">
      <w:pPr>
        <w:rPr>
          <w:rFonts w:ascii="Times New Roman" w:hAnsi="Times New Roman" w:cs="Times New Roman"/>
          <w:b/>
          <w:bCs/>
        </w:rPr>
      </w:pPr>
      <w:r w:rsidRPr="006C3220">
        <w:rPr>
          <w:rFonts w:ascii="Times New Roman" w:hAnsi="Times New Roman" w:cs="Times New Roman"/>
          <w:b/>
          <w:bCs/>
        </w:rPr>
        <w:t>Youth Engagement</w:t>
      </w:r>
    </w:p>
    <w:p w14:paraId="702C532F" w14:textId="77777777" w:rsidR="00B77006" w:rsidRPr="006C3220" w:rsidRDefault="00B77006" w:rsidP="00D32E5C">
      <w:pPr>
        <w:ind w:firstLine="720"/>
        <w:rPr>
          <w:rFonts w:ascii="Times New Roman" w:hAnsi="Times New Roman" w:cs="Times New Roman"/>
          <w:color w:val="222222"/>
        </w:rPr>
      </w:pPr>
    </w:p>
    <w:p w14:paraId="5BB052DE" w14:textId="25BF7AE6" w:rsidR="00B77006" w:rsidRPr="006C3220" w:rsidRDefault="00B77006" w:rsidP="00855F71">
      <w:pPr>
        <w:ind w:firstLine="720"/>
        <w:rPr>
          <w:rFonts w:ascii="Times New Roman" w:hAnsi="Times New Roman" w:cs="Times New Roman"/>
          <w:color w:val="222222"/>
        </w:rPr>
      </w:pPr>
      <w:r w:rsidRPr="006C3220">
        <w:rPr>
          <w:rFonts w:ascii="Times New Roman" w:hAnsi="Times New Roman" w:cs="Times New Roman"/>
        </w:rPr>
        <w:t>A key component of PATCH</w:t>
      </w:r>
      <w:r w:rsidRPr="006C3220">
        <w:rPr>
          <w:rFonts w:ascii="Times New Roman" w:hAnsi="Times New Roman" w:cs="Times New Roman"/>
          <w:vertAlign w:val="superscript"/>
        </w:rPr>
        <w:t>3</w:t>
      </w:r>
      <w:r w:rsidRPr="006C3220">
        <w:rPr>
          <w:rFonts w:ascii="Times New Roman" w:hAnsi="Times New Roman" w:cs="Times New Roman"/>
        </w:rPr>
        <w:t xml:space="preserve">H-IN is the involvement of AYA as partners and not solely as research subjects. </w:t>
      </w:r>
      <w:r w:rsidR="00F90FB8" w:rsidRPr="006C3220">
        <w:rPr>
          <w:rFonts w:ascii="Times New Roman" w:hAnsi="Times New Roman" w:cs="Times New Roman"/>
          <w:color w:val="222222"/>
        </w:rPr>
        <w:t xml:space="preserve">Each CRC engaged youth from their local setting to inform the development of the research protocol, and most CRCs worked with youth advisory boards as the study was developed. </w:t>
      </w:r>
      <w:r w:rsidRPr="006C3220">
        <w:rPr>
          <w:rFonts w:ascii="Times New Roman" w:hAnsi="Times New Roman" w:cs="Times New Roman"/>
        </w:rPr>
        <w:t>Each CRC will us</w:t>
      </w:r>
      <w:r w:rsidR="00B521AA">
        <w:rPr>
          <w:rFonts w:ascii="Times New Roman" w:hAnsi="Times New Roman" w:cs="Times New Roman"/>
        </w:rPr>
        <w:t>e</w:t>
      </w:r>
      <w:r w:rsidRPr="006C3220">
        <w:rPr>
          <w:rFonts w:ascii="Times New Roman" w:hAnsi="Times New Roman" w:cs="Times New Roman"/>
        </w:rPr>
        <w:t xml:space="preserve"> their own strategies to engage AYA, including participatory approaches such as crowdsourcing, establishing youth advisory boards, and human-centered designs. </w:t>
      </w:r>
      <w:r w:rsidR="000F137F">
        <w:rPr>
          <w:rFonts w:ascii="Times New Roman" w:hAnsi="Times New Roman" w:cs="Times New Roman"/>
        </w:rPr>
        <w:t>T</w:t>
      </w:r>
      <w:r w:rsidRPr="006C3220">
        <w:rPr>
          <w:rFonts w:ascii="Times New Roman" w:hAnsi="Times New Roman" w:cs="Times New Roman"/>
        </w:rPr>
        <w:t xml:space="preserve">he levels of engagement will vary across projects, </w:t>
      </w:r>
      <w:r w:rsidR="00386B6C">
        <w:rPr>
          <w:rFonts w:ascii="Times New Roman" w:hAnsi="Times New Roman" w:cs="Times New Roman"/>
        </w:rPr>
        <w:t xml:space="preserve">and </w:t>
      </w:r>
      <w:r w:rsidRPr="006C3220">
        <w:rPr>
          <w:rFonts w:ascii="Times New Roman" w:hAnsi="Times New Roman" w:cs="Times New Roman"/>
        </w:rPr>
        <w:t>the extent and how the studies engage AYA will be evaluated and reported in subsequent publications.</w:t>
      </w:r>
      <w:r w:rsidR="00855F71" w:rsidRPr="006C3220">
        <w:rPr>
          <w:rFonts w:ascii="Times New Roman" w:hAnsi="Times New Roman" w:cs="Times New Roman"/>
        </w:rPr>
        <w:t xml:space="preserve"> </w:t>
      </w:r>
      <w:r w:rsidR="00855F71" w:rsidRPr="006C3220">
        <w:rPr>
          <w:rFonts w:ascii="Times New Roman" w:hAnsi="Times New Roman" w:cs="Times New Roman"/>
          <w:color w:val="222222"/>
        </w:rPr>
        <w:t>Importantly, in 2024, the network assembled a PATC</w:t>
      </w:r>
      <w:r w:rsidR="00855F71" w:rsidRPr="006C3220">
        <w:rPr>
          <w:rFonts w:ascii="Times New Roman" w:hAnsi="Times New Roman" w:cs="Times New Roman"/>
          <w:color w:val="222222"/>
          <w:vertAlign w:val="superscript"/>
        </w:rPr>
        <w:t>3</w:t>
      </w:r>
      <w:r w:rsidR="00855F71" w:rsidRPr="006C3220">
        <w:rPr>
          <w:rFonts w:ascii="Times New Roman" w:hAnsi="Times New Roman" w:cs="Times New Roman"/>
          <w:color w:val="222222"/>
        </w:rPr>
        <w:t>H-IN network-level youth advisory board with representatives from each CRC to guide network activities</w:t>
      </w:r>
      <w:r w:rsidR="00836DC6" w:rsidRPr="006C3220">
        <w:rPr>
          <w:rFonts w:ascii="Times New Roman" w:hAnsi="Times New Roman" w:cs="Times New Roman"/>
          <w:color w:val="222222"/>
        </w:rPr>
        <w:t xml:space="preserve"> (see Table 1).</w:t>
      </w:r>
    </w:p>
    <w:p w14:paraId="59141F1D" w14:textId="77777777" w:rsidR="00B77006" w:rsidRPr="006C3220" w:rsidRDefault="00B77006" w:rsidP="00D32E5C">
      <w:pPr>
        <w:ind w:firstLine="720"/>
        <w:rPr>
          <w:rFonts w:ascii="Times New Roman" w:hAnsi="Times New Roman" w:cs="Times New Roman"/>
        </w:rPr>
      </w:pPr>
    </w:p>
    <w:p w14:paraId="73892451" w14:textId="0658AEB9" w:rsidR="00BF5D85" w:rsidRPr="006C3220" w:rsidRDefault="00BF5D85" w:rsidP="00682C17">
      <w:pPr>
        <w:rPr>
          <w:rFonts w:ascii="Times New Roman" w:hAnsi="Times New Roman" w:cs="Times New Roman"/>
          <w:b/>
          <w:bCs/>
        </w:rPr>
      </w:pPr>
      <w:r w:rsidRPr="006C3220">
        <w:rPr>
          <w:rFonts w:ascii="Times New Roman" w:hAnsi="Times New Roman" w:cs="Times New Roman"/>
          <w:b/>
          <w:bCs/>
        </w:rPr>
        <w:t>Discussion</w:t>
      </w:r>
    </w:p>
    <w:p w14:paraId="032EF8BF" w14:textId="723261FD" w:rsidR="003A05DF" w:rsidRPr="006C3220" w:rsidRDefault="002D4F8A" w:rsidP="00E644AE">
      <w:pPr>
        <w:ind w:firstLine="720"/>
        <w:rPr>
          <w:rFonts w:ascii="Times New Roman" w:hAnsi="Times New Roman" w:cs="Times New Roman"/>
        </w:rPr>
      </w:pPr>
      <w:r w:rsidRPr="006C3220">
        <w:rPr>
          <w:rFonts w:ascii="Times New Roman" w:hAnsi="Times New Roman" w:cs="Times New Roman"/>
        </w:rPr>
        <w:t xml:space="preserve">The </w:t>
      </w:r>
      <w:r w:rsidR="00AD14EB" w:rsidRPr="006C3220">
        <w:rPr>
          <w:rFonts w:ascii="Times New Roman" w:hAnsi="Times New Roman" w:cs="Times New Roman"/>
        </w:rPr>
        <w:t>PATC</w:t>
      </w:r>
      <w:r w:rsidR="00AD14EB" w:rsidRPr="006C3220">
        <w:rPr>
          <w:rFonts w:ascii="Times New Roman" w:hAnsi="Times New Roman" w:cs="Times New Roman"/>
          <w:vertAlign w:val="superscript"/>
        </w:rPr>
        <w:t>3</w:t>
      </w:r>
      <w:r w:rsidR="00AD14EB" w:rsidRPr="006C3220">
        <w:rPr>
          <w:rFonts w:ascii="Times New Roman" w:hAnsi="Times New Roman" w:cs="Times New Roman"/>
        </w:rPr>
        <w:t>H-IN</w:t>
      </w:r>
      <w:r w:rsidR="000E40B3" w:rsidRPr="006C3220">
        <w:rPr>
          <w:rFonts w:ascii="Times New Roman" w:hAnsi="Times New Roman" w:cs="Times New Roman"/>
        </w:rPr>
        <w:t xml:space="preserve"> </w:t>
      </w:r>
      <w:r w:rsidR="00D80383" w:rsidRPr="006C3220">
        <w:rPr>
          <w:rFonts w:ascii="Times New Roman" w:hAnsi="Times New Roman" w:cs="Times New Roman"/>
        </w:rPr>
        <w:t>network</w:t>
      </w:r>
      <w:r w:rsidR="000E40B3" w:rsidRPr="006C3220">
        <w:rPr>
          <w:rFonts w:ascii="Times New Roman" w:hAnsi="Times New Roman" w:cs="Times New Roman"/>
        </w:rPr>
        <w:t xml:space="preserve"> </w:t>
      </w:r>
      <w:r w:rsidR="00801E03" w:rsidRPr="006C3220">
        <w:rPr>
          <w:rFonts w:ascii="Times New Roman" w:hAnsi="Times New Roman" w:cs="Times New Roman"/>
        </w:rPr>
        <w:t xml:space="preserve">was launched </w:t>
      </w:r>
      <w:r w:rsidR="00501607" w:rsidRPr="006C3220">
        <w:rPr>
          <w:rFonts w:ascii="Times New Roman" w:hAnsi="Times New Roman" w:cs="Times New Roman"/>
        </w:rPr>
        <w:t xml:space="preserve">in 2023 </w:t>
      </w:r>
      <w:r w:rsidR="000E40B3" w:rsidRPr="006C3220">
        <w:rPr>
          <w:rFonts w:ascii="Times New Roman" w:hAnsi="Times New Roman" w:cs="Times New Roman"/>
        </w:rPr>
        <w:t xml:space="preserve">to spur </w:t>
      </w:r>
      <w:r w:rsidR="00907113" w:rsidRPr="006C3220">
        <w:rPr>
          <w:rFonts w:ascii="Times New Roman" w:hAnsi="Times New Roman" w:cs="Times New Roman"/>
        </w:rPr>
        <w:t xml:space="preserve">innovative </w:t>
      </w:r>
      <w:r w:rsidR="000E40B3" w:rsidRPr="006C3220">
        <w:rPr>
          <w:rFonts w:ascii="Times New Roman" w:hAnsi="Times New Roman" w:cs="Times New Roman"/>
        </w:rPr>
        <w:t>implementation science research in HIV prevention, care</w:t>
      </w:r>
      <w:r w:rsidR="004B7346" w:rsidRPr="006C3220">
        <w:rPr>
          <w:rFonts w:ascii="Times New Roman" w:hAnsi="Times New Roman" w:cs="Times New Roman"/>
        </w:rPr>
        <w:t>,</w:t>
      </w:r>
      <w:r w:rsidR="000E40B3" w:rsidRPr="006C3220">
        <w:rPr>
          <w:rFonts w:ascii="Times New Roman" w:hAnsi="Times New Roman" w:cs="Times New Roman"/>
        </w:rPr>
        <w:t xml:space="preserve"> and treatment for AYA living in </w:t>
      </w:r>
      <w:r w:rsidR="005B03F3" w:rsidRPr="006C3220">
        <w:rPr>
          <w:rFonts w:ascii="Times New Roman" w:hAnsi="Times New Roman" w:cs="Times New Roman"/>
        </w:rPr>
        <w:t xml:space="preserve">LMICs. </w:t>
      </w:r>
      <w:r w:rsidR="00267F60" w:rsidRPr="006C3220">
        <w:rPr>
          <w:rFonts w:ascii="Times New Roman" w:hAnsi="Times New Roman" w:cs="Times New Roman"/>
        </w:rPr>
        <w:t xml:space="preserve">HIV research </w:t>
      </w:r>
      <w:r w:rsidR="00A8181C" w:rsidRPr="006C3220">
        <w:rPr>
          <w:rFonts w:ascii="Times New Roman" w:hAnsi="Times New Roman" w:cs="Times New Roman"/>
        </w:rPr>
        <w:t>has</w:t>
      </w:r>
      <w:r w:rsidR="00267F60" w:rsidRPr="006C3220">
        <w:rPr>
          <w:rFonts w:ascii="Times New Roman" w:hAnsi="Times New Roman" w:cs="Times New Roman"/>
        </w:rPr>
        <w:t xml:space="preserve"> </w:t>
      </w:r>
      <w:r w:rsidR="00A8181C" w:rsidRPr="006C3220">
        <w:rPr>
          <w:rFonts w:ascii="Times New Roman" w:hAnsi="Times New Roman" w:cs="Times New Roman"/>
        </w:rPr>
        <w:t xml:space="preserve">led to </w:t>
      </w:r>
      <w:r w:rsidR="0084304D" w:rsidRPr="006C3220">
        <w:rPr>
          <w:rFonts w:ascii="Times New Roman" w:hAnsi="Times New Roman" w:cs="Times New Roman"/>
        </w:rPr>
        <w:t>life changing</w:t>
      </w:r>
      <w:r w:rsidR="00267F60" w:rsidRPr="006C3220">
        <w:rPr>
          <w:rFonts w:ascii="Times New Roman" w:hAnsi="Times New Roman" w:cs="Times New Roman"/>
        </w:rPr>
        <w:t xml:space="preserve"> prevention and treatment </w:t>
      </w:r>
      <w:r w:rsidR="0084304D" w:rsidRPr="006C3220">
        <w:rPr>
          <w:rFonts w:ascii="Times New Roman" w:hAnsi="Times New Roman" w:cs="Times New Roman"/>
        </w:rPr>
        <w:t>options</w:t>
      </w:r>
      <w:r w:rsidR="00267F60" w:rsidRPr="006C3220">
        <w:rPr>
          <w:rFonts w:ascii="Times New Roman" w:hAnsi="Times New Roman" w:cs="Times New Roman"/>
        </w:rPr>
        <w:t xml:space="preserve">, </w:t>
      </w:r>
      <w:r w:rsidR="00A254A7" w:rsidRPr="006C3220">
        <w:rPr>
          <w:rFonts w:ascii="Times New Roman" w:hAnsi="Times New Roman" w:cs="Times New Roman"/>
        </w:rPr>
        <w:t xml:space="preserve">but </w:t>
      </w:r>
      <w:r w:rsidR="00267F60" w:rsidRPr="006C3220">
        <w:rPr>
          <w:rFonts w:ascii="Times New Roman" w:hAnsi="Times New Roman" w:cs="Times New Roman"/>
        </w:rPr>
        <w:t>the</w:t>
      </w:r>
      <w:r w:rsidR="0084304D" w:rsidRPr="006C3220">
        <w:rPr>
          <w:rFonts w:ascii="Times New Roman" w:hAnsi="Times New Roman" w:cs="Times New Roman"/>
        </w:rPr>
        <w:t>se</w:t>
      </w:r>
      <w:r w:rsidR="00267F60" w:rsidRPr="006C3220">
        <w:rPr>
          <w:rFonts w:ascii="Times New Roman" w:hAnsi="Times New Roman" w:cs="Times New Roman"/>
        </w:rPr>
        <w:t xml:space="preserve"> advances </w:t>
      </w:r>
      <w:r w:rsidR="0084304D" w:rsidRPr="006C3220">
        <w:rPr>
          <w:rFonts w:ascii="Times New Roman" w:hAnsi="Times New Roman" w:cs="Times New Roman"/>
        </w:rPr>
        <w:t xml:space="preserve">have been slow to reach </w:t>
      </w:r>
      <w:r w:rsidR="00267F60" w:rsidRPr="006C3220">
        <w:rPr>
          <w:rFonts w:ascii="Times New Roman" w:hAnsi="Times New Roman" w:cs="Times New Roman"/>
        </w:rPr>
        <w:t>youth populations in Africa</w:t>
      </w:r>
      <w:r w:rsidR="0050470F" w:rsidRPr="006C3220">
        <w:rPr>
          <w:rFonts w:ascii="Times New Roman" w:hAnsi="Times New Roman" w:cs="Times New Roman"/>
        </w:rPr>
        <w:t xml:space="preserve">, </w:t>
      </w:r>
      <w:r w:rsidR="004F0986" w:rsidRPr="006C3220">
        <w:rPr>
          <w:rFonts w:ascii="Times New Roman" w:hAnsi="Times New Roman" w:cs="Times New Roman"/>
        </w:rPr>
        <w:t>the region with the highest HIV prevalence</w:t>
      </w:r>
      <w:r w:rsidR="00641A15" w:rsidRPr="006C3220">
        <w:rPr>
          <w:rFonts w:ascii="Times New Roman" w:hAnsi="Times New Roman" w:cs="Times New Roman"/>
        </w:rPr>
        <w:t xml:space="preserve">. </w:t>
      </w:r>
      <w:r w:rsidR="0018704A" w:rsidRPr="006C3220">
        <w:rPr>
          <w:rFonts w:ascii="Times New Roman" w:hAnsi="Times New Roman" w:cs="Times New Roman"/>
        </w:rPr>
        <w:t xml:space="preserve">This gap </w:t>
      </w:r>
      <w:r w:rsidR="000435DB" w:rsidRPr="006C3220">
        <w:rPr>
          <w:rFonts w:ascii="Times New Roman" w:hAnsi="Times New Roman" w:cs="Times New Roman"/>
        </w:rPr>
        <w:t xml:space="preserve">has </w:t>
      </w:r>
      <w:r w:rsidR="00297B94" w:rsidRPr="006C3220">
        <w:rPr>
          <w:rFonts w:ascii="Times New Roman" w:hAnsi="Times New Roman" w:cs="Times New Roman"/>
        </w:rPr>
        <w:t>led to poorly understood complexities that characterize adolescence</w:t>
      </w:r>
      <w:r w:rsidR="00F716E6" w:rsidRPr="006C3220">
        <w:rPr>
          <w:rFonts w:ascii="Times New Roman" w:hAnsi="Times New Roman" w:cs="Times New Roman"/>
        </w:rPr>
        <w:t xml:space="preserve"> in LMICs</w:t>
      </w:r>
      <w:r w:rsidR="00297B94" w:rsidRPr="006C3220">
        <w:rPr>
          <w:rFonts w:ascii="Times New Roman" w:hAnsi="Times New Roman" w:cs="Times New Roman"/>
        </w:rPr>
        <w:t>, impeding youth specific HIV programming</w:t>
      </w:r>
      <w:r w:rsidR="00F716E6" w:rsidRPr="006C3220">
        <w:rPr>
          <w:rFonts w:ascii="Times New Roman" w:hAnsi="Times New Roman" w:cs="Times New Roman"/>
        </w:rPr>
        <w:t xml:space="preserve"> required for better health outcomes</w:t>
      </w:r>
      <w:r w:rsidR="00297B94" w:rsidRPr="006C3220">
        <w:rPr>
          <w:rFonts w:ascii="Times New Roman" w:hAnsi="Times New Roman" w:cs="Times New Roman"/>
        </w:rPr>
        <w:t xml:space="preserve">. </w:t>
      </w:r>
      <w:r w:rsidR="00CC4C6E" w:rsidRPr="006C3220">
        <w:rPr>
          <w:rFonts w:ascii="Times New Roman" w:hAnsi="Times New Roman" w:cs="Times New Roman"/>
        </w:rPr>
        <w:t>By establishing</w:t>
      </w:r>
      <w:r w:rsidR="00367287" w:rsidRPr="006C3220">
        <w:rPr>
          <w:rFonts w:ascii="Times New Roman" w:hAnsi="Times New Roman" w:cs="Times New Roman"/>
        </w:rPr>
        <w:t xml:space="preserve"> </w:t>
      </w:r>
      <w:r w:rsidR="00F716E6" w:rsidRPr="006C3220">
        <w:rPr>
          <w:rFonts w:ascii="Times New Roman" w:hAnsi="Times New Roman" w:cs="Times New Roman"/>
        </w:rPr>
        <w:t>CRCs</w:t>
      </w:r>
      <w:r w:rsidR="00501607" w:rsidRPr="006C3220">
        <w:rPr>
          <w:rFonts w:ascii="Times New Roman" w:hAnsi="Times New Roman" w:cs="Times New Roman"/>
        </w:rPr>
        <w:t xml:space="preserve"> </w:t>
      </w:r>
      <w:r w:rsidR="0099677C" w:rsidRPr="006C3220">
        <w:rPr>
          <w:rFonts w:ascii="Times New Roman" w:hAnsi="Times New Roman" w:cs="Times New Roman"/>
        </w:rPr>
        <w:t>in</w:t>
      </w:r>
      <w:r w:rsidR="000E40B3" w:rsidRPr="006C3220">
        <w:rPr>
          <w:rFonts w:ascii="Times New Roman" w:hAnsi="Times New Roman" w:cs="Times New Roman"/>
        </w:rPr>
        <w:t xml:space="preserve"> highly impacted </w:t>
      </w:r>
      <w:r w:rsidR="009E0C7B" w:rsidRPr="006C3220">
        <w:rPr>
          <w:rFonts w:ascii="Times New Roman" w:hAnsi="Times New Roman" w:cs="Times New Roman"/>
        </w:rPr>
        <w:t>areas</w:t>
      </w:r>
      <w:r w:rsidR="00A2385D" w:rsidRPr="006C3220">
        <w:rPr>
          <w:rFonts w:ascii="Times New Roman" w:hAnsi="Times New Roman" w:cs="Times New Roman"/>
        </w:rPr>
        <w:t>,</w:t>
      </w:r>
      <w:r w:rsidR="00907113" w:rsidRPr="006C3220">
        <w:rPr>
          <w:rFonts w:ascii="Times New Roman" w:hAnsi="Times New Roman" w:cs="Times New Roman"/>
        </w:rPr>
        <w:t xml:space="preserve"> </w:t>
      </w:r>
      <w:r w:rsidR="00501607" w:rsidRPr="006C3220">
        <w:rPr>
          <w:rFonts w:ascii="Times New Roman" w:hAnsi="Times New Roman" w:cs="Times New Roman"/>
        </w:rPr>
        <w:t>the network</w:t>
      </w:r>
      <w:r w:rsidR="00A2385D" w:rsidRPr="006C3220">
        <w:rPr>
          <w:rFonts w:ascii="Times New Roman" w:hAnsi="Times New Roman" w:cs="Times New Roman"/>
        </w:rPr>
        <w:t xml:space="preserve"> </w:t>
      </w:r>
      <w:r w:rsidR="00907113" w:rsidRPr="006C3220">
        <w:rPr>
          <w:rFonts w:ascii="Times New Roman" w:hAnsi="Times New Roman" w:cs="Times New Roman"/>
        </w:rPr>
        <w:t xml:space="preserve">offers </w:t>
      </w:r>
      <w:r w:rsidRPr="006C3220">
        <w:rPr>
          <w:rFonts w:ascii="Times New Roman" w:hAnsi="Times New Roman" w:cs="Times New Roman"/>
        </w:rPr>
        <w:t>unique</w:t>
      </w:r>
      <w:r w:rsidR="00030250" w:rsidRPr="006C3220">
        <w:rPr>
          <w:rFonts w:ascii="Times New Roman" w:hAnsi="Times New Roman" w:cs="Times New Roman"/>
        </w:rPr>
        <w:t xml:space="preserve"> opportunities to </w:t>
      </w:r>
      <w:r w:rsidR="00F40BFC" w:rsidRPr="006C3220">
        <w:rPr>
          <w:rFonts w:ascii="Times New Roman" w:hAnsi="Times New Roman" w:cs="Times New Roman"/>
        </w:rPr>
        <w:t>grow</w:t>
      </w:r>
      <w:r w:rsidR="00A2385D" w:rsidRPr="006C3220">
        <w:rPr>
          <w:rFonts w:ascii="Times New Roman" w:hAnsi="Times New Roman" w:cs="Times New Roman"/>
        </w:rPr>
        <w:t>, innovate,</w:t>
      </w:r>
      <w:r w:rsidR="00F40BFC" w:rsidRPr="006C3220">
        <w:rPr>
          <w:rFonts w:ascii="Times New Roman" w:hAnsi="Times New Roman" w:cs="Times New Roman"/>
        </w:rPr>
        <w:t xml:space="preserve"> and sustain</w:t>
      </w:r>
      <w:r w:rsidR="00030250" w:rsidRPr="006C3220">
        <w:rPr>
          <w:rFonts w:ascii="Times New Roman" w:hAnsi="Times New Roman" w:cs="Times New Roman"/>
        </w:rPr>
        <w:t xml:space="preserve"> the next generation of implementation science</w:t>
      </w:r>
      <w:r w:rsidR="00801E03" w:rsidRPr="006C3220">
        <w:rPr>
          <w:rFonts w:ascii="Times New Roman" w:hAnsi="Times New Roman" w:cs="Times New Roman"/>
        </w:rPr>
        <w:t xml:space="preserve"> </w:t>
      </w:r>
      <w:r w:rsidR="00A2385D" w:rsidRPr="006C3220">
        <w:rPr>
          <w:rFonts w:ascii="Times New Roman" w:hAnsi="Times New Roman" w:cs="Times New Roman"/>
        </w:rPr>
        <w:t>for</w:t>
      </w:r>
      <w:r w:rsidR="00030250" w:rsidRPr="006C3220">
        <w:rPr>
          <w:rFonts w:ascii="Times New Roman" w:hAnsi="Times New Roman" w:cs="Times New Roman"/>
        </w:rPr>
        <w:t xml:space="preserve"> young people worldwide</w:t>
      </w:r>
      <w:r w:rsidR="00641A15" w:rsidRPr="006C3220">
        <w:rPr>
          <w:rFonts w:ascii="Times New Roman" w:hAnsi="Times New Roman" w:cs="Times New Roman"/>
        </w:rPr>
        <w:t xml:space="preserve">, </w:t>
      </w:r>
      <w:r w:rsidR="00F716E6" w:rsidRPr="006C3220">
        <w:rPr>
          <w:rFonts w:ascii="Times New Roman" w:hAnsi="Times New Roman" w:cs="Times New Roman"/>
        </w:rPr>
        <w:t>and</w:t>
      </w:r>
      <w:r w:rsidR="00641A15" w:rsidRPr="006C3220">
        <w:rPr>
          <w:rFonts w:ascii="Times New Roman" w:hAnsi="Times New Roman" w:cs="Times New Roman"/>
        </w:rPr>
        <w:t xml:space="preserve"> address an important gap in </w:t>
      </w:r>
      <w:r w:rsidR="009E0C7B" w:rsidRPr="006C3220">
        <w:rPr>
          <w:rFonts w:ascii="Times New Roman" w:hAnsi="Times New Roman" w:cs="Times New Roman"/>
        </w:rPr>
        <w:t xml:space="preserve">the </w:t>
      </w:r>
      <w:r w:rsidR="00641A15" w:rsidRPr="006C3220">
        <w:rPr>
          <w:rFonts w:ascii="Times New Roman" w:hAnsi="Times New Roman" w:cs="Times New Roman"/>
        </w:rPr>
        <w:t>current research</w:t>
      </w:r>
      <w:r w:rsidR="00A53F5F" w:rsidRPr="006C3220">
        <w:rPr>
          <w:rFonts w:ascii="Times New Roman" w:hAnsi="Times New Roman" w:cs="Times New Roman"/>
        </w:rPr>
        <w:t xml:space="preserve"> landscape</w:t>
      </w:r>
      <w:r w:rsidR="00641A15" w:rsidRPr="006C3220">
        <w:rPr>
          <w:rFonts w:ascii="Times New Roman" w:hAnsi="Times New Roman" w:cs="Times New Roman"/>
        </w:rPr>
        <w:t>.</w:t>
      </w:r>
    </w:p>
    <w:p w14:paraId="1FD8222A" w14:textId="72A46E79" w:rsidR="00091744" w:rsidRPr="006C3220" w:rsidRDefault="004B7346" w:rsidP="00FD39C9">
      <w:pPr>
        <w:ind w:firstLine="720"/>
        <w:rPr>
          <w:rFonts w:ascii="Times New Roman" w:hAnsi="Times New Roman" w:cs="Times New Roman"/>
        </w:rPr>
      </w:pPr>
      <w:r w:rsidRPr="006C3220">
        <w:rPr>
          <w:rFonts w:ascii="Times New Roman" w:hAnsi="Times New Roman" w:cs="Times New Roman"/>
        </w:rPr>
        <w:t>The PATC</w:t>
      </w:r>
      <w:r w:rsidRPr="006C3220">
        <w:rPr>
          <w:rFonts w:ascii="Times New Roman" w:hAnsi="Times New Roman" w:cs="Times New Roman"/>
          <w:vertAlign w:val="superscript"/>
        </w:rPr>
        <w:t>3</w:t>
      </w:r>
      <w:r w:rsidRPr="006C3220">
        <w:rPr>
          <w:rFonts w:ascii="Times New Roman" w:hAnsi="Times New Roman" w:cs="Times New Roman"/>
        </w:rPr>
        <w:t xml:space="preserve">H-IN network is the first explicit attempt to stimulate much-needed </w:t>
      </w:r>
      <w:r w:rsidR="005B03F3" w:rsidRPr="006C3220">
        <w:rPr>
          <w:rFonts w:ascii="Times New Roman" w:hAnsi="Times New Roman" w:cs="Times New Roman"/>
        </w:rPr>
        <w:t>implementation science</w:t>
      </w:r>
      <w:r w:rsidRPr="006C3220">
        <w:rPr>
          <w:rFonts w:ascii="Times New Roman" w:hAnsi="Times New Roman" w:cs="Times New Roman"/>
        </w:rPr>
        <w:t xml:space="preserve"> research </w:t>
      </w:r>
      <w:r w:rsidR="00F65BF3" w:rsidRPr="006C3220">
        <w:rPr>
          <w:rFonts w:ascii="Times New Roman" w:hAnsi="Times New Roman" w:cs="Times New Roman"/>
        </w:rPr>
        <w:t>to</w:t>
      </w:r>
      <w:r w:rsidRPr="006C3220">
        <w:rPr>
          <w:rFonts w:ascii="Times New Roman" w:hAnsi="Times New Roman" w:cs="Times New Roman"/>
        </w:rPr>
        <w:t xml:space="preserve"> prevent new HIV infections among AYA</w:t>
      </w:r>
      <w:r w:rsidR="00E44452" w:rsidRPr="006C3220">
        <w:rPr>
          <w:rFonts w:ascii="Times New Roman" w:hAnsi="Times New Roman" w:cs="Times New Roman"/>
        </w:rPr>
        <w:t xml:space="preserve">, and </w:t>
      </w:r>
      <w:r w:rsidR="00F65BF3" w:rsidRPr="006C3220">
        <w:rPr>
          <w:rFonts w:ascii="Times New Roman" w:hAnsi="Times New Roman" w:cs="Times New Roman"/>
        </w:rPr>
        <w:t xml:space="preserve">to </w:t>
      </w:r>
      <w:r w:rsidRPr="006C3220">
        <w:rPr>
          <w:rFonts w:ascii="Times New Roman" w:hAnsi="Times New Roman" w:cs="Times New Roman"/>
        </w:rPr>
        <w:t>identif</w:t>
      </w:r>
      <w:r w:rsidR="00F65BF3" w:rsidRPr="006C3220">
        <w:rPr>
          <w:rFonts w:ascii="Times New Roman" w:hAnsi="Times New Roman" w:cs="Times New Roman"/>
        </w:rPr>
        <w:t>y</w:t>
      </w:r>
      <w:r w:rsidR="00D473FB" w:rsidRPr="006C3220">
        <w:rPr>
          <w:rFonts w:ascii="Times New Roman" w:hAnsi="Times New Roman" w:cs="Times New Roman"/>
        </w:rPr>
        <w:t xml:space="preserve">, </w:t>
      </w:r>
      <w:r w:rsidRPr="006C3220">
        <w:rPr>
          <w:rFonts w:ascii="Times New Roman" w:hAnsi="Times New Roman" w:cs="Times New Roman"/>
        </w:rPr>
        <w:t>link</w:t>
      </w:r>
      <w:r w:rsidR="00D473FB" w:rsidRPr="006C3220">
        <w:rPr>
          <w:rFonts w:ascii="Times New Roman" w:hAnsi="Times New Roman" w:cs="Times New Roman"/>
        </w:rPr>
        <w:t>,</w:t>
      </w:r>
      <w:r w:rsidRPr="006C3220">
        <w:rPr>
          <w:rFonts w:ascii="Times New Roman" w:hAnsi="Times New Roman" w:cs="Times New Roman"/>
        </w:rPr>
        <w:t xml:space="preserve"> ret</w:t>
      </w:r>
      <w:r w:rsidR="00F65BF3" w:rsidRPr="006C3220">
        <w:rPr>
          <w:rFonts w:ascii="Times New Roman" w:hAnsi="Times New Roman" w:cs="Times New Roman"/>
        </w:rPr>
        <w:t>ain</w:t>
      </w:r>
      <w:r w:rsidRPr="006C3220">
        <w:rPr>
          <w:rFonts w:ascii="Times New Roman" w:hAnsi="Times New Roman" w:cs="Times New Roman"/>
        </w:rPr>
        <w:t xml:space="preserve"> </w:t>
      </w:r>
      <w:r w:rsidR="00D473FB" w:rsidRPr="006C3220">
        <w:rPr>
          <w:rFonts w:ascii="Times New Roman" w:hAnsi="Times New Roman" w:cs="Times New Roman"/>
        </w:rPr>
        <w:t>in</w:t>
      </w:r>
      <w:r w:rsidRPr="006C3220">
        <w:rPr>
          <w:rFonts w:ascii="Times New Roman" w:hAnsi="Times New Roman" w:cs="Times New Roman"/>
        </w:rPr>
        <w:t xml:space="preserve"> care</w:t>
      </w:r>
      <w:r w:rsidR="00D473FB" w:rsidRPr="006C3220">
        <w:rPr>
          <w:rFonts w:ascii="Times New Roman" w:hAnsi="Times New Roman" w:cs="Times New Roman"/>
        </w:rPr>
        <w:t xml:space="preserve">, </w:t>
      </w:r>
      <w:r w:rsidRPr="006C3220">
        <w:rPr>
          <w:rFonts w:ascii="Times New Roman" w:hAnsi="Times New Roman" w:cs="Times New Roman"/>
        </w:rPr>
        <w:t xml:space="preserve">and </w:t>
      </w:r>
      <w:r w:rsidR="00271E06" w:rsidRPr="006C3220">
        <w:rPr>
          <w:rFonts w:ascii="Times New Roman" w:hAnsi="Times New Roman" w:cs="Times New Roman"/>
        </w:rPr>
        <w:t xml:space="preserve">achieve </w:t>
      </w:r>
      <w:r w:rsidRPr="006C3220">
        <w:rPr>
          <w:rFonts w:ascii="Times New Roman" w:hAnsi="Times New Roman" w:cs="Times New Roman"/>
        </w:rPr>
        <w:t xml:space="preserve">long-term viral suppression across </w:t>
      </w:r>
      <w:r w:rsidR="00833220" w:rsidRPr="006C3220">
        <w:rPr>
          <w:rFonts w:ascii="Times New Roman" w:hAnsi="Times New Roman" w:cs="Times New Roman"/>
        </w:rPr>
        <w:t>six</w:t>
      </w:r>
      <w:r w:rsidRPr="006C3220">
        <w:rPr>
          <w:rFonts w:ascii="Times New Roman" w:hAnsi="Times New Roman" w:cs="Times New Roman"/>
        </w:rPr>
        <w:t xml:space="preserve"> geographically dispersed countries in </w:t>
      </w:r>
      <w:r w:rsidR="005B03F3" w:rsidRPr="006C3220">
        <w:rPr>
          <w:rFonts w:ascii="Times New Roman" w:hAnsi="Times New Roman" w:cs="Times New Roman"/>
        </w:rPr>
        <w:t>sub-Saharan Africa</w:t>
      </w:r>
      <w:r w:rsidRPr="006C3220">
        <w:rPr>
          <w:rFonts w:ascii="Times New Roman" w:hAnsi="Times New Roman" w:cs="Times New Roman"/>
        </w:rPr>
        <w:t xml:space="preserve">. </w:t>
      </w:r>
      <w:r w:rsidR="00BE4A90" w:rsidRPr="006C3220">
        <w:rPr>
          <w:rFonts w:ascii="Times New Roman" w:hAnsi="Times New Roman" w:cs="Times New Roman"/>
        </w:rPr>
        <w:t>A recent</w:t>
      </w:r>
      <w:r w:rsidR="00FC31E7" w:rsidRPr="006C3220">
        <w:rPr>
          <w:rFonts w:ascii="Times New Roman" w:hAnsi="Times New Roman" w:cs="Times New Roman"/>
        </w:rPr>
        <w:t xml:space="preserve"> scoping review on the use of implementation science for the prevention and treatment of HIV among AYA</w:t>
      </w:r>
      <w:r w:rsidR="00BE4A90" w:rsidRPr="006C3220">
        <w:rPr>
          <w:rFonts w:ascii="Times New Roman" w:hAnsi="Times New Roman" w:cs="Times New Roman"/>
        </w:rPr>
        <w:t xml:space="preserve"> initially identified </w:t>
      </w:r>
      <w:r w:rsidR="00FC31E7" w:rsidRPr="006C3220">
        <w:rPr>
          <w:rFonts w:ascii="Times New Roman" w:hAnsi="Times New Roman" w:cs="Times New Roman"/>
        </w:rPr>
        <w:t>44 articles</w:t>
      </w:r>
      <w:r w:rsidR="007617AB" w:rsidRPr="006C3220">
        <w:rPr>
          <w:rFonts w:ascii="Times New Roman" w:hAnsi="Times New Roman" w:cs="Times New Roman"/>
        </w:rPr>
        <w:t>,</w:t>
      </w:r>
      <w:r w:rsidR="00FC31E7" w:rsidRPr="006C3220">
        <w:rPr>
          <w:rFonts w:ascii="Times New Roman" w:hAnsi="Times New Roman" w:cs="Times New Roman"/>
        </w:rPr>
        <w:t xml:space="preserve"> </w:t>
      </w:r>
      <w:r w:rsidR="000F1CAD" w:rsidRPr="006C3220">
        <w:rPr>
          <w:rFonts w:ascii="Times New Roman" w:hAnsi="Times New Roman" w:cs="Times New Roman"/>
        </w:rPr>
        <w:t>but</w:t>
      </w:r>
      <w:r w:rsidR="00BE4A90" w:rsidRPr="006C3220">
        <w:rPr>
          <w:rFonts w:ascii="Times New Roman" w:hAnsi="Times New Roman" w:cs="Times New Roman"/>
        </w:rPr>
        <w:t xml:space="preserve"> </w:t>
      </w:r>
      <w:r w:rsidR="00CB225D" w:rsidRPr="006C3220">
        <w:rPr>
          <w:rFonts w:ascii="Times New Roman" w:hAnsi="Times New Roman" w:cs="Times New Roman"/>
        </w:rPr>
        <w:t xml:space="preserve">the authors </w:t>
      </w:r>
      <w:r w:rsidR="009E7FD0" w:rsidRPr="006C3220">
        <w:rPr>
          <w:rFonts w:ascii="Times New Roman" w:hAnsi="Times New Roman" w:cs="Times New Roman"/>
        </w:rPr>
        <w:t>noted several limitations. O</w:t>
      </w:r>
      <w:r w:rsidR="00FC31E7" w:rsidRPr="006C3220">
        <w:rPr>
          <w:rFonts w:ascii="Times New Roman" w:hAnsi="Times New Roman" w:cs="Times New Roman"/>
        </w:rPr>
        <w:t xml:space="preserve">nly four </w:t>
      </w:r>
      <w:r w:rsidR="009E7FD0" w:rsidRPr="006C3220">
        <w:rPr>
          <w:rFonts w:ascii="Times New Roman" w:hAnsi="Times New Roman" w:cs="Times New Roman"/>
        </w:rPr>
        <w:t>publi</w:t>
      </w:r>
      <w:r w:rsidR="003E2620">
        <w:rPr>
          <w:rFonts w:ascii="Times New Roman" w:hAnsi="Times New Roman" w:cs="Times New Roman"/>
        </w:rPr>
        <w:t xml:space="preserve">cations </w:t>
      </w:r>
      <w:r w:rsidR="00FC31E7" w:rsidRPr="006C3220">
        <w:rPr>
          <w:rFonts w:ascii="Times New Roman" w:hAnsi="Times New Roman" w:cs="Times New Roman"/>
        </w:rPr>
        <w:t>used an established implementation science framework</w:t>
      </w:r>
      <w:r w:rsidR="000F1CAD" w:rsidRPr="006C3220">
        <w:rPr>
          <w:rFonts w:ascii="Times New Roman" w:hAnsi="Times New Roman" w:cs="Times New Roman"/>
        </w:rPr>
        <w:t xml:space="preserve"> </w:t>
      </w:r>
      <w:r w:rsidR="002A4E06" w:rsidRPr="006C3220">
        <w:rPr>
          <w:rFonts w:ascii="Times New Roman" w:hAnsi="Times New Roman" w:cs="Times New Roman"/>
        </w:rPr>
        <w:fldChar w:fldCharType="begin"/>
      </w:r>
      <w:r w:rsidR="002A4E06" w:rsidRPr="006C3220">
        <w:rPr>
          <w:rFonts w:ascii="Times New Roman" w:hAnsi="Times New Roman" w:cs="Times New Roman"/>
        </w:rPr>
        <w:instrText xml:space="preserve"> ADDIN EN.CITE &lt;EndNote&gt;&lt;Cite&gt;&lt;Author&gt;Vorkoper&lt;/Author&gt;&lt;Year&gt;2023&lt;/Year&gt;&lt;RecNum&gt;39&lt;/RecNum&gt;&lt;DisplayText&gt;[40]&lt;/DisplayText&gt;&lt;record&gt;&lt;rec-number&gt;39&lt;/rec-number&gt;&lt;foreign-keys&gt;&lt;key app="EN" db-id="xawse0waeez55hetx0jpd99vd9ttv9awz2xr" timestamp="1751995169"&gt;39&lt;/key&gt;&lt;/foreign-keys&gt;&lt;ref-type name="Journal Article"&gt;17&lt;/ref-type&gt;&lt;contributors&gt;&lt;authors&gt;&lt;author&gt;Vorkoper, Susan&lt;/author&gt;&lt;author&gt;Tahlil, Kadija M&lt;/author&gt;&lt;author&gt;Sam-Agudu, Nadia A&lt;/author&gt;&lt;author&gt;Tucker, Joseph D&lt;/author&gt;&lt;author&gt;Livinski, Alicia A&lt;/author&gt;&lt;author&gt;Fernando, Frances&lt;/author&gt;&lt;author&gt;Sturke, Rachel&lt;/author&gt;&lt;/authors&gt;&lt;/contributors&gt;&lt;titles&gt;&lt;title&gt;Implementation science for the prevention and treatment of HIV among adolescents and young adults in sub-Saharan Africa: a scoping review&lt;/title&gt;&lt;secondary-title&gt;AIDS and Behavior&lt;/secondary-title&gt;&lt;/titles&gt;&lt;periodical&gt;&lt;full-title&gt;AIDS and Behavior&lt;/full-title&gt;&lt;/periodical&gt;&lt;pages&gt;7-23&lt;/pages&gt;&lt;volume&gt;27&lt;/volume&gt;&lt;number&gt;Suppl 1&lt;/number&gt;&lt;dates&gt;&lt;year&gt;2023&lt;/year&gt;&lt;/dates&gt;&lt;isbn&gt;1090-7165&lt;/isbn&gt;&lt;urls&gt;&lt;/urls&gt;&lt;/record&gt;&lt;/Cite&gt;&lt;/EndNote&gt;</w:instrText>
      </w:r>
      <w:r w:rsidR="002A4E06" w:rsidRPr="006C3220">
        <w:rPr>
          <w:rFonts w:ascii="Times New Roman" w:hAnsi="Times New Roman" w:cs="Times New Roman"/>
        </w:rPr>
        <w:fldChar w:fldCharType="separate"/>
      </w:r>
      <w:r w:rsidR="002A4E06" w:rsidRPr="006C3220">
        <w:rPr>
          <w:rFonts w:ascii="Times New Roman" w:hAnsi="Times New Roman" w:cs="Times New Roman"/>
          <w:noProof/>
        </w:rPr>
        <w:t>[</w:t>
      </w:r>
      <w:hyperlink w:anchor="_ENREF_40" w:tooltip="Vorkoper, 2023 #39" w:history="1">
        <w:r w:rsidR="00895096" w:rsidRPr="006C3220">
          <w:rPr>
            <w:rFonts w:ascii="Times New Roman" w:hAnsi="Times New Roman" w:cs="Times New Roman"/>
            <w:noProof/>
          </w:rPr>
          <w:t>40</w:t>
        </w:r>
      </w:hyperlink>
      <w:r w:rsidR="002A4E06" w:rsidRPr="006C3220">
        <w:rPr>
          <w:rFonts w:ascii="Times New Roman" w:hAnsi="Times New Roman" w:cs="Times New Roman"/>
          <w:noProof/>
        </w:rPr>
        <w:t>]</w:t>
      </w:r>
      <w:r w:rsidR="002A4E06" w:rsidRPr="006C3220">
        <w:rPr>
          <w:rFonts w:ascii="Times New Roman" w:hAnsi="Times New Roman" w:cs="Times New Roman"/>
        </w:rPr>
        <w:fldChar w:fldCharType="end"/>
      </w:r>
      <w:r w:rsidR="001D3205" w:rsidRPr="006C3220">
        <w:rPr>
          <w:rFonts w:ascii="Times New Roman" w:hAnsi="Times New Roman" w:cs="Times New Roman"/>
        </w:rPr>
        <w:t xml:space="preserve">, </w:t>
      </w:r>
      <w:r w:rsidR="00FD39C9" w:rsidRPr="006C3220">
        <w:rPr>
          <w:rFonts w:ascii="Times New Roman" w:hAnsi="Times New Roman" w:cs="Times New Roman"/>
        </w:rPr>
        <w:t xml:space="preserve">youth engagement in the research activities </w:t>
      </w:r>
      <w:r w:rsidR="00D76F9D">
        <w:rPr>
          <w:rFonts w:ascii="Times New Roman" w:hAnsi="Times New Roman" w:cs="Times New Roman"/>
        </w:rPr>
        <w:t>was</w:t>
      </w:r>
      <w:r w:rsidR="00FD39C9" w:rsidRPr="006C3220">
        <w:rPr>
          <w:rFonts w:ascii="Times New Roman" w:hAnsi="Times New Roman" w:cs="Times New Roman"/>
        </w:rPr>
        <w:t xml:space="preserve"> low </w:t>
      </w:r>
      <w:r w:rsidR="00FC31E7" w:rsidRPr="006C3220">
        <w:rPr>
          <w:rFonts w:ascii="Times New Roman" w:hAnsi="Times New Roman" w:cs="Times New Roman"/>
        </w:rPr>
        <w:t xml:space="preserve">(12%), </w:t>
      </w:r>
      <w:r w:rsidR="0079102D" w:rsidRPr="006C3220">
        <w:rPr>
          <w:rFonts w:ascii="Times New Roman" w:hAnsi="Times New Roman" w:cs="Times New Roman"/>
        </w:rPr>
        <w:t xml:space="preserve">and </w:t>
      </w:r>
      <w:r w:rsidR="00C32C71" w:rsidRPr="006C3220">
        <w:rPr>
          <w:rFonts w:ascii="Times New Roman" w:hAnsi="Times New Roman" w:cs="Times New Roman"/>
        </w:rPr>
        <w:t>important</w:t>
      </w:r>
      <w:r w:rsidR="0079102D" w:rsidRPr="006C3220">
        <w:rPr>
          <w:rFonts w:ascii="Times New Roman" w:hAnsi="Times New Roman" w:cs="Times New Roman"/>
        </w:rPr>
        <w:t xml:space="preserve"> implementation outcomes were not measured, </w:t>
      </w:r>
      <w:r w:rsidR="000F2DD8" w:rsidRPr="006C3220">
        <w:rPr>
          <w:rFonts w:ascii="Times New Roman" w:hAnsi="Times New Roman" w:cs="Times New Roman"/>
        </w:rPr>
        <w:t>namely</w:t>
      </w:r>
      <w:r w:rsidR="0079102D" w:rsidRPr="006C3220">
        <w:rPr>
          <w:rFonts w:ascii="Times New Roman" w:hAnsi="Times New Roman" w:cs="Times New Roman"/>
        </w:rPr>
        <w:t xml:space="preserve"> r</w:t>
      </w:r>
      <w:r w:rsidR="00FC31E7" w:rsidRPr="006C3220">
        <w:rPr>
          <w:rFonts w:ascii="Times New Roman" w:hAnsi="Times New Roman" w:cs="Times New Roman"/>
        </w:rPr>
        <w:t xml:space="preserve">each, </w:t>
      </w:r>
      <w:r w:rsidR="0079102D" w:rsidRPr="006C3220">
        <w:rPr>
          <w:rFonts w:ascii="Times New Roman" w:hAnsi="Times New Roman" w:cs="Times New Roman"/>
        </w:rPr>
        <w:t>c</w:t>
      </w:r>
      <w:r w:rsidR="00FC31E7" w:rsidRPr="006C3220">
        <w:rPr>
          <w:rFonts w:ascii="Times New Roman" w:hAnsi="Times New Roman" w:cs="Times New Roman"/>
        </w:rPr>
        <w:t xml:space="preserve">osts, and </w:t>
      </w:r>
      <w:r w:rsidR="0079102D" w:rsidRPr="006C3220">
        <w:rPr>
          <w:rFonts w:ascii="Times New Roman" w:hAnsi="Times New Roman" w:cs="Times New Roman"/>
        </w:rPr>
        <w:t>s</w:t>
      </w:r>
      <w:r w:rsidR="00FC31E7" w:rsidRPr="006C3220">
        <w:rPr>
          <w:rFonts w:ascii="Times New Roman" w:hAnsi="Times New Roman" w:cs="Times New Roman"/>
        </w:rPr>
        <w:t>ustainability.</w:t>
      </w:r>
      <w:r w:rsidR="002A4E06" w:rsidRPr="006C3220">
        <w:rPr>
          <w:rFonts w:ascii="Times New Roman" w:hAnsi="Times New Roman" w:cs="Times New Roman"/>
        </w:rPr>
        <w:fldChar w:fldCharType="begin"/>
      </w:r>
      <w:r w:rsidR="002A4E06" w:rsidRPr="006C3220">
        <w:rPr>
          <w:rFonts w:ascii="Times New Roman" w:hAnsi="Times New Roman" w:cs="Times New Roman"/>
        </w:rPr>
        <w:instrText xml:space="preserve"> ADDIN EN.CITE &lt;EndNote&gt;&lt;Cite&gt;&lt;Author&gt;Vorkoper&lt;/Author&gt;&lt;Year&gt;2023&lt;/Year&gt;&lt;RecNum&gt;39&lt;/RecNum&gt;&lt;DisplayText&gt;[40]&lt;/DisplayText&gt;&lt;record&gt;&lt;rec-number&gt;39&lt;/rec-number&gt;&lt;foreign-keys&gt;&lt;key app="EN" db-id="xawse0waeez55hetx0jpd99vd9ttv9awz2xr" timestamp="1751995169"&gt;39&lt;/key&gt;&lt;/foreign-keys&gt;&lt;ref-type name="Journal Article"&gt;17&lt;/ref-type&gt;&lt;contributors&gt;&lt;authors&gt;&lt;author&gt;Vorkoper, Susan&lt;/author&gt;&lt;author&gt;Tahlil, Kadija M&lt;/author&gt;&lt;author&gt;Sam-Agudu, Nadia A&lt;/author&gt;&lt;author&gt;Tucker, Joseph D&lt;/author&gt;&lt;author&gt;Livinski, Alicia A&lt;/author&gt;&lt;author&gt;Fernando, Frances&lt;/author&gt;&lt;author&gt;Sturke, Rachel&lt;/author&gt;&lt;/authors&gt;&lt;/contributors&gt;&lt;titles&gt;&lt;title&gt;Implementation science for the prevention and treatment of HIV among adolescents and young adults in sub-Saharan Africa: a scoping review&lt;/title&gt;&lt;secondary-title&gt;AIDS and Behavior&lt;/secondary-title&gt;&lt;/titles&gt;&lt;periodical&gt;&lt;full-title&gt;AIDS and Behavior&lt;/full-title&gt;&lt;/periodical&gt;&lt;pages&gt;7-23&lt;/pages&gt;&lt;volume&gt;27&lt;/volume&gt;&lt;number&gt;Suppl 1&lt;/number&gt;&lt;dates&gt;&lt;year&gt;2023&lt;/year&gt;&lt;/dates&gt;&lt;isbn&gt;1090-7165&lt;/isbn&gt;&lt;urls&gt;&lt;/urls&gt;&lt;/record&gt;&lt;/Cite&gt;&lt;/EndNote&gt;</w:instrText>
      </w:r>
      <w:r w:rsidR="002A4E06" w:rsidRPr="006C3220">
        <w:rPr>
          <w:rFonts w:ascii="Times New Roman" w:hAnsi="Times New Roman" w:cs="Times New Roman"/>
        </w:rPr>
        <w:fldChar w:fldCharType="separate"/>
      </w:r>
      <w:r w:rsidR="002A4E06" w:rsidRPr="006C3220">
        <w:rPr>
          <w:rFonts w:ascii="Times New Roman" w:hAnsi="Times New Roman" w:cs="Times New Roman"/>
          <w:noProof/>
        </w:rPr>
        <w:t>[</w:t>
      </w:r>
      <w:hyperlink w:anchor="_ENREF_40" w:tooltip="Vorkoper, 2023 #39" w:history="1">
        <w:r w:rsidR="00895096" w:rsidRPr="006C3220">
          <w:rPr>
            <w:rFonts w:ascii="Times New Roman" w:hAnsi="Times New Roman" w:cs="Times New Roman"/>
            <w:noProof/>
          </w:rPr>
          <w:t>40</w:t>
        </w:r>
      </w:hyperlink>
      <w:r w:rsidR="002A4E06" w:rsidRPr="006C3220">
        <w:rPr>
          <w:rFonts w:ascii="Times New Roman" w:hAnsi="Times New Roman" w:cs="Times New Roman"/>
          <w:noProof/>
        </w:rPr>
        <w:t>]</w:t>
      </w:r>
      <w:r w:rsidR="002A4E06" w:rsidRPr="006C3220">
        <w:rPr>
          <w:rFonts w:ascii="Times New Roman" w:hAnsi="Times New Roman" w:cs="Times New Roman"/>
        </w:rPr>
        <w:fldChar w:fldCharType="end"/>
      </w:r>
      <w:r w:rsidR="00FC31E7" w:rsidRPr="006C3220">
        <w:rPr>
          <w:rFonts w:ascii="Times New Roman" w:hAnsi="Times New Roman" w:cs="Times New Roman"/>
        </w:rPr>
        <w:t xml:space="preserve"> </w:t>
      </w:r>
      <w:r w:rsidR="000F2DD8" w:rsidRPr="006C3220">
        <w:rPr>
          <w:rFonts w:ascii="Times New Roman" w:hAnsi="Times New Roman" w:cs="Times New Roman"/>
        </w:rPr>
        <w:t>PATC</w:t>
      </w:r>
      <w:r w:rsidR="000F2DD8" w:rsidRPr="008922F7">
        <w:rPr>
          <w:rFonts w:ascii="Times New Roman" w:hAnsi="Times New Roman" w:cs="Times New Roman"/>
          <w:vertAlign w:val="superscript"/>
          <w:rPrChange w:id="18" w:author="Nwaozuru, Ucheoma C" w:date="2025-09-16T14:13:00Z" w16du:dateUtc="2025-09-16T18:13:00Z">
            <w:rPr>
              <w:rFonts w:ascii="Times New Roman" w:hAnsi="Times New Roman" w:cs="Times New Roman"/>
            </w:rPr>
          </w:rPrChange>
        </w:rPr>
        <w:t>3</w:t>
      </w:r>
      <w:r w:rsidR="000F2DD8" w:rsidRPr="006C3220">
        <w:rPr>
          <w:rFonts w:ascii="Times New Roman" w:hAnsi="Times New Roman" w:cs="Times New Roman"/>
        </w:rPr>
        <w:t>H-IN provides an opportunity to address these limitations</w:t>
      </w:r>
      <w:r w:rsidR="003B257E" w:rsidRPr="006C3220">
        <w:rPr>
          <w:rFonts w:ascii="Times New Roman" w:hAnsi="Times New Roman" w:cs="Times New Roman"/>
        </w:rPr>
        <w:t xml:space="preserve"> by informing the use of frameworks, active youth participation in the research process, and measuring the full range of implementation outcomes</w:t>
      </w:r>
      <w:r w:rsidR="00BB0D92" w:rsidRPr="006C3220">
        <w:rPr>
          <w:rFonts w:ascii="Times New Roman" w:hAnsi="Times New Roman" w:cs="Times New Roman"/>
        </w:rPr>
        <w:t>.</w:t>
      </w:r>
    </w:p>
    <w:p w14:paraId="37F1C7B7" w14:textId="166C4D8A" w:rsidR="00D46247" w:rsidRPr="006C3220" w:rsidRDefault="00766B04" w:rsidP="00E61426">
      <w:pPr>
        <w:ind w:firstLine="720"/>
        <w:rPr>
          <w:rFonts w:ascii="Times New Roman" w:hAnsi="Times New Roman" w:cs="Times New Roman"/>
        </w:rPr>
      </w:pPr>
      <w:r w:rsidRPr="006C3220">
        <w:rPr>
          <w:rFonts w:ascii="Times New Roman" w:hAnsi="Times New Roman" w:cs="Times New Roman"/>
        </w:rPr>
        <w:t>A</w:t>
      </w:r>
      <w:r w:rsidR="000B4F7E" w:rsidRPr="006C3220">
        <w:rPr>
          <w:rFonts w:ascii="Times New Roman" w:hAnsi="Times New Roman" w:cs="Times New Roman"/>
        </w:rPr>
        <w:t xml:space="preserve"> strength of implementation science is the recognition that i</w:t>
      </w:r>
      <w:r w:rsidR="00FC31E7" w:rsidRPr="006C3220">
        <w:rPr>
          <w:rFonts w:ascii="Times New Roman" w:hAnsi="Times New Roman" w:cs="Times New Roman"/>
        </w:rPr>
        <w:t xml:space="preserve">mplementation </w:t>
      </w:r>
      <w:r w:rsidR="000B4F7E" w:rsidRPr="006C3220">
        <w:rPr>
          <w:rFonts w:ascii="Times New Roman" w:hAnsi="Times New Roman" w:cs="Times New Roman"/>
        </w:rPr>
        <w:t xml:space="preserve">of evidence-based interventions </w:t>
      </w:r>
      <w:r w:rsidR="00FC31E7" w:rsidRPr="006C3220">
        <w:rPr>
          <w:rFonts w:ascii="Times New Roman" w:hAnsi="Times New Roman" w:cs="Times New Roman"/>
        </w:rPr>
        <w:t xml:space="preserve">is </w:t>
      </w:r>
      <w:r w:rsidR="000B4F7E" w:rsidRPr="006C3220">
        <w:rPr>
          <w:rFonts w:ascii="Times New Roman" w:hAnsi="Times New Roman" w:cs="Times New Roman"/>
        </w:rPr>
        <w:t xml:space="preserve">highly </w:t>
      </w:r>
      <w:r w:rsidR="00FC31E7" w:rsidRPr="006C3220">
        <w:rPr>
          <w:rFonts w:ascii="Times New Roman" w:hAnsi="Times New Roman" w:cs="Times New Roman"/>
        </w:rPr>
        <w:t xml:space="preserve">contextual </w:t>
      </w:r>
      <w:r w:rsidR="000B4F7E" w:rsidRPr="006C3220">
        <w:rPr>
          <w:rFonts w:ascii="Times New Roman" w:hAnsi="Times New Roman" w:cs="Times New Roman"/>
        </w:rPr>
        <w:t>and not</w:t>
      </w:r>
      <w:r w:rsidR="00FC31E7" w:rsidRPr="006C3220">
        <w:rPr>
          <w:rFonts w:ascii="Times New Roman" w:hAnsi="Times New Roman" w:cs="Times New Roman"/>
        </w:rPr>
        <w:t xml:space="preserve"> </w:t>
      </w:r>
      <w:r w:rsidR="0020125E" w:rsidRPr="006C3220">
        <w:rPr>
          <w:rFonts w:ascii="Times New Roman" w:hAnsi="Times New Roman" w:cs="Times New Roman"/>
        </w:rPr>
        <w:t>“</w:t>
      </w:r>
      <w:r w:rsidR="00FC31E7" w:rsidRPr="006C3220">
        <w:rPr>
          <w:rFonts w:ascii="Times New Roman" w:hAnsi="Times New Roman" w:cs="Times New Roman"/>
        </w:rPr>
        <w:t>one-size-fits-all</w:t>
      </w:r>
      <w:r w:rsidR="0020125E" w:rsidRPr="006C3220">
        <w:rPr>
          <w:rFonts w:ascii="Times New Roman" w:hAnsi="Times New Roman" w:cs="Times New Roman"/>
        </w:rPr>
        <w:t>”</w:t>
      </w:r>
      <w:r w:rsidR="00FC31E7" w:rsidRPr="006C3220">
        <w:rPr>
          <w:rFonts w:ascii="Times New Roman" w:hAnsi="Times New Roman" w:cs="Times New Roman"/>
        </w:rPr>
        <w:t xml:space="preserve">. </w:t>
      </w:r>
      <w:r w:rsidR="000B4F7E" w:rsidRPr="006C3220">
        <w:rPr>
          <w:rFonts w:ascii="Times New Roman" w:hAnsi="Times New Roman" w:cs="Times New Roman"/>
        </w:rPr>
        <w:t>Understanding w</w:t>
      </w:r>
      <w:r w:rsidR="00FC31E7" w:rsidRPr="006C3220">
        <w:rPr>
          <w:rFonts w:ascii="Times New Roman" w:hAnsi="Times New Roman" w:cs="Times New Roman"/>
        </w:rPr>
        <w:t>hat</w:t>
      </w:r>
      <w:r w:rsidR="000B4F7E" w:rsidRPr="006C3220">
        <w:rPr>
          <w:rFonts w:ascii="Times New Roman" w:hAnsi="Times New Roman" w:cs="Times New Roman"/>
        </w:rPr>
        <w:t>,</w:t>
      </w:r>
      <w:r w:rsidR="00FC31E7" w:rsidRPr="006C3220">
        <w:rPr>
          <w:rFonts w:ascii="Times New Roman" w:hAnsi="Times New Roman" w:cs="Times New Roman"/>
        </w:rPr>
        <w:t xml:space="preserve"> when</w:t>
      </w:r>
      <w:r w:rsidR="000B4F7E" w:rsidRPr="006C3220">
        <w:rPr>
          <w:rFonts w:ascii="Times New Roman" w:hAnsi="Times New Roman" w:cs="Times New Roman"/>
        </w:rPr>
        <w:t>,</w:t>
      </w:r>
      <w:r w:rsidR="00FC31E7" w:rsidRPr="006C3220">
        <w:rPr>
          <w:rFonts w:ascii="Times New Roman" w:hAnsi="Times New Roman" w:cs="Times New Roman"/>
        </w:rPr>
        <w:t xml:space="preserve"> how, </w:t>
      </w:r>
      <w:r w:rsidR="000B4F7E" w:rsidRPr="006C3220">
        <w:rPr>
          <w:rFonts w:ascii="Times New Roman" w:hAnsi="Times New Roman" w:cs="Times New Roman"/>
        </w:rPr>
        <w:t xml:space="preserve">and who </w:t>
      </w:r>
      <w:r w:rsidR="007D1B28" w:rsidRPr="006C3220">
        <w:rPr>
          <w:rFonts w:ascii="Times New Roman" w:hAnsi="Times New Roman" w:cs="Times New Roman"/>
        </w:rPr>
        <w:t xml:space="preserve">should implement </w:t>
      </w:r>
      <w:r w:rsidR="006C3C90" w:rsidRPr="006C3220">
        <w:rPr>
          <w:rFonts w:ascii="Times New Roman" w:hAnsi="Times New Roman" w:cs="Times New Roman"/>
        </w:rPr>
        <w:t xml:space="preserve">interventions </w:t>
      </w:r>
      <w:r w:rsidR="007D1B28" w:rsidRPr="006C3220">
        <w:rPr>
          <w:rFonts w:ascii="Times New Roman" w:hAnsi="Times New Roman" w:cs="Times New Roman"/>
        </w:rPr>
        <w:t>depends heavily on the context</w:t>
      </w:r>
      <w:r w:rsidR="006C3C90" w:rsidRPr="006C3220">
        <w:rPr>
          <w:rFonts w:ascii="Times New Roman" w:hAnsi="Times New Roman" w:cs="Times New Roman"/>
        </w:rPr>
        <w:t xml:space="preserve">, </w:t>
      </w:r>
      <w:r w:rsidR="002C75D3" w:rsidRPr="006C3220">
        <w:rPr>
          <w:rFonts w:ascii="Times New Roman" w:hAnsi="Times New Roman" w:cs="Times New Roman"/>
        </w:rPr>
        <w:t>including but not limited to</w:t>
      </w:r>
      <w:r w:rsidR="006C3C90" w:rsidRPr="006C3220">
        <w:rPr>
          <w:rFonts w:ascii="Times New Roman" w:hAnsi="Times New Roman" w:cs="Times New Roman"/>
        </w:rPr>
        <w:t xml:space="preserve"> the </w:t>
      </w:r>
      <w:r w:rsidR="00FC31E7" w:rsidRPr="006C3220">
        <w:rPr>
          <w:rFonts w:ascii="Times New Roman" w:hAnsi="Times New Roman" w:cs="Times New Roman"/>
        </w:rPr>
        <w:t>organizational capacity</w:t>
      </w:r>
      <w:r w:rsidR="007F1521" w:rsidRPr="006C3220">
        <w:rPr>
          <w:rFonts w:ascii="Times New Roman" w:hAnsi="Times New Roman" w:cs="Times New Roman"/>
        </w:rPr>
        <w:t xml:space="preserve"> to deliver programs</w:t>
      </w:r>
      <w:r w:rsidR="00FC31E7" w:rsidRPr="006C3220">
        <w:rPr>
          <w:rFonts w:ascii="Times New Roman" w:hAnsi="Times New Roman" w:cs="Times New Roman"/>
        </w:rPr>
        <w:t>, leadership support</w:t>
      </w:r>
      <w:r w:rsidR="007F1521" w:rsidRPr="006C3220">
        <w:rPr>
          <w:rFonts w:ascii="Times New Roman" w:hAnsi="Times New Roman" w:cs="Times New Roman"/>
        </w:rPr>
        <w:t xml:space="preserve"> for </w:t>
      </w:r>
      <w:r w:rsidR="006C3C90" w:rsidRPr="006C3220">
        <w:rPr>
          <w:rFonts w:ascii="Times New Roman" w:hAnsi="Times New Roman" w:cs="Times New Roman"/>
        </w:rPr>
        <w:t xml:space="preserve">new </w:t>
      </w:r>
      <w:r w:rsidR="00F23BA0" w:rsidRPr="006C3220">
        <w:rPr>
          <w:rFonts w:ascii="Times New Roman" w:hAnsi="Times New Roman" w:cs="Times New Roman"/>
        </w:rPr>
        <w:t>interventions</w:t>
      </w:r>
      <w:r w:rsidR="00FC31E7" w:rsidRPr="006C3220">
        <w:rPr>
          <w:rFonts w:ascii="Times New Roman" w:hAnsi="Times New Roman" w:cs="Times New Roman"/>
        </w:rPr>
        <w:t xml:space="preserve">, and </w:t>
      </w:r>
      <w:r w:rsidR="00953777" w:rsidRPr="006C3220">
        <w:rPr>
          <w:rFonts w:ascii="Times New Roman" w:hAnsi="Times New Roman" w:cs="Times New Roman"/>
        </w:rPr>
        <w:t xml:space="preserve">external </w:t>
      </w:r>
      <w:r w:rsidR="009D3D8A" w:rsidRPr="006C3220">
        <w:rPr>
          <w:rFonts w:ascii="Times New Roman" w:hAnsi="Times New Roman" w:cs="Times New Roman"/>
        </w:rPr>
        <w:t xml:space="preserve">influences </w:t>
      </w:r>
      <w:r w:rsidR="000A2DDC" w:rsidRPr="006C3220">
        <w:rPr>
          <w:rFonts w:ascii="Times New Roman" w:hAnsi="Times New Roman" w:cs="Times New Roman"/>
        </w:rPr>
        <w:t xml:space="preserve">like funding </w:t>
      </w:r>
      <w:r w:rsidR="009D3D8A" w:rsidRPr="006C3220">
        <w:rPr>
          <w:rFonts w:ascii="Times New Roman" w:hAnsi="Times New Roman" w:cs="Times New Roman"/>
        </w:rPr>
        <w:t xml:space="preserve">on implementation. </w:t>
      </w:r>
      <w:r w:rsidR="00FC31E7" w:rsidRPr="006C3220">
        <w:rPr>
          <w:rFonts w:ascii="Times New Roman" w:hAnsi="Times New Roman" w:cs="Times New Roman"/>
        </w:rPr>
        <w:t xml:space="preserve">Some of these factors </w:t>
      </w:r>
      <w:r w:rsidR="00F23BA0" w:rsidRPr="006C3220">
        <w:rPr>
          <w:rFonts w:ascii="Times New Roman" w:hAnsi="Times New Roman" w:cs="Times New Roman"/>
        </w:rPr>
        <w:t xml:space="preserve">are more or less </w:t>
      </w:r>
      <w:r w:rsidR="00FC31E7" w:rsidRPr="006C3220">
        <w:rPr>
          <w:rFonts w:ascii="Times New Roman" w:hAnsi="Times New Roman" w:cs="Times New Roman"/>
        </w:rPr>
        <w:t>amenable to change and policy action</w:t>
      </w:r>
      <w:r w:rsidR="001B3116" w:rsidRPr="006C3220">
        <w:rPr>
          <w:rFonts w:ascii="Times New Roman" w:hAnsi="Times New Roman" w:cs="Times New Roman"/>
        </w:rPr>
        <w:t xml:space="preserve"> </w:t>
      </w:r>
      <w:r w:rsidR="007D0A63" w:rsidRPr="006C3220">
        <w:rPr>
          <w:rFonts w:ascii="Times New Roman" w:hAnsi="Times New Roman" w:cs="Times New Roman"/>
        </w:rPr>
        <w:t>to</w:t>
      </w:r>
      <w:r w:rsidR="001B3116" w:rsidRPr="006C3220">
        <w:rPr>
          <w:rFonts w:ascii="Times New Roman" w:hAnsi="Times New Roman" w:cs="Times New Roman"/>
        </w:rPr>
        <w:t xml:space="preserve"> strengthen </w:t>
      </w:r>
      <w:r w:rsidR="004A2C18" w:rsidRPr="006C3220">
        <w:rPr>
          <w:rFonts w:ascii="Times New Roman" w:hAnsi="Times New Roman" w:cs="Times New Roman"/>
        </w:rPr>
        <w:t xml:space="preserve">uptake, adoption, and </w:t>
      </w:r>
      <w:r w:rsidR="004A2C18" w:rsidRPr="006C3220">
        <w:rPr>
          <w:rFonts w:ascii="Times New Roman" w:hAnsi="Times New Roman" w:cs="Times New Roman"/>
        </w:rPr>
        <w:lastRenderedPageBreak/>
        <w:t>sustainability.</w:t>
      </w:r>
      <w:r w:rsidR="00FC31E7" w:rsidRPr="006C3220">
        <w:rPr>
          <w:rFonts w:ascii="Times New Roman" w:hAnsi="Times New Roman" w:cs="Times New Roman"/>
        </w:rPr>
        <w:t xml:space="preserve"> </w:t>
      </w:r>
      <w:r w:rsidR="004A2C18" w:rsidRPr="006C3220">
        <w:rPr>
          <w:rFonts w:ascii="Times New Roman" w:hAnsi="Times New Roman" w:cs="Times New Roman"/>
        </w:rPr>
        <w:t>PATC</w:t>
      </w:r>
      <w:r w:rsidR="004A2C18" w:rsidRPr="006C3220">
        <w:rPr>
          <w:rFonts w:ascii="Times New Roman" w:hAnsi="Times New Roman" w:cs="Times New Roman"/>
          <w:vertAlign w:val="superscript"/>
        </w:rPr>
        <w:t>3</w:t>
      </w:r>
      <w:r w:rsidR="004A2C18" w:rsidRPr="006C3220">
        <w:rPr>
          <w:rFonts w:ascii="Times New Roman" w:hAnsi="Times New Roman" w:cs="Times New Roman"/>
        </w:rPr>
        <w:t xml:space="preserve">H-IN </w:t>
      </w:r>
      <w:r w:rsidR="00D90887" w:rsidRPr="006C3220">
        <w:rPr>
          <w:rFonts w:ascii="Times New Roman" w:hAnsi="Times New Roman" w:cs="Times New Roman"/>
        </w:rPr>
        <w:t>wa</w:t>
      </w:r>
      <w:r w:rsidR="004A2C18" w:rsidRPr="006C3220">
        <w:rPr>
          <w:rFonts w:ascii="Times New Roman" w:hAnsi="Times New Roman" w:cs="Times New Roman"/>
        </w:rPr>
        <w:t xml:space="preserve">s designed with these </w:t>
      </w:r>
      <w:r w:rsidR="00782097" w:rsidRPr="006C3220">
        <w:rPr>
          <w:rFonts w:ascii="Times New Roman" w:hAnsi="Times New Roman" w:cs="Times New Roman"/>
        </w:rPr>
        <w:t>goals in mind</w:t>
      </w:r>
      <w:r w:rsidR="001E12C0" w:rsidRPr="006C3220">
        <w:rPr>
          <w:rFonts w:ascii="Times New Roman" w:hAnsi="Times New Roman" w:cs="Times New Roman"/>
        </w:rPr>
        <w:t xml:space="preserve">. </w:t>
      </w:r>
      <w:r w:rsidR="00D751DF" w:rsidRPr="006C3220">
        <w:rPr>
          <w:rFonts w:ascii="Times New Roman" w:hAnsi="Times New Roman" w:cs="Times New Roman"/>
        </w:rPr>
        <w:t xml:space="preserve">Investigators </w:t>
      </w:r>
      <w:r w:rsidR="001E12C0" w:rsidRPr="006C3220">
        <w:rPr>
          <w:rFonts w:ascii="Times New Roman" w:hAnsi="Times New Roman" w:cs="Times New Roman"/>
        </w:rPr>
        <w:t xml:space="preserve">were required to </w:t>
      </w:r>
      <w:r w:rsidR="00782097" w:rsidRPr="006C3220">
        <w:rPr>
          <w:rFonts w:ascii="Times New Roman" w:hAnsi="Times New Roman" w:cs="Times New Roman"/>
        </w:rPr>
        <w:t xml:space="preserve">engage </w:t>
      </w:r>
      <w:r w:rsidR="00BD7EA7" w:rsidRPr="006C3220">
        <w:rPr>
          <w:rFonts w:ascii="Times New Roman" w:hAnsi="Times New Roman" w:cs="Times New Roman"/>
        </w:rPr>
        <w:t>organiza</w:t>
      </w:r>
      <w:r w:rsidR="00D90887" w:rsidRPr="006C3220">
        <w:rPr>
          <w:rFonts w:ascii="Times New Roman" w:hAnsi="Times New Roman" w:cs="Times New Roman"/>
        </w:rPr>
        <w:t xml:space="preserve">tions </w:t>
      </w:r>
      <w:r w:rsidR="00BD7EA7" w:rsidRPr="006C3220">
        <w:rPr>
          <w:rFonts w:ascii="Times New Roman" w:hAnsi="Times New Roman" w:cs="Times New Roman"/>
        </w:rPr>
        <w:t xml:space="preserve">willing to increase their capacity, </w:t>
      </w:r>
      <w:r w:rsidR="001269B0" w:rsidRPr="006C3220">
        <w:rPr>
          <w:rFonts w:ascii="Times New Roman" w:hAnsi="Times New Roman" w:cs="Times New Roman"/>
        </w:rPr>
        <w:t xml:space="preserve">partner with </w:t>
      </w:r>
      <w:r w:rsidR="00D751DF" w:rsidRPr="006C3220">
        <w:rPr>
          <w:rFonts w:ascii="Times New Roman" w:hAnsi="Times New Roman" w:cs="Times New Roman"/>
        </w:rPr>
        <w:t xml:space="preserve">country </w:t>
      </w:r>
      <w:r w:rsidR="00D0426A" w:rsidRPr="006C3220">
        <w:rPr>
          <w:rFonts w:ascii="Times New Roman" w:hAnsi="Times New Roman" w:cs="Times New Roman"/>
        </w:rPr>
        <w:t xml:space="preserve">leadership to amplify buy-in, and </w:t>
      </w:r>
      <w:r w:rsidR="004A2281" w:rsidRPr="006C3220">
        <w:rPr>
          <w:rFonts w:ascii="Times New Roman" w:hAnsi="Times New Roman" w:cs="Times New Roman"/>
        </w:rPr>
        <w:t xml:space="preserve">work with </w:t>
      </w:r>
      <w:r w:rsidR="001269B0" w:rsidRPr="006C3220">
        <w:rPr>
          <w:rFonts w:ascii="Times New Roman" w:hAnsi="Times New Roman" w:cs="Times New Roman"/>
        </w:rPr>
        <w:t xml:space="preserve">local </w:t>
      </w:r>
      <w:r w:rsidR="004A2281" w:rsidRPr="006C3220">
        <w:rPr>
          <w:rFonts w:ascii="Times New Roman" w:hAnsi="Times New Roman" w:cs="Times New Roman"/>
        </w:rPr>
        <w:t xml:space="preserve">policy makers </w:t>
      </w:r>
      <w:r w:rsidR="008D0136" w:rsidRPr="006C3220">
        <w:rPr>
          <w:rFonts w:ascii="Times New Roman" w:hAnsi="Times New Roman" w:cs="Times New Roman"/>
        </w:rPr>
        <w:t>to</w:t>
      </w:r>
      <w:r w:rsidR="004A2281" w:rsidRPr="006C3220">
        <w:rPr>
          <w:rFonts w:ascii="Times New Roman" w:hAnsi="Times New Roman" w:cs="Times New Roman"/>
        </w:rPr>
        <w:t xml:space="preserve"> translate effective programs in</w:t>
      </w:r>
      <w:r w:rsidR="0056027F">
        <w:rPr>
          <w:rFonts w:ascii="Times New Roman" w:hAnsi="Times New Roman" w:cs="Times New Roman"/>
        </w:rPr>
        <w:t>to</w:t>
      </w:r>
      <w:r w:rsidR="004A2281" w:rsidRPr="006C3220">
        <w:rPr>
          <w:rFonts w:ascii="Times New Roman" w:hAnsi="Times New Roman" w:cs="Times New Roman"/>
        </w:rPr>
        <w:t xml:space="preserve"> policy. </w:t>
      </w:r>
    </w:p>
    <w:p w14:paraId="3A63F309" w14:textId="5FB48244" w:rsidR="00BD02D5" w:rsidRPr="006C3220" w:rsidRDefault="00D46247" w:rsidP="0092188E">
      <w:pPr>
        <w:ind w:firstLine="720"/>
        <w:rPr>
          <w:rFonts w:ascii="Times New Roman" w:hAnsi="Times New Roman" w:cs="Times New Roman"/>
        </w:rPr>
      </w:pPr>
      <w:r w:rsidRPr="006C3220">
        <w:rPr>
          <w:rFonts w:ascii="Times New Roman" w:hAnsi="Times New Roman" w:cs="Times New Roman"/>
        </w:rPr>
        <w:t>The PATC</w:t>
      </w:r>
      <w:r w:rsidRPr="006C3220">
        <w:rPr>
          <w:rFonts w:ascii="Times New Roman" w:hAnsi="Times New Roman" w:cs="Times New Roman"/>
          <w:vertAlign w:val="superscript"/>
        </w:rPr>
        <w:t>3</w:t>
      </w:r>
      <w:r w:rsidRPr="006C3220">
        <w:rPr>
          <w:rFonts w:ascii="Times New Roman" w:hAnsi="Times New Roman" w:cs="Times New Roman"/>
        </w:rPr>
        <w:t xml:space="preserve">H-IN network </w:t>
      </w:r>
      <w:r w:rsidR="004E04D3" w:rsidRPr="006C3220">
        <w:rPr>
          <w:rFonts w:ascii="Times New Roman" w:hAnsi="Times New Roman" w:cs="Times New Roman"/>
        </w:rPr>
        <w:t xml:space="preserve">will </w:t>
      </w:r>
      <w:r w:rsidRPr="006C3220">
        <w:rPr>
          <w:rFonts w:ascii="Times New Roman" w:hAnsi="Times New Roman" w:cs="Times New Roman"/>
        </w:rPr>
        <w:t xml:space="preserve">pool implementation science data </w:t>
      </w:r>
      <w:r w:rsidR="00DA330C" w:rsidRPr="006C3220">
        <w:rPr>
          <w:rFonts w:ascii="Times New Roman" w:hAnsi="Times New Roman" w:cs="Times New Roman"/>
        </w:rPr>
        <w:t>across</w:t>
      </w:r>
      <w:r w:rsidRPr="006C3220">
        <w:rPr>
          <w:rFonts w:ascii="Times New Roman" w:hAnsi="Times New Roman" w:cs="Times New Roman"/>
        </w:rPr>
        <w:t xml:space="preserve"> sites</w:t>
      </w:r>
      <w:r w:rsidR="006E5F1B">
        <w:rPr>
          <w:rFonts w:ascii="Times New Roman" w:hAnsi="Times New Roman" w:cs="Times New Roman"/>
        </w:rPr>
        <w:t>,</w:t>
      </w:r>
      <w:r w:rsidR="0079649D" w:rsidRPr="006C3220">
        <w:rPr>
          <w:rFonts w:ascii="Times New Roman" w:hAnsi="Times New Roman" w:cs="Times New Roman"/>
        </w:rPr>
        <w:t xml:space="preserve"> </w:t>
      </w:r>
      <w:r w:rsidR="008A16F1" w:rsidRPr="006C3220">
        <w:rPr>
          <w:rFonts w:ascii="Times New Roman" w:hAnsi="Times New Roman" w:cs="Times New Roman"/>
        </w:rPr>
        <w:t>constitut</w:t>
      </w:r>
      <w:r w:rsidR="008A16F1">
        <w:rPr>
          <w:rFonts w:ascii="Times New Roman" w:hAnsi="Times New Roman" w:cs="Times New Roman"/>
        </w:rPr>
        <w:t>ing</w:t>
      </w:r>
      <w:r w:rsidR="008A16F1" w:rsidRPr="006C3220">
        <w:rPr>
          <w:rFonts w:ascii="Times New Roman" w:hAnsi="Times New Roman" w:cs="Times New Roman"/>
        </w:rPr>
        <w:t xml:space="preserve"> one of the largest samples of 12–24-year-olds affected by HIV living in sub-Saharan Africa. </w:t>
      </w:r>
      <w:r w:rsidR="00DF2F99">
        <w:rPr>
          <w:rFonts w:ascii="Times New Roman" w:hAnsi="Times New Roman" w:cs="Times New Roman"/>
        </w:rPr>
        <w:t xml:space="preserve">While </w:t>
      </w:r>
      <w:r w:rsidR="00187C45">
        <w:rPr>
          <w:rFonts w:ascii="Times New Roman" w:hAnsi="Times New Roman" w:cs="Times New Roman"/>
        </w:rPr>
        <w:t xml:space="preserve">some of </w:t>
      </w:r>
      <w:r w:rsidR="00DF2F99">
        <w:rPr>
          <w:rFonts w:ascii="Times New Roman" w:hAnsi="Times New Roman" w:cs="Times New Roman"/>
        </w:rPr>
        <w:t>t</w:t>
      </w:r>
      <w:r w:rsidR="0079649D" w:rsidRPr="006C3220">
        <w:rPr>
          <w:rFonts w:ascii="Times New Roman" w:hAnsi="Times New Roman" w:cs="Times New Roman"/>
        </w:rPr>
        <w:t>he instruments will be</w:t>
      </w:r>
      <w:r w:rsidRPr="006C3220">
        <w:rPr>
          <w:rFonts w:ascii="Times New Roman" w:hAnsi="Times New Roman" w:cs="Times New Roman"/>
        </w:rPr>
        <w:t xml:space="preserve"> tailored to the</w:t>
      </w:r>
      <w:r w:rsidR="00187C45">
        <w:rPr>
          <w:rFonts w:ascii="Times New Roman" w:hAnsi="Times New Roman" w:cs="Times New Roman"/>
        </w:rPr>
        <w:t xml:space="preserve"> </w:t>
      </w:r>
      <w:r w:rsidR="002B10E0">
        <w:rPr>
          <w:rFonts w:ascii="Times New Roman" w:hAnsi="Times New Roman" w:cs="Times New Roman"/>
        </w:rPr>
        <w:t>study’s</w:t>
      </w:r>
      <w:r w:rsidRPr="006C3220">
        <w:rPr>
          <w:rFonts w:ascii="Times New Roman" w:hAnsi="Times New Roman" w:cs="Times New Roman"/>
        </w:rPr>
        <w:t xml:space="preserve"> unique culture, context, population, and partners</w:t>
      </w:r>
      <w:r w:rsidR="00DF2F99">
        <w:rPr>
          <w:rFonts w:ascii="Times New Roman" w:hAnsi="Times New Roman" w:cs="Times New Roman"/>
        </w:rPr>
        <w:t xml:space="preserve">, </w:t>
      </w:r>
      <w:r w:rsidR="00E20CAF">
        <w:rPr>
          <w:rFonts w:ascii="Times New Roman" w:hAnsi="Times New Roman" w:cs="Times New Roman"/>
        </w:rPr>
        <w:t xml:space="preserve">they retain the core </w:t>
      </w:r>
      <w:r w:rsidR="00187C45">
        <w:rPr>
          <w:rFonts w:ascii="Times New Roman" w:hAnsi="Times New Roman" w:cs="Times New Roman"/>
        </w:rPr>
        <w:t xml:space="preserve">concepts intended for measurement (e.g., adoption, </w:t>
      </w:r>
      <w:ins w:id="19" w:author="Nwaozuru, Ucheoma C" w:date="2025-09-16T14:15:00Z" w16du:dateUtc="2025-09-16T18:15:00Z">
        <w:r w:rsidR="003002B3">
          <w:rPr>
            <w:rFonts w:ascii="Times New Roman" w:hAnsi="Times New Roman" w:cs="Times New Roman"/>
          </w:rPr>
          <w:t>reach</w:t>
        </w:r>
      </w:ins>
      <w:del w:id="20" w:author="Nwaozuru, Ucheoma C" w:date="2025-09-16T14:15:00Z" w16du:dateUtc="2025-09-16T18:15:00Z">
        <w:r w:rsidR="00187C45" w:rsidDel="003002B3">
          <w:rPr>
            <w:rFonts w:ascii="Times New Roman" w:hAnsi="Times New Roman" w:cs="Times New Roman"/>
          </w:rPr>
          <w:delText>uptake</w:delText>
        </w:r>
      </w:del>
      <w:r w:rsidR="00187C45">
        <w:rPr>
          <w:rFonts w:ascii="Times New Roman" w:hAnsi="Times New Roman" w:cs="Times New Roman"/>
        </w:rPr>
        <w:t>)</w:t>
      </w:r>
      <w:r w:rsidRPr="006C3220">
        <w:rPr>
          <w:rFonts w:ascii="Times New Roman" w:hAnsi="Times New Roman" w:cs="Times New Roman"/>
        </w:rPr>
        <w:t xml:space="preserve">. We </w:t>
      </w:r>
      <w:r w:rsidR="002579D4" w:rsidRPr="006C3220">
        <w:rPr>
          <w:rFonts w:ascii="Times New Roman" w:hAnsi="Times New Roman" w:cs="Times New Roman"/>
        </w:rPr>
        <w:t>will evaluate how well</w:t>
      </w:r>
      <w:r w:rsidRPr="006C3220">
        <w:rPr>
          <w:rFonts w:ascii="Times New Roman" w:hAnsi="Times New Roman" w:cs="Times New Roman"/>
        </w:rPr>
        <w:t xml:space="preserve"> the tools </w:t>
      </w:r>
      <w:r w:rsidR="002579D4" w:rsidRPr="006C3220">
        <w:rPr>
          <w:rFonts w:ascii="Times New Roman" w:hAnsi="Times New Roman" w:cs="Times New Roman"/>
        </w:rPr>
        <w:t>capture</w:t>
      </w:r>
      <w:r w:rsidRPr="006C3220">
        <w:rPr>
          <w:rFonts w:ascii="Times New Roman" w:hAnsi="Times New Roman" w:cs="Times New Roman"/>
        </w:rPr>
        <w:t xml:space="preserve"> adaptation</w:t>
      </w:r>
      <w:r w:rsidR="002579D4" w:rsidRPr="006C3220">
        <w:rPr>
          <w:rFonts w:ascii="Times New Roman" w:hAnsi="Times New Roman" w:cs="Times New Roman"/>
        </w:rPr>
        <w:t>s</w:t>
      </w:r>
      <w:r w:rsidRPr="006C3220">
        <w:rPr>
          <w:rFonts w:ascii="Times New Roman" w:hAnsi="Times New Roman" w:cs="Times New Roman"/>
        </w:rPr>
        <w:t>, scale-up</w:t>
      </w:r>
      <w:r w:rsidR="00617762" w:rsidRPr="006C3220">
        <w:rPr>
          <w:rFonts w:ascii="Times New Roman" w:hAnsi="Times New Roman" w:cs="Times New Roman"/>
        </w:rPr>
        <w:t>,</w:t>
      </w:r>
      <w:r w:rsidRPr="006C3220">
        <w:rPr>
          <w:rFonts w:ascii="Times New Roman" w:hAnsi="Times New Roman" w:cs="Times New Roman"/>
        </w:rPr>
        <w:t xml:space="preserve"> and sustainability of best practices for AYA </w:t>
      </w:r>
      <w:r w:rsidR="00617762" w:rsidRPr="006C3220">
        <w:rPr>
          <w:rFonts w:ascii="Times New Roman" w:hAnsi="Times New Roman" w:cs="Times New Roman"/>
        </w:rPr>
        <w:t>over time</w:t>
      </w:r>
      <w:r w:rsidR="0092188E" w:rsidRPr="006C3220">
        <w:rPr>
          <w:rFonts w:ascii="Times New Roman" w:hAnsi="Times New Roman" w:cs="Times New Roman"/>
        </w:rPr>
        <w:t xml:space="preserve">. </w:t>
      </w:r>
      <w:r w:rsidRPr="006C3220">
        <w:rPr>
          <w:rFonts w:ascii="Times New Roman" w:hAnsi="Times New Roman" w:cs="Times New Roman"/>
        </w:rPr>
        <w:t>Furthermore, given scar</w:t>
      </w:r>
      <w:r w:rsidR="00F70A03" w:rsidRPr="006C3220">
        <w:rPr>
          <w:rFonts w:ascii="Times New Roman" w:hAnsi="Times New Roman" w:cs="Times New Roman"/>
        </w:rPr>
        <w:t>c</w:t>
      </w:r>
      <w:r w:rsidRPr="006C3220">
        <w:rPr>
          <w:rFonts w:ascii="Times New Roman" w:hAnsi="Times New Roman" w:cs="Times New Roman"/>
        </w:rPr>
        <w:t xml:space="preserve">e resources and the </w:t>
      </w:r>
      <w:r w:rsidR="0092188E" w:rsidRPr="006C3220">
        <w:rPr>
          <w:rFonts w:ascii="Times New Roman" w:hAnsi="Times New Roman" w:cs="Times New Roman"/>
        </w:rPr>
        <w:t>range of competing</w:t>
      </w:r>
      <w:r w:rsidRPr="006C3220">
        <w:rPr>
          <w:rFonts w:ascii="Times New Roman" w:hAnsi="Times New Roman" w:cs="Times New Roman"/>
        </w:rPr>
        <w:t xml:space="preserve"> </w:t>
      </w:r>
      <w:r w:rsidR="00F70A03" w:rsidRPr="006C3220">
        <w:rPr>
          <w:rFonts w:ascii="Times New Roman" w:hAnsi="Times New Roman" w:cs="Times New Roman"/>
        </w:rPr>
        <w:t>demands</w:t>
      </w:r>
      <w:r w:rsidR="0092188E" w:rsidRPr="006C3220">
        <w:rPr>
          <w:rFonts w:ascii="Times New Roman" w:hAnsi="Times New Roman" w:cs="Times New Roman"/>
        </w:rPr>
        <w:t xml:space="preserve"> </w:t>
      </w:r>
      <w:r w:rsidRPr="006C3220">
        <w:rPr>
          <w:rFonts w:ascii="Times New Roman" w:hAnsi="Times New Roman" w:cs="Times New Roman"/>
        </w:rPr>
        <w:t xml:space="preserve">in many African settings, </w:t>
      </w:r>
      <w:r w:rsidR="001162BF" w:rsidRPr="006C3220">
        <w:rPr>
          <w:rFonts w:ascii="Times New Roman" w:hAnsi="Times New Roman" w:cs="Times New Roman"/>
        </w:rPr>
        <w:t xml:space="preserve">prioritizing the goals will </w:t>
      </w:r>
      <w:r w:rsidRPr="006C3220">
        <w:rPr>
          <w:rFonts w:ascii="Times New Roman" w:hAnsi="Times New Roman" w:cs="Times New Roman"/>
        </w:rPr>
        <w:t>expedit</w:t>
      </w:r>
      <w:r w:rsidR="001162BF" w:rsidRPr="006C3220">
        <w:rPr>
          <w:rFonts w:ascii="Times New Roman" w:hAnsi="Times New Roman" w:cs="Times New Roman"/>
        </w:rPr>
        <w:t>e</w:t>
      </w:r>
      <w:r w:rsidRPr="006C3220">
        <w:rPr>
          <w:rFonts w:ascii="Times New Roman" w:hAnsi="Times New Roman" w:cs="Times New Roman"/>
        </w:rPr>
        <w:t xml:space="preserve"> the translation of promising findings into practice for AYA in the region. </w:t>
      </w:r>
      <w:r w:rsidR="001162BF" w:rsidRPr="006C3220">
        <w:rPr>
          <w:rFonts w:ascii="Times New Roman" w:hAnsi="Times New Roman" w:cs="Times New Roman"/>
        </w:rPr>
        <w:t>A</w:t>
      </w:r>
      <w:r w:rsidR="00FB7742" w:rsidRPr="006C3220">
        <w:rPr>
          <w:rFonts w:ascii="Times New Roman" w:hAnsi="Times New Roman" w:cs="Times New Roman"/>
        </w:rPr>
        <w:t xml:space="preserve">dditional </w:t>
      </w:r>
      <w:r w:rsidR="001615B0" w:rsidRPr="006C3220">
        <w:rPr>
          <w:rFonts w:ascii="Times New Roman" w:hAnsi="Times New Roman" w:cs="Times New Roman"/>
        </w:rPr>
        <w:t xml:space="preserve">contributions </w:t>
      </w:r>
      <w:r w:rsidR="0051685D" w:rsidRPr="006C3220">
        <w:rPr>
          <w:rFonts w:ascii="Times New Roman" w:hAnsi="Times New Roman" w:cs="Times New Roman"/>
        </w:rPr>
        <w:t>of the PATC</w:t>
      </w:r>
      <w:r w:rsidR="0051685D" w:rsidRPr="006C3220">
        <w:rPr>
          <w:rFonts w:ascii="Times New Roman" w:hAnsi="Times New Roman" w:cs="Times New Roman"/>
          <w:vertAlign w:val="superscript"/>
        </w:rPr>
        <w:t>3</w:t>
      </w:r>
      <w:r w:rsidR="0051685D" w:rsidRPr="006C3220">
        <w:rPr>
          <w:rFonts w:ascii="Times New Roman" w:hAnsi="Times New Roman" w:cs="Times New Roman"/>
        </w:rPr>
        <w:t>H-IN network are noteworthy</w:t>
      </w:r>
      <w:r w:rsidR="005D6877" w:rsidRPr="006C3220">
        <w:rPr>
          <w:rFonts w:ascii="Times New Roman" w:hAnsi="Times New Roman" w:cs="Times New Roman"/>
        </w:rPr>
        <w:t>.</w:t>
      </w:r>
    </w:p>
    <w:p w14:paraId="54D489DC" w14:textId="00E0A4B9" w:rsidR="00FE3451" w:rsidRPr="006C3220" w:rsidRDefault="00041932" w:rsidP="000546E2">
      <w:pPr>
        <w:ind w:firstLine="720"/>
        <w:rPr>
          <w:rFonts w:ascii="Times New Roman" w:hAnsi="Times New Roman" w:cs="Times New Roman"/>
        </w:rPr>
      </w:pPr>
      <w:r w:rsidRPr="006C3220">
        <w:rPr>
          <w:rFonts w:ascii="Times New Roman" w:hAnsi="Times New Roman" w:cs="Times New Roman"/>
          <w:b/>
          <w:bCs/>
        </w:rPr>
        <w:t>Locally-</w:t>
      </w:r>
      <w:r w:rsidR="00B9308B" w:rsidRPr="006C3220">
        <w:rPr>
          <w:rFonts w:ascii="Times New Roman" w:hAnsi="Times New Roman" w:cs="Times New Roman"/>
          <w:b/>
          <w:bCs/>
        </w:rPr>
        <w:t>validated</w:t>
      </w:r>
      <w:r w:rsidRPr="006C3220">
        <w:rPr>
          <w:rFonts w:ascii="Times New Roman" w:hAnsi="Times New Roman" w:cs="Times New Roman"/>
          <w:b/>
          <w:bCs/>
        </w:rPr>
        <w:t xml:space="preserve"> implementation frameworks</w:t>
      </w:r>
      <w:r w:rsidRPr="006C3220">
        <w:rPr>
          <w:rFonts w:ascii="Times New Roman" w:hAnsi="Times New Roman" w:cs="Times New Roman"/>
        </w:rPr>
        <w:t xml:space="preserve">. </w:t>
      </w:r>
      <w:r w:rsidR="00FB7742" w:rsidRPr="006C3220">
        <w:rPr>
          <w:rFonts w:ascii="Times New Roman" w:hAnsi="Times New Roman" w:cs="Times New Roman"/>
        </w:rPr>
        <w:t>Most implementation science theories and frameworks were developed by and for research conducted in the United States</w:t>
      </w:r>
      <w:r w:rsidR="003F252F" w:rsidRPr="006C3220">
        <w:rPr>
          <w:rFonts w:ascii="Times New Roman" w:hAnsi="Times New Roman" w:cs="Times New Roman"/>
        </w:rPr>
        <w:t>. The</w:t>
      </w:r>
      <w:r w:rsidR="001A70CC" w:rsidRPr="006C3220">
        <w:rPr>
          <w:rFonts w:ascii="Times New Roman" w:hAnsi="Times New Roman" w:cs="Times New Roman"/>
        </w:rPr>
        <w:t>ir</w:t>
      </w:r>
      <w:r w:rsidR="003F252F" w:rsidRPr="006C3220">
        <w:rPr>
          <w:rFonts w:ascii="Times New Roman" w:hAnsi="Times New Roman" w:cs="Times New Roman"/>
        </w:rPr>
        <w:t xml:space="preserve"> </w:t>
      </w:r>
      <w:r w:rsidR="00FB7742" w:rsidRPr="006C3220">
        <w:rPr>
          <w:rFonts w:ascii="Times New Roman" w:hAnsi="Times New Roman" w:cs="Times New Roman"/>
        </w:rPr>
        <w:t>application to non-Western and resource-constrained settings</w:t>
      </w:r>
      <w:r w:rsidR="001A70CC" w:rsidRPr="006C3220">
        <w:rPr>
          <w:rFonts w:ascii="Times New Roman" w:hAnsi="Times New Roman" w:cs="Times New Roman"/>
        </w:rPr>
        <w:t xml:space="preserve"> is questionable</w:t>
      </w:r>
      <w:r w:rsidR="00FB7742" w:rsidRPr="006C3220">
        <w:rPr>
          <w:rFonts w:ascii="Times New Roman" w:hAnsi="Times New Roman" w:cs="Times New Roman"/>
        </w:rPr>
        <w:t xml:space="preserve">. </w:t>
      </w:r>
      <w:r w:rsidR="001A70CC" w:rsidRPr="006C3220">
        <w:rPr>
          <w:rFonts w:ascii="Times New Roman" w:hAnsi="Times New Roman" w:cs="Times New Roman"/>
        </w:rPr>
        <w:t>T</w:t>
      </w:r>
      <w:r w:rsidR="00FB7742" w:rsidRPr="006C3220">
        <w:rPr>
          <w:rFonts w:ascii="Times New Roman" w:hAnsi="Times New Roman" w:cs="Times New Roman"/>
        </w:rPr>
        <w:t>he PATC</w:t>
      </w:r>
      <w:r w:rsidR="00FB7742" w:rsidRPr="006C3220">
        <w:rPr>
          <w:rFonts w:ascii="Times New Roman" w:hAnsi="Times New Roman" w:cs="Times New Roman"/>
          <w:vertAlign w:val="superscript"/>
        </w:rPr>
        <w:t>3</w:t>
      </w:r>
      <w:r w:rsidR="00FB7742" w:rsidRPr="006C3220">
        <w:rPr>
          <w:rFonts w:ascii="Times New Roman" w:hAnsi="Times New Roman" w:cs="Times New Roman"/>
        </w:rPr>
        <w:t xml:space="preserve">H-IN studies </w:t>
      </w:r>
      <w:r w:rsidR="00BD60A6" w:rsidRPr="006C3220">
        <w:rPr>
          <w:rFonts w:ascii="Times New Roman" w:hAnsi="Times New Roman" w:cs="Times New Roman"/>
        </w:rPr>
        <w:t>will</w:t>
      </w:r>
      <w:r w:rsidR="006834C9" w:rsidRPr="006C3220">
        <w:rPr>
          <w:rFonts w:ascii="Times New Roman" w:hAnsi="Times New Roman" w:cs="Times New Roman"/>
        </w:rPr>
        <w:t xml:space="preserve"> </w:t>
      </w:r>
      <w:r w:rsidR="00E24613" w:rsidRPr="006C3220">
        <w:rPr>
          <w:rFonts w:ascii="Times New Roman" w:hAnsi="Times New Roman" w:cs="Times New Roman"/>
        </w:rPr>
        <w:t>use</w:t>
      </w:r>
      <w:r w:rsidR="006834C9" w:rsidRPr="006C3220">
        <w:rPr>
          <w:rFonts w:ascii="Times New Roman" w:hAnsi="Times New Roman" w:cs="Times New Roman"/>
        </w:rPr>
        <w:t xml:space="preserve"> </w:t>
      </w:r>
      <w:r w:rsidR="00FB7742" w:rsidRPr="006C3220">
        <w:rPr>
          <w:rFonts w:ascii="Times New Roman" w:hAnsi="Times New Roman" w:cs="Times New Roman"/>
        </w:rPr>
        <w:t xml:space="preserve">combinations of theories and frameworks to capture the unique circumstances in </w:t>
      </w:r>
      <w:r w:rsidR="006834C9" w:rsidRPr="006C3220">
        <w:rPr>
          <w:rFonts w:ascii="Times New Roman" w:hAnsi="Times New Roman" w:cs="Times New Roman"/>
        </w:rPr>
        <w:t>non-US</w:t>
      </w:r>
      <w:r w:rsidR="00FB7742" w:rsidRPr="006C3220">
        <w:rPr>
          <w:rFonts w:ascii="Times New Roman" w:hAnsi="Times New Roman" w:cs="Times New Roman"/>
        </w:rPr>
        <w:t xml:space="preserve"> settings. Projects </w:t>
      </w:r>
      <w:r w:rsidR="00776AD3" w:rsidRPr="006C3220">
        <w:rPr>
          <w:rFonts w:ascii="Times New Roman" w:hAnsi="Times New Roman" w:cs="Times New Roman"/>
        </w:rPr>
        <w:t>will</w:t>
      </w:r>
      <w:r w:rsidR="006834C9" w:rsidRPr="006C3220">
        <w:rPr>
          <w:rFonts w:ascii="Times New Roman" w:hAnsi="Times New Roman" w:cs="Times New Roman"/>
        </w:rPr>
        <w:t xml:space="preserve"> </w:t>
      </w:r>
      <w:r w:rsidR="00776AD3" w:rsidRPr="006C3220">
        <w:rPr>
          <w:rFonts w:ascii="Times New Roman" w:hAnsi="Times New Roman" w:cs="Times New Roman"/>
        </w:rPr>
        <w:t>draw on</w:t>
      </w:r>
      <w:r w:rsidR="00FB7742" w:rsidRPr="006C3220">
        <w:rPr>
          <w:rFonts w:ascii="Times New Roman" w:hAnsi="Times New Roman" w:cs="Times New Roman"/>
        </w:rPr>
        <w:t xml:space="preserve"> determinants, </w:t>
      </w:r>
      <w:del w:id="21" w:author="Nwaozuru, Ucheoma C" w:date="2025-09-16T14:16:00Z" w16du:dateUtc="2025-09-16T18:16:00Z">
        <w:r w:rsidR="00FB7742" w:rsidRPr="006C3220" w:rsidDel="00986F08">
          <w:rPr>
            <w:rFonts w:ascii="Times New Roman" w:hAnsi="Times New Roman" w:cs="Times New Roman"/>
          </w:rPr>
          <w:delText>process</w:delText>
        </w:r>
      </w:del>
      <w:ins w:id="22" w:author="Nwaozuru, Ucheoma C" w:date="2025-09-16T14:16:00Z" w16du:dateUtc="2025-09-16T18:16:00Z">
        <w:r w:rsidR="00986F08" w:rsidRPr="006C3220">
          <w:rPr>
            <w:rFonts w:ascii="Times New Roman" w:hAnsi="Times New Roman" w:cs="Times New Roman"/>
          </w:rPr>
          <w:t>processes</w:t>
        </w:r>
      </w:ins>
      <w:r w:rsidR="00FB7742" w:rsidRPr="006C3220">
        <w:rPr>
          <w:rFonts w:ascii="Times New Roman" w:hAnsi="Times New Roman" w:cs="Times New Roman"/>
        </w:rPr>
        <w:t xml:space="preserve">, and evaluation models and </w:t>
      </w:r>
      <w:r w:rsidR="007C1D72" w:rsidRPr="006C3220">
        <w:rPr>
          <w:rFonts w:ascii="Times New Roman" w:hAnsi="Times New Roman" w:cs="Times New Roman"/>
        </w:rPr>
        <w:t>seek feedback from</w:t>
      </w:r>
      <w:r w:rsidR="00FB7742" w:rsidRPr="006C3220">
        <w:rPr>
          <w:rFonts w:ascii="Times New Roman" w:hAnsi="Times New Roman" w:cs="Times New Roman"/>
        </w:rPr>
        <w:t xml:space="preserve"> yo</w:t>
      </w:r>
      <w:r w:rsidR="007C1D72" w:rsidRPr="006C3220">
        <w:rPr>
          <w:rFonts w:ascii="Times New Roman" w:hAnsi="Times New Roman" w:cs="Times New Roman"/>
        </w:rPr>
        <w:t>uth</w:t>
      </w:r>
      <w:r w:rsidR="00FB7742" w:rsidRPr="006C3220">
        <w:rPr>
          <w:rFonts w:ascii="Times New Roman" w:hAnsi="Times New Roman" w:cs="Times New Roman"/>
        </w:rPr>
        <w:t>, community members</w:t>
      </w:r>
      <w:r w:rsidR="007C1D72" w:rsidRPr="006C3220">
        <w:rPr>
          <w:rFonts w:ascii="Times New Roman" w:hAnsi="Times New Roman" w:cs="Times New Roman"/>
        </w:rPr>
        <w:t>,</w:t>
      </w:r>
      <w:r w:rsidR="00FB7742" w:rsidRPr="006C3220">
        <w:rPr>
          <w:rFonts w:ascii="Times New Roman" w:hAnsi="Times New Roman" w:cs="Times New Roman"/>
        </w:rPr>
        <w:t xml:space="preserve"> and other key partners to ensure they are locally-informed. </w:t>
      </w:r>
      <w:r w:rsidR="00400905" w:rsidRPr="006C3220">
        <w:rPr>
          <w:rFonts w:ascii="Times New Roman" w:hAnsi="Times New Roman" w:cs="Times New Roman"/>
        </w:rPr>
        <w:t xml:space="preserve">Additionally, </w:t>
      </w:r>
      <w:r w:rsidR="007C1D72" w:rsidRPr="006C3220">
        <w:rPr>
          <w:rFonts w:ascii="Times New Roman" w:hAnsi="Times New Roman" w:cs="Times New Roman"/>
        </w:rPr>
        <w:t>investigators</w:t>
      </w:r>
      <w:r w:rsidR="006A276B" w:rsidRPr="006C3220">
        <w:rPr>
          <w:rFonts w:ascii="Times New Roman" w:hAnsi="Times New Roman" w:cs="Times New Roman"/>
        </w:rPr>
        <w:t xml:space="preserve"> will</w:t>
      </w:r>
      <w:r w:rsidR="00624A4F" w:rsidRPr="006C3220">
        <w:rPr>
          <w:rFonts w:ascii="Times New Roman" w:hAnsi="Times New Roman" w:cs="Times New Roman"/>
        </w:rPr>
        <w:t xml:space="preserve"> </w:t>
      </w:r>
      <w:r w:rsidR="004F7E99" w:rsidRPr="006C3220">
        <w:rPr>
          <w:rFonts w:ascii="Times New Roman" w:hAnsi="Times New Roman" w:cs="Times New Roman"/>
        </w:rPr>
        <w:t xml:space="preserve">carefully evaluate </w:t>
      </w:r>
      <w:r w:rsidR="00624A4F" w:rsidRPr="006C3220">
        <w:rPr>
          <w:rFonts w:ascii="Times New Roman" w:hAnsi="Times New Roman" w:cs="Times New Roman"/>
        </w:rPr>
        <w:t xml:space="preserve">the utility of the </w:t>
      </w:r>
      <w:r w:rsidR="004F7E99" w:rsidRPr="006C3220">
        <w:rPr>
          <w:rFonts w:ascii="Times New Roman" w:hAnsi="Times New Roman" w:cs="Times New Roman"/>
        </w:rPr>
        <w:t xml:space="preserve">theories and </w:t>
      </w:r>
      <w:r w:rsidR="00624A4F" w:rsidRPr="006C3220">
        <w:rPr>
          <w:rFonts w:ascii="Times New Roman" w:hAnsi="Times New Roman" w:cs="Times New Roman"/>
        </w:rPr>
        <w:t>framework</w:t>
      </w:r>
      <w:r w:rsidR="006907D4" w:rsidRPr="006C3220">
        <w:rPr>
          <w:rFonts w:ascii="Times New Roman" w:hAnsi="Times New Roman" w:cs="Times New Roman"/>
        </w:rPr>
        <w:t>s</w:t>
      </w:r>
      <w:r w:rsidR="00624A4F" w:rsidRPr="006C3220">
        <w:rPr>
          <w:rFonts w:ascii="Times New Roman" w:hAnsi="Times New Roman" w:cs="Times New Roman"/>
        </w:rPr>
        <w:t xml:space="preserve"> </w:t>
      </w:r>
      <w:r w:rsidR="004F7E99" w:rsidRPr="006C3220">
        <w:rPr>
          <w:rFonts w:ascii="Times New Roman" w:hAnsi="Times New Roman" w:cs="Times New Roman"/>
        </w:rPr>
        <w:t>guiding their project</w:t>
      </w:r>
      <w:r w:rsidR="007C1D72" w:rsidRPr="006C3220">
        <w:rPr>
          <w:rFonts w:ascii="Times New Roman" w:hAnsi="Times New Roman" w:cs="Times New Roman"/>
        </w:rPr>
        <w:t>s</w:t>
      </w:r>
      <w:r w:rsidR="00776AD3" w:rsidRPr="006C3220">
        <w:rPr>
          <w:rFonts w:ascii="Times New Roman" w:hAnsi="Times New Roman" w:cs="Times New Roman"/>
        </w:rPr>
        <w:t xml:space="preserve"> to </w:t>
      </w:r>
      <w:r w:rsidR="007D23D6" w:rsidRPr="006C3220">
        <w:rPr>
          <w:rFonts w:ascii="Times New Roman" w:hAnsi="Times New Roman" w:cs="Times New Roman"/>
        </w:rPr>
        <w:t>strengthen</w:t>
      </w:r>
      <w:r w:rsidR="00776AD3" w:rsidRPr="006C3220">
        <w:rPr>
          <w:rFonts w:ascii="Times New Roman" w:hAnsi="Times New Roman" w:cs="Times New Roman"/>
        </w:rPr>
        <w:t xml:space="preserve"> their </w:t>
      </w:r>
      <w:r w:rsidR="00020C75" w:rsidRPr="006C3220">
        <w:rPr>
          <w:rFonts w:ascii="Times New Roman" w:hAnsi="Times New Roman" w:cs="Times New Roman"/>
        </w:rPr>
        <w:t xml:space="preserve">relevance across </w:t>
      </w:r>
      <w:r w:rsidR="00656C94" w:rsidRPr="006C3220">
        <w:rPr>
          <w:rFonts w:ascii="Times New Roman" w:hAnsi="Times New Roman" w:cs="Times New Roman"/>
        </w:rPr>
        <w:t>Africa</w:t>
      </w:r>
      <w:r w:rsidR="007578F0" w:rsidRPr="006C3220">
        <w:rPr>
          <w:rFonts w:ascii="Times New Roman" w:hAnsi="Times New Roman" w:cs="Times New Roman"/>
        </w:rPr>
        <w:t xml:space="preserve">n </w:t>
      </w:r>
      <w:r w:rsidR="007D23D6" w:rsidRPr="006C3220">
        <w:rPr>
          <w:rFonts w:ascii="Times New Roman" w:hAnsi="Times New Roman" w:cs="Times New Roman"/>
        </w:rPr>
        <w:t>settings</w:t>
      </w:r>
      <w:r w:rsidR="007578F0" w:rsidRPr="006C3220">
        <w:rPr>
          <w:rFonts w:ascii="Times New Roman" w:hAnsi="Times New Roman" w:cs="Times New Roman"/>
        </w:rPr>
        <w:t xml:space="preserve">. </w:t>
      </w:r>
      <w:r w:rsidR="00A04B59" w:rsidRPr="006C3220">
        <w:rPr>
          <w:rFonts w:ascii="Times New Roman" w:hAnsi="Times New Roman" w:cs="Times New Roman"/>
        </w:rPr>
        <w:t>Such data will help f</w:t>
      </w:r>
      <w:r w:rsidR="00656C94" w:rsidRPr="006C3220">
        <w:rPr>
          <w:rFonts w:ascii="Times New Roman" w:hAnsi="Times New Roman" w:cs="Times New Roman"/>
        </w:rPr>
        <w:t xml:space="preserve">uture research </w:t>
      </w:r>
      <w:r w:rsidR="00052DDC" w:rsidRPr="006C3220">
        <w:rPr>
          <w:rFonts w:ascii="Times New Roman" w:hAnsi="Times New Roman" w:cs="Times New Roman"/>
        </w:rPr>
        <w:t>apply</w:t>
      </w:r>
      <w:r w:rsidR="00656C94" w:rsidRPr="006C3220">
        <w:rPr>
          <w:rFonts w:ascii="Times New Roman" w:hAnsi="Times New Roman" w:cs="Times New Roman"/>
        </w:rPr>
        <w:t xml:space="preserve"> </w:t>
      </w:r>
      <w:r w:rsidR="00A04B59" w:rsidRPr="006C3220">
        <w:rPr>
          <w:rFonts w:ascii="Times New Roman" w:hAnsi="Times New Roman" w:cs="Times New Roman"/>
        </w:rPr>
        <w:t xml:space="preserve">more </w:t>
      </w:r>
      <w:r w:rsidR="00656C94" w:rsidRPr="006C3220">
        <w:rPr>
          <w:rFonts w:ascii="Times New Roman" w:hAnsi="Times New Roman" w:cs="Times New Roman"/>
        </w:rPr>
        <w:t xml:space="preserve">reliable </w:t>
      </w:r>
      <w:r w:rsidR="003E7B0B" w:rsidRPr="006C3220">
        <w:rPr>
          <w:rFonts w:ascii="Times New Roman" w:hAnsi="Times New Roman" w:cs="Times New Roman"/>
        </w:rPr>
        <w:t xml:space="preserve">and valid </w:t>
      </w:r>
      <w:r w:rsidR="00052DDC" w:rsidRPr="006C3220">
        <w:rPr>
          <w:rFonts w:ascii="Times New Roman" w:hAnsi="Times New Roman" w:cs="Times New Roman"/>
        </w:rPr>
        <w:t>models</w:t>
      </w:r>
      <w:r w:rsidR="00656C94" w:rsidRPr="006C3220">
        <w:rPr>
          <w:rFonts w:ascii="Times New Roman" w:hAnsi="Times New Roman" w:cs="Times New Roman"/>
        </w:rPr>
        <w:t xml:space="preserve"> </w:t>
      </w:r>
      <w:r w:rsidR="00400905" w:rsidRPr="006C3220">
        <w:rPr>
          <w:rFonts w:ascii="Times New Roman" w:hAnsi="Times New Roman" w:cs="Times New Roman"/>
        </w:rPr>
        <w:t>and</w:t>
      </w:r>
      <w:r w:rsidR="00656C94" w:rsidRPr="006C3220">
        <w:rPr>
          <w:rFonts w:ascii="Times New Roman" w:hAnsi="Times New Roman" w:cs="Times New Roman"/>
        </w:rPr>
        <w:t xml:space="preserve"> be </w:t>
      </w:r>
      <w:r w:rsidR="00624A4F" w:rsidRPr="006C3220">
        <w:rPr>
          <w:rFonts w:ascii="Times New Roman" w:hAnsi="Times New Roman" w:cs="Times New Roman"/>
        </w:rPr>
        <w:t>poised</w:t>
      </w:r>
      <w:r w:rsidR="003727AF" w:rsidRPr="006C3220">
        <w:rPr>
          <w:rFonts w:ascii="Times New Roman" w:hAnsi="Times New Roman" w:cs="Times New Roman"/>
        </w:rPr>
        <w:t xml:space="preserve"> </w:t>
      </w:r>
      <w:r w:rsidR="00624A4F" w:rsidRPr="006C3220">
        <w:rPr>
          <w:rFonts w:ascii="Times New Roman" w:hAnsi="Times New Roman" w:cs="Times New Roman"/>
        </w:rPr>
        <w:t>to</w:t>
      </w:r>
      <w:r w:rsidR="00C16127" w:rsidRPr="006C3220">
        <w:rPr>
          <w:rFonts w:ascii="Times New Roman" w:hAnsi="Times New Roman" w:cs="Times New Roman"/>
        </w:rPr>
        <w:t xml:space="preserve"> drive </w:t>
      </w:r>
      <w:r w:rsidR="006907D4" w:rsidRPr="006C3220">
        <w:rPr>
          <w:rFonts w:ascii="Times New Roman" w:hAnsi="Times New Roman" w:cs="Times New Roman"/>
        </w:rPr>
        <w:t>future</w:t>
      </w:r>
      <w:r w:rsidR="00C16127" w:rsidRPr="006C3220">
        <w:rPr>
          <w:rFonts w:ascii="Times New Roman" w:hAnsi="Times New Roman" w:cs="Times New Roman"/>
        </w:rPr>
        <w:t xml:space="preserve"> </w:t>
      </w:r>
      <w:r w:rsidR="00B9308B" w:rsidRPr="006C3220">
        <w:rPr>
          <w:rFonts w:ascii="Times New Roman" w:hAnsi="Times New Roman" w:cs="Times New Roman"/>
        </w:rPr>
        <w:t xml:space="preserve">implementation science </w:t>
      </w:r>
      <w:r w:rsidR="00C16127" w:rsidRPr="006C3220">
        <w:rPr>
          <w:rFonts w:ascii="Times New Roman" w:hAnsi="Times New Roman" w:cs="Times New Roman"/>
        </w:rPr>
        <w:t xml:space="preserve">research in </w:t>
      </w:r>
      <w:r w:rsidR="003727AF" w:rsidRPr="006C3220">
        <w:rPr>
          <w:rFonts w:ascii="Times New Roman" w:hAnsi="Times New Roman" w:cs="Times New Roman"/>
        </w:rPr>
        <w:t>resource-limited</w:t>
      </w:r>
      <w:r w:rsidR="00C16127" w:rsidRPr="006C3220">
        <w:rPr>
          <w:rFonts w:ascii="Times New Roman" w:hAnsi="Times New Roman" w:cs="Times New Roman"/>
        </w:rPr>
        <w:t xml:space="preserve"> settings.</w:t>
      </w:r>
    </w:p>
    <w:p w14:paraId="5DF41078" w14:textId="03C1136A" w:rsidR="00422400" w:rsidRPr="006C3220" w:rsidRDefault="00041932" w:rsidP="00041932">
      <w:pPr>
        <w:ind w:firstLine="810"/>
        <w:rPr>
          <w:rFonts w:ascii="Times New Roman" w:hAnsi="Times New Roman" w:cs="Times New Roman"/>
        </w:rPr>
      </w:pPr>
      <w:r w:rsidRPr="006C3220">
        <w:rPr>
          <w:rFonts w:ascii="Times New Roman" w:hAnsi="Times New Roman" w:cs="Times New Roman"/>
          <w:b/>
          <w:bCs/>
        </w:rPr>
        <w:t>Documenting adaptations</w:t>
      </w:r>
      <w:r w:rsidRPr="006C3220">
        <w:rPr>
          <w:rFonts w:ascii="Times New Roman" w:hAnsi="Times New Roman" w:cs="Times New Roman"/>
        </w:rPr>
        <w:t xml:space="preserve">. </w:t>
      </w:r>
      <w:r w:rsidR="00B9308B" w:rsidRPr="006C3220">
        <w:rPr>
          <w:rFonts w:ascii="Times New Roman" w:hAnsi="Times New Roman" w:cs="Times New Roman"/>
        </w:rPr>
        <w:t xml:space="preserve">The </w:t>
      </w:r>
      <w:r w:rsidR="006475E2" w:rsidRPr="006C3220">
        <w:rPr>
          <w:rFonts w:ascii="Times New Roman" w:hAnsi="Times New Roman" w:cs="Times New Roman"/>
        </w:rPr>
        <w:t>PATC</w:t>
      </w:r>
      <w:r w:rsidR="006475E2" w:rsidRPr="006C3220">
        <w:rPr>
          <w:rFonts w:ascii="Times New Roman" w:hAnsi="Times New Roman" w:cs="Times New Roman"/>
          <w:vertAlign w:val="superscript"/>
        </w:rPr>
        <w:t>3</w:t>
      </w:r>
      <w:r w:rsidR="006475E2" w:rsidRPr="006C3220">
        <w:rPr>
          <w:rFonts w:ascii="Times New Roman" w:hAnsi="Times New Roman" w:cs="Times New Roman"/>
        </w:rPr>
        <w:t>H</w:t>
      </w:r>
      <w:r w:rsidR="006F57D7" w:rsidRPr="006C3220">
        <w:rPr>
          <w:rFonts w:ascii="Times New Roman" w:hAnsi="Times New Roman" w:cs="Times New Roman"/>
        </w:rPr>
        <w:t xml:space="preserve">-IN </w:t>
      </w:r>
      <w:r w:rsidR="005B2B39" w:rsidRPr="006C3220">
        <w:rPr>
          <w:rFonts w:ascii="Times New Roman" w:hAnsi="Times New Roman" w:cs="Times New Roman"/>
        </w:rPr>
        <w:t xml:space="preserve">projects </w:t>
      </w:r>
      <w:r w:rsidR="006F57D7" w:rsidRPr="006C3220">
        <w:rPr>
          <w:rFonts w:ascii="Times New Roman" w:hAnsi="Times New Roman" w:cs="Times New Roman"/>
        </w:rPr>
        <w:t xml:space="preserve">will </w:t>
      </w:r>
      <w:r w:rsidR="002541FC" w:rsidRPr="006C3220">
        <w:rPr>
          <w:rFonts w:ascii="Times New Roman" w:hAnsi="Times New Roman" w:cs="Times New Roman"/>
        </w:rPr>
        <w:t>address</w:t>
      </w:r>
      <w:r w:rsidR="006F57D7" w:rsidRPr="006C3220">
        <w:rPr>
          <w:rFonts w:ascii="Times New Roman" w:hAnsi="Times New Roman" w:cs="Times New Roman"/>
        </w:rPr>
        <w:t xml:space="preserve"> a</w:t>
      </w:r>
      <w:r w:rsidR="00C16127" w:rsidRPr="006C3220">
        <w:rPr>
          <w:rFonts w:ascii="Times New Roman" w:hAnsi="Times New Roman" w:cs="Times New Roman"/>
        </w:rPr>
        <w:t xml:space="preserve"> major </w:t>
      </w:r>
      <w:r w:rsidR="00B9308B" w:rsidRPr="006C3220">
        <w:rPr>
          <w:rFonts w:ascii="Times New Roman" w:hAnsi="Times New Roman" w:cs="Times New Roman"/>
        </w:rPr>
        <w:t>gap</w:t>
      </w:r>
      <w:r w:rsidR="00C16127" w:rsidRPr="006C3220">
        <w:rPr>
          <w:rFonts w:ascii="Times New Roman" w:hAnsi="Times New Roman" w:cs="Times New Roman"/>
        </w:rPr>
        <w:t xml:space="preserve"> in </w:t>
      </w:r>
      <w:r w:rsidR="008F1144" w:rsidRPr="006C3220">
        <w:rPr>
          <w:rFonts w:ascii="Times New Roman" w:hAnsi="Times New Roman" w:cs="Times New Roman"/>
        </w:rPr>
        <w:t xml:space="preserve">current </w:t>
      </w:r>
      <w:r w:rsidR="00C16127" w:rsidRPr="006C3220">
        <w:rPr>
          <w:rFonts w:ascii="Times New Roman" w:hAnsi="Times New Roman" w:cs="Times New Roman"/>
        </w:rPr>
        <w:t xml:space="preserve">implementation </w:t>
      </w:r>
      <w:r w:rsidR="00647B38" w:rsidRPr="006C3220">
        <w:rPr>
          <w:rFonts w:ascii="Times New Roman" w:hAnsi="Times New Roman" w:cs="Times New Roman"/>
        </w:rPr>
        <w:t xml:space="preserve">research </w:t>
      </w:r>
      <w:r w:rsidR="000B1E30" w:rsidRPr="006C3220">
        <w:rPr>
          <w:rFonts w:ascii="Times New Roman" w:hAnsi="Times New Roman" w:cs="Times New Roman"/>
        </w:rPr>
        <w:t>–</w:t>
      </w:r>
      <w:r w:rsidR="006F57D7" w:rsidRPr="006C3220">
        <w:rPr>
          <w:rFonts w:ascii="Times New Roman" w:hAnsi="Times New Roman" w:cs="Times New Roman"/>
        </w:rPr>
        <w:t xml:space="preserve"> </w:t>
      </w:r>
      <w:r w:rsidR="000B1E30" w:rsidRPr="006C3220">
        <w:rPr>
          <w:rFonts w:ascii="Times New Roman" w:hAnsi="Times New Roman" w:cs="Times New Roman"/>
        </w:rPr>
        <w:t>carefully documenting adaptations</w:t>
      </w:r>
      <w:r w:rsidR="00C16127" w:rsidRPr="006C3220">
        <w:rPr>
          <w:rFonts w:ascii="Times New Roman" w:hAnsi="Times New Roman" w:cs="Times New Roman"/>
        </w:rPr>
        <w:t xml:space="preserve"> to existing </w:t>
      </w:r>
      <w:r w:rsidR="00815386" w:rsidRPr="006C3220">
        <w:rPr>
          <w:rFonts w:ascii="Times New Roman" w:hAnsi="Times New Roman" w:cs="Times New Roman"/>
        </w:rPr>
        <w:t xml:space="preserve">evidence-based </w:t>
      </w:r>
      <w:r w:rsidR="00C16127" w:rsidRPr="006C3220">
        <w:rPr>
          <w:rFonts w:ascii="Times New Roman" w:hAnsi="Times New Roman" w:cs="Times New Roman"/>
        </w:rPr>
        <w:t xml:space="preserve">interventions </w:t>
      </w:r>
      <w:r w:rsidR="000B1E30" w:rsidRPr="006C3220">
        <w:rPr>
          <w:rFonts w:ascii="Times New Roman" w:hAnsi="Times New Roman" w:cs="Times New Roman"/>
        </w:rPr>
        <w:t xml:space="preserve">and implementation strategies to </w:t>
      </w:r>
      <w:r w:rsidR="00815386" w:rsidRPr="006C3220">
        <w:rPr>
          <w:rFonts w:ascii="Times New Roman" w:hAnsi="Times New Roman" w:cs="Times New Roman"/>
        </w:rPr>
        <w:t>promote</w:t>
      </w:r>
      <w:r w:rsidR="000B1E30" w:rsidRPr="006C3220">
        <w:rPr>
          <w:rFonts w:ascii="Times New Roman" w:hAnsi="Times New Roman" w:cs="Times New Roman"/>
        </w:rPr>
        <w:t xml:space="preserve"> </w:t>
      </w:r>
      <w:r w:rsidR="00647B38" w:rsidRPr="006C3220">
        <w:rPr>
          <w:rFonts w:ascii="Times New Roman" w:hAnsi="Times New Roman" w:cs="Times New Roman"/>
        </w:rPr>
        <w:t xml:space="preserve">scientific </w:t>
      </w:r>
      <w:r w:rsidR="000B1E30" w:rsidRPr="006C3220">
        <w:rPr>
          <w:rFonts w:ascii="Times New Roman" w:hAnsi="Times New Roman" w:cs="Times New Roman"/>
        </w:rPr>
        <w:t>rigo</w:t>
      </w:r>
      <w:r w:rsidR="00647B38" w:rsidRPr="006C3220">
        <w:rPr>
          <w:rFonts w:ascii="Times New Roman" w:hAnsi="Times New Roman" w:cs="Times New Roman"/>
        </w:rPr>
        <w:t xml:space="preserve">r </w:t>
      </w:r>
      <w:r w:rsidR="007C731F" w:rsidRPr="006C3220">
        <w:rPr>
          <w:rFonts w:ascii="Times New Roman" w:hAnsi="Times New Roman" w:cs="Times New Roman"/>
        </w:rPr>
        <w:t>during local tailoring</w:t>
      </w:r>
      <w:r w:rsidR="00C16127" w:rsidRPr="006C3220">
        <w:rPr>
          <w:rFonts w:ascii="Times New Roman" w:hAnsi="Times New Roman" w:cs="Times New Roman"/>
        </w:rPr>
        <w:t>. M</w:t>
      </w:r>
      <w:r w:rsidR="00A774E2" w:rsidRPr="006C3220">
        <w:rPr>
          <w:rFonts w:ascii="Times New Roman" w:hAnsi="Times New Roman" w:cs="Times New Roman"/>
        </w:rPr>
        <w:t xml:space="preserve">ost </w:t>
      </w:r>
      <w:r w:rsidR="006475E2" w:rsidRPr="006C3220">
        <w:rPr>
          <w:rFonts w:ascii="Times New Roman" w:hAnsi="Times New Roman" w:cs="Times New Roman"/>
        </w:rPr>
        <w:t>PATC</w:t>
      </w:r>
      <w:r w:rsidR="006475E2" w:rsidRPr="006C3220">
        <w:rPr>
          <w:rFonts w:ascii="Times New Roman" w:hAnsi="Times New Roman" w:cs="Times New Roman"/>
          <w:vertAlign w:val="superscript"/>
        </w:rPr>
        <w:t>3</w:t>
      </w:r>
      <w:r w:rsidR="006475E2" w:rsidRPr="006C3220">
        <w:rPr>
          <w:rFonts w:ascii="Times New Roman" w:hAnsi="Times New Roman" w:cs="Times New Roman"/>
        </w:rPr>
        <w:t>H</w:t>
      </w:r>
      <w:r w:rsidR="00C16127" w:rsidRPr="006C3220">
        <w:rPr>
          <w:rFonts w:ascii="Times New Roman" w:hAnsi="Times New Roman" w:cs="Times New Roman"/>
        </w:rPr>
        <w:t xml:space="preserve">-IN </w:t>
      </w:r>
      <w:r w:rsidR="00A774E2" w:rsidRPr="006C3220">
        <w:rPr>
          <w:rFonts w:ascii="Times New Roman" w:hAnsi="Times New Roman" w:cs="Times New Roman"/>
        </w:rPr>
        <w:t xml:space="preserve">studies </w:t>
      </w:r>
      <w:r w:rsidR="00B9308B" w:rsidRPr="006C3220">
        <w:rPr>
          <w:rFonts w:ascii="Times New Roman" w:hAnsi="Times New Roman" w:cs="Times New Roman"/>
        </w:rPr>
        <w:t>will</w:t>
      </w:r>
      <w:r w:rsidR="00C16127" w:rsidRPr="006C3220">
        <w:rPr>
          <w:rFonts w:ascii="Times New Roman" w:hAnsi="Times New Roman" w:cs="Times New Roman"/>
        </w:rPr>
        <w:t xml:space="preserve"> </w:t>
      </w:r>
      <w:r w:rsidR="007C731F" w:rsidRPr="006C3220">
        <w:rPr>
          <w:rFonts w:ascii="Times New Roman" w:hAnsi="Times New Roman" w:cs="Times New Roman"/>
        </w:rPr>
        <w:t xml:space="preserve">use </w:t>
      </w:r>
      <w:r w:rsidR="000B1E30" w:rsidRPr="006C3220">
        <w:rPr>
          <w:rFonts w:ascii="Times New Roman" w:hAnsi="Times New Roman" w:cs="Times New Roman"/>
        </w:rPr>
        <w:t>a systematic</w:t>
      </w:r>
      <w:r w:rsidR="00C16127" w:rsidRPr="006C3220">
        <w:rPr>
          <w:rFonts w:ascii="Times New Roman" w:hAnsi="Times New Roman" w:cs="Times New Roman"/>
        </w:rPr>
        <w:t xml:space="preserve"> </w:t>
      </w:r>
      <w:r w:rsidR="00647B38" w:rsidRPr="006C3220">
        <w:rPr>
          <w:rFonts w:ascii="Times New Roman" w:hAnsi="Times New Roman" w:cs="Times New Roman"/>
        </w:rPr>
        <w:t>approach</w:t>
      </w:r>
      <w:r w:rsidR="007C731F" w:rsidRPr="006C3220">
        <w:rPr>
          <w:rFonts w:ascii="Times New Roman" w:hAnsi="Times New Roman" w:cs="Times New Roman"/>
        </w:rPr>
        <w:t xml:space="preserve"> t</w:t>
      </w:r>
      <w:r w:rsidR="002F41D5" w:rsidRPr="006C3220">
        <w:rPr>
          <w:rFonts w:ascii="Times New Roman" w:hAnsi="Times New Roman" w:cs="Times New Roman"/>
        </w:rPr>
        <w:t xml:space="preserve">o record their adaptations, </w:t>
      </w:r>
      <w:r w:rsidR="000B1E30" w:rsidRPr="006C3220">
        <w:rPr>
          <w:rFonts w:ascii="Times New Roman" w:hAnsi="Times New Roman" w:cs="Times New Roman"/>
        </w:rPr>
        <w:t>such as</w:t>
      </w:r>
      <w:r w:rsidR="00C16127" w:rsidRPr="006C3220">
        <w:rPr>
          <w:rFonts w:ascii="Times New Roman" w:hAnsi="Times New Roman" w:cs="Times New Roman"/>
        </w:rPr>
        <w:t xml:space="preserve"> </w:t>
      </w:r>
      <w:r w:rsidR="000B1E30" w:rsidRPr="006C3220">
        <w:rPr>
          <w:rFonts w:ascii="Times New Roman" w:hAnsi="Times New Roman" w:cs="Times New Roman"/>
        </w:rPr>
        <w:t>ADAPT-ITT</w:t>
      </w:r>
      <w:r w:rsidR="00B3273B" w:rsidRPr="006C3220">
        <w:rPr>
          <w:rFonts w:ascii="Times New Roman" w:hAnsi="Times New Roman" w:cs="Times New Roman"/>
        </w:rPr>
        <w:t xml:space="preserve"> </w:t>
      </w:r>
      <w:r w:rsidR="00ED7F99"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&lt;EndNote&gt;&lt;Cite&gt;&lt;Author&gt;Wingood&lt;/Author&gt;&lt;Year&gt;2008&lt;/Year&gt;&lt;RecNum&gt;40&lt;/RecNum&gt;&lt;DisplayText&gt;[41]&lt;/DisplayText&gt;&lt;record&gt;&lt;rec-number&gt;40&lt;/rec-number&gt;&lt;foreign-keys&gt;&lt;key app="EN" db-id="xawse0waeez55hetx0jpd99vd9ttv9awz2xr" timestamp="1751995169"&gt;40&lt;/key&gt;&lt;/foreign-keys&gt;&lt;ref-type name="Journal Article"&gt;17&lt;/ref-type&gt;&lt;contributors&gt;&lt;authors&gt;&lt;author&gt;Wingood, G. M.&lt;/author&gt;&lt;author&gt;DiClemente, R. J.&lt;/author&gt;&lt;/authors&gt;&lt;/contributors&gt;&lt;auth-address&gt;Department of Behavioral Sciences and Health Education, Emory University Rollins School of Public Health, Atlanta, GA 30322, USA. gwingoo@sph.emory.edu&lt;/auth-address&gt;&lt;titles&gt;&lt;title&gt;The ADAPT-ITT model: a novel method of adapting evidence-based HIV Interventions&lt;/title&gt;&lt;secondary-title&gt;J Acquir Immune Defic Syndr&lt;/secondary-title&gt;&lt;/titles&gt;&lt;periodical&gt;&lt;full-title&gt;J Acquir Immune Defic Syndr&lt;/full-title&gt;&lt;/periodical&gt;&lt;pages&gt;S40-6&lt;/pages&gt;&lt;volume&gt;47 Suppl 1&lt;/volume&gt;&lt;edition&gt;2008/04/09&lt;/edition&gt;&lt;keywords&gt;&lt;keyword&gt;Communicable Disease Control/*methods&lt;/keyword&gt;&lt;keyword&gt;Community Health Services/*methods&lt;/keyword&gt;&lt;keyword&gt;Evidence-Based Medicine/*methods&lt;/keyword&gt;&lt;keyword&gt;HIV Infections/epidemiology/*prevention &amp;amp; control&lt;/keyword&gt;&lt;keyword&gt;Health Promotion/*methods&lt;/keyword&gt;&lt;keyword&gt;Humans&lt;/keyword&gt;&lt;keyword&gt;Preventive Health Services/*methods&lt;/keyword&gt;&lt;keyword&gt;United States/epidemiology&lt;/keyword&gt;&lt;/keywords&gt;&lt;dates&gt;&lt;year&gt;2008&lt;/year&gt;&lt;pub-dates&gt;&lt;date&gt;Mar 1&lt;/date&gt;&lt;/pub-dates&gt;&lt;/dates&gt;&lt;isbn&gt;1525-4135 (Print)&amp;#xD;1525-4135 (Linking)&lt;/isbn&gt;&lt;accession-num&gt;18301133&lt;/accession-num&gt;&lt;urls&gt;&lt;related-urls&gt;&lt;url&gt;https://www.ncbi.nlm.nih.gov/pubmed/18301133&lt;/url&gt;&lt;/related-urls&gt;&lt;/urls&gt;&lt;electronic-resource-num&gt;10.1097/QAI.0b013e3181605df1&lt;/electronic-resource-num&gt;&lt;/record&gt;&lt;/Cite&gt;&lt;/EndNote&gt;</w:instrText>
      </w:r>
      <w:r w:rsidR="00ED7F99" w:rsidRPr="006C3220">
        <w:rPr>
          <w:rFonts w:ascii="Times New Roman" w:hAnsi="Times New Roman" w:cs="Times New Roman"/>
        </w:rPr>
        <w:fldChar w:fldCharType="separate"/>
      </w:r>
      <w:r w:rsidR="004254FA" w:rsidRPr="006C3220">
        <w:rPr>
          <w:rFonts w:ascii="Times New Roman" w:hAnsi="Times New Roman" w:cs="Times New Roman"/>
          <w:noProof/>
        </w:rPr>
        <w:t>[</w:t>
      </w:r>
      <w:hyperlink w:anchor="_ENREF_41" w:tooltip="Wingood, 2008 #40" w:history="1">
        <w:r w:rsidR="00895096" w:rsidRPr="006C3220">
          <w:rPr>
            <w:rFonts w:ascii="Times New Roman" w:hAnsi="Times New Roman" w:cs="Times New Roman"/>
            <w:noProof/>
          </w:rPr>
          <w:t>41</w:t>
        </w:r>
      </w:hyperlink>
      <w:r w:rsidR="004254FA" w:rsidRPr="006C3220">
        <w:rPr>
          <w:rFonts w:ascii="Times New Roman" w:hAnsi="Times New Roman" w:cs="Times New Roman"/>
          <w:noProof/>
        </w:rPr>
        <w:t>]</w:t>
      </w:r>
      <w:r w:rsidR="00ED7F99" w:rsidRPr="006C3220">
        <w:rPr>
          <w:rFonts w:ascii="Times New Roman" w:hAnsi="Times New Roman" w:cs="Times New Roman"/>
        </w:rPr>
        <w:fldChar w:fldCharType="end"/>
      </w:r>
      <w:r w:rsidR="000B1E30" w:rsidRPr="006C3220">
        <w:rPr>
          <w:rFonts w:ascii="Times New Roman" w:hAnsi="Times New Roman" w:cs="Times New Roman"/>
        </w:rPr>
        <w:t xml:space="preserve">, </w:t>
      </w:r>
      <w:r w:rsidR="00C16127" w:rsidRPr="006C3220">
        <w:rPr>
          <w:rFonts w:ascii="Times New Roman" w:hAnsi="Times New Roman" w:cs="Times New Roman"/>
        </w:rPr>
        <w:t>FRAME</w:t>
      </w:r>
      <w:r w:rsidR="00B3273B" w:rsidRPr="006C3220">
        <w:rPr>
          <w:rFonts w:ascii="Times New Roman" w:hAnsi="Times New Roman" w:cs="Times New Roman"/>
        </w:rPr>
        <w:t xml:space="preserve"> </w:t>
      </w:r>
      <w:r w:rsidR="00ED7F99" w:rsidRPr="006C3220">
        <w:rPr>
          <w:rFonts w:ascii="Times New Roman" w:hAnsi="Times New Roman" w:cs="Times New Roman"/>
        </w:rPr>
        <w:fldChar w:fldCharType="begin">
          <w:fldData xml:space="preserve">PEVuZE5vdGU+PENpdGU+PEF1dGhvcj5XaWx0c2V5IFN0aXJtYW48L0F1dGhvcj48WWVhcj4yMDE5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</w:fldData>
        </w:fldChar>
      </w:r>
      <w:r w:rsidR="004254FA" w:rsidRPr="006C3220">
        <w:rPr>
          <w:rFonts w:ascii="Times New Roman" w:hAnsi="Times New Roman" w:cs="Times New Roman"/>
        </w:rPr>
        <w:instrText xml:space="preserve"> ADDIN EN.CITE </w:instrText>
      </w:r>
      <w:r w:rsidR="004254FA" w:rsidRPr="006C3220">
        <w:rPr>
          <w:rFonts w:ascii="Times New Roman" w:hAnsi="Times New Roman" w:cs="Times New Roman"/>
        </w:rPr>
        <w:fldChar w:fldCharType="begin">
          <w:fldData xml:space="preserve">PEVuZE5vdGU+PENpdGU+PEF1dGhvcj5XaWx0c2V5IFN0aXJtYW48L0F1dGhvcj48WWVhcj4yMDE5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</w:fldData>
        </w:fldChar>
      </w:r>
      <w:r w:rsidR="004254FA" w:rsidRPr="006C3220">
        <w:rPr>
          <w:rFonts w:ascii="Times New Roman" w:hAnsi="Times New Roman" w:cs="Times New Roman"/>
        </w:rPr>
        <w:instrText xml:space="preserve"> ADDIN EN.CITE.DATA </w:instrText>
      </w:r>
      <w:r w:rsidR="004254FA" w:rsidRPr="006C3220">
        <w:rPr>
          <w:rFonts w:ascii="Times New Roman" w:hAnsi="Times New Roman" w:cs="Times New Roman"/>
        </w:rPr>
      </w:r>
      <w:r w:rsidR="004254FA" w:rsidRPr="006C3220">
        <w:rPr>
          <w:rFonts w:ascii="Times New Roman" w:hAnsi="Times New Roman" w:cs="Times New Roman"/>
        </w:rPr>
        <w:fldChar w:fldCharType="end"/>
      </w:r>
      <w:r w:rsidR="00ED7F99" w:rsidRPr="006C3220">
        <w:rPr>
          <w:rFonts w:ascii="Times New Roman" w:hAnsi="Times New Roman" w:cs="Times New Roman"/>
        </w:rPr>
      </w:r>
      <w:r w:rsidR="00ED7F99" w:rsidRPr="006C3220">
        <w:rPr>
          <w:rFonts w:ascii="Times New Roman" w:hAnsi="Times New Roman" w:cs="Times New Roman"/>
        </w:rPr>
        <w:fldChar w:fldCharType="separate"/>
      </w:r>
      <w:r w:rsidR="004254FA" w:rsidRPr="006C3220">
        <w:rPr>
          <w:rFonts w:ascii="Times New Roman" w:hAnsi="Times New Roman" w:cs="Times New Roman"/>
          <w:noProof/>
        </w:rPr>
        <w:t>[</w:t>
      </w:r>
      <w:hyperlink w:anchor="_ENREF_42" w:tooltip="Wiltsey Stirman, 2019 #469" w:history="1">
        <w:r w:rsidR="00895096" w:rsidRPr="006C3220">
          <w:rPr>
            <w:rFonts w:ascii="Times New Roman" w:hAnsi="Times New Roman" w:cs="Times New Roman"/>
            <w:noProof/>
          </w:rPr>
          <w:t>42</w:t>
        </w:r>
      </w:hyperlink>
      <w:r w:rsidR="004254FA" w:rsidRPr="006C3220">
        <w:rPr>
          <w:rFonts w:ascii="Times New Roman" w:hAnsi="Times New Roman" w:cs="Times New Roman"/>
          <w:noProof/>
        </w:rPr>
        <w:t>]</w:t>
      </w:r>
      <w:r w:rsidR="00ED7F99" w:rsidRPr="006C3220">
        <w:rPr>
          <w:rFonts w:ascii="Times New Roman" w:hAnsi="Times New Roman" w:cs="Times New Roman"/>
        </w:rPr>
        <w:fldChar w:fldCharType="end"/>
      </w:r>
      <w:r w:rsidR="000B1E30" w:rsidRPr="006C3220">
        <w:rPr>
          <w:rFonts w:ascii="Times New Roman" w:hAnsi="Times New Roman" w:cs="Times New Roman"/>
        </w:rPr>
        <w:t>,</w:t>
      </w:r>
      <w:r w:rsidR="002541FC" w:rsidRPr="006C3220">
        <w:rPr>
          <w:rFonts w:ascii="Times New Roman" w:hAnsi="Times New Roman" w:cs="Times New Roman"/>
        </w:rPr>
        <w:t xml:space="preserve"> and FRAME-IS</w:t>
      </w:r>
      <w:r w:rsidR="00B3273B" w:rsidRPr="006C3220">
        <w:rPr>
          <w:rFonts w:ascii="Times New Roman" w:hAnsi="Times New Roman" w:cs="Times New Roman"/>
        </w:rPr>
        <w:t xml:space="preserve"> </w:t>
      </w:r>
      <w:r w:rsidR="00ED7F99" w:rsidRPr="006C3220">
        <w:rPr>
          <w:rFonts w:ascii="Times New Roman" w:hAnsi="Times New Roman" w:cs="Times New Roman"/>
        </w:rPr>
        <w:fldChar w:fldCharType="begin">
          <w:fldData xml:space="preserve">PEVuZE5vdGU+PENpdGU+PEF1dGhvcj5NaWxsZXI8L0F1dGhvcj48WWVhcj4yMDIxPC9ZZWFyPjxS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</w:fldData>
        </w:fldChar>
      </w:r>
      <w:r w:rsidR="00F34ACD" w:rsidRPr="006C3220">
        <w:rPr>
          <w:rFonts w:ascii="Times New Roman" w:hAnsi="Times New Roman" w:cs="Times New Roman"/>
        </w:rPr>
        <w:instrText xml:space="preserve"> ADDIN EN.CITE </w:instrText>
      </w:r>
      <w:r w:rsidR="00F34ACD" w:rsidRPr="006C3220">
        <w:rPr>
          <w:rFonts w:ascii="Times New Roman" w:hAnsi="Times New Roman" w:cs="Times New Roman"/>
        </w:rPr>
        <w:fldChar w:fldCharType="begin">
          <w:fldData xml:space="preserve">PEVuZE5vdGU+PENpdGU+PEF1dGhvcj5NaWxsZXI8L0F1dGhvcj48WWVhcj4yMDIxPC9ZZWFyPjxS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</w:fldData>
        </w:fldChar>
      </w:r>
      <w:r w:rsidR="00F34ACD" w:rsidRPr="006C3220">
        <w:rPr>
          <w:rFonts w:ascii="Times New Roman" w:hAnsi="Times New Roman" w:cs="Times New Roman"/>
        </w:rPr>
        <w:instrText xml:space="preserve"> ADDIN EN.CITE.DATA </w:instrText>
      </w:r>
      <w:r w:rsidR="00F34ACD" w:rsidRPr="006C3220">
        <w:rPr>
          <w:rFonts w:ascii="Times New Roman" w:hAnsi="Times New Roman" w:cs="Times New Roman"/>
        </w:rPr>
      </w:r>
      <w:r w:rsidR="00F34ACD" w:rsidRPr="006C3220">
        <w:rPr>
          <w:rFonts w:ascii="Times New Roman" w:hAnsi="Times New Roman" w:cs="Times New Roman"/>
        </w:rPr>
        <w:fldChar w:fldCharType="end"/>
      </w:r>
      <w:r w:rsidR="00ED7F99" w:rsidRPr="006C3220">
        <w:rPr>
          <w:rFonts w:ascii="Times New Roman" w:hAnsi="Times New Roman" w:cs="Times New Roman"/>
        </w:rPr>
      </w:r>
      <w:r w:rsidR="00ED7F99" w:rsidRPr="006C3220">
        <w:rPr>
          <w:rFonts w:ascii="Times New Roman" w:hAnsi="Times New Roman" w:cs="Times New Roman"/>
        </w:rPr>
        <w:fldChar w:fldCharType="separate"/>
      </w:r>
      <w:r w:rsidR="004254FA" w:rsidRPr="006C3220">
        <w:rPr>
          <w:rFonts w:ascii="Times New Roman" w:hAnsi="Times New Roman" w:cs="Times New Roman"/>
          <w:noProof/>
        </w:rPr>
        <w:t>[</w:t>
      </w:r>
      <w:hyperlink w:anchor="_ENREF_43" w:tooltip="Miller, 2021 #41" w:history="1">
        <w:r w:rsidR="00895096" w:rsidRPr="006C3220">
          <w:rPr>
            <w:rFonts w:ascii="Times New Roman" w:hAnsi="Times New Roman" w:cs="Times New Roman"/>
            <w:noProof/>
          </w:rPr>
          <w:t>43</w:t>
        </w:r>
      </w:hyperlink>
      <w:r w:rsidR="004254FA" w:rsidRPr="006C3220">
        <w:rPr>
          <w:rFonts w:ascii="Times New Roman" w:hAnsi="Times New Roman" w:cs="Times New Roman"/>
          <w:noProof/>
        </w:rPr>
        <w:t>]</w:t>
      </w:r>
      <w:r w:rsidR="00ED7F99" w:rsidRPr="006C3220">
        <w:rPr>
          <w:rFonts w:ascii="Times New Roman" w:hAnsi="Times New Roman" w:cs="Times New Roman"/>
        </w:rPr>
        <w:fldChar w:fldCharType="end"/>
      </w:r>
      <w:r w:rsidR="00C16127" w:rsidRPr="006C3220">
        <w:rPr>
          <w:rFonts w:ascii="Times New Roman" w:hAnsi="Times New Roman" w:cs="Times New Roman"/>
        </w:rPr>
        <w:t xml:space="preserve">. </w:t>
      </w:r>
      <w:r w:rsidR="00634990" w:rsidRPr="006C3220">
        <w:rPr>
          <w:rFonts w:ascii="Times New Roman" w:hAnsi="Times New Roman" w:cs="Times New Roman"/>
        </w:rPr>
        <w:t xml:space="preserve">Given the diversity </w:t>
      </w:r>
      <w:r w:rsidR="00B9308B" w:rsidRPr="006C3220">
        <w:rPr>
          <w:rFonts w:ascii="Times New Roman" w:hAnsi="Times New Roman" w:cs="Times New Roman"/>
        </w:rPr>
        <w:t>of</w:t>
      </w:r>
      <w:r w:rsidR="00634990" w:rsidRPr="006C3220">
        <w:rPr>
          <w:rFonts w:ascii="Times New Roman" w:hAnsi="Times New Roman" w:cs="Times New Roman"/>
        </w:rPr>
        <w:t xml:space="preserve"> </w:t>
      </w:r>
      <w:r w:rsidR="00B9308B" w:rsidRPr="006C3220">
        <w:rPr>
          <w:rFonts w:ascii="Times New Roman" w:hAnsi="Times New Roman" w:cs="Times New Roman"/>
        </w:rPr>
        <w:t>evidence-based interventions</w:t>
      </w:r>
      <w:r w:rsidR="000B1E30" w:rsidRPr="006C3220">
        <w:rPr>
          <w:rFonts w:ascii="Times New Roman" w:hAnsi="Times New Roman" w:cs="Times New Roman"/>
        </w:rPr>
        <w:t xml:space="preserve"> to be tested</w:t>
      </w:r>
      <w:r w:rsidR="00634990" w:rsidRPr="006C3220">
        <w:rPr>
          <w:rFonts w:ascii="Times New Roman" w:hAnsi="Times New Roman" w:cs="Times New Roman"/>
        </w:rPr>
        <w:t xml:space="preserve"> </w:t>
      </w:r>
      <w:r w:rsidR="000B1E30" w:rsidRPr="006C3220">
        <w:rPr>
          <w:rFonts w:ascii="Times New Roman" w:hAnsi="Times New Roman" w:cs="Times New Roman"/>
        </w:rPr>
        <w:t xml:space="preserve">and the different </w:t>
      </w:r>
      <w:r w:rsidR="00634990" w:rsidRPr="006C3220">
        <w:rPr>
          <w:rFonts w:ascii="Times New Roman" w:hAnsi="Times New Roman" w:cs="Times New Roman"/>
        </w:rPr>
        <w:t>setting</w:t>
      </w:r>
      <w:r w:rsidR="000B1E30" w:rsidRPr="006C3220">
        <w:rPr>
          <w:rFonts w:ascii="Times New Roman" w:hAnsi="Times New Roman" w:cs="Times New Roman"/>
        </w:rPr>
        <w:t>s an</w:t>
      </w:r>
      <w:r w:rsidR="00634990" w:rsidRPr="006C3220">
        <w:rPr>
          <w:rFonts w:ascii="Times New Roman" w:hAnsi="Times New Roman" w:cs="Times New Roman"/>
        </w:rPr>
        <w:t xml:space="preserve">d populations, </w:t>
      </w:r>
      <w:r w:rsidR="00142816" w:rsidRPr="006C3220">
        <w:rPr>
          <w:rFonts w:ascii="Times New Roman" w:hAnsi="Times New Roman" w:cs="Times New Roman"/>
        </w:rPr>
        <w:t xml:space="preserve">careful documentation </w:t>
      </w:r>
      <w:r w:rsidR="000B1E30" w:rsidRPr="006C3220">
        <w:rPr>
          <w:rFonts w:ascii="Times New Roman" w:hAnsi="Times New Roman" w:cs="Times New Roman"/>
        </w:rPr>
        <w:t>will</w:t>
      </w:r>
      <w:r w:rsidR="00634990" w:rsidRPr="006C3220">
        <w:rPr>
          <w:rFonts w:ascii="Times New Roman" w:hAnsi="Times New Roman" w:cs="Times New Roman"/>
        </w:rPr>
        <w:t xml:space="preserve"> reveal </w:t>
      </w:r>
      <w:r w:rsidR="00F54710" w:rsidRPr="006C3220">
        <w:rPr>
          <w:rFonts w:ascii="Times New Roman" w:hAnsi="Times New Roman" w:cs="Times New Roman"/>
        </w:rPr>
        <w:t xml:space="preserve">whether the adaptation process </w:t>
      </w:r>
      <w:r w:rsidR="000B1E30" w:rsidRPr="006C3220">
        <w:rPr>
          <w:rFonts w:ascii="Times New Roman" w:hAnsi="Times New Roman" w:cs="Times New Roman"/>
        </w:rPr>
        <w:t>can be</w:t>
      </w:r>
      <w:r w:rsidR="00634990" w:rsidRPr="006C3220">
        <w:rPr>
          <w:rFonts w:ascii="Times New Roman" w:hAnsi="Times New Roman" w:cs="Times New Roman"/>
        </w:rPr>
        <w:t xml:space="preserve"> generaliz</w:t>
      </w:r>
      <w:r w:rsidR="000B1E30" w:rsidRPr="006C3220">
        <w:rPr>
          <w:rFonts w:ascii="Times New Roman" w:hAnsi="Times New Roman" w:cs="Times New Roman"/>
        </w:rPr>
        <w:t>ed</w:t>
      </w:r>
      <w:r w:rsidR="00634990" w:rsidRPr="006C3220">
        <w:rPr>
          <w:rFonts w:ascii="Times New Roman" w:hAnsi="Times New Roman" w:cs="Times New Roman"/>
        </w:rPr>
        <w:t xml:space="preserve">. </w:t>
      </w:r>
      <w:r w:rsidR="000B1E30" w:rsidRPr="006C3220">
        <w:rPr>
          <w:rFonts w:ascii="Times New Roman" w:hAnsi="Times New Roman" w:cs="Times New Roman"/>
        </w:rPr>
        <w:t>Th</w:t>
      </w:r>
      <w:r w:rsidR="00647B38" w:rsidRPr="006C3220">
        <w:rPr>
          <w:rFonts w:ascii="Times New Roman" w:hAnsi="Times New Roman" w:cs="Times New Roman"/>
        </w:rPr>
        <w:t>e</w:t>
      </w:r>
      <w:r w:rsidR="000B1E30" w:rsidRPr="006C3220">
        <w:rPr>
          <w:rFonts w:ascii="Times New Roman" w:hAnsi="Times New Roman" w:cs="Times New Roman"/>
        </w:rPr>
        <w:t xml:space="preserve"> </w:t>
      </w:r>
      <w:r w:rsidR="00C16127" w:rsidRPr="006C3220">
        <w:rPr>
          <w:rFonts w:ascii="Times New Roman" w:hAnsi="Times New Roman" w:cs="Times New Roman"/>
        </w:rPr>
        <w:t xml:space="preserve">FRAME </w:t>
      </w:r>
      <w:r w:rsidR="000B1E30" w:rsidRPr="006C3220">
        <w:rPr>
          <w:rFonts w:ascii="Times New Roman" w:hAnsi="Times New Roman" w:cs="Times New Roman"/>
        </w:rPr>
        <w:t>will</w:t>
      </w:r>
      <w:r w:rsidR="005657A0" w:rsidRPr="006C3220">
        <w:rPr>
          <w:rFonts w:ascii="Times New Roman" w:hAnsi="Times New Roman" w:cs="Times New Roman"/>
        </w:rPr>
        <w:t xml:space="preserve"> also</w:t>
      </w:r>
      <w:r w:rsidR="00C16127" w:rsidRPr="006C3220">
        <w:rPr>
          <w:rFonts w:ascii="Times New Roman" w:hAnsi="Times New Roman" w:cs="Times New Roman"/>
        </w:rPr>
        <w:t xml:space="preserve"> elucidate </w:t>
      </w:r>
      <w:r w:rsidR="00AD2EB8" w:rsidRPr="006C3220">
        <w:rPr>
          <w:rFonts w:ascii="Times New Roman" w:hAnsi="Times New Roman" w:cs="Times New Roman"/>
        </w:rPr>
        <w:t>important</w:t>
      </w:r>
      <w:r w:rsidR="00C16127" w:rsidRPr="006C3220">
        <w:rPr>
          <w:rFonts w:ascii="Times New Roman" w:hAnsi="Times New Roman" w:cs="Times New Roman"/>
        </w:rPr>
        <w:t xml:space="preserve"> </w:t>
      </w:r>
      <w:r w:rsidR="005657A0" w:rsidRPr="006C3220">
        <w:rPr>
          <w:rFonts w:ascii="Times New Roman" w:hAnsi="Times New Roman" w:cs="Times New Roman"/>
        </w:rPr>
        <w:t>aspects of the</w:t>
      </w:r>
      <w:r w:rsidR="00C16127" w:rsidRPr="006C3220">
        <w:rPr>
          <w:rFonts w:ascii="Times New Roman" w:hAnsi="Times New Roman" w:cs="Times New Roman"/>
        </w:rPr>
        <w:t xml:space="preserve"> process, including who, what, when, </w:t>
      </w:r>
      <w:r w:rsidR="00FA418D" w:rsidRPr="006C3220">
        <w:rPr>
          <w:rFonts w:ascii="Times New Roman" w:hAnsi="Times New Roman" w:cs="Times New Roman"/>
        </w:rPr>
        <w:t xml:space="preserve">and </w:t>
      </w:r>
      <w:r w:rsidR="00C16127" w:rsidRPr="006C3220">
        <w:rPr>
          <w:rFonts w:ascii="Times New Roman" w:hAnsi="Times New Roman" w:cs="Times New Roman"/>
        </w:rPr>
        <w:t>where</w:t>
      </w:r>
      <w:r w:rsidR="00FC5CEC" w:rsidRPr="006C3220">
        <w:rPr>
          <w:rFonts w:ascii="Times New Roman" w:hAnsi="Times New Roman" w:cs="Times New Roman"/>
        </w:rPr>
        <w:t xml:space="preserve"> the </w:t>
      </w:r>
      <w:r w:rsidR="00057A47" w:rsidRPr="006C3220">
        <w:rPr>
          <w:rFonts w:ascii="Times New Roman" w:hAnsi="Times New Roman" w:cs="Times New Roman"/>
        </w:rPr>
        <w:t xml:space="preserve">modifications </w:t>
      </w:r>
      <w:r w:rsidR="00FC5CEC" w:rsidRPr="006C3220">
        <w:rPr>
          <w:rFonts w:ascii="Times New Roman" w:hAnsi="Times New Roman" w:cs="Times New Roman"/>
        </w:rPr>
        <w:t>were conducted</w:t>
      </w:r>
      <w:r w:rsidR="00220B58" w:rsidRPr="006C3220">
        <w:rPr>
          <w:rFonts w:ascii="Times New Roman" w:hAnsi="Times New Roman" w:cs="Times New Roman"/>
        </w:rPr>
        <w:t>,</w:t>
      </w:r>
      <w:r w:rsidR="002541FC" w:rsidRPr="006C3220">
        <w:rPr>
          <w:rFonts w:ascii="Times New Roman" w:hAnsi="Times New Roman" w:cs="Times New Roman"/>
        </w:rPr>
        <w:t xml:space="preserve"> </w:t>
      </w:r>
      <w:r w:rsidR="000B1E30" w:rsidRPr="006C3220">
        <w:rPr>
          <w:rFonts w:ascii="Times New Roman" w:hAnsi="Times New Roman" w:cs="Times New Roman"/>
        </w:rPr>
        <w:t>and these will</w:t>
      </w:r>
      <w:r w:rsidR="002541FC" w:rsidRPr="006C3220">
        <w:rPr>
          <w:rFonts w:ascii="Times New Roman" w:hAnsi="Times New Roman" w:cs="Times New Roman"/>
        </w:rPr>
        <w:t xml:space="preserve"> </w:t>
      </w:r>
      <w:r w:rsidR="000B1E30" w:rsidRPr="006C3220">
        <w:rPr>
          <w:rFonts w:ascii="Times New Roman" w:hAnsi="Times New Roman" w:cs="Times New Roman"/>
        </w:rPr>
        <w:t>guide</w:t>
      </w:r>
      <w:r w:rsidR="002541FC" w:rsidRPr="006C3220">
        <w:rPr>
          <w:rFonts w:ascii="Times New Roman" w:hAnsi="Times New Roman" w:cs="Times New Roman"/>
        </w:rPr>
        <w:t xml:space="preserve"> </w:t>
      </w:r>
      <w:r w:rsidR="004710C8" w:rsidRPr="006C3220">
        <w:rPr>
          <w:rFonts w:ascii="Times New Roman" w:hAnsi="Times New Roman" w:cs="Times New Roman"/>
        </w:rPr>
        <w:t>future research</w:t>
      </w:r>
      <w:r w:rsidR="00FC5CEC" w:rsidRPr="006C3220">
        <w:rPr>
          <w:rFonts w:ascii="Times New Roman" w:hAnsi="Times New Roman" w:cs="Times New Roman"/>
        </w:rPr>
        <w:t>.</w:t>
      </w:r>
    </w:p>
    <w:p w14:paraId="0139349D" w14:textId="679D7D5B" w:rsidR="00B508F6" w:rsidRPr="006C3220" w:rsidRDefault="00041932" w:rsidP="00D72AC9">
      <w:pPr>
        <w:ind w:firstLine="720"/>
        <w:rPr>
          <w:rFonts w:ascii="Times New Roman" w:hAnsi="Times New Roman" w:cs="Times New Roman"/>
        </w:rPr>
      </w:pPr>
      <w:r w:rsidRPr="006C3220">
        <w:rPr>
          <w:rFonts w:ascii="Times New Roman" w:hAnsi="Times New Roman" w:cs="Times New Roman"/>
          <w:b/>
          <w:bCs/>
        </w:rPr>
        <w:t>Data harmonization</w:t>
      </w:r>
      <w:r w:rsidRPr="006C3220">
        <w:rPr>
          <w:rFonts w:ascii="Times New Roman" w:hAnsi="Times New Roman" w:cs="Times New Roman"/>
        </w:rPr>
        <w:t xml:space="preserve">. </w:t>
      </w:r>
      <w:r w:rsidR="006F57D7" w:rsidRPr="006C3220">
        <w:rPr>
          <w:rFonts w:ascii="Times New Roman" w:hAnsi="Times New Roman" w:cs="Times New Roman"/>
        </w:rPr>
        <w:t xml:space="preserve">Data harmonization, </w:t>
      </w:r>
      <w:r w:rsidR="00FC7424" w:rsidRPr="006C3220">
        <w:rPr>
          <w:rFonts w:ascii="Times New Roman" w:hAnsi="Times New Roman" w:cs="Times New Roman"/>
        </w:rPr>
        <w:t>also</w:t>
      </w:r>
      <w:r w:rsidR="006F57D7" w:rsidRPr="006C3220">
        <w:rPr>
          <w:rFonts w:ascii="Times New Roman" w:hAnsi="Times New Roman" w:cs="Times New Roman"/>
        </w:rPr>
        <w:t xml:space="preserve"> referred to as common data elements, </w:t>
      </w:r>
      <w:r w:rsidR="00546D22" w:rsidRPr="006C3220">
        <w:rPr>
          <w:rFonts w:ascii="Times New Roman" w:hAnsi="Times New Roman" w:cs="Times New Roman"/>
        </w:rPr>
        <w:t>is</w:t>
      </w:r>
      <w:r w:rsidR="006F57D7" w:rsidRPr="006C3220">
        <w:rPr>
          <w:rFonts w:ascii="Times New Roman" w:hAnsi="Times New Roman" w:cs="Times New Roman"/>
        </w:rPr>
        <w:t xml:space="preserve"> increasingly important </w:t>
      </w:r>
      <w:r w:rsidRPr="006C3220">
        <w:rPr>
          <w:rFonts w:ascii="Times New Roman" w:hAnsi="Times New Roman" w:cs="Times New Roman"/>
        </w:rPr>
        <w:t>to enable comparisons across studies</w:t>
      </w:r>
      <w:r w:rsidR="00F146FF" w:rsidRPr="006C3220">
        <w:rPr>
          <w:rFonts w:ascii="Times New Roman" w:hAnsi="Times New Roman" w:cs="Times New Roman"/>
        </w:rPr>
        <w:t xml:space="preserve"> and strengthen confidence in study findings</w:t>
      </w:r>
      <w:r w:rsidR="00B82CE0" w:rsidRPr="006C3220">
        <w:rPr>
          <w:rFonts w:ascii="Times New Roman" w:hAnsi="Times New Roman" w:cs="Times New Roman"/>
        </w:rPr>
        <w:t>.</w:t>
      </w:r>
      <w:r w:rsidR="00B82CE0" w:rsidRPr="006C3220">
        <w:rPr>
          <w:rFonts w:ascii="Times New Roman" w:hAnsi="Times New Roman" w:cs="Times New Roman"/>
        </w:rPr>
        <w:fldChar w:fldCharType="begin">
          <w:fldData xml:space="preserve">PEVuZE5vdGU+PENpdGU+PEF1dGhvcj5Eb25lbmJlcmc8L0F1dGhvcj48WWVhcj4yMDIyPC9ZZWFy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</w:fldData>
        </w:fldChar>
      </w:r>
      <w:r w:rsidR="004254FA" w:rsidRPr="006C3220">
        <w:rPr>
          <w:rFonts w:ascii="Times New Roman" w:hAnsi="Times New Roman" w:cs="Times New Roman"/>
        </w:rPr>
        <w:instrText xml:space="preserve"> ADDIN EN.CITE </w:instrText>
      </w:r>
      <w:r w:rsidR="004254FA" w:rsidRPr="006C3220">
        <w:rPr>
          <w:rFonts w:ascii="Times New Roman" w:hAnsi="Times New Roman" w:cs="Times New Roman"/>
        </w:rPr>
        <w:fldChar w:fldCharType="begin">
          <w:fldData xml:space="preserve">PEVuZE5vdGU+PENpdGU+PEF1dGhvcj5Eb25lbmJlcmc8L0F1dGhvcj48WWVhcj4yMDIyPC9ZZWFy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</w:fldData>
        </w:fldChar>
      </w:r>
      <w:r w:rsidR="004254FA" w:rsidRPr="006C3220">
        <w:rPr>
          <w:rFonts w:ascii="Times New Roman" w:hAnsi="Times New Roman" w:cs="Times New Roman"/>
        </w:rPr>
        <w:instrText xml:space="preserve"> ADDIN EN.CITE.DATA </w:instrText>
      </w:r>
      <w:r w:rsidR="004254FA" w:rsidRPr="006C3220">
        <w:rPr>
          <w:rFonts w:ascii="Times New Roman" w:hAnsi="Times New Roman" w:cs="Times New Roman"/>
        </w:rPr>
      </w:r>
      <w:r w:rsidR="004254FA" w:rsidRPr="006C3220">
        <w:rPr>
          <w:rFonts w:ascii="Times New Roman" w:hAnsi="Times New Roman" w:cs="Times New Roman"/>
        </w:rPr>
        <w:fldChar w:fldCharType="end"/>
      </w:r>
      <w:r w:rsidR="00B82CE0" w:rsidRPr="006C3220">
        <w:rPr>
          <w:rFonts w:ascii="Times New Roman" w:hAnsi="Times New Roman" w:cs="Times New Roman"/>
        </w:rPr>
      </w:r>
      <w:r w:rsidR="00B82CE0" w:rsidRPr="006C3220">
        <w:rPr>
          <w:rFonts w:ascii="Times New Roman" w:hAnsi="Times New Roman" w:cs="Times New Roman"/>
        </w:rPr>
        <w:fldChar w:fldCharType="separate"/>
      </w:r>
      <w:r w:rsidR="004254FA" w:rsidRPr="006C3220">
        <w:rPr>
          <w:rFonts w:ascii="Times New Roman" w:hAnsi="Times New Roman" w:cs="Times New Roman"/>
          <w:noProof/>
        </w:rPr>
        <w:t>[</w:t>
      </w:r>
      <w:hyperlink w:anchor="_ENREF_44" w:tooltip="Donenberg, 2022 #435" w:history="1">
        <w:r w:rsidR="00895096" w:rsidRPr="006C3220">
          <w:rPr>
            <w:rFonts w:ascii="Times New Roman" w:hAnsi="Times New Roman" w:cs="Times New Roman"/>
            <w:noProof/>
          </w:rPr>
          <w:t>44</w:t>
        </w:r>
      </w:hyperlink>
      <w:r w:rsidR="004254FA" w:rsidRPr="006C3220">
        <w:rPr>
          <w:rFonts w:ascii="Times New Roman" w:hAnsi="Times New Roman" w:cs="Times New Roman"/>
          <w:noProof/>
        </w:rPr>
        <w:t>]</w:t>
      </w:r>
      <w:r w:rsidR="00B82CE0" w:rsidRPr="006C3220">
        <w:rPr>
          <w:rFonts w:ascii="Times New Roman" w:hAnsi="Times New Roman" w:cs="Times New Roman"/>
        </w:rPr>
        <w:fldChar w:fldCharType="end"/>
      </w:r>
      <w:r w:rsidR="006F57D7" w:rsidRPr="006C3220">
        <w:rPr>
          <w:rFonts w:ascii="Times New Roman" w:hAnsi="Times New Roman" w:cs="Times New Roman"/>
        </w:rPr>
        <w:t xml:space="preserve"> </w:t>
      </w:r>
      <w:r w:rsidR="00C459DA" w:rsidRPr="006C3220">
        <w:rPr>
          <w:rFonts w:ascii="Times New Roman" w:hAnsi="Times New Roman" w:cs="Times New Roman"/>
        </w:rPr>
        <w:t>A</w:t>
      </w:r>
      <w:r w:rsidR="00546D22" w:rsidRPr="006C3220">
        <w:rPr>
          <w:rFonts w:ascii="Times New Roman" w:hAnsi="Times New Roman" w:cs="Times New Roman"/>
        </w:rPr>
        <w:t xml:space="preserve"> benefit of research </w:t>
      </w:r>
      <w:r w:rsidR="007F1576" w:rsidRPr="006C3220">
        <w:rPr>
          <w:rFonts w:ascii="Times New Roman" w:hAnsi="Times New Roman" w:cs="Times New Roman"/>
        </w:rPr>
        <w:t>network</w:t>
      </w:r>
      <w:r w:rsidR="00C459DA" w:rsidRPr="006C3220">
        <w:rPr>
          <w:rFonts w:ascii="Times New Roman" w:hAnsi="Times New Roman" w:cs="Times New Roman"/>
        </w:rPr>
        <w:t>s</w:t>
      </w:r>
      <w:r w:rsidR="00546D22" w:rsidRPr="006C3220">
        <w:rPr>
          <w:rFonts w:ascii="Times New Roman" w:hAnsi="Times New Roman" w:cs="Times New Roman"/>
        </w:rPr>
        <w:t xml:space="preserve"> </w:t>
      </w:r>
      <w:r w:rsidR="001C2B20" w:rsidRPr="006C3220">
        <w:rPr>
          <w:rFonts w:ascii="Times New Roman" w:hAnsi="Times New Roman" w:cs="Times New Roman"/>
        </w:rPr>
        <w:t>over</w:t>
      </w:r>
      <w:r w:rsidR="0033295B" w:rsidRPr="006C3220">
        <w:rPr>
          <w:rFonts w:ascii="Times New Roman" w:hAnsi="Times New Roman" w:cs="Times New Roman"/>
        </w:rPr>
        <w:t xml:space="preserve"> a single investigation</w:t>
      </w:r>
      <w:r w:rsidR="00F146FF" w:rsidRPr="006C3220">
        <w:rPr>
          <w:rFonts w:ascii="Times New Roman" w:hAnsi="Times New Roman" w:cs="Times New Roman"/>
        </w:rPr>
        <w:t xml:space="preserve"> </w:t>
      </w:r>
      <w:r w:rsidR="001C2B20" w:rsidRPr="006C3220">
        <w:rPr>
          <w:rFonts w:ascii="Times New Roman" w:hAnsi="Times New Roman" w:cs="Times New Roman"/>
        </w:rPr>
        <w:t xml:space="preserve">is the cross-adoption of similar tools to measure comparable constructs. </w:t>
      </w:r>
      <w:r w:rsidR="000B2521" w:rsidRPr="006C3220">
        <w:rPr>
          <w:rFonts w:ascii="Times New Roman" w:hAnsi="Times New Roman" w:cs="Times New Roman"/>
        </w:rPr>
        <w:t xml:space="preserve">Networks can strengthen hypothesis testing by combining </w:t>
      </w:r>
      <w:r w:rsidR="00F146FF" w:rsidRPr="006C3220">
        <w:rPr>
          <w:rFonts w:ascii="Times New Roman" w:hAnsi="Times New Roman" w:cs="Times New Roman"/>
        </w:rPr>
        <w:t>small</w:t>
      </w:r>
      <w:r w:rsidR="005841A0" w:rsidRPr="006C3220">
        <w:rPr>
          <w:rFonts w:ascii="Times New Roman" w:hAnsi="Times New Roman" w:cs="Times New Roman"/>
        </w:rPr>
        <w:t>er</w:t>
      </w:r>
      <w:r w:rsidR="00F146FF" w:rsidRPr="006C3220">
        <w:rPr>
          <w:rFonts w:ascii="Times New Roman" w:hAnsi="Times New Roman" w:cs="Times New Roman"/>
        </w:rPr>
        <w:t xml:space="preserve"> samples</w:t>
      </w:r>
      <w:r w:rsidR="005841A0" w:rsidRPr="006C3220">
        <w:rPr>
          <w:rFonts w:ascii="Times New Roman" w:hAnsi="Times New Roman" w:cs="Times New Roman"/>
        </w:rPr>
        <w:t xml:space="preserve"> to increase power</w:t>
      </w:r>
      <w:r w:rsidR="00530B10" w:rsidRPr="006C3220">
        <w:rPr>
          <w:rFonts w:ascii="Times New Roman" w:hAnsi="Times New Roman" w:cs="Times New Roman"/>
        </w:rPr>
        <w:t xml:space="preserve"> </w:t>
      </w:r>
      <w:r w:rsidR="005841A0" w:rsidRPr="006C3220">
        <w:rPr>
          <w:rFonts w:ascii="Times New Roman" w:hAnsi="Times New Roman" w:cs="Times New Roman"/>
        </w:rPr>
        <w:t>and focus on</w:t>
      </w:r>
      <w:r w:rsidR="00F146FF" w:rsidRPr="006C3220">
        <w:rPr>
          <w:rFonts w:ascii="Times New Roman" w:hAnsi="Times New Roman" w:cs="Times New Roman"/>
        </w:rPr>
        <w:t xml:space="preserve"> participants</w:t>
      </w:r>
      <w:r w:rsidR="005841A0" w:rsidRPr="006C3220">
        <w:rPr>
          <w:rFonts w:ascii="Times New Roman" w:hAnsi="Times New Roman" w:cs="Times New Roman"/>
        </w:rPr>
        <w:t xml:space="preserve"> who are traditionally</w:t>
      </w:r>
      <w:r w:rsidR="00F146FF" w:rsidRPr="006C3220">
        <w:rPr>
          <w:rFonts w:ascii="Times New Roman" w:hAnsi="Times New Roman" w:cs="Times New Roman"/>
        </w:rPr>
        <w:t xml:space="preserve"> hard-to-reach</w:t>
      </w:r>
      <w:r w:rsidR="00390400" w:rsidRPr="006C3220">
        <w:rPr>
          <w:rFonts w:ascii="Times New Roman" w:hAnsi="Times New Roman" w:cs="Times New Roman"/>
        </w:rPr>
        <w:t>. R</w:t>
      </w:r>
      <w:r w:rsidR="00530B10" w:rsidRPr="006C3220">
        <w:rPr>
          <w:rFonts w:ascii="Times New Roman" w:hAnsi="Times New Roman" w:cs="Times New Roman"/>
        </w:rPr>
        <w:t xml:space="preserve">esearch </w:t>
      </w:r>
      <w:r w:rsidR="00AD1664" w:rsidRPr="006C3220">
        <w:rPr>
          <w:rFonts w:ascii="Times New Roman" w:hAnsi="Times New Roman" w:cs="Times New Roman"/>
        </w:rPr>
        <w:t xml:space="preserve">findings are </w:t>
      </w:r>
      <w:r w:rsidR="00390400" w:rsidRPr="006C3220">
        <w:rPr>
          <w:rFonts w:ascii="Times New Roman" w:hAnsi="Times New Roman" w:cs="Times New Roman"/>
        </w:rPr>
        <w:t xml:space="preserve">similarly enhanced </w:t>
      </w:r>
      <w:r w:rsidR="00AD1664" w:rsidRPr="006C3220">
        <w:rPr>
          <w:rFonts w:ascii="Times New Roman" w:hAnsi="Times New Roman" w:cs="Times New Roman"/>
        </w:rPr>
        <w:t xml:space="preserve">by </w:t>
      </w:r>
      <w:r w:rsidR="005F4509" w:rsidRPr="006C3220">
        <w:rPr>
          <w:rFonts w:ascii="Times New Roman" w:hAnsi="Times New Roman" w:cs="Times New Roman"/>
        </w:rPr>
        <w:t xml:space="preserve">testing </w:t>
      </w:r>
      <w:r w:rsidR="0045240B" w:rsidRPr="006C3220">
        <w:rPr>
          <w:rFonts w:ascii="Times New Roman" w:hAnsi="Times New Roman" w:cs="Times New Roman"/>
        </w:rPr>
        <w:t xml:space="preserve">questions </w:t>
      </w:r>
      <w:r w:rsidR="005F4509" w:rsidRPr="006C3220">
        <w:rPr>
          <w:rFonts w:ascii="Times New Roman" w:hAnsi="Times New Roman" w:cs="Times New Roman"/>
        </w:rPr>
        <w:t>across cultures and contexts</w:t>
      </w:r>
      <w:r w:rsidRPr="006C3220">
        <w:rPr>
          <w:rFonts w:ascii="Times New Roman" w:hAnsi="Times New Roman" w:cs="Times New Roman"/>
        </w:rPr>
        <w:t xml:space="preserve">. </w:t>
      </w:r>
      <w:r w:rsidR="006360A8" w:rsidRPr="006C3220">
        <w:rPr>
          <w:rFonts w:ascii="Times New Roman" w:hAnsi="Times New Roman" w:cs="Times New Roman"/>
        </w:rPr>
        <w:t>Building on the processes developed in PATC</w:t>
      </w:r>
      <w:r w:rsidR="006360A8" w:rsidRPr="006C3220">
        <w:rPr>
          <w:rFonts w:ascii="Times New Roman" w:hAnsi="Times New Roman" w:cs="Times New Roman"/>
          <w:vertAlign w:val="superscript"/>
        </w:rPr>
        <w:t>3</w:t>
      </w:r>
      <w:r w:rsidR="006360A8" w:rsidRPr="006C3220">
        <w:rPr>
          <w:rFonts w:ascii="Times New Roman" w:hAnsi="Times New Roman" w:cs="Times New Roman"/>
        </w:rPr>
        <w:t xml:space="preserve">H </w:t>
      </w:r>
      <w:r w:rsidR="00B82CE0" w:rsidRPr="006C3220">
        <w:rPr>
          <w:rFonts w:ascii="Times New Roman" w:hAnsi="Times New Roman" w:cs="Times New Roman"/>
        </w:rPr>
        <w:fldChar w:fldCharType="begin">
          <w:fldData xml:space="preserve">PEVuZE5vdGU+PENpdGU+PEF1dGhvcj5Eb25lbmJlcmc8L0F1dGhvcj48WWVhcj4yMDIyPC9ZZWFy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</w:fldData>
        </w:fldChar>
      </w:r>
      <w:r w:rsidR="004254FA" w:rsidRPr="006C3220">
        <w:rPr>
          <w:rFonts w:ascii="Times New Roman" w:hAnsi="Times New Roman" w:cs="Times New Roman"/>
        </w:rPr>
        <w:instrText xml:space="preserve"> ADDIN EN.CITE </w:instrText>
      </w:r>
      <w:r w:rsidR="004254FA" w:rsidRPr="006C3220">
        <w:rPr>
          <w:rFonts w:ascii="Times New Roman" w:hAnsi="Times New Roman" w:cs="Times New Roman"/>
        </w:rPr>
        <w:fldChar w:fldCharType="begin">
          <w:fldData xml:space="preserve">PEVuZE5vdGU+PENpdGU+PEF1dGhvcj5Eb25lbmJlcmc8L0F1dGhvcj48WWVhcj4yMDIyPC9ZZWFy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</w:fldData>
        </w:fldChar>
      </w:r>
      <w:r w:rsidR="004254FA" w:rsidRPr="006C3220">
        <w:rPr>
          <w:rFonts w:ascii="Times New Roman" w:hAnsi="Times New Roman" w:cs="Times New Roman"/>
        </w:rPr>
        <w:instrText xml:space="preserve"> ADDIN EN.CITE.DATA </w:instrText>
      </w:r>
      <w:r w:rsidR="004254FA" w:rsidRPr="006C3220">
        <w:rPr>
          <w:rFonts w:ascii="Times New Roman" w:hAnsi="Times New Roman" w:cs="Times New Roman"/>
        </w:rPr>
      </w:r>
      <w:r w:rsidR="004254FA" w:rsidRPr="006C3220">
        <w:rPr>
          <w:rFonts w:ascii="Times New Roman" w:hAnsi="Times New Roman" w:cs="Times New Roman"/>
        </w:rPr>
        <w:fldChar w:fldCharType="end"/>
      </w:r>
      <w:r w:rsidR="00B82CE0" w:rsidRPr="006C3220">
        <w:rPr>
          <w:rFonts w:ascii="Times New Roman" w:hAnsi="Times New Roman" w:cs="Times New Roman"/>
        </w:rPr>
      </w:r>
      <w:r w:rsidR="00B82CE0" w:rsidRPr="006C3220">
        <w:rPr>
          <w:rFonts w:ascii="Times New Roman" w:hAnsi="Times New Roman" w:cs="Times New Roman"/>
        </w:rPr>
        <w:fldChar w:fldCharType="separate"/>
      </w:r>
      <w:r w:rsidR="004254FA" w:rsidRPr="006C3220">
        <w:rPr>
          <w:rFonts w:ascii="Times New Roman" w:hAnsi="Times New Roman" w:cs="Times New Roman"/>
          <w:noProof/>
        </w:rPr>
        <w:t>[</w:t>
      </w:r>
      <w:hyperlink w:anchor="_ENREF_44" w:tooltip="Donenberg, 2022 #435" w:history="1">
        <w:r w:rsidR="00895096" w:rsidRPr="006C3220">
          <w:rPr>
            <w:rFonts w:ascii="Times New Roman" w:hAnsi="Times New Roman" w:cs="Times New Roman"/>
            <w:noProof/>
          </w:rPr>
          <w:t>44</w:t>
        </w:r>
      </w:hyperlink>
      <w:r w:rsidR="004254FA" w:rsidRPr="006C3220">
        <w:rPr>
          <w:rFonts w:ascii="Times New Roman" w:hAnsi="Times New Roman" w:cs="Times New Roman"/>
          <w:noProof/>
        </w:rPr>
        <w:t>]</w:t>
      </w:r>
      <w:r w:rsidR="00B82CE0" w:rsidRPr="006C3220">
        <w:rPr>
          <w:rFonts w:ascii="Times New Roman" w:hAnsi="Times New Roman" w:cs="Times New Roman"/>
        </w:rPr>
        <w:fldChar w:fldCharType="end"/>
      </w:r>
      <w:r w:rsidR="006360A8" w:rsidRPr="006C3220">
        <w:rPr>
          <w:rFonts w:ascii="Times New Roman" w:hAnsi="Times New Roman" w:cs="Times New Roman"/>
        </w:rPr>
        <w:t xml:space="preserve">, </w:t>
      </w:r>
      <w:r w:rsidR="00F362F7" w:rsidRPr="006C3220">
        <w:rPr>
          <w:rFonts w:ascii="Times New Roman" w:hAnsi="Times New Roman" w:cs="Times New Roman"/>
        </w:rPr>
        <w:t>PATC</w:t>
      </w:r>
      <w:r w:rsidR="00F362F7" w:rsidRPr="006C3220">
        <w:rPr>
          <w:rFonts w:ascii="Times New Roman" w:hAnsi="Times New Roman" w:cs="Times New Roman"/>
          <w:vertAlign w:val="superscript"/>
        </w:rPr>
        <w:t>3</w:t>
      </w:r>
      <w:r w:rsidR="00F362F7" w:rsidRPr="006C3220">
        <w:rPr>
          <w:rFonts w:ascii="Times New Roman" w:hAnsi="Times New Roman" w:cs="Times New Roman"/>
        </w:rPr>
        <w:t xml:space="preserve">H-IN </w:t>
      </w:r>
      <w:r w:rsidR="007F1576" w:rsidRPr="006C3220">
        <w:rPr>
          <w:rFonts w:ascii="Times New Roman" w:hAnsi="Times New Roman" w:cs="Times New Roman"/>
        </w:rPr>
        <w:t xml:space="preserve">investigators </w:t>
      </w:r>
      <w:r w:rsidR="0049053B" w:rsidRPr="006C3220">
        <w:rPr>
          <w:rFonts w:ascii="Times New Roman" w:hAnsi="Times New Roman" w:cs="Times New Roman"/>
        </w:rPr>
        <w:t>reviewed several tools to document the adaptation, delivery, scale-up and sustainability of implementation strategies for AYA</w:t>
      </w:r>
      <w:r w:rsidR="00621A19" w:rsidRPr="006C3220">
        <w:rPr>
          <w:rFonts w:ascii="Times New Roman" w:hAnsi="Times New Roman" w:cs="Times New Roman"/>
        </w:rPr>
        <w:t xml:space="preserve"> affected by HIV in LMICs</w:t>
      </w:r>
      <w:r w:rsidR="0049053B" w:rsidRPr="006C3220">
        <w:rPr>
          <w:rFonts w:ascii="Times New Roman" w:hAnsi="Times New Roman" w:cs="Times New Roman"/>
        </w:rPr>
        <w:t xml:space="preserve">. Investigators </w:t>
      </w:r>
      <w:r w:rsidR="00C178D6" w:rsidRPr="006C3220">
        <w:rPr>
          <w:rFonts w:ascii="Times New Roman" w:hAnsi="Times New Roman" w:cs="Times New Roman"/>
        </w:rPr>
        <w:t>agreed to</w:t>
      </w:r>
      <w:r w:rsidR="007F1576" w:rsidRPr="006C3220">
        <w:rPr>
          <w:rFonts w:ascii="Times New Roman" w:hAnsi="Times New Roman" w:cs="Times New Roman"/>
        </w:rPr>
        <w:t xml:space="preserve"> </w:t>
      </w:r>
      <w:r w:rsidR="00C178D6" w:rsidRPr="006C3220">
        <w:rPr>
          <w:rFonts w:ascii="Times New Roman" w:hAnsi="Times New Roman" w:cs="Times New Roman"/>
        </w:rPr>
        <w:t xml:space="preserve">a set of </w:t>
      </w:r>
      <w:r w:rsidR="007F1576" w:rsidRPr="006C3220">
        <w:rPr>
          <w:rFonts w:ascii="Times New Roman" w:hAnsi="Times New Roman" w:cs="Times New Roman"/>
        </w:rPr>
        <w:t>common measures</w:t>
      </w:r>
      <w:r w:rsidR="00BA5C76" w:rsidRPr="006C3220">
        <w:rPr>
          <w:rFonts w:ascii="Times New Roman" w:hAnsi="Times New Roman" w:cs="Times New Roman"/>
        </w:rPr>
        <w:t xml:space="preserve"> </w:t>
      </w:r>
      <w:r w:rsidR="0033295B" w:rsidRPr="006C3220">
        <w:rPr>
          <w:rFonts w:ascii="Times New Roman" w:hAnsi="Times New Roman" w:cs="Times New Roman"/>
        </w:rPr>
        <w:t>across</w:t>
      </w:r>
      <w:r w:rsidR="00BA5C76" w:rsidRPr="006C3220">
        <w:rPr>
          <w:rFonts w:ascii="Times New Roman" w:hAnsi="Times New Roman" w:cs="Times New Roman"/>
        </w:rPr>
        <w:t xml:space="preserve"> five domains – </w:t>
      </w:r>
      <w:r w:rsidR="0080415B" w:rsidRPr="006C3220">
        <w:rPr>
          <w:rFonts w:ascii="Times New Roman" w:hAnsi="Times New Roman" w:cs="Times New Roman"/>
        </w:rPr>
        <w:t>demographics</w:t>
      </w:r>
      <w:r w:rsidR="00BA5C76" w:rsidRPr="006C3220">
        <w:rPr>
          <w:rFonts w:ascii="Times New Roman" w:hAnsi="Times New Roman" w:cs="Times New Roman"/>
        </w:rPr>
        <w:t>, mental health</w:t>
      </w:r>
      <w:r w:rsidR="0002686C" w:rsidRPr="006C3220">
        <w:rPr>
          <w:rFonts w:ascii="Times New Roman" w:hAnsi="Times New Roman" w:cs="Times New Roman"/>
        </w:rPr>
        <w:t xml:space="preserve"> and substance use</w:t>
      </w:r>
      <w:r w:rsidR="00BA5C76" w:rsidRPr="006C3220">
        <w:rPr>
          <w:rFonts w:ascii="Times New Roman" w:hAnsi="Times New Roman" w:cs="Times New Roman"/>
        </w:rPr>
        <w:t xml:space="preserve">, </w:t>
      </w:r>
      <w:r w:rsidR="00AD1664" w:rsidRPr="006C3220">
        <w:rPr>
          <w:rFonts w:ascii="Times New Roman" w:hAnsi="Times New Roman" w:cs="Times New Roman"/>
        </w:rPr>
        <w:t xml:space="preserve">the </w:t>
      </w:r>
      <w:r w:rsidR="0002686C" w:rsidRPr="006C3220">
        <w:rPr>
          <w:rFonts w:ascii="Times New Roman" w:hAnsi="Times New Roman" w:cs="Times New Roman"/>
        </w:rPr>
        <w:t xml:space="preserve">HIV </w:t>
      </w:r>
      <w:r w:rsidR="001028BA" w:rsidRPr="006C3220">
        <w:rPr>
          <w:rFonts w:ascii="Times New Roman" w:hAnsi="Times New Roman" w:cs="Times New Roman"/>
        </w:rPr>
        <w:t xml:space="preserve">care </w:t>
      </w:r>
      <w:r w:rsidR="0002686C" w:rsidRPr="006C3220">
        <w:rPr>
          <w:rFonts w:ascii="Times New Roman" w:hAnsi="Times New Roman" w:cs="Times New Roman"/>
        </w:rPr>
        <w:t xml:space="preserve">continuum, </w:t>
      </w:r>
      <w:r w:rsidR="00BA5C76" w:rsidRPr="006C3220">
        <w:rPr>
          <w:rFonts w:ascii="Times New Roman" w:hAnsi="Times New Roman" w:cs="Times New Roman"/>
        </w:rPr>
        <w:t xml:space="preserve">implementation science, </w:t>
      </w:r>
      <w:r w:rsidR="00A82938" w:rsidRPr="006C3220">
        <w:rPr>
          <w:rFonts w:ascii="Times New Roman" w:hAnsi="Times New Roman" w:cs="Times New Roman"/>
        </w:rPr>
        <w:t xml:space="preserve">and </w:t>
      </w:r>
      <w:r w:rsidR="0002686C" w:rsidRPr="006C3220">
        <w:rPr>
          <w:rFonts w:ascii="Times New Roman" w:hAnsi="Times New Roman" w:cs="Times New Roman"/>
        </w:rPr>
        <w:t>cost effectiveness</w:t>
      </w:r>
      <w:r w:rsidR="00B51361" w:rsidRPr="006C3220">
        <w:rPr>
          <w:rFonts w:ascii="Times New Roman" w:hAnsi="Times New Roman" w:cs="Times New Roman"/>
        </w:rPr>
        <w:t>. These data will</w:t>
      </w:r>
      <w:r w:rsidR="0033295B" w:rsidRPr="006C3220">
        <w:rPr>
          <w:rFonts w:ascii="Times New Roman" w:hAnsi="Times New Roman" w:cs="Times New Roman"/>
        </w:rPr>
        <w:t xml:space="preserve"> </w:t>
      </w:r>
      <w:r w:rsidR="00621A19" w:rsidRPr="006C3220">
        <w:rPr>
          <w:rFonts w:ascii="Times New Roman" w:hAnsi="Times New Roman" w:cs="Times New Roman"/>
        </w:rPr>
        <w:t>promote</w:t>
      </w:r>
      <w:r w:rsidR="006F57D7" w:rsidRPr="006C3220">
        <w:rPr>
          <w:rFonts w:ascii="Times New Roman" w:hAnsi="Times New Roman" w:cs="Times New Roman"/>
        </w:rPr>
        <w:t xml:space="preserve"> consisten</w:t>
      </w:r>
      <w:r w:rsidR="00621A19" w:rsidRPr="006C3220">
        <w:rPr>
          <w:rFonts w:ascii="Times New Roman" w:hAnsi="Times New Roman" w:cs="Times New Roman"/>
        </w:rPr>
        <w:t>t</w:t>
      </w:r>
      <w:r w:rsidR="00C178D6" w:rsidRPr="006C3220">
        <w:rPr>
          <w:rFonts w:ascii="Times New Roman" w:hAnsi="Times New Roman" w:cs="Times New Roman"/>
        </w:rPr>
        <w:t xml:space="preserve"> measurement</w:t>
      </w:r>
      <w:r w:rsidR="006F57D7" w:rsidRPr="006C3220">
        <w:rPr>
          <w:rFonts w:ascii="Times New Roman" w:hAnsi="Times New Roman" w:cs="Times New Roman"/>
        </w:rPr>
        <w:t xml:space="preserve"> </w:t>
      </w:r>
      <w:r w:rsidR="0080415B" w:rsidRPr="006C3220">
        <w:rPr>
          <w:rFonts w:ascii="Times New Roman" w:hAnsi="Times New Roman" w:cs="Times New Roman"/>
        </w:rPr>
        <w:t>and cross-study analyses of important research questions</w:t>
      </w:r>
      <w:r w:rsidR="00B51361" w:rsidRPr="006C3220">
        <w:rPr>
          <w:rFonts w:ascii="Times New Roman" w:hAnsi="Times New Roman" w:cs="Times New Roman"/>
        </w:rPr>
        <w:t xml:space="preserve"> best answered by a network of studies (e.g., prevalence of depression across populations)</w:t>
      </w:r>
      <w:r w:rsidR="0033295B" w:rsidRPr="006C3220">
        <w:rPr>
          <w:rFonts w:ascii="Times New Roman" w:hAnsi="Times New Roman" w:cs="Times New Roman"/>
        </w:rPr>
        <w:t>.</w:t>
      </w:r>
      <w:r w:rsidR="006F57D7" w:rsidRPr="006C3220">
        <w:rPr>
          <w:rFonts w:ascii="Times New Roman" w:hAnsi="Times New Roman" w:cs="Times New Roman"/>
        </w:rPr>
        <w:t xml:space="preserve"> </w:t>
      </w:r>
      <w:r w:rsidR="0080415B" w:rsidRPr="006C3220">
        <w:rPr>
          <w:rFonts w:ascii="Times New Roman" w:hAnsi="Times New Roman" w:cs="Times New Roman"/>
        </w:rPr>
        <w:t>Likewise, r</w:t>
      </w:r>
      <w:r w:rsidR="00F362F7" w:rsidRPr="006C3220">
        <w:rPr>
          <w:rFonts w:ascii="Times New Roman" w:hAnsi="Times New Roman" w:cs="Times New Roman"/>
        </w:rPr>
        <w:t>elatively l</w:t>
      </w:r>
      <w:r w:rsidR="007F1576" w:rsidRPr="006C3220">
        <w:rPr>
          <w:rFonts w:ascii="Times New Roman" w:hAnsi="Times New Roman" w:cs="Times New Roman"/>
        </w:rPr>
        <w:t>ittle is known about the psychometric properties of</w:t>
      </w:r>
      <w:r w:rsidR="00D600BB" w:rsidRPr="006C3220">
        <w:rPr>
          <w:rFonts w:ascii="Times New Roman" w:hAnsi="Times New Roman" w:cs="Times New Roman"/>
        </w:rPr>
        <w:t xml:space="preserve"> </w:t>
      </w:r>
      <w:r w:rsidR="00B51361" w:rsidRPr="006C3220">
        <w:rPr>
          <w:rFonts w:ascii="Times New Roman" w:hAnsi="Times New Roman" w:cs="Times New Roman"/>
        </w:rPr>
        <w:t>implementation science</w:t>
      </w:r>
      <w:r w:rsidR="00D600BB" w:rsidRPr="006C3220">
        <w:rPr>
          <w:rFonts w:ascii="Times New Roman" w:hAnsi="Times New Roman" w:cs="Times New Roman"/>
        </w:rPr>
        <w:t xml:space="preserve"> measures</w:t>
      </w:r>
      <w:r w:rsidR="007F1576" w:rsidRPr="006C3220">
        <w:rPr>
          <w:rFonts w:ascii="Times New Roman" w:hAnsi="Times New Roman" w:cs="Times New Roman"/>
        </w:rPr>
        <w:t xml:space="preserve"> </w:t>
      </w:r>
      <w:r w:rsidR="00F362F7" w:rsidRPr="006C3220">
        <w:rPr>
          <w:rFonts w:ascii="Times New Roman" w:hAnsi="Times New Roman" w:cs="Times New Roman"/>
        </w:rPr>
        <w:t>with</w:t>
      </w:r>
      <w:r w:rsidR="007F1576" w:rsidRPr="006C3220">
        <w:rPr>
          <w:rFonts w:ascii="Times New Roman" w:hAnsi="Times New Roman" w:cs="Times New Roman"/>
        </w:rPr>
        <w:t>in the African region</w:t>
      </w:r>
      <w:r w:rsidR="00D600BB" w:rsidRPr="006C3220">
        <w:rPr>
          <w:rFonts w:ascii="Times New Roman" w:hAnsi="Times New Roman" w:cs="Times New Roman"/>
        </w:rPr>
        <w:t xml:space="preserve">. Cross-study data will </w:t>
      </w:r>
      <w:r w:rsidR="00621A19" w:rsidRPr="006C3220">
        <w:rPr>
          <w:rFonts w:ascii="Times New Roman" w:hAnsi="Times New Roman" w:cs="Times New Roman"/>
        </w:rPr>
        <w:t>inform</w:t>
      </w:r>
      <w:r w:rsidR="0080415B" w:rsidRPr="006C3220">
        <w:rPr>
          <w:rFonts w:ascii="Times New Roman" w:hAnsi="Times New Roman" w:cs="Times New Roman"/>
        </w:rPr>
        <w:t xml:space="preserve"> a test of</w:t>
      </w:r>
      <w:r w:rsidR="00D600BB" w:rsidRPr="006C3220">
        <w:rPr>
          <w:rFonts w:ascii="Times New Roman" w:hAnsi="Times New Roman" w:cs="Times New Roman"/>
        </w:rPr>
        <w:t xml:space="preserve"> th</w:t>
      </w:r>
      <w:r w:rsidR="00B51361" w:rsidRPr="006C3220">
        <w:rPr>
          <w:rFonts w:ascii="Times New Roman" w:hAnsi="Times New Roman" w:cs="Times New Roman"/>
        </w:rPr>
        <w:t>e</w:t>
      </w:r>
      <w:r w:rsidR="00A57936" w:rsidRPr="006C3220">
        <w:rPr>
          <w:rFonts w:ascii="Times New Roman" w:hAnsi="Times New Roman" w:cs="Times New Roman"/>
        </w:rPr>
        <w:t xml:space="preserve"> reliability and validity</w:t>
      </w:r>
      <w:r w:rsidR="00D600BB" w:rsidRPr="006C3220">
        <w:rPr>
          <w:rFonts w:ascii="Times New Roman" w:hAnsi="Times New Roman" w:cs="Times New Roman"/>
        </w:rPr>
        <w:t xml:space="preserve"> of measure</w:t>
      </w:r>
      <w:r w:rsidR="00E77994" w:rsidRPr="006C3220">
        <w:rPr>
          <w:rFonts w:ascii="Times New Roman" w:hAnsi="Times New Roman" w:cs="Times New Roman"/>
        </w:rPr>
        <w:t xml:space="preserve">s </w:t>
      </w:r>
      <w:r w:rsidR="00D600BB" w:rsidRPr="006C3220">
        <w:rPr>
          <w:rFonts w:ascii="Times New Roman" w:hAnsi="Times New Roman" w:cs="Times New Roman"/>
        </w:rPr>
        <w:lastRenderedPageBreak/>
        <w:t xml:space="preserve">across diverse populations, settings, and contexts, </w:t>
      </w:r>
      <w:r w:rsidR="0080415B" w:rsidRPr="006C3220">
        <w:rPr>
          <w:rFonts w:ascii="Times New Roman" w:hAnsi="Times New Roman" w:cs="Times New Roman"/>
        </w:rPr>
        <w:t xml:space="preserve">addressing the need for </w:t>
      </w:r>
      <w:r w:rsidR="00D600BB" w:rsidRPr="006C3220">
        <w:rPr>
          <w:rFonts w:ascii="Times New Roman" w:hAnsi="Times New Roman" w:cs="Times New Roman"/>
        </w:rPr>
        <w:t>contextually relevant implementation</w:t>
      </w:r>
      <w:r w:rsidR="007E5EAB" w:rsidRPr="006C3220">
        <w:rPr>
          <w:rFonts w:ascii="Times New Roman" w:hAnsi="Times New Roman" w:cs="Times New Roman"/>
        </w:rPr>
        <w:t xml:space="preserve"> research</w:t>
      </w:r>
      <w:r w:rsidR="007B589A" w:rsidRPr="006C3220">
        <w:rPr>
          <w:rFonts w:ascii="Times New Roman" w:hAnsi="Times New Roman" w:cs="Times New Roman"/>
        </w:rPr>
        <w:t xml:space="preserve"> </w:t>
      </w:r>
      <w:r w:rsidR="00D600BB" w:rsidRPr="006C3220">
        <w:rPr>
          <w:rFonts w:ascii="Times New Roman" w:hAnsi="Times New Roman" w:cs="Times New Roman"/>
        </w:rPr>
        <w:t>tools.</w:t>
      </w:r>
      <w:r w:rsidR="00D600BB"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&lt;EndNote&gt;&lt;Cite&gt;&lt;Author&gt;Vorkoper&lt;/Author&gt;&lt;Year&gt;2023&lt;/Year&gt;&lt;RecNum&gt;39&lt;/RecNum&gt;&lt;DisplayText&gt;[40]&lt;/DisplayText&gt;&lt;record&gt;&lt;rec-number&gt;39&lt;/rec-number&gt;&lt;foreign-keys&gt;&lt;key app="EN" db-id="xawse0waeez55hetx0jpd99vd9ttv9awz2xr" timestamp="1751995169"&gt;39&lt;/key&gt;&lt;/foreign-keys&gt;&lt;ref-type name="Journal Article"&gt;17&lt;/ref-type&gt;&lt;contributors&gt;&lt;authors&gt;&lt;author&gt;Vorkoper, Susan&lt;/author&gt;&lt;author&gt;Tahlil, Kadija M&lt;/author&gt;&lt;author&gt;Sam-Agudu, Nadia A&lt;/author&gt;&lt;author&gt;Tucker, Joseph D&lt;/author&gt;&lt;author&gt;Livinski, Alicia A&lt;/author&gt;&lt;author&gt;Fernando, Frances&lt;/author&gt;&lt;author&gt;Sturke, Rachel&lt;/author&gt;&lt;/authors&gt;&lt;/contributors&gt;&lt;titles&gt;&lt;title&gt;Implementation science for the prevention and treatment of HIV among adolescents and young adults in sub-Saharan Africa: a scoping review&lt;/title&gt;&lt;secondary-title&gt;AIDS and Behavior&lt;/secondary-title&gt;&lt;/titles&gt;&lt;periodical&gt;&lt;full-title&gt;AIDS and Behavior&lt;/full-title&gt;&lt;/periodical&gt;&lt;pages&gt;7-23&lt;/pages&gt;&lt;volume&gt;27&lt;/volume&gt;&lt;number&gt;Suppl 1&lt;/number&gt;&lt;dates&gt;&lt;year&gt;2023&lt;/year&gt;&lt;/dates&gt;&lt;isbn&gt;1090-7165&lt;/isbn&gt;&lt;urls&gt;&lt;/urls&gt;&lt;/record&gt;&lt;/Cite&gt;&lt;Cite&gt;&lt;Author&gt;Vorkoper&lt;/Author&gt;&lt;Year&gt;2023&lt;/Year&gt;&lt;RecNum&gt;39&lt;/RecNum&gt;&lt;record&gt;&lt;rec-number&gt;39&lt;/rec-number&gt;&lt;foreign-keys&gt;&lt;key app="EN" db-id="xawse0waeez55hetx0jpd99vd9ttv9awz2xr" timestamp="1751995169"&gt;39&lt;/key&gt;&lt;/foreign-keys&gt;&lt;ref-type name="Journal Article"&gt;17&lt;/ref-type&gt;&lt;contributors&gt;&lt;authors&gt;&lt;author&gt;Vorkoper, Susan&lt;/author&gt;&lt;author&gt;Tahlil, Kadija M&lt;/author&gt;&lt;author&gt;Sam-Agudu, Nadia A&lt;/author&gt;&lt;author&gt;Tucker, Joseph D&lt;/author&gt;&lt;author&gt;Livinski, Alicia A&lt;/author&gt;&lt;author&gt;Fernando, Frances&lt;/author&gt;&lt;author&gt;Sturke, Rachel&lt;/author&gt;&lt;/authors&gt;&lt;/contributors&gt;&lt;titles&gt;&lt;title&gt;Implementation science for the prevention and treatment of HIV among adolescents and young adults in sub-Saharan Africa: a scoping review&lt;/title&gt;&lt;secondary-title&gt;AIDS and Behavior&lt;/secondary-title&gt;&lt;/titles&gt;&lt;periodical&gt;&lt;full-title&gt;AIDS and Behavior&lt;/full-title&gt;&lt;/periodical&gt;&lt;pages&gt;7-23&lt;/pages&gt;&lt;volume&gt;27&lt;/volume&gt;&lt;number&gt;Suppl 1&lt;/number&gt;&lt;dates&gt;&lt;year&gt;2023&lt;/year&gt;&lt;/dates&gt;&lt;isbn&gt;1090-7165&lt;/isbn&gt;&lt;urls&gt;&lt;/urls&gt;&lt;/record&gt;&lt;/Cite&gt;&lt;/EndNote&gt;</w:instrText>
      </w:r>
      <w:r w:rsidR="00D600BB" w:rsidRPr="006C3220">
        <w:rPr>
          <w:rFonts w:ascii="Times New Roman" w:hAnsi="Times New Roman" w:cs="Times New Roman"/>
        </w:rPr>
        <w:fldChar w:fldCharType="separate"/>
      </w:r>
      <w:r w:rsidR="004254FA" w:rsidRPr="006C3220">
        <w:rPr>
          <w:rFonts w:ascii="Times New Roman" w:hAnsi="Times New Roman" w:cs="Times New Roman"/>
          <w:noProof/>
        </w:rPr>
        <w:t>[</w:t>
      </w:r>
      <w:hyperlink w:anchor="_ENREF_40" w:tooltip="Vorkoper, 2023 #39" w:history="1">
        <w:r w:rsidR="00895096" w:rsidRPr="006C3220">
          <w:rPr>
            <w:rFonts w:ascii="Times New Roman" w:hAnsi="Times New Roman" w:cs="Times New Roman"/>
            <w:noProof/>
          </w:rPr>
          <w:t>40</w:t>
        </w:r>
      </w:hyperlink>
      <w:r w:rsidR="004254FA" w:rsidRPr="006C3220">
        <w:rPr>
          <w:rFonts w:ascii="Times New Roman" w:hAnsi="Times New Roman" w:cs="Times New Roman"/>
          <w:noProof/>
        </w:rPr>
        <w:t>]</w:t>
      </w:r>
      <w:r w:rsidR="00D600BB" w:rsidRPr="006C3220">
        <w:rPr>
          <w:rFonts w:ascii="Times New Roman" w:hAnsi="Times New Roman" w:cs="Times New Roman"/>
        </w:rPr>
        <w:fldChar w:fldCharType="end"/>
      </w:r>
      <w:r w:rsidR="00D600BB" w:rsidRPr="006C3220">
        <w:rPr>
          <w:rFonts w:ascii="Times New Roman" w:hAnsi="Times New Roman" w:cs="Times New Roman"/>
        </w:rPr>
        <w:t xml:space="preserve"> </w:t>
      </w:r>
    </w:p>
    <w:p w14:paraId="40EBE004" w14:textId="533E88A7" w:rsidR="00F82B7D" w:rsidRPr="006C3220" w:rsidRDefault="000D080A" w:rsidP="00966960">
      <w:pPr>
        <w:ind w:firstLine="720"/>
        <w:rPr>
          <w:rFonts w:ascii="Times New Roman" w:hAnsi="Times New Roman" w:cs="Times New Roman"/>
        </w:rPr>
      </w:pPr>
      <w:r w:rsidRPr="006C3220">
        <w:rPr>
          <w:rFonts w:ascii="Times New Roman" w:hAnsi="Times New Roman" w:cs="Times New Roman"/>
          <w:b/>
          <w:bCs/>
        </w:rPr>
        <w:t>Implementation strategies</w:t>
      </w:r>
      <w:r w:rsidRPr="006C3220">
        <w:rPr>
          <w:rFonts w:ascii="Times New Roman" w:hAnsi="Times New Roman" w:cs="Times New Roman"/>
        </w:rPr>
        <w:t xml:space="preserve">. </w:t>
      </w:r>
      <w:r w:rsidR="009B62C6" w:rsidRPr="006C3220">
        <w:rPr>
          <w:rFonts w:ascii="Times New Roman" w:hAnsi="Times New Roman" w:cs="Times New Roman"/>
        </w:rPr>
        <w:t>The PATC</w:t>
      </w:r>
      <w:r w:rsidR="009B62C6" w:rsidRPr="006C3220">
        <w:rPr>
          <w:rFonts w:ascii="Times New Roman" w:hAnsi="Times New Roman" w:cs="Times New Roman"/>
          <w:vertAlign w:val="superscript"/>
        </w:rPr>
        <w:t>3</w:t>
      </w:r>
      <w:r w:rsidR="009B62C6" w:rsidRPr="006C3220">
        <w:rPr>
          <w:rFonts w:ascii="Times New Roman" w:hAnsi="Times New Roman" w:cs="Times New Roman"/>
        </w:rPr>
        <w:t xml:space="preserve">H-IN network is </w:t>
      </w:r>
      <w:r w:rsidR="00F95E69" w:rsidRPr="006C3220">
        <w:rPr>
          <w:rFonts w:ascii="Times New Roman" w:hAnsi="Times New Roman" w:cs="Times New Roman"/>
        </w:rPr>
        <w:t>particularly</w:t>
      </w:r>
      <w:r w:rsidR="00DC6737" w:rsidRPr="006C3220">
        <w:rPr>
          <w:rFonts w:ascii="Times New Roman" w:hAnsi="Times New Roman" w:cs="Times New Roman"/>
        </w:rPr>
        <w:t xml:space="preserve"> </w:t>
      </w:r>
      <w:r w:rsidR="00F95E69" w:rsidRPr="006C3220">
        <w:rPr>
          <w:rFonts w:ascii="Times New Roman" w:hAnsi="Times New Roman" w:cs="Times New Roman"/>
        </w:rPr>
        <w:t xml:space="preserve">poised </w:t>
      </w:r>
      <w:r w:rsidR="009B62C6" w:rsidRPr="006C3220">
        <w:rPr>
          <w:rFonts w:ascii="Times New Roman" w:hAnsi="Times New Roman" w:cs="Times New Roman"/>
        </w:rPr>
        <w:t xml:space="preserve">to evaluate </w:t>
      </w:r>
      <w:r w:rsidR="00645A46" w:rsidRPr="006C3220">
        <w:rPr>
          <w:rFonts w:ascii="Times New Roman" w:hAnsi="Times New Roman" w:cs="Times New Roman"/>
        </w:rPr>
        <w:t>varied</w:t>
      </w:r>
      <w:r w:rsidR="00F95E69" w:rsidRPr="006C3220">
        <w:rPr>
          <w:rFonts w:ascii="Times New Roman" w:hAnsi="Times New Roman" w:cs="Times New Roman"/>
        </w:rPr>
        <w:t xml:space="preserve"> </w:t>
      </w:r>
      <w:r w:rsidR="009B62C6" w:rsidRPr="006C3220">
        <w:rPr>
          <w:rFonts w:ascii="Times New Roman" w:hAnsi="Times New Roman" w:cs="Times New Roman"/>
        </w:rPr>
        <w:t>implementation strategies</w:t>
      </w:r>
      <w:r w:rsidR="007F26C2" w:rsidRPr="006C3220">
        <w:rPr>
          <w:rFonts w:ascii="Times New Roman" w:hAnsi="Times New Roman" w:cs="Times New Roman"/>
        </w:rPr>
        <w:t xml:space="preserve">, </w:t>
      </w:r>
      <w:r w:rsidR="009B62C6" w:rsidRPr="006C3220">
        <w:rPr>
          <w:rFonts w:ascii="Times New Roman" w:hAnsi="Times New Roman" w:cs="Times New Roman"/>
        </w:rPr>
        <w:t>address</w:t>
      </w:r>
      <w:r w:rsidR="007F26C2" w:rsidRPr="006C3220">
        <w:rPr>
          <w:rFonts w:ascii="Times New Roman" w:hAnsi="Times New Roman" w:cs="Times New Roman"/>
        </w:rPr>
        <w:t>ing</w:t>
      </w:r>
      <w:r w:rsidR="009B62C6" w:rsidRPr="006C3220">
        <w:rPr>
          <w:rFonts w:ascii="Times New Roman" w:hAnsi="Times New Roman" w:cs="Times New Roman"/>
        </w:rPr>
        <w:t xml:space="preserve"> </w:t>
      </w:r>
      <w:r w:rsidR="007F26C2" w:rsidRPr="006C3220">
        <w:rPr>
          <w:rFonts w:ascii="Times New Roman" w:hAnsi="Times New Roman" w:cs="Times New Roman"/>
        </w:rPr>
        <w:t>a</w:t>
      </w:r>
      <w:r w:rsidR="005F162C" w:rsidRPr="006C3220">
        <w:rPr>
          <w:rFonts w:ascii="Times New Roman" w:hAnsi="Times New Roman" w:cs="Times New Roman"/>
        </w:rPr>
        <w:t xml:space="preserve"> significant</w:t>
      </w:r>
      <w:r w:rsidR="009B62C6" w:rsidRPr="006C3220">
        <w:rPr>
          <w:rFonts w:ascii="Times New Roman" w:hAnsi="Times New Roman" w:cs="Times New Roman"/>
        </w:rPr>
        <w:t xml:space="preserve"> gap in the science</w:t>
      </w:r>
      <w:r w:rsidR="00DC6737" w:rsidRPr="006C3220">
        <w:rPr>
          <w:rFonts w:ascii="Times New Roman" w:hAnsi="Times New Roman" w:cs="Times New Roman"/>
        </w:rPr>
        <w:t xml:space="preserve"> of HIV and AYA</w:t>
      </w:r>
      <w:r w:rsidR="00AE6D86" w:rsidRPr="006C3220">
        <w:rPr>
          <w:rFonts w:ascii="Times New Roman" w:hAnsi="Times New Roman" w:cs="Times New Roman"/>
        </w:rPr>
        <w:t xml:space="preserve">. </w:t>
      </w:r>
      <w:r w:rsidR="006F62C0" w:rsidRPr="006C3220">
        <w:rPr>
          <w:rFonts w:ascii="Times New Roman" w:hAnsi="Times New Roman" w:cs="Times New Roman"/>
        </w:rPr>
        <w:t xml:space="preserve">Each study </w:t>
      </w:r>
      <w:r w:rsidR="00DC6737" w:rsidRPr="006C3220">
        <w:rPr>
          <w:rFonts w:ascii="Times New Roman" w:hAnsi="Times New Roman" w:cs="Times New Roman"/>
        </w:rPr>
        <w:t xml:space="preserve">team reported </w:t>
      </w:r>
      <w:r w:rsidR="00645A46" w:rsidRPr="006C3220">
        <w:rPr>
          <w:rFonts w:ascii="Times New Roman" w:hAnsi="Times New Roman" w:cs="Times New Roman"/>
        </w:rPr>
        <w:t>which</w:t>
      </w:r>
      <w:r w:rsidR="00DC6737" w:rsidRPr="006C3220">
        <w:rPr>
          <w:rFonts w:ascii="Times New Roman" w:hAnsi="Times New Roman" w:cs="Times New Roman"/>
        </w:rPr>
        <w:t xml:space="preserve"> </w:t>
      </w:r>
      <w:r w:rsidR="006F62C0" w:rsidRPr="006C3220">
        <w:rPr>
          <w:rFonts w:ascii="Times New Roman" w:hAnsi="Times New Roman" w:cs="Times New Roman"/>
        </w:rPr>
        <w:t>ERIC</w:t>
      </w:r>
      <w:r w:rsidR="00B82CE0" w:rsidRPr="006C3220">
        <w:rPr>
          <w:rFonts w:ascii="Times New Roman" w:hAnsi="Times New Roman" w:cs="Times New Roman"/>
        </w:rPr>
        <w:t xml:space="preserve"> implementation strategies</w:t>
      </w:r>
      <w:r w:rsidR="001933BC" w:rsidRPr="006C3220">
        <w:rPr>
          <w:rFonts w:ascii="Times New Roman" w:hAnsi="Times New Roman" w:cs="Times New Roman"/>
        </w:rPr>
        <w:t xml:space="preserve"> they plan to employ</w:t>
      </w:r>
      <w:r w:rsidR="00F36669" w:rsidRPr="006C3220">
        <w:rPr>
          <w:rFonts w:ascii="Times New Roman" w:hAnsi="Times New Roman" w:cs="Times New Roman"/>
        </w:rPr>
        <w:t>.</w:t>
      </w:r>
      <w:r w:rsidR="00B82CE0" w:rsidRPr="006C3220">
        <w:rPr>
          <w:rFonts w:ascii="Times New Roman" w:hAnsi="Times New Roman" w:cs="Times New Roman"/>
        </w:rPr>
        <w:fldChar w:fldCharType="begin"/>
      </w:r>
      <w:r w:rsidR="004254FA" w:rsidRPr="006C3220">
        <w:rPr>
          <w:rFonts w:ascii="Times New Roman" w:hAnsi="Times New Roman" w:cs="Times New Roman"/>
        </w:rPr>
        <w:instrText xml:space="preserve"> ADDIN EN.CITE &lt;EndNote&gt;&lt;Cite&gt;&lt;Author&gt;Powell&lt;/Author&gt;&lt;Year&gt;2015&lt;/Year&gt;&lt;RecNum&gt;441&lt;/RecNum&gt;&lt;DisplayText&gt;[45]&lt;/DisplayText&gt;&lt;record&gt;&lt;rec-number&gt;441&lt;/rec-number&gt;&lt;foreign-keys&gt;&lt;key app="EN" db-id="50wr99f97e00wseadx8xtr2g5d9axaa9p02x" timestamp="1727489094"&gt;441&lt;/key&gt;&lt;/foreign-keys&gt;&lt;ref-type name="Journal Article"&gt;17&lt;/ref-type&gt;&lt;contributors&gt;&lt;authors&gt;&lt;author&gt;Powell, Byron J.&lt;/author&gt;&lt;author&gt;Waltz, Thomas J.&lt;/author&gt;&lt;author&gt;Chinman, Matthew J.&lt;/author&gt;&lt;author&gt;Damschroder, Laura J.&lt;/author&gt;&lt;author&gt;Smith, Jeffrey L.&lt;/author&gt;&lt;author&gt;Matthieu, Monica M.&lt;/author&gt;&lt;author&gt;Proctor, Enola K.&lt;/author&gt;&lt;author&gt;Kirchner, JoAnn E.&lt;/author&gt;&lt;/authors&gt;&lt;/contributors&gt;&lt;titles&gt;&lt;title&gt;A refined compilation of implementation strategies: results from the Expert Recommendations for Implementing Change (ERIC) project&lt;/title&gt;&lt;secondary-title&gt;Implementation Science&lt;/secondary-title&gt;&lt;/titles&gt;&lt;periodical&gt;&lt;full-title&gt;Implementation Science&lt;/full-title&gt;&lt;/periodical&gt;&lt;pages&gt;21&lt;/pages&gt;&lt;volume&gt;10&lt;/volume&gt;&lt;number&gt;1&lt;/number&gt;&lt;dates&gt;&lt;year&gt;2015&lt;/year&gt;&lt;pub-dates&gt;&lt;date&gt;2015/02/12&lt;/date&gt;&lt;/pub-dates&gt;&lt;/dates&gt;&lt;isbn&gt;1748-5908&lt;/isbn&gt;&lt;urls&gt;&lt;related-urls&gt;&lt;url&gt;https://doi.org/10.1186/s13012-015-0209-1&lt;/url&gt;&lt;/related-urls&gt;&lt;/urls&gt;&lt;electronic-resource-num&gt;10.1186/s13012-015-0209-1&lt;/electronic-resource-num&gt;&lt;/record&gt;&lt;/Cite&gt;&lt;/EndNote&gt;</w:instrText>
      </w:r>
      <w:r w:rsidR="00B82CE0" w:rsidRPr="006C3220">
        <w:rPr>
          <w:rFonts w:ascii="Times New Roman" w:hAnsi="Times New Roman" w:cs="Times New Roman"/>
        </w:rPr>
        <w:fldChar w:fldCharType="separate"/>
      </w:r>
      <w:r w:rsidR="004254FA" w:rsidRPr="006C3220">
        <w:rPr>
          <w:rFonts w:ascii="Times New Roman" w:hAnsi="Times New Roman" w:cs="Times New Roman"/>
          <w:noProof/>
        </w:rPr>
        <w:t>[</w:t>
      </w:r>
      <w:hyperlink w:anchor="_ENREF_45" w:tooltip="Powell, 2015 #441" w:history="1">
        <w:r w:rsidR="00895096" w:rsidRPr="006C3220">
          <w:rPr>
            <w:rFonts w:ascii="Times New Roman" w:hAnsi="Times New Roman" w:cs="Times New Roman"/>
            <w:noProof/>
          </w:rPr>
          <w:t>45</w:t>
        </w:r>
      </w:hyperlink>
      <w:r w:rsidR="004254FA" w:rsidRPr="006C3220">
        <w:rPr>
          <w:rFonts w:ascii="Times New Roman" w:hAnsi="Times New Roman" w:cs="Times New Roman"/>
          <w:noProof/>
        </w:rPr>
        <w:t>]</w:t>
      </w:r>
      <w:r w:rsidR="00B82CE0" w:rsidRPr="006C3220">
        <w:rPr>
          <w:rFonts w:ascii="Times New Roman" w:hAnsi="Times New Roman" w:cs="Times New Roman"/>
        </w:rPr>
        <w:fldChar w:fldCharType="end"/>
      </w:r>
      <w:r w:rsidR="001933BC" w:rsidRPr="006C3220">
        <w:rPr>
          <w:rFonts w:ascii="Times New Roman" w:hAnsi="Times New Roman" w:cs="Times New Roman"/>
        </w:rPr>
        <w:t xml:space="preserve"> </w:t>
      </w:r>
      <w:r w:rsidR="00F36669" w:rsidRPr="006C3220">
        <w:rPr>
          <w:rFonts w:ascii="Times New Roman" w:hAnsi="Times New Roman" w:cs="Times New Roman"/>
        </w:rPr>
        <w:t xml:space="preserve">Some strategies were more frequently reported than others, </w:t>
      </w:r>
      <w:r w:rsidR="005E1BAC" w:rsidRPr="006C3220">
        <w:rPr>
          <w:rFonts w:ascii="Times New Roman" w:hAnsi="Times New Roman" w:cs="Times New Roman"/>
        </w:rPr>
        <w:t xml:space="preserve">underscoring the </w:t>
      </w:r>
      <w:r w:rsidR="0049053B" w:rsidRPr="006C3220">
        <w:rPr>
          <w:rFonts w:ascii="Times New Roman" w:hAnsi="Times New Roman" w:cs="Times New Roman"/>
        </w:rPr>
        <w:t xml:space="preserve">greater </w:t>
      </w:r>
      <w:r w:rsidR="005E1BAC" w:rsidRPr="006C3220">
        <w:rPr>
          <w:rFonts w:ascii="Times New Roman" w:hAnsi="Times New Roman" w:cs="Times New Roman"/>
        </w:rPr>
        <w:t xml:space="preserve">relevance of </w:t>
      </w:r>
      <w:r w:rsidR="00F36669" w:rsidRPr="006C3220">
        <w:rPr>
          <w:rFonts w:ascii="Times New Roman" w:hAnsi="Times New Roman" w:cs="Times New Roman"/>
        </w:rPr>
        <w:t>specific strategies</w:t>
      </w:r>
      <w:r w:rsidR="005E1BAC" w:rsidRPr="006C3220">
        <w:rPr>
          <w:rFonts w:ascii="Times New Roman" w:hAnsi="Times New Roman" w:cs="Times New Roman"/>
        </w:rPr>
        <w:t xml:space="preserve"> </w:t>
      </w:r>
      <w:r w:rsidR="00F36669" w:rsidRPr="006C3220">
        <w:rPr>
          <w:rFonts w:ascii="Times New Roman" w:hAnsi="Times New Roman" w:cs="Times New Roman"/>
        </w:rPr>
        <w:t>in</w:t>
      </w:r>
      <w:r w:rsidR="005E1BAC" w:rsidRPr="006C3220">
        <w:rPr>
          <w:rFonts w:ascii="Times New Roman" w:hAnsi="Times New Roman" w:cs="Times New Roman"/>
        </w:rPr>
        <w:t xml:space="preserve"> </w:t>
      </w:r>
      <w:r w:rsidR="00F36669" w:rsidRPr="006C3220">
        <w:rPr>
          <w:rFonts w:ascii="Times New Roman" w:hAnsi="Times New Roman" w:cs="Times New Roman"/>
        </w:rPr>
        <w:t>LMICs</w:t>
      </w:r>
      <w:r w:rsidR="002B4142" w:rsidRPr="006C3220">
        <w:rPr>
          <w:rFonts w:ascii="Times New Roman" w:hAnsi="Times New Roman" w:cs="Times New Roman"/>
        </w:rPr>
        <w:t xml:space="preserve">. </w:t>
      </w:r>
      <w:r w:rsidR="005E1BAC" w:rsidRPr="006C3220">
        <w:rPr>
          <w:rFonts w:ascii="Times New Roman" w:hAnsi="Times New Roman" w:cs="Times New Roman"/>
        </w:rPr>
        <w:t xml:space="preserve">For example, </w:t>
      </w:r>
      <w:r w:rsidR="00F36669" w:rsidRPr="006C3220">
        <w:rPr>
          <w:rFonts w:ascii="Times New Roman" w:hAnsi="Times New Roman" w:cs="Times New Roman"/>
        </w:rPr>
        <w:t>every</w:t>
      </w:r>
      <w:r w:rsidR="00DC6737" w:rsidRPr="006C3220">
        <w:rPr>
          <w:rFonts w:ascii="Times New Roman" w:hAnsi="Times New Roman" w:cs="Times New Roman"/>
        </w:rPr>
        <w:t xml:space="preserve"> </w:t>
      </w:r>
      <w:r w:rsidR="005E1BAC" w:rsidRPr="006C3220">
        <w:rPr>
          <w:rFonts w:ascii="Times New Roman" w:hAnsi="Times New Roman" w:cs="Times New Roman"/>
        </w:rPr>
        <w:t>project</w:t>
      </w:r>
      <w:r w:rsidR="00DC6737" w:rsidRPr="006C3220">
        <w:rPr>
          <w:rFonts w:ascii="Times New Roman" w:hAnsi="Times New Roman" w:cs="Times New Roman"/>
        </w:rPr>
        <w:t xml:space="preserve"> </w:t>
      </w:r>
      <w:r w:rsidR="005E1BAC" w:rsidRPr="006C3220">
        <w:rPr>
          <w:rFonts w:ascii="Times New Roman" w:hAnsi="Times New Roman" w:cs="Times New Roman"/>
        </w:rPr>
        <w:t>endorsed</w:t>
      </w:r>
      <w:r w:rsidR="00DC6737" w:rsidRPr="006C3220">
        <w:rPr>
          <w:rFonts w:ascii="Times New Roman" w:hAnsi="Times New Roman" w:cs="Times New Roman"/>
        </w:rPr>
        <w:t xml:space="preserve"> comprehensive plans for </w:t>
      </w:r>
      <w:r w:rsidR="00AD5383" w:rsidRPr="006C3220">
        <w:rPr>
          <w:rFonts w:ascii="Times New Roman" w:hAnsi="Times New Roman" w:cs="Times New Roman"/>
        </w:rPr>
        <w:t xml:space="preserve">local </w:t>
      </w:r>
      <w:r w:rsidR="00DC6737" w:rsidRPr="006C3220">
        <w:rPr>
          <w:rFonts w:ascii="Times New Roman" w:hAnsi="Times New Roman" w:cs="Times New Roman"/>
        </w:rPr>
        <w:t>community engagement</w:t>
      </w:r>
      <w:r w:rsidR="005E1BAC" w:rsidRPr="006C3220">
        <w:rPr>
          <w:rFonts w:ascii="Times New Roman" w:hAnsi="Times New Roman" w:cs="Times New Roman"/>
        </w:rPr>
        <w:t xml:space="preserve"> </w:t>
      </w:r>
      <w:r w:rsidR="005F340A" w:rsidRPr="006C3220">
        <w:rPr>
          <w:rFonts w:ascii="Times New Roman" w:hAnsi="Times New Roman" w:cs="Times New Roman"/>
        </w:rPr>
        <w:t xml:space="preserve">to ensure intervention fit. </w:t>
      </w:r>
      <w:r w:rsidR="00F36669" w:rsidRPr="006C3220">
        <w:rPr>
          <w:rFonts w:ascii="Times New Roman" w:hAnsi="Times New Roman" w:cs="Times New Roman"/>
        </w:rPr>
        <w:t>This supports e</w:t>
      </w:r>
      <w:r w:rsidR="009B62C6" w:rsidRPr="006C3220">
        <w:rPr>
          <w:rFonts w:ascii="Times New Roman" w:hAnsi="Times New Roman" w:cs="Times New Roman"/>
        </w:rPr>
        <w:t xml:space="preserve">xtensive literature </w:t>
      </w:r>
      <w:r w:rsidR="00F36669" w:rsidRPr="006C3220">
        <w:rPr>
          <w:rFonts w:ascii="Times New Roman" w:hAnsi="Times New Roman" w:cs="Times New Roman"/>
        </w:rPr>
        <w:t xml:space="preserve">that </w:t>
      </w:r>
      <w:r w:rsidR="00521281" w:rsidRPr="006C3220">
        <w:rPr>
          <w:rFonts w:ascii="Times New Roman" w:hAnsi="Times New Roman" w:cs="Times New Roman"/>
        </w:rPr>
        <w:t>underscores</w:t>
      </w:r>
      <w:r w:rsidR="009B62C6" w:rsidRPr="006C3220">
        <w:rPr>
          <w:rFonts w:ascii="Times New Roman" w:hAnsi="Times New Roman" w:cs="Times New Roman"/>
        </w:rPr>
        <w:t xml:space="preserve"> </w:t>
      </w:r>
      <w:r w:rsidR="00E83710" w:rsidRPr="006C3220">
        <w:rPr>
          <w:rFonts w:ascii="Times New Roman" w:hAnsi="Times New Roman" w:cs="Times New Roman"/>
        </w:rPr>
        <w:t>the importance of</w:t>
      </w:r>
      <w:r w:rsidR="008C2BCE" w:rsidRPr="006C3220">
        <w:rPr>
          <w:rFonts w:ascii="Times New Roman" w:hAnsi="Times New Roman" w:cs="Times New Roman"/>
        </w:rPr>
        <w:t xml:space="preserve"> </w:t>
      </w:r>
      <w:r w:rsidR="009B62C6" w:rsidRPr="006C3220">
        <w:rPr>
          <w:rFonts w:ascii="Times New Roman" w:hAnsi="Times New Roman" w:cs="Times New Roman"/>
        </w:rPr>
        <w:t xml:space="preserve">community engagement </w:t>
      </w:r>
      <w:r w:rsidR="00A863E7" w:rsidRPr="006C3220">
        <w:rPr>
          <w:rFonts w:ascii="Times New Roman" w:hAnsi="Times New Roman" w:cs="Times New Roman"/>
        </w:rPr>
        <w:t xml:space="preserve">in directing </w:t>
      </w:r>
      <w:r w:rsidR="008C2BCE" w:rsidRPr="006C3220">
        <w:rPr>
          <w:rFonts w:ascii="Times New Roman" w:hAnsi="Times New Roman" w:cs="Times New Roman"/>
        </w:rPr>
        <w:t>how</w:t>
      </w:r>
      <w:r w:rsidR="009B62C6" w:rsidRPr="006C3220">
        <w:rPr>
          <w:rFonts w:ascii="Times New Roman" w:hAnsi="Times New Roman" w:cs="Times New Roman"/>
        </w:rPr>
        <w:t xml:space="preserve"> research is </w:t>
      </w:r>
      <w:r w:rsidR="008C2BCE" w:rsidRPr="006C3220">
        <w:rPr>
          <w:rFonts w:ascii="Times New Roman" w:hAnsi="Times New Roman" w:cs="Times New Roman"/>
        </w:rPr>
        <w:t xml:space="preserve">conducted, </w:t>
      </w:r>
      <w:r w:rsidR="009B62C6" w:rsidRPr="006C3220">
        <w:rPr>
          <w:rFonts w:ascii="Times New Roman" w:hAnsi="Times New Roman" w:cs="Times New Roman"/>
        </w:rPr>
        <w:t>translated, and applied in real</w:t>
      </w:r>
      <w:r w:rsidR="008C2BCE" w:rsidRPr="006C3220">
        <w:rPr>
          <w:rFonts w:ascii="Times New Roman" w:hAnsi="Times New Roman" w:cs="Times New Roman"/>
        </w:rPr>
        <w:t xml:space="preserve"> settings</w:t>
      </w:r>
      <w:r w:rsidR="00424FA7" w:rsidRPr="006C3220">
        <w:rPr>
          <w:rFonts w:ascii="Times New Roman" w:hAnsi="Times New Roman" w:cs="Times New Roman"/>
        </w:rPr>
        <w:t xml:space="preserve"> (e.g., material development, recruitment and retention, intervention delivery, manuscript preparation)</w:t>
      </w:r>
      <w:r w:rsidR="00262791" w:rsidRPr="006C3220">
        <w:rPr>
          <w:rFonts w:ascii="Times New Roman" w:hAnsi="Times New Roman" w:cs="Times New Roman"/>
        </w:rPr>
        <w:t>,</w:t>
      </w:r>
      <w:r w:rsidR="00B82CE0" w:rsidRPr="006C3220">
        <w:rPr>
          <w:rFonts w:ascii="Times New Roman" w:hAnsi="Times New Roman" w:cs="Times New Roman"/>
        </w:rPr>
        <w:fldChar w:fldCharType="begin">
          <w:fldData xml:space="preserve">PEVuZE5vdGU+PENpdGU+PEF1dGhvcj5IYW48L0F1dGhvcj48WWVhcj4yMDIxPC9ZZWFyPjxSZWNO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</w:fldData>
        </w:fldChar>
      </w:r>
      <w:r w:rsidR="00F34ACD" w:rsidRPr="006C3220">
        <w:rPr>
          <w:rFonts w:ascii="Times New Roman" w:hAnsi="Times New Roman" w:cs="Times New Roman"/>
        </w:rPr>
        <w:instrText xml:space="preserve"> ADDIN EN.CITE </w:instrText>
      </w:r>
      <w:r w:rsidR="00F34ACD" w:rsidRPr="006C3220">
        <w:rPr>
          <w:rFonts w:ascii="Times New Roman" w:hAnsi="Times New Roman" w:cs="Times New Roman"/>
        </w:rPr>
        <w:fldChar w:fldCharType="begin">
          <w:fldData xml:space="preserve">PEVuZE5vdGU+PENpdGU+PEF1dGhvcj5IYW48L0F1dGhvcj48WWVhcj4yMDIxPC9ZZWFyPjxSZWNO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</w:fldData>
        </w:fldChar>
      </w:r>
      <w:r w:rsidR="00F34ACD" w:rsidRPr="006C3220">
        <w:rPr>
          <w:rFonts w:ascii="Times New Roman" w:hAnsi="Times New Roman" w:cs="Times New Roman"/>
        </w:rPr>
        <w:instrText xml:space="preserve"> ADDIN EN.CITE.DATA </w:instrText>
      </w:r>
      <w:r w:rsidR="00F34ACD" w:rsidRPr="006C3220">
        <w:rPr>
          <w:rFonts w:ascii="Times New Roman" w:hAnsi="Times New Roman" w:cs="Times New Roman"/>
        </w:rPr>
      </w:r>
      <w:r w:rsidR="00F34ACD" w:rsidRPr="006C3220">
        <w:rPr>
          <w:rFonts w:ascii="Times New Roman" w:hAnsi="Times New Roman" w:cs="Times New Roman"/>
        </w:rPr>
        <w:fldChar w:fldCharType="end"/>
      </w:r>
      <w:r w:rsidR="00B82CE0" w:rsidRPr="006C3220">
        <w:rPr>
          <w:rFonts w:ascii="Times New Roman" w:hAnsi="Times New Roman" w:cs="Times New Roman"/>
        </w:rPr>
      </w:r>
      <w:r w:rsidR="00B82CE0" w:rsidRPr="006C3220">
        <w:rPr>
          <w:rFonts w:ascii="Times New Roman" w:hAnsi="Times New Roman" w:cs="Times New Roman"/>
        </w:rPr>
        <w:fldChar w:fldCharType="separate"/>
      </w:r>
      <w:r w:rsidR="004254FA" w:rsidRPr="006C3220">
        <w:rPr>
          <w:rFonts w:ascii="Times New Roman" w:hAnsi="Times New Roman" w:cs="Times New Roman"/>
          <w:noProof/>
        </w:rPr>
        <w:t>[</w:t>
      </w:r>
      <w:hyperlink w:anchor="_ENREF_46" w:tooltip="Han, 2021 #42" w:history="1">
        <w:r w:rsidR="00895096" w:rsidRPr="006C3220">
          <w:rPr>
            <w:rFonts w:ascii="Times New Roman" w:hAnsi="Times New Roman" w:cs="Times New Roman"/>
            <w:noProof/>
          </w:rPr>
          <w:t>46</w:t>
        </w:r>
      </w:hyperlink>
      <w:r w:rsidR="004254FA" w:rsidRPr="006C3220">
        <w:rPr>
          <w:rFonts w:ascii="Times New Roman" w:hAnsi="Times New Roman" w:cs="Times New Roman"/>
          <w:noProof/>
        </w:rPr>
        <w:t>]</w:t>
      </w:r>
      <w:r w:rsidR="00B82CE0" w:rsidRPr="006C3220">
        <w:rPr>
          <w:rFonts w:ascii="Times New Roman" w:hAnsi="Times New Roman" w:cs="Times New Roman"/>
        </w:rPr>
        <w:fldChar w:fldCharType="end"/>
      </w:r>
      <w:r w:rsidR="009B62C6" w:rsidRPr="006C3220">
        <w:rPr>
          <w:rFonts w:ascii="Times New Roman" w:hAnsi="Times New Roman" w:cs="Times New Roman"/>
        </w:rPr>
        <w:t xml:space="preserve"> </w:t>
      </w:r>
      <w:r w:rsidR="008C2BCE" w:rsidRPr="006C3220">
        <w:rPr>
          <w:rFonts w:ascii="Times New Roman" w:hAnsi="Times New Roman" w:cs="Times New Roman"/>
        </w:rPr>
        <w:t xml:space="preserve">especially when </w:t>
      </w:r>
      <w:r w:rsidR="0089172D" w:rsidRPr="006C3220">
        <w:rPr>
          <w:rFonts w:ascii="Times New Roman" w:hAnsi="Times New Roman" w:cs="Times New Roman"/>
        </w:rPr>
        <w:t>applying an</w:t>
      </w:r>
      <w:r w:rsidR="008C2BCE" w:rsidRPr="006C3220">
        <w:rPr>
          <w:rFonts w:ascii="Times New Roman" w:hAnsi="Times New Roman" w:cs="Times New Roman"/>
        </w:rPr>
        <w:t xml:space="preserve"> intervention </w:t>
      </w:r>
      <w:r w:rsidR="00DC6737" w:rsidRPr="006C3220">
        <w:rPr>
          <w:rFonts w:ascii="Times New Roman" w:hAnsi="Times New Roman" w:cs="Times New Roman"/>
        </w:rPr>
        <w:t>developed in a</w:t>
      </w:r>
      <w:r w:rsidR="008C2BCE" w:rsidRPr="006C3220">
        <w:rPr>
          <w:rFonts w:ascii="Times New Roman" w:hAnsi="Times New Roman" w:cs="Times New Roman"/>
        </w:rPr>
        <w:t xml:space="preserve"> high-income </w:t>
      </w:r>
      <w:r w:rsidR="0089172D" w:rsidRPr="006C3220">
        <w:rPr>
          <w:rFonts w:ascii="Times New Roman" w:hAnsi="Times New Roman" w:cs="Times New Roman"/>
        </w:rPr>
        <w:t>setting</w:t>
      </w:r>
      <w:r w:rsidR="008C2BCE" w:rsidRPr="006C3220">
        <w:rPr>
          <w:rFonts w:ascii="Times New Roman" w:hAnsi="Times New Roman" w:cs="Times New Roman"/>
        </w:rPr>
        <w:t xml:space="preserve"> to </w:t>
      </w:r>
      <w:r w:rsidR="00DC6737" w:rsidRPr="006C3220">
        <w:rPr>
          <w:rFonts w:ascii="Times New Roman" w:hAnsi="Times New Roman" w:cs="Times New Roman"/>
        </w:rPr>
        <w:t xml:space="preserve">a </w:t>
      </w:r>
      <w:r w:rsidR="008C2BCE" w:rsidRPr="006C3220">
        <w:rPr>
          <w:rFonts w:ascii="Times New Roman" w:hAnsi="Times New Roman" w:cs="Times New Roman"/>
        </w:rPr>
        <w:t xml:space="preserve">low-resource environment. </w:t>
      </w:r>
      <w:r w:rsidR="006B1F29" w:rsidRPr="006C3220">
        <w:rPr>
          <w:rFonts w:ascii="Times New Roman" w:hAnsi="Times New Roman" w:cs="Times New Roman"/>
        </w:rPr>
        <w:t xml:space="preserve">Community engagement </w:t>
      </w:r>
      <w:r w:rsidR="000D0FC7" w:rsidRPr="006C3220">
        <w:rPr>
          <w:rFonts w:ascii="Times New Roman" w:hAnsi="Times New Roman" w:cs="Times New Roman"/>
        </w:rPr>
        <w:t>strengthens reach</w:t>
      </w:r>
      <w:r w:rsidR="00F3598C" w:rsidRPr="006C3220">
        <w:rPr>
          <w:rFonts w:ascii="Times New Roman" w:hAnsi="Times New Roman" w:cs="Times New Roman"/>
        </w:rPr>
        <w:t>,</w:t>
      </w:r>
      <w:r w:rsidR="000D0FC7" w:rsidRPr="006C3220">
        <w:rPr>
          <w:rFonts w:ascii="Times New Roman" w:hAnsi="Times New Roman" w:cs="Times New Roman"/>
        </w:rPr>
        <w:t xml:space="preserve"> </w:t>
      </w:r>
      <w:r w:rsidR="00F3598C" w:rsidRPr="006C3220">
        <w:rPr>
          <w:rFonts w:ascii="Times New Roman" w:hAnsi="Times New Roman" w:cs="Times New Roman"/>
        </w:rPr>
        <w:t>feasibility, acceptability, appropriateness, and sustainability</w:t>
      </w:r>
      <w:r w:rsidR="00DC6737" w:rsidRPr="006C3220">
        <w:rPr>
          <w:rFonts w:ascii="Times New Roman" w:hAnsi="Times New Roman" w:cs="Times New Roman"/>
        </w:rPr>
        <w:t>.</w:t>
      </w:r>
      <w:r w:rsidR="00B82CE0"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&lt;EndNote&gt;&lt;Cite&gt;&lt;Author&gt;Tumwesige&lt;/Author&gt;&lt;Year&gt;2021&lt;/Year&gt;&lt;RecNum&gt;43&lt;/RecNum&gt;&lt;DisplayText&gt;[47]&lt;/DisplayText&gt;&lt;record&gt;&lt;rec-number&gt;43&lt;/rec-number&gt;&lt;foreign-keys&gt;&lt;key app="EN" db-id="xawse0waeez55hetx0jpd99vd9ttv9awz2xr" timestamp="1751995169"&gt;43&lt;/key&gt;&lt;/foreign-keys&gt;&lt;ref-type name="Journal Article"&gt;17&lt;/ref-type&gt;&lt;contributors&gt;&lt;authors&gt;&lt;author&gt;Tumwesige, W.&lt;/author&gt;&lt;author&gt;Namatovu, P.&lt;/author&gt;&lt;author&gt;Bahar, O. S.&lt;/author&gt;&lt;author&gt;Byansi, W.&lt;/author&gt;&lt;author&gt;McKay, M. M.&lt;/author&gt;&lt;author&gt;Ssewamala, F. M.&lt;/author&gt;&lt;/authors&gt;&lt;/contributors&gt;&lt;auth-address&gt;Brown School, Washington University in St. Louis, St. Louis, MO, USA.&lt;/auth-address&gt;&lt;titles&gt;&lt;title&gt;Engaging community and governmental partners in improving health and mental health outcomes for children and adolescents impacted by HIV/AIDS in Uganda&lt;/title&gt;&lt;secondary-title&gt;Pediatr Med&lt;/secondary-title&gt;&lt;/titles&gt;&lt;periodical&gt;&lt;full-title&gt;Pediatr Med&lt;/full-title&gt;&lt;/periodical&gt;&lt;volume&gt;4&lt;/volume&gt;&lt;edition&gt;2021/06/01&lt;/edition&gt;&lt;keywords&gt;&lt;keyword&gt;Adolescent&lt;/keyword&gt;&lt;keyword&gt;mental health&lt;/keyword&gt;&lt;keyword&gt;poverty&lt;/keyword&gt;&lt;keyword&gt;stakeholder&lt;/keyword&gt;&lt;keyword&gt;youth&lt;/keyword&gt;&lt;keyword&gt;form (available at http://dx.doi.org/10.21037/pm-20-86). The series &amp;quot;Integrating&lt;/keyword&gt;&lt;keyword&gt;Mental Health in the Comprehensive Care of Children and Adolescents: Prevention,&lt;/keyword&gt;&lt;keyword&gt;Screening, Diagnosis and Treatment&amp;quot; was commissioned by the editorial office&lt;/keyword&gt;&lt;keyword&gt;without any funding or sponsorship. The authors have no other conflicts of&lt;/keyword&gt;&lt;keyword&gt;interest to declare.&lt;/keyword&gt;&lt;/keywords&gt;&lt;dates&gt;&lt;year&gt;2021&lt;/year&gt;&lt;pub-dates&gt;&lt;date&gt;Feb&lt;/date&gt;&lt;/pub-dates&gt;&lt;/dates&gt;&lt;isbn&gt;2617-5428 (Electronic)&amp;#xD;2617-5428 (Linking)&lt;/isbn&gt;&lt;accession-num&gt;34056575&lt;/accession-num&gt;&lt;urls&gt;&lt;related-urls&gt;&lt;url&gt;https://www.ncbi.nlm.nih.gov/pubmed/34056575&lt;/url&gt;&lt;/related-urls&gt;&lt;/urls&gt;&lt;custom2&gt;PMC8159177&lt;/custom2&gt;&lt;electronic-resource-num&gt;10.21037/pm-20-86&lt;/electronic-resource-num&gt;&lt;/record&gt;&lt;/Cite&gt;&lt;/EndNote&gt;</w:instrText>
      </w:r>
      <w:r w:rsidR="00B82CE0" w:rsidRPr="006C3220">
        <w:rPr>
          <w:rFonts w:ascii="Times New Roman" w:hAnsi="Times New Roman" w:cs="Times New Roman"/>
        </w:rPr>
        <w:fldChar w:fldCharType="separate"/>
      </w:r>
      <w:r w:rsidR="004254FA" w:rsidRPr="006C3220">
        <w:rPr>
          <w:rFonts w:ascii="Times New Roman" w:hAnsi="Times New Roman" w:cs="Times New Roman"/>
          <w:noProof/>
        </w:rPr>
        <w:t>[</w:t>
      </w:r>
      <w:hyperlink w:anchor="_ENREF_47" w:tooltip="Tumwesige, 2021 #43" w:history="1">
        <w:r w:rsidR="00895096" w:rsidRPr="006C3220">
          <w:rPr>
            <w:rFonts w:ascii="Times New Roman" w:hAnsi="Times New Roman" w:cs="Times New Roman"/>
            <w:noProof/>
          </w:rPr>
          <w:t>47</w:t>
        </w:r>
      </w:hyperlink>
      <w:r w:rsidR="004254FA" w:rsidRPr="006C3220">
        <w:rPr>
          <w:rFonts w:ascii="Times New Roman" w:hAnsi="Times New Roman" w:cs="Times New Roman"/>
          <w:noProof/>
        </w:rPr>
        <w:t>]</w:t>
      </w:r>
      <w:r w:rsidR="00B82CE0" w:rsidRPr="006C3220">
        <w:rPr>
          <w:rFonts w:ascii="Times New Roman" w:hAnsi="Times New Roman" w:cs="Times New Roman"/>
        </w:rPr>
        <w:fldChar w:fldCharType="end"/>
      </w:r>
      <w:r w:rsidR="00B82CE0" w:rsidRPr="006C3220">
        <w:rPr>
          <w:rFonts w:ascii="Times New Roman" w:hAnsi="Times New Roman" w:cs="Times New Roman"/>
        </w:rPr>
        <w:t xml:space="preserve"> </w:t>
      </w:r>
      <w:r w:rsidR="0049053B" w:rsidRPr="006C3220">
        <w:rPr>
          <w:rFonts w:ascii="Times New Roman" w:hAnsi="Times New Roman" w:cs="Times New Roman"/>
        </w:rPr>
        <w:t xml:space="preserve">The recent addition of an </w:t>
      </w:r>
      <w:r w:rsidR="00F82B7D" w:rsidRPr="006C3220">
        <w:rPr>
          <w:rFonts w:ascii="Times New Roman" w:hAnsi="Times New Roman" w:cs="Times New Roman"/>
        </w:rPr>
        <w:t>I</w:t>
      </w:r>
      <w:r w:rsidR="0049053B" w:rsidRPr="006C3220">
        <w:rPr>
          <w:rFonts w:ascii="Times New Roman" w:hAnsi="Times New Roman" w:cs="Times New Roman"/>
        </w:rPr>
        <w:t xml:space="preserve">mplementation </w:t>
      </w:r>
      <w:r w:rsidR="00F82B7D" w:rsidRPr="006C3220">
        <w:rPr>
          <w:rFonts w:ascii="Times New Roman" w:hAnsi="Times New Roman" w:cs="Times New Roman"/>
        </w:rPr>
        <w:t>S</w:t>
      </w:r>
      <w:r w:rsidR="0049053B" w:rsidRPr="006C3220">
        <w:rPr>
          <w:rFonts w:ascii="Times New Roman" w:hAnsi="Times New Roman" w:cs="Times New Roman"/>
        </w:rPr>
        <w:t xml:space="preserve">cience </w:t>
      </w:r>
      <w:r w:rsidR="00F82B7D" w:rsidRPr="006C3220">
        <w:rPr>
          <w:rFonts w:ascii="Times New Roman" w:hAnsi="Times New Roman" w:cs="Times New Roman"/>
        </w:rPr>
        <w:t>C</w:t>
      </w:r>
      <w:r w:rsidR="0049053B" w:rsidRPr="006C3220">
        <w:rPr>
          <w:rFonts w:ascii="Times New Roman" w:hAnsi="Times New Roman" w:cs="Times New Roman"/>
        </w:rPr>
        <w:t xml:space="preserve">oordinating </w:t>
      </w:r>
      <w:r w:rsidR="00F82B7D" w:rsidRPr="006C3220">
        <w:rPr>
          <w:rFonts w:ascii="Times New Roman" w:hAnsi="Times New Roman" w:cs="Times New Roman"/>
        </w:rPr>
        <w:t>C</w:t>
      </w:r>
      <w:r w:rsidR="0049053B" w:rsidRPr="006C3220">
        <w:rPr>
          <w:rFonts w:ascii="Times New Roman" w:hAnsi="Times New Roman" w:cs="Times New Roman"/>
        </w:rPr>
        <w:t xml:space="preserve">enter to the </w:t>
      </w:r>
      <w:r w:rsidR="0069390D">
        <w:rPr>
          <w:rFonts w:ascii="Times New Roman" w:hAnsi="Times New Roman" w:cs="Times New Roman"/>
        </w:rPr>
        <w:t>PATC</w:t>
      </w:r>
      <w:r w:rsidR="0069390D" w:rsidRPr="0069390D">
        <w:rPr>
          <w:rFonts w:ascii="Times New Roman" w:hAnsi="Times New Roman" w:cs="Times New Roman"/>
          <w:vertAlign w:val="superscript"/>
        </w:rPr>
        <w:t>3</w:t>
      </w:r>
      <w:r w:rsidR="0069390D">
        <w:rPr>
          <w:rFonts w:ascii="Times New Roman" w:hAnsi="Times New Roman" w:cs="Times New Roman"/>
        </w:rPr>
        <w:t>H-IN</w:t>
      </w:r>
      <w:r w:rsidR="0049053B" w:rsidRPr="006C3220">
        <w:rPr>
          <w:rFonts w:ascii="Times New Roman" w:hAnsi="Times New Roman" w:cs="Times New Roman"/>
        </w:rPr>
        <w:t xml:space="preserve"> </w:t>
      </w:r>
      <w:r w:rsidR="00F82B7D" w:rsidRPr="006C3220">
        <w:rPr>
          <w:rFonts w:ascii="Times New Roman" w:hAnsi="Times New Roman" w:cs="Times New Roman"/>
        </w:rPr>
        <w:t xml:space="preserve">will </w:t>
      </w:r>
      <w:r w:rsidR="002A4101" w:rsidRPr="006C3220">
        <w:rPr>
          <w:rFonts w:ascii="Times New Roman" w:hAnsi="Times New Roman" w:cs="Times New Roman"/>
        </w:rPr>
        <w:t xml:space="preserve">carefully track and monitor </w:t>
      </w:r>
      <w:r w:rsidR="00966960" w:rsidRPr="006C3220">
        <w:rPr>
          <w:rFonts w:ascii="Times New Roman" w:hAnsi="Times New Roman" w:cs="Times New Roman"/>
        </w:rPr>
        <w:t xml:space="preserve">implementation </w:t>
      </w:r>
      <w:r w:rsidR="0049053B" w:rsidRPr="006C3220">
        <w:rPr>
          <w:rFonts w:ascii="Times New Roman" w:hAnsi="Times New Roman" w:cs="Times New Roman"/>
        </w:rPr>
        <w:t>strategies</w:t>
      </w:r>
      <w:r w:rsidR="00C10CFB" w:rsidRPr="006C3220">
        <w:rPr>
          <w:rFonts w:ascii="Times New Roman" w:hAnsi="Times New Roman" w:cs="Times New Roman"/>
        </w:rPr>
        <w:t xml:space="preserve"> </w:t>
      </w:r>
      <w:r w:rsidR="00966960" w:rsidRPr="006C3220">
        <w:rPr>
          <w:rFonts w:ascii="Times New Roman" w:hAnsi="Times New Roman" w:cs="Times New Roman"/>
        </w:rPr>
        <w:t xml:space="preserve">and outcomes </w:t>
      </w:r>
      <w:r w:rsidR="00C10CFB" w:rsidRPr="006C3220">
        <w:rPr>
          <w:rFonts w:ascii="Times New Roman" w:hAnsi="Times New Roman" w:cs="Times New Roman"/>
        </w:rPr>
        <w:t>across network studies</w:t>
      </w:r>
      <w:r w:rsidR="0049053B" w:rsidRPr="006C3220">
        <w:rPr>
          <w:rFonts w:ascii="Times New Roman" w:hAnsi="Times New Roman" w:cs="Times New Roman"/>
        </w:rPr>
        <w:t xml:space="preserve">. </w:t>
      </w:r>
      <w:r w:rsidR="00966960" w:rsidRPr="006C3220">
        <w:rPr>
          <w:rFonts w:ascii="Times New Roman" w:hAnsi="Times New Roman" w:cs="Times New Roman"/>
        </w:rPr>
        <w:t>Th</w:t>
      </w:r>
      <w:r w:rsidR="00E7250A" w:rsidRPr="006C3220">
        <w:rPr>
          <w:rFonts w:ascii="Times New Roman" w:hAnsi="Times New Roman" w:cs="Times New Roman"/>
        </w:rPr>
        <w:t>is</w:t>
      </w:r>
      <w:r w:rsidR="00966960" w:rsidRPr="006C3220">
        <w:rPr>
          <w:rFonts w:ascii="Times New Roman" w:hAnsi="Times New Roman" w:cs="Times New Roman"/>
        </w:rPr>
        <w:t xml:space="preserve"> centralized </w:t>
      </w:r>
      <w:r w:rsidR="00E7250A" w:rsidRPr="006C3220">
        <w:rPr>
          <w:rFonts w:ascii="Times New Roman" w:hAnsi="Times New Roman" w:cs="Times New Roman"/>
        </w:rPr>
        <w:t xml:space="preserve">repository will facilitate </w:t>
      </w:r>
      <w:r w:rsidR="00F36669" w:rsidRPr="006C3220">
        <w:rPr>
          <w:rFonts w:ascii="Times New Roman" w:hAnsi="Times New Roman" w:cs="Times New Roman"/>
        </w:rPr>
        <w:t xml:space="preserve">secondary </w:t>
      </w:r>
      <w:r w:rsidR="00E7250A" w:rsidRPr="006C3220">
        <w:rPr>
          <w:rFonts w:ascii="Times New Roman" w:hAnsi="Times New Roman" w:cs="Times New Roman"/>
        </w:rPr>
        <w:t xml:space="preserve">analyses of which </w:t>
      </w:r>
      <w:r w:rsidR="00F82B7D" w:rsidRPr="006C3220">
        <w:rPr>
          <w:rFonts w:ascii="Times New Roman" w:hAnsi="Times New Roman" w:cs="Times New Roman"/>
        </w:rPr>
        <w:t>implementation strategies or combination of strategies optimize</w:t>
      </w:r>
      <w:r w:rsidR="00E7250A" w:rsidRPr="006C3220">
        <w:rPr>
          <w:rFonts w:ascii="Times New Roman" w:hAnsi="Times New Roman" w:cs="Times New Roman"/>
        </w:rPr>
        <w:t>s</w:t>
      </w:r>
      <w:r w:rsidR="00F82B7D" w:rsidRPr="006C3220">
        <w:rPr>
          <w:rFonts w:ascii="Times New Roman" w:hAnsi="Times New Roman" w:cs="Times New Roman"/>
        </w:rPr>
        <w:t xml:space="preserve"> implementation and clinical outcomes.</w:t>
      </w:r>
    </w:p>
    <w:p w14:paraId="1AFE49B1" w14:textId="6FEC9AC5" w:rsidR="00634990" w:rsidRPr="006C3220" w:rsidRDefault="000D080A" w:rsidP="00634990">
      <w:pPr>
        <w:ind w:firstLine="720"/>
        <w:rPr>
          <w:rFonts w:ascii="Times New Roman" w:hAnsi="Times New Roman" w:cs="Times New Roman"/>
        </w:rPr>
      </w:pPr>
      <w:r w:rsidRPr="006C3220">
        <w:rPr>
          <w:rFonts w:ascii="Times New Roman" w:hAnsi="Times New Roman" w:cs="Times New Roman"/>
          <w:b/>
          <w:bCs/>
        </w:rPr>
        <w:t>Mechanisms of change</w:t>
      </w:r>
      <w:r w:rsidRPr="006C3220">
        <w:rPr>
          <w:rFonts w:ascii="Times New Roman" w:hAnsi="Times New Roman" w:cs="Times New Roman"/>
        </w:rPr>
        <w:t xml:space="preserve">. </w:t>
      </w:r>
      <w:r w:rsidR="006524FE" w:rsidRPr="006C3220">
        <w:rPr>
          <w:rFonts w:ascii="Times New Roman" w:hAnsi="Times New Roman" w:cs="Times New Roman"/>
        </w:rPr>
        <w:t xml:space="preserve">Research </w:t>
      </w:r>
      <w:r w:rsidR="006B6637" w:rsidRPr="006C3220">
        <w:rPr>
          <w:rFonts w:ascii="Times New Roman" w:hAnsi="Times New Roman" w:cs="Times New Roman"/>
        </w:rPr>
        <w:t>on</w:t>
      </w:r>
      <w:r w:rsidR="006524FE" w:rsidRPr="006C3220">
        <w:rPr>
          <w:rFonts w:ascii="Times New Roman" w:hAnsi="Times New Roman" w:cs="Times New Roman"/>
        </w:rPr>
        <w:t xml:space="preserve"> </w:t>
      </w:r>
      <w:r w:rsidR="006B6637" w:rsidRPr="006C3220">
        <w:rPr>
          <w:rFonts w:ascii="Times New Roman" w:hAnsi="Times New Roman" w:cs="Times New Roman"/>
        </w:rPr>
        <w:t xml:space="preserve">the impact of </w:t>
      </w:r>
      <w:r w:rsidR="00D72AC9" w:rsidRPr="006C3220">
        <w:rPr>
          <w:rFonts w:ascii="Times New Roman" w:hAnsi="Times New Roman" w:cs="Times New Roman"/>
        </w:rPr>
        <w:t xml:space="preserve">implementation </w:t>
      </w:r>
      <w:r w:rsidR="006524FE" w:rsidRPr="006C3220">
        <w:rPr>
          <w:rFonts w:ascii="Times New Roman" w:hAnsi="Times New Roman" w:cs="Times New Roman"/>
        </w:rPr>
        <w:t xml:space="preserve">determinants </w:t>
      </w:r>
      <w:r w:rsidR="00D72AC9" w:rsidRPr="006C3220">
        <w:rPr>
          <w:rFonts w:ascii="Times New Roman" w:hAnsi="Times New Roman" w:cs="Times New Roman"/>
        </w:rPr>
        <w:t xml:space="preserve">(i.e., barriers, facilitators, constraints) </w:t>
      </w:r>
      <w:r w:rsidR="006524FE" w:rsidRPr="006C3220">
        <w:rPr>
          <w:rFonts w:ascii="Times New Roman" w:hAnsi="Times New Roman" w:cs="Times New Roman"/>
        </w:rPr>
        <w:t>is vast</w:t>
      </w:r>
      <w:r w:rsidR="006B6637" w:rsidRPr="006C3220">
        <w:rPr>
          <w:rFonts w:ascii="Times New Roman" w:hAnsi="Times New Roman" w:cs="Times New Roman"/>
        </w:rPr>
        <w:t xml:space="preserve"> and detailed</w:t>
      </w:r>
      <w:r w:rsidR="00C1016F" w:rsidRPr="006C3220">
        <w:rPr>
          <w:rFonts w:ascii="Times New Roman" w:hAnsi="Times New Roman" w:cs="Times New Roman"/>
        </w:rPr>
        <w:t>, but few studies have articulated</w:t>
      </w:r>
      <w:r w:rsidR="00304217" w:rsidRPr="006C3220">
        <w:rPr>
          <w:rFonts w:ascii="Times New Roman" w:hAnsi="Times New Roman" w:cs="Times New Roman"/>
        </w:rPr>
        <w:t xml:space="preserve"> t</w:t>
      </w:r>
      <w:r w:rsidR="00C1016F" w:rsidRPr="006C3220">
        <w:rPr>
          <w:rFonts w:ascii="Times New Roman" w:hAnsi="Times New Roman" w:cs="Times New Roman"/>
        </w:rPr>
        <w:t xml:space="preserve">he </w:t>
      </w:r>
      <w:r w:rsidR="00634990" w:rsidRPr="006C3220">
        <w:rPr>
          <w:rFonts w:ascii="Times New Roman" w:hAnsi="Times New Roman" w:cs="Times New Roman"/>
        </w:rPr>
        <w:t>mechanisms of change and the processes</w:t>
      </w:r>
      <w:r w:rsidR="00D72AC9" w:rsidRPr="006C3220">
        <w:rPr>
          <w:rFonts w:ascii="Times New Roman" w:hAnsi="Times New Roman" w:cs="Times New Roman"/>
        </w:rPr>
        <w:t xml:space="preserve"> and </w:t>
      </w:r>
      <w:r w:rsidR="00634990" w:rsidRPr="006C3220">
        <w:rPr>
          <w:rFonts w:ascii="Times New Roman" w:hAnsi="Times New Roman" w:cs="Times New Roman"/>
        </w:rPr>
        <w:t>core functions</w:t>
      </w:r>
      <w:r w:rsidR="00D72AC9" w:rsidRPr="006C3220">
        <w:rPr>
          <w:rFonts w:ascii="Times New Roman" w:hAnsi="Times New Roman" w:cs="Times New Roman"/>
        </w:rPr>
        <w:t xml:space="preserve"> </w:t>
      </w:r>
      <w:r w:rsidR="00634990" w:rsidRPr="006C3220">
        <w:rPr>
          <w:rFonts w:ascii="Times New Roman" w:hAnsi="Times New Roman" w:cs="Times New Roman"/>
        </w:rPr>
        <w:t>that influence implementation.</w:t>
      </w:r>
      <w:r w:rsidR="00634990"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&lt;EndNote&gt;&lt;Cite&gt;&lt;Author&gt;Leeman&lt;/Author&gt;&lt;Year&gt;2017&lt;/Year&gt;&lt;RecNum&gt;44&lt;/RecNum&gt;&lt;DisplayText&gt;[48, 49]&lt;/DisplayText&gt;&lt;record&gt;&lt;rec-number&gt;44&lt;/rec-number&gt;&lt;foreign-keys&gt;&lt;key app="EN" db-id="xawse0waeez55hetx0jpd99vd9ttv9awz2xr" timestamp="1751995169"&gt;44&lt;/key&gt;&lt;/foreign-keys&gt;&lt;ref-type name="Journal Article"&gt;17&lt;/ref-type&gt;&lt;contributors&gt;&lt;authors&gt;&lt;author&gt;Leeman, Jennifer&lt;/author&gt;&lt;author&gt;Birken, Sarah A&lt;/author&gt;&lt;author&gt;Powell, Byron J&lt;/author&gt;&lt;author&gt;Rohweder, Catherine&lt;/author&gt;&lt;author&gt;Shea, Christopher M&lt;/author&gt;&lt;/authors&gt;&lt;/contributors&gt;&lt;titles&gt;&lt;title&gt;Beyond “implementation strategies”: classifying the full range of strategies used in implementation science and practice&lt;/title&gt;&lt;secondary-title&gt;Implementation Science&lt;/secondary-title&gt;&lt;/titles&gt;&lt;periodical&gt;&lt;full-title&gt;Implementation Science&lt;/full-title&gt;&lt;/periodical&gt;&lt;pages&gt;1-9&lt;/pages&gt;&lt;volume&gt;12&lt;/volume&gt;&lt;dates&gt;&lt;year&gt;2017&lt;/year&gt;&lt;/dates&gt;&lt;urls&gt;&lt;/urls&gt;&lt;/record&gt;&lt;/Cite&gt;&lt;Cite&gt;&lt;Author&gt;Aarons&lt;/Author&gt;&lt;Year&gt;2021&lt;/Year&gt;&lt;RecNum&gt;45&lt;/RecNum&gt;&lt;record&gt;&lt;rec-number&gt;45&lt;/rec-number&gt;&lt;foreign-keys&gt;&lt;key app="EN" db-id="xawse0waeez55hetx0jpd99vd9ttv9awz2xr" timestamp="1751995169"&gt;45&lt;/key&gt;&lt;/foreign-keys&gt;&lt;ref-type name="Journal Article"&gt;17&lt;/ref-type&gt;&lt;contributors&gt;&lt;authors&gt;&lt;author&gt;Aarons, Gregory A&lt;/author&gt;&lt;author&gt;Reeder, Kendal&lt;/author&gt;&lt;author&gt;Sam-Agudu, Nadia A&lt;/author&gt;&lt;author&gt;Vorkoper, Susan&lt;/author&gt;&lt;author&gt;Sturke, Rachel&lt;/author&gt;&lt;/authors&gt;&lt;/contributors&gt;&lt;titles&gt;&lt;title&gt;Implementation determinants and mechanisms for the prevention and treatment of adolescent HIV in sub-Saharan Africa: concept mapping of the NIH Fogarty International Center Adolescent HIV Implementation Science Alliance (AHISA) initiative&lt;/title&gt;&lt;secondary-title&gt;Implementation science communications&lt;/secondary-title&gt;&lt;/titles&gt;&lt;periodical&gt;&lt;full-title&gt;Implementation Science Communications&lt;/full-title&gt;&lt;/periodical&gt;&lt;pages&gt;53&lt;/pages&gt;&lt;volume&gt;2&lt;/volume&gt;&lt;number&gt;1&lt;/number&gt;&lt;dates&gt;&lt;year&gt;2021&lt;/year&gt;&lt;/dates&gt;&lt;isbn&gt;2662-2211&lt;/isbn&gt;&lt;urls&gt;&lt;/urls&gt;&lt;/record&gt;&lt;/Cite&gt;&lt;/EndNote&gt;</w:instrText>
      </w:r>
      <w:r w:rsidR="00634990" w:rsidRPr="006C3220">
        <w:rPr>
          <w:rFonts w:ascii="Times New Roman" w:hAnsi="Times New Roman" w:cs="Times New Roman"/>
        </w:rPr>
        <w:fldChar w:fldCharType="separate"/>
      </w:r>
      <w:r w:rsidR="004254FA" w:rsidRPr="006C3220">
        <w:rPr>
          <w:rFonts w:ascii="Times New Roman" w:hAnsi="Times New Roman" w:cs="Times New Roman"/>
          <w:noProof/>
        </w:rPr>
        <w:t>[</w:t>
      </w:r>
      <w:hyperlink w:anchor="_ENREF_48" w:tooltip="Leeman, 2017 #44" w:history="1">
        <w:r w:rsidR="00895096" w:rsidRPr="006C3220">
          <w:rPr>
            <w:rFonts w:ascii="Times New Roman" w:hAnsi="Times New Roman" w:cs="Times New Roman"/>
            <w:noProof/>
          </w:rPr>
          <w:t>48</w:t>
        </w:r>
      </w:hyperlink>
      <w:r w:rsidR="004254FA" w:rsidRPr="006C3220">
        <w:rPr>
          <w:rFonts w:ascii="Times New Roman" w:hAnsi="Times New Roman" w:cs="Times New Roman"/>
          <w:noProof/>
        </w:rPr>
        <w:t xml:space="preserve">, </w:t>
      </w:r>
      <w:hyperlink w:anchor="_ENREF_49" w:tooltip="Aarons, 2021 #45" w:history="1">
        <w:r w:rsidR="00895096" w:rsidRPr="006C3220">
          <w:rPr>
            <w:rFonts w:ascii="Times New Roman" w:hAnsi="Times New Roman" w:cs="Times New Roman"/>
            <w:noProof/>
          </w:rPr>
          <w:t>49</w:t>
        </w:r>
      </w:hyperlink>
      <w:r w:rsidR="004254FA" w:rsidRPr="006C3220">
        <w:rPr>
          <w:rFonts w:ascii="Times New Roman" w:hAnsi="Times New Roman" w:cs="Times New Roman"/>
          <w:noProof/>
        </w:rPr>
        <w:t>]</w:t>
      </w:r>
      <w:r w:rsidR="00634990" w:rsidRPr="006C3220">
        <w:rPr>
          <w:rFonts w:ascii="Times New Roman" w:hAnsi="Times New Roman" w:cs="Times New Roman"/>
        </w:rPr>
        <w:fldChar w:fldCharType="end"/>
      </w:r>
      <w:r w:rsidR="00634990" w:rsidRPr="006C3220">
        <w:rPr>
          <w:rFonts w:ascii="Times New Roman" w:hAnsi="Times New Roman" w:cs="Times New Roman"/>
        </w:rPr>
        <w:t xml:space="preserve"> Mechanisms of change exist at multiple levels</w:t>
      </w:r>
      <w:r w:rsidR="00C1016F" w:rsidRPr="006C3220">
        <w:rPr>
          <w:rFonts w:ascii="Times New Roman" w:hAnsi="Times New Roman" w:cs="Times New Roman"/>
        </w:rPr>
        <w:t>,</w:t>
      </w:r>
      <w:r w:rsidR="00634990" w:rsidRPr="006C3220">
        <w:rPr>
          <w:rFonts w:ascii="Times New Roman" w:hAnsi="Times New Roman" w:cs="Times New Roman"/>
        </w:rPr>
        <w:t xml:space="preserve"> </w:t>
      </w:r>
      <w:r w:rsidR="00C1016F" w:rsidRPr="006C3220">
        <w:rPr>
          <w:rFonts w:ascii="Times New Roman" w:hAnsi="Times New Roman" w:cs="Times New Roman"/>
        </w:rPr>
        <w:t>and the PATC</w:t>
      </w:r>
      <w:r w:rsidR="00C1016F" w:rsidRPr="006C3220">
        <w:rPr>
          <w:rFonts w:ascii="Times New Roman" w:hAnsi="Times New Roman" w:cs="Times New Roman"/>
          <w:vertAlign w:val="superscript"/>
        </w:rPr>
        <w:t>3</w:t>
      </w:r>
      <w:r w:rsidR="00C1016F" w:rsidRPr="006C3220">
        <w:rPr>
          <w:rFonts w:ascii="Times New Roman" w:hAnsi="Times New Roman" w:cs="Times New Roman"/>
        </w:rPr>
        <w:t>H-IN studies reflect this diversity</w:t>
      </w:r>
      <w:r w:rsidR="006B6637" w:rsidRPr="006C3220">
        <w:rPr>
          <w:rFonts w:ascii="Times New Roman" w:hAnsi="Times New Roman" w:cs="Times New Roman"/>
        </w:rPr>
        <w:t xml:space="preserve">, </w:t>
      </w:r>
      <w:r w:rsidR="006524FE" w:rsidRPr="006C3220">
        <w:rPr>
          <w:rFonts w:ascii="Times New Roman" w:hAnsi="Times New Roman" w:cs="Times New Roman"/>
        </w:rPr>
        <w:t>rang</w:t>
      </w:r>
      <w:r w:rsidR="006B6637" w:rsidRPr="006C3220">
        <w:rPr>
          <w:rFonts w:ascii="Times New Roman" w:hAnsi="Times New Roman" w:cs="Times New Roman"/>
        </w:rPr>
        <w:t>ing</w:t>
      </w:r>
      <w:r w:rsidR="006524FE" w:rsidRPr="006C3220">
        <w:rPr>
          <w:rFonts w:ascii="Times New Roman" w:hAnsi="Times New Roman" w:cs="Times New Roman"/>
        </w:rPr>
        <w:t xml:space="preserve"> from </w:t>
      </w:r>
      <w:r w:rsidR="00634990" w:rsidRPr="006C3220">
        <w:rPr>
          <w:rFonts w:ascii="Times New Roman" w:hAnsi="Times New Roman" w:cs="Times New Roman"/>
        </w:rPr>
        <w:t>individual</w:t>
      </w:r>
      <w:r w:rsidR="006524FE" w:rsidRPr="006C3220">
        <w:rPr>
          <w:rFonts w:ascii="Times New Roman" w:hAnsi="Times New Roman" w:cs="Times New Roman"/>
        </w:rPr>
        <w:t xml:space="preserve">-level </w:t>
      </w:r>
      <w:r w:rsidR="00D72AC9" w:rsidRPr="006C3220">
        <w:rPr>
          <w:rFonts w:ascii="Times New Roman" w:hAnsi="Times New Roman" w:cs="Times New Roman"/>
        </w:rPr>
        <w:t xml:space="preserve">mechanisms </w:t>
      </w:r>
      <w:r w:rsidR="006524FE" w:rsidRPr="006C3220">
        <w:rPr>
          <w:rFonts w:ascii="Times New Roman" w:hAnsi="Times New Roman" w:cs="Times New Roman"/>
        </w:rPr>
        <w:t>to broad</w:t>
      </w:r>
      <w:r w:rsidR="00D72AC9" w:rsidRPr="006C3220">
        <w:rPr>
          <w:rFonts w:ascii="Times New Roman" w:hAnsi="Times New Roman" w:cs="Times New Roman"/>
        </w:rPr>
        <w:t>er</w:t>
      </w:r>
      <w:r w:rsidR="006524FE" w:rsidRPr="006C3220">
        <w:rPr>
          <w:rFonts w:ascii="Times New Roman" w:hAnsi="Times New Roman" w:cs="Times New Roman"/>
        </w:rPr>
        <w:t xml:space="preserve"> </w:t>
      </w:r>
      <w:r w:rsidR="00634990" w:rsidRPr="006C3220">
        <w:rPr>
          <w:rFonts w:ascii="Times New Roman" w:hAnsi="Times New Roman" w:cs="Times New Roman"/>
        </w:rPr>
        <w:t>health-</w:t>
      </w:r>
      <w:r w:rsidR="006524FE" w:rsidRPr="006C3220">
        <w:rPr>
          <w:rFonts w:ascii="Times New Roman" w:hAnsi="Times New Roman" w:cs="Times New Roman"/>
        </w:rPr>
        <w:t xml:space="preserve">care </w:t>
      </w:r>
      <w:r w:rsidR="00634990" w:rsidRPr="006C3220">
        <w:rPr>
          <w:rFonts w:ascii="Times New Roman" w:hAnsi="Times New Roman" w:cs="Times New Roman"/>
        </w:rPr>
        <w:t>system</w:t>
      </w:r>
      <w:r w:rsidR="00D72AC9" w:rsidRPr="006C3220">
        <w:rPr>
          <w:rFonts w:ascii="Times New Roman" w:hAnsi="Times New Roman" w:cs="Times New Roman"/>
        </w:rPr>
        <w:t xml:space="preserve"> influences</w:t>
      </w:r>
      <w:r w:rsidR="00C1016F" w:rsidRPr="006C3220">
        <w:rPr>
          <w:rFonts w:ascii="Times New Roman" w:hAnsi="Times New Roman" w:cs="Times New Roman"/>
        </w:rPr>
        <w:t xml:space="preserve">. </w:t>
      </w:r>
      <w:r w:rsidR="006524FE" w:rsidRPr="006C3220">
        <w:rPr>
          <w:rFonts w:ascii="Times New Roman" w:hAnsi="Times New Roman" w:cs="Times New Roman"/>
        </w:rPr>
        <w:t>U</w:t>
      </w:r>
      <w:r w:rsidR="00634990" w:rsidRPr="006C3220">
        <w:rPr>
          <w:rFonts w:ascii="Times New Roman" w:hAnsi="Times New Roman" w:cs="Times New Roman"/>
        </w:rPr>
        <w:t xml:space="preserve">nderstanding </w:t>
      </w:r>
      <w:r w:rsidR="006524FE" w:rsidRPr="006C3220">
        <w:rPr>
          <w:rFonts w:ascii="Times New Roman" w:hAnsi="Times New Roman" w:cs="Times New Roman"/>
        </w:rPr>
        <w:t xml:space="preserve">the mechanisms of change will guide the selection of implementation </w:t>
      </w:r>
      <w:r w:rsidR="00C1016F" w:rsidRPr="006C3220">
        <w:rPr>
          <w:rFonts w:ascii="Times New Roman" w:hAnsi="Times New Roman" w:cs="Times New Roman"/>
        </w:rPr>
        <w:t>strategies to</w:t>
      </w:r>
      <w:r w:rsidR="00634990" w:rsidRPr="006C3220">
        <w:rPr>
          <w:rFonts w:ascii="Times New Roman" w:hAnsi="Times New Roman" w:cs="Times New Roman"/>
        </w:rPr>
        <w:t xml:space="preserve"> </w:t>
      </w:r>
      <w:r w:rsidR="006524FE" w:rsidRPr="006C3220">
        <w:rPr>
          <w:rFonts w:ascii="Times New Roman" w:hAnsi="Times New Roman" w:cs="Times New Roman"/>
        </w:rPr>
        <w:t>amplify</w:t>
      </w:r>
      <w:r w:rsidR="00634990" w:rsidRPr="006C3220">
        <w:rPr>
          <w:rFonts w:ascii="Times New Roman" w:hAnsi="Times New Roman" w:cs="Times New Roman"/>
        </w:rPr>
        <w:t xml:space="preserve"> </w:t>
      </w:r>
      <w:r w:rsidR="00A82938" w:rsidRPr="006C3220">
        <w:rPr>
          <w:rFonts w:ascii="Times New Roman" w:hAnsi="Times New Roman" w:cs="Times New Roman"/>
        </w:rPr>
        <w:t xml:space="preserve">the </w:t>
      </w:r>
      <w:r w:rsidR="00DC395F" w:rsidRPr="006C3220">
        <w:rPr>
          <w:rFonts w:ascii="Times New Roman" w:hAnsi="Times New Roman" w:cs="Times New Roman"/>
        </w:rPr>
        <w:t xml:space="preserve">reach, </w:t>
      </w:r>
      <w:r w:rsidR="00634990" w:rsidRPr="006C3220">
        <w:rPr>
          <w:rFonts w:ascii="Times New Roman" w:hAnsi="Times New Roman" w:cs="Times New Roman"/>
        </w:rPr>
        <w:t>uptake</w:t>
      </w:r>
      <w:r w:rsidR="00DC395F" w:rsidRPr="006C3220">
        <w:rPr>
          <w:rFonts w:ascii="Times New Roman" w:hAnsi="Times New Roman" w:cs="Times New Roman"/>
        </w:rPr>
        <w:t>, adoption,</w:t>
      </w:r>
      <w:r w:rsidR="00634990" w:rsidRPr="006C3220">
        <w:rPr>
          <w:rFonts w:ascii="Times New Roman" w:hAnsi="Times New Roman" w:cs="Times New Roman"/>
        </w:rPr>
        <w:t xml:space="preserve"> and sustainability of evidence-based </w:t>
      </w:r>
      <w:r w:rsidR="00DC395F" w:rsidRPr="006C3220">
        <w:rPr>
          <w:rFonts w:ascii="Times New Roman" w:hAnsi="Times New Roman" w:cs="Times New Roman"/>
        </w:rPr>
        <w:t>interventions</w:t>
      </w:r>
      <w:r w:rsidR="00634990" w:rsidRPr="006C3220">
        <w:rPr>
          <w:rFonts w:ascii="Times New Roman" w:hAnsi="Times New Roman" w:cs="Times New Roman"/>
        </w:rPr>
        <w:t>.</w:t>
      </w:r>
      <w:r w:rsidR="00634990"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&lt;EndNote&gt;&lt;Cite&gt;&lt;Author&gt;Aarons&lt;/Author&gt;&lt;Year&gt;2021&lt;/Year&gt;&lt;RecNum&gt;45&lt;/RecNum&gt;&lt;DisplayText&gt;[49]&lt;/DisplayText&gt;&lt;record&gt;&lt;rec-number&gt;45&lt;/rec-number&gt;&lt;foreign-keys&gt;&lt;key app="EN" db-id="xawse0waeez55hetx0jpd99vd9ttv9awz2xr" timestamp="1751995169"&gt;45&lt;/key&gt;&lt;/foreign-keys&gt;&lt;ref-type name="Journal Article"&gt;17&lt;/ref-type&gt;&lt;contributors&gt;&lt;authors&gt;&lt;author&gt;Aarons, Gregory A&lt;/author&gt;&lt;author&gt;Reeder, Kendal&lt;/author&gt;&lt;author&gt;Sam-Agudu, Nadia A&lt;/author&gt;&lt;author&gt;Vorkoper, Susan&lt;/author&gt;&lt;author&gt;Sturke, Rachel&lt;/author&gt;&lt;/authors&gt;&lt;/contributors&gt;&lt;titles&gt;&lt;title&gt;Implementation determinants and mechanisms for the prevention and treatment of adolescent HIV in sub-Saharan Africa: concept mapping of the NIH Fogarty International Center Adolescent HIV Implementation Science Alliance (AHISA) initiative&lt;/title&gt;&lt;secondary-title&gt;Implementation science communications&lt;/secondary-title&gt;&lt;/titles&gt;&lt;periodical&gt;&lt;full-title&gt;Implementation Science Communications&lt;/full-title&gt;&lt;/periodical&gt;&lt;pages&gt;53&lt;/pages&gt;&lt;volume&gt;2&lt;/volume&gt;&lt;number&gt;1&lt;/number&gt;&lt;dates&gt;&lt;year&gt;2021&lt;/year&gt;&lt;/dates&gt;&lt;isbn&gt;2662-2211&lt;/isbn&gt;&lt;urls&gt;&lt;/urls&gt;&lt;/record&gt;&lt;/Cite&gt;&lt;/EndNote&gt;</w:instrText>
      </w:r>
      <w:r w:rsidR="00634990" w:rsidRPr="006C3220">
        <w:rPr>
          <w:rFonts w:ascii="Times New Roman" w:hAnsi="Times New Roman" w:cs="Times New Roman"/>
        </w:rPr>
        <w:fldChar w:fldCharType="separate"/>
      </w:r>
      <w:r w:rsidR="004254FA" w:rsidRPr="006C3220">
        <w:rPr>
          <w:rFonts w:ascii="Times New Roman" w:hAnsi="Times New Roman" w:cs="Times New Roman"/>
          <w:noProof/>
        </w:rPr>
        <w:t>[</w:t>
      </w:r>
      <w:hyperlink w:anchor="_ENREF_49" w:tooltip="Aarons, 2021 #45" w:history="1">
        <w:r w:rsidR="00895096" w:rsidRPr="006C3220">
          <w:rPr>
            <w:rFonts w:ascii="Times New Roman" w:hAnsi="Times New Roman" w:cs="Times New Roman"/>
            <w:noProof/>
          </w:rPr>
          <w:t>49</w:t>
        </w:r>
      </w:hyperlink>
      <w:r w:rsidR="004254FA" w:rsidRPr="006C3220">
        <w:rPr>
          <w:rFonts w:ascii="Times New Roman" w:hAnsi="Times New Roman" w:cs="Times New Roman"/>
          <w:noProof/>
        </w:rPr>
        <w:t>]</w:t>
      </w:r>
      <w:r w:rsidR="00634990" w:rsidRPr="006C3220">
        <w:rPr>
          <w:rFonts w:ascii="Times New Roman" w:hAnsi="Times New Roman" w:cs="Times New Roman"/>
        </w:rPr>
        <w:fldChar w:fldCharType="end"/>
      </w:r>
      <w:r w:rsidR="00634990" w:rsidRPr="006C3220">
        <w:rPr>
          <w:rFonts w:ascii="Times New Roman" w:hAnsi="Times New Roman" w:cs="Times New Roman"/>
        </w:rPr>
        <w:t xml:space="preserve"> </w:t>
      </w:r>
    </w:p>
    <w:p w14:paraId="20B9F67D" w14:textId="2263BBEB" w:rsidR="00706D82" w:rsidRPr="006C3220" w:rsidRDefault="00386BE7" w:rsidP="00EB2E81">
      <w:pPr>
        <w:ind w:firstLine="720"/>
        <w:rPr>
          <w:rFonts w:ascii="Times New Roman" w:hAnsi="Times New Roman" w:cs="Times New Roman"/>
          <w:kern w:val="0"/>
        </w:rPr>
      </w:pPr>
      <w:r w:rsidRPr="006C3220">
        <w:rPr>
          <w:rFonts w:ascii="Times New Roman" w:hAnsi="Times New Roman" w:cs="Times New Roman"/>
          <w:b/>
          <w:bCs/>
        </w:rPr>
        <w:t xml:space="preserve">Global </w:t>
      </w:r>
      <w:r w:rsidR="00D17709" w:rsidRPr="006C3220">
        <w:rPr>
          <w:rFonts w:ascii="Times New Roman" w:hAnsi="Times New Roman" w:cs="Times New Roman"/>
          <w:b/>
          <w:bCs/>
        </w:rPr>
        <w:t xml:space="preserve">implementation </w:t>
      </w:r>
      <w:r w:rsidRPr="006C3220">
        <w:rPr>
          <w:rFonts w:ascii="Times New Roman" w:hAnsi="Times New Roman" w:cs="Times New Roman"/>
          <w:b/>
          <w:bCs/>
        </w:rPr>
        <w:t>reciprocation</w:t>
      </w:r>
      <w:r w:rsidR="003066A8" w:rsidRPr="006C3220">
        <w:rPr>
          <w:rFonts w:ascii="Times New Roman" w:hAnsi="Times New Roman" w:cs="Times New Roman"/>
          <w:b/>
          <w:bCs/>
        </w:rPr>
        <w:t xml:space="preserve"> or reverse innovation</w:t>
      </w:r>
      <w:r w:rsidR="00D17709" w:rsidRPr="006C3220">
        <w:rPr>
          <w:rFonts w:ascii="Times New Roman" w:hAnsi="Times New Roman" w:cs="Times New Roman"/>
        </w:rPr>
        <w:t xml:space="preserve">. </w:t>
      </w:r>
      <w:r w:rsidR="000F51F9" w:rsidRPr="006C3220">
        <w:rPr>
          <w:rFonts w:ascii="Times New Roman" w:hAnsi="Times New Roman" w:cs="Times New Roman"/>
        </w:rPr>
        <w:t>A</w:t>
      </w:r>
      <w:r w:rsidR="00B50847" w:rsidRPr="006C3220">
        <w:rPr>
          <w:rFonts w:ascii="Times New Roman" w:hAnsi="Times New Roman" w:cs="Times New Roman"/>
        </w:rPr>
        <w:t xml:space="preserve"> common misconception</w:t>
      </w:r>
      <w:r w:rsidR="00A414C2" w:rsidRPr="006C3220">
        <w:rPr>
          <w:rFonts w:ascii="Times New Roman" w:hAnsi="Times New Roman" w:cs="Times New Roman"/>
        </w:rPr>
        <w:t xml:space="preserve"> in global health research</w:t>
      </w:r>
      <w:r w:rsidR="00B50847" w:rsidRPr="006C3220">
        <w:rPr>
          <w:rFonts w:ascii="Times New Roman" w:hAnsi="Times New Roman" w:cs="Times New Roman"/>
        </w:rPr>
        <w:t xml:space="preserve"> is that information</w:t>
      </w:r>
      <w:r w:rsidR="00041600" w:rsidRPr="006C3220">
        <w:rPr>
          <w:rFonts w:ascii="Times New Roman" w:hAnsi="Times New Roman" w:cs="Times New Roman"/>
        </w:rPr>
        <w:t xml:space="preserve"> and expertise</w:t>
      </w:r>
      <w:r w:rsidR="00B50847" w:rsidRPr="006C3220">
        <w:rPr>
          <w:rFonts w:ascii="Times New Roman" w:hAnsi="Times New Roman" w:cs="Times New Roman"/>
        </w:rPr>
        <w:t xml:space="preserve"> </w:t>
      </w:r>
      <w:r w:rsidR="00041600" w:rsidRPr="006C3220">
        <w:rPr>
          <w:rFonts w:ascii="Times New Roman" w:hAnsi="Times New Roman" w:cs="Times New Roman"/>
        </w:rPr>
        <w:t xml:space="preserve">flow </w:t>
      </w:r>
      <w:r w:rsidR="00A414C2" w:rsidRPr="006C3220">
        <w:rPr>
          <w:rFonts w:ascii="Times New Roman" w:hAnsi="Times New Roman" w:cs="Times New Roman"/>
        </w:rPr>
        <w:t>one-way,</w:t>
      </w:r>
      <w:r w:rsidR="0028386E" w:rsidRPr="006C3220">
        <w:rPr>
          <w:rFonts w:ascii="Times New Roman" w:hAnsi="Times New Roman" w:cs="Times New Roman"/>
        </w:rPr>
        <w:t xml:space="preserve"> </w:t>
      </w:r>
      <w:r w:rsidR="00B50847" w:rsidRPr="006C3220">
        <w:rPr>
          <w:rFonts w:ascii="Times New Roman" w:hAnsi="Times New Roman" w:cs="Times New Roman"/>
        </w:rPr>
        <w:t>from</w:t>
      </w:r>
      <w:r w:rsidR="00E91E6F" w:rsidRPr="006C3220">
        <w:rPr>
          <w:rFonts w:ascii="Times New Roman" w:hAnsi="Times New Roman" w:cs="Times New Roman"/>
        </w:rPr>
        <w:t xml:space="preserve"> h</w:t>
      </w:r>
      <w:r w:rsidR="00183565" w:rsidRPr="006C3220">
        <w:rPr>
          <w:rFonts w:ascii="Times New Roman" w:hAnsi="Times New Roman" w:cs="Times New Roman"/>
        </w:rPr>
        <w:t xml:space="preserve">igh-resource settings </w:t>
      </w:r>
      <w:r w:rsidR="00E91E6F" w:rsidRPr="006C3220">
        <w:rPr>
          <w:rFonts w:ascii="Times New Roman" w:hAnsi="Times New Roman" w:cs="Times New Roman"/>
        </w:rPr>
        <w:t>to resource-constrained settings</w:t>
      </w:r>
      <w:r w:rsidR="00B50847" w:rsidRPr="006C3220">
        <w:rPr>
          <w:rFonts w:ascii="Times New Roman" w:hAnsi="Times New Roman" w:cs="Times New Roman"/>
        </w:rPr>
        <w:t xml:space="preserve">. In fact, </w:t>
      </w:r>
      <w:r w:rsidR="0028386E" w:rsidRPr="006C3220">
        <w:rPr>
          <w:rFonts w:ascii="Times New Roman" w:hAnsi="Times New Roman" w:cs="Times New Roman"/>
        </w:rPr>
        <w:t xml:space="preserve">mutual sharing of </w:t>
      </w:r>
      <w:r w:rsidR="00041600" w:rsidRPr="006C3220">
        <w:rPr>
          <w:rFonts w:ascii="Times New Roman" w:hAnsi="Times New Roman" w:cs="Times New Roman"/>
        </w:rPr>
        <w:t>experiences</w:t>
      </w:r>
      <w:r w:rsidR="0028386E" w:rsidRPr="006C3220">
        <w:rPr>
          <w:rFonts w:ascii="Times New Roman" w:hAnsi="Times New Roman" w:cs="Times New Roman"/>
        </w:rPr>
        <w:t xml:space="preserve">, methodologies, and best practices </w:t>
      </w:r>
      <w:r w:rsidR="00041600" w:rsidRPr="006C3220">
        <w:rPr>
          <w:rFonts w:ascii="Times New Roman" w:hAnsi="Times New Roman" w:cs="Times New Roman"/>
        </w:rPr>
        <w:t>is equally</w:t>
      </w:r>
      <w:r w:rsidR="0028386E" w:rsidRPr="006C3220">
        <w:rPr>
          <w:rFonts w:ascii="Times New Roman" w:hAnsi="Times New Roman" w:cs="Times New Roman"/>
        </w:rPr>
        <w:t xml:space="preserve"> beneficial to higher-income contexts</w:t>
      </w:r>
      <w:r w:rsidR="00367BB8" w:rsidRPr="006C3220">
        <w:rPr>
          <w:rFonts w:ascii="Times New Roman" w:hAnsi="Times New Roman" w:cs="Times New Roman"/>
        </w:rPr>
        <w:t>.</w:t>
      </w:r>
      <w:r w:rsidR="00DC7B34" w:rsidRPr="006C3220">
        <w:rPr>
          <w:rFonts w:ascii="Times New Roman" w:hAnsi="Times New Roman" w:cs="Times New Roman"/>
        </w:rPr>
        <w:fldChar w:fldCharType="begin">
          <w:fldData xml:space="preserve">PEVuZE5vdGU+PENpdGU+PEF1dGhvcj5Tb3JzPC9BdXRob3I+PFllYXI+MjAyMzwvWWVhcj48UmVj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</w:fldData>
        </w:fldChar>
      </w:r>
      <w:r w:rsidR="00F34ACD" w:rsidRPr="006C3220">
        <w:rPr>
          <w:rFonts w:ascii="Times New Roman" w:hAnsi="Times New Roman" w:cs="Times New Roman"/>
        </w:rPr>
        <w:instrText xml:space="preserve"> ADDIN EN.CITE </w:instrText>
      </w:r>
      <w:r w:rsidR="00F34ACD" w:rsidRPr="006C3220">
        <w:rPr>
          <w:rFonts w:ascii="Times New Roman" w:hAnsi="Times New Roman" w:cs="Times New Roman"/>
        </w:rPr>
        <w:fldChar w:fldCharType="begin">
          <w:fldData xml:space="preserve">PEVuZE5vdGU+PENpdGU+PEF1dGhvcj5Tb3JzPC9BdXRob3I+PFllYXI+MjAyMzwvWWVhcj48UmVj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</w:fldData>
        </w:fldChar>
      </w:r>
      <w:r w:rsidR="00F34ACD" w:rsidRPr="006C3220">
        <w:rPr>
          <w:rFonts w:ascii="Times New Roman" w:hAnsi="Times New Roman" w:cs="Times New Roman"/>
        </w:rPr>
        <w:instrText xml:space="preserve"> ADDIN EN.CITE.DATA </w:instrText>
      </w:r>
      <w:r w:rsidR="00F34ACD" w:rsidRPr="006C3220">
        <w:rPr>
          <w:rFonts w:ascii="Times New Roman" w:hAnsi="Times New Roman" w:cs="Times New Roman"/>
        </w:rPr>
      </w:r>
      <w:r w:rsidR="00F34ACD" w:rsidRPr="006C3220">
        <w:rPr>
          <w:rFonts w:ascii="Times New Roman" w:hAnsi="Times New Roman" w:cs="Times New Roman"/>
        </w:rPr>
        <w:fldChar w:fldCharType="end"/>
      </w:r>
      <w:r w:rsidR="00DC7B34" w:rsidRPr="006C3220">
        <w:rPr>
          <w:rFonts w:ascii="Times New Roman" w:hAnsi="Times New Roman" w:cs="Times New Roman"/>
        </w:rPr>
      </w:r>
      <w:r w:rsidR="00DC7B34" w:rsidRPr="006C3220">
        <w:rPr>
          <w:rFonts w:ascii="Times New Roman" w:hAnsi="Times New Roman" w:cs="Times New Roman"/>
        </w:rPr>
        <w:fldChar w:fldCharType="separate"/>
      </w:r>
      <w:r w:rsidR="004254FA" w:rsidRPr="006C3220">
        <w:rPr>
          <w:rFonts w:ascii="Times New Roman" w:hAnsi="Times New Roman" w:cs="Times New Roman"/>
          <w:noProof/>
        </w:rPr>
        <w:t>[</w:t>
      </w:r>
      <w:hyperlink w:anchor="_ENREF_50" w:tooltip="Sors, 2023 #46" w:history="1">
        <w:r w:rsidR="00895096" w:rsidRPr="006C3220">
          <w:rPr>
            <w:rFonts w:ascii="Times New Roman" w:hAnsi="Times New Roman" w:cs="Times New Roman"/>
            <w:noProof/>
          </w:rPr>
          <w:t>50</w:t>
        </w:r>
      </w:hyperlink>
      <w:r w:rsidR="004254FA" w:rsidRPr="006C3220">
        <w:rPr>
          <w:rFonts w:ascii="Times New Roman" w:hAnsi="Times New Roman" w:cs="Times New Roman"/>
          <w:noProof/>
        </w:rPr>
        <w:t>]</w:t>
      </w:r>
      <w:r w:rsidR="00DC7B34" w:rsidRPr="006C3220">
        <w:rPr>
          <w:rFonts w:ascii="Times New Roman" w:hAnsi="Times New Roman" w:cs="Times New Roman"/>
        </w:rPr>
        <w:fldChar w:fldCharType="end"/>
      </w:r>
      <w:r w:rsidR="00B50847" w:rsidRPr="006C3220">
        <w:rPr>
          <w:rFonts w:ascii="Times New Roman" w:hAnsi="Times New Roman" w:cs="Times New Roman"/>
        </w:rPr>
        <w:t xml:space="preserve"> </w:t>
      </w:r>
      <w:r w:rsidR="00041600" w:rsidRPr="006C3220">
        <w:rPr>
          <w:rFonts w:ascii="Times New Roman" w:hAnsi="Times New Roman" w:cs="Times New Roman"/>
        </w:rPr>
        <w:t>For example, resource-constrained environments</w:t>
      </w:r>
      <w:r w:rsidR="00A414C2" w:rsidRPr="006C3220">
        <w:rPr>
          <w:rFonts w:ascii="Times New Roman" w:hAnsi="Times New Roman" w:cs="Times New Roman"/>
        </w:rPr>
        <w:t xml:space="preserve"> are</w:t>
      </w:r>
      <w:r w:rsidR="00041600" w:rsidRPr="006C3220">
        <w:rPr>
          <w:rFonts w:ascii="Times New Roman" w:hAnsi="Times New Roman" w:cs="Times New Roman"/>
        </w:rPr>
        <w:t xml:space="preserve"> </w:t>
      </w:r>
      <w:r w:rsidR="00A414C2" w:rsidRPr="006C3220">
        <w:rPr>
          <w:rFonts w:ascii="Times New Roman" w:hAnsi="Times New Roman" w:cs="Times New Roman"/>
        </w:rPr>
        <w:t>often</w:t>
      </w:r>
      <w:r w:rsidR="00041600" w:rsidRPr="006C3220">
        <w:rPr>
          <w:rFonts w:ascii="Times New Roman" w:hAnsi="Times New Roman" w:cs="Times New Roman"/>
        </w:rPr>
        <w:t xml:space="preserve"> </w:t>
      </w:r>
      <w:r w:rsidR="00A414C2" w:rsidRPr="006C3220">
        <w:rPr>
          <w:rFonts w:ascii="Times New Roman" w:hAnsi="Times New Roman" w:cs="Times New Roman"/>
        </w:rPr>
        <w:t xml:space="preserve">tasked to </w:t>
      </w:r>
      <w:r w:rsidR="00041600" w:rsidRPr="006C3220">
        <w:rPr>
          <w:rFonts w:ascii="Times New Roman" w:hAnsi="Times New Roman" w:cs="Times New Roman"/>
        </w:rPr>
        <w:t xml:space="preserve">do more with less. They </w:t>
      </w:r>
      <w:r w:rsidR="000F51F9" w:rsidRPr="006C3220">
        <w:rPr>
          <w:rFonts w:ascii="Times New Roman" w:hAnsi="Times New Roman" w:cs="Times New Roman"/>
        </w:rPr>
        <w:t>must</w:t>
      </w:r>
      <w:r w:rsidR="00A414C2" w:rsidRPr="006C3220">
        <w:rPr>
          <w:rFonts w:ascii="Times New Roman" w:hAnsi="Times New Roman" w:cs="Times New Roman"/>
        </w:rPr>
        <w:t xml:space="preserve"> </w:t>
      </w:r>
      <w:r w:rsidR="00041600" w:rsidRPr="006C3220">
        <w:rPr>
          <w:rFonts w:ascii="Times New Roman" w:hAnsi="Times New Roman" w:cs="Times New Roman"/>
        </w:rPr>
        <w:t>innovate</w:t>
      </w:r>
      <w:r w:rsidR="006011CD" w:rsidRPr="006C3220">
        <w:rPr>
          <w:rFonts w:ascii="Times New Roman" w:hAnsi="Times New Roman" w:cs="Times New Roman"/>
        </w:rPr>
        <w:t xml:space="preserve"> </w:t>
      </w:r>
      <w:r w:rsidR="00C50493" w:rsidRPr="006C3220">
        <w:rPr>
          <w:rFonts w:ascii="Times New Roman" w:hAnsi="Times New Roman" w:cs="Times New Roman"/>
        </w:rPr>
        <w:t>in the context of</w:t>
      </w:r>
      <w:r w:rsidR="00041600" w:rsidRPr="006C3220">
        <w:rPr>
          <w:rFonts w:ascii="Times New Roman" w:hAnsi="Times New Roman" w:cs="Times New Roman"/>
        </w:rPr>
        <w:t xml:space="preserve"> limited resources. </w:t>
      </w:r>
      <w:r w:rsidR="00CE2E73" w:rsidRPr="006C3220">
        <w:rPr>
          <w:rFonts w:ascii="Times New Roman" w:hAnsi="Times New Roman" w:cs="Times New Roman"/>
        </w:rPr>
        <w:t>C</w:t>
      </w:r>
      <w:r w:rsidR="00A414C2" w:rsidRPr="006C3220">
        <w:rPr>
          <w:rFonts w:ascii="Times New Roman" w:hAnsi="Times New Roman" w:cs="Times New Roman"/>
        </w:rPr>
        <w:t>ommunity-health worker</w:t>
      </w:r>
      <w:r w:rsidR="002C23D9" w:rsidRPr="006C3220">
        <w:rPr>
          <w:rFonts w:ascii="Times New Roman" w:hAnsi="Times New Roman" w:cs="Times New Roman"/>
        </w:rPr>
        <w:t xml:space="preserve"> outreach</w:t>
      </w:r>
      <w:r w:rsidR="00A414C2" w:rsidRPr="006C3220">
        <w:rPr>
          <w:rFonts w:ascii="Times New Roman" w:hAnsi="Times New Roman" w:cs="Times New Roman"/>
        </w:rPr>
        <w:t xml:space="preserve"> is an example of such </w:t>
      </w:r>
      <w:r w:rsidR="00CE2E73" w:rsidRPr="006C3220">
        <w:rPr>
          <w:rFonts w:ascii="Times New Roman" w:hAnsi="Times New Roman" w:cs="Times New Roman"/>
        </w:rPr>
        <w:t xml:space="preserve">an </w:t>
      </w:r>
      <w:r w:rsidR="00A414C2" w:rsidRPr="006C3220">
        <w:rPr>
          <w:rFonts w:ascii="Times New Roman" w:hAnsi="Times New Roman" w:cs="Times New Roman"/>
        </w:rPr>
        <w:t>innovation</w:t>
      </w:r>
      <w:r w:rsidR="00CE2E73" w:rsidRPr="006C3220">
        <w:rPr>
          <w:rFonts w:ascii="Times New Roman" w:hAnsi="Times New Roman" w:cs="Times New Roman"/>
        </w:rPr>
        <w:t xml:space="preserve"> driven initially by necessity</w:t>
      </w:r>
      <w:r w:rsidR="00A414C2" w:rsidRPr="006C3220">
        <w:rPr>
          <w:rFonts w:ascii="Times New Roman" w:hAnsi="Times New Roman" w:cs="Times New Roman"/>
        </w:rPr>
        <w:t xml:space="preserve">. </w:t>
      </w:r>
      <w:r w:rsidR="00CE2E73" w:rsidRPr="006C3220">
        <w:rPr>
          <w:rFonts w:ascii="Times New Roman" w:hAnsi="Times New Roman" w:cs="Times New Roman"/>
        </w:rPr>
        <w:t xml:space="preserve">In </w:t>
      </w:r>
      <w:r w:rsidR="006F39F3" w:rsidRPr="006C3220">
        <w:rPr>
          <w:rFonts w:ascii="Times New Roman" w:hAnsi="Times New Roman" w:cs="Times New Roman"/>
        </w:rPr>
        <w:t>sub-Saharan Africa</w:t>
      </w:r>
      <w:r w:rsidR="00CE2E73" w:rsidRPr="006C3220">
        <w:rPr>
          <w:rFonts w:ascii="Times New Roman" w:hAnsi="Times New Roman" w:cs="Times New Roman"/>
        </w:rPr>
        <w:t>, m</w:t>
      </w:r>
      <w:r w:rsidR="00A414C2" w:rsidRPr="006C3220">
        <w:rPr>
          <w:rFonts w:ascii="Times New Roman" w:hAnsi="Times New Roman" w:cs="Times New Roman"/>
        </w:rPr>
        <w:t xml:space="preserve">any HIV care clinics </w:t>
      </w:r>
      <w:r w:rsidR="00CE2E73" w:rsidRPr="006C3220">
        <w:rPr>
          <w:rFonts w:ascii="Times New Roman" w:hAnsi="Times New Roman" w:cs="Times New Roman"/>
        </w:rPr>
        <w:t>hired</w:t>
      </w:r>
      <w:r w:rsidR="00A414C2" w:rsidRPr="006C3220">
        <w:rPr>
          <w:rFonts w:ascii="Times New Roman" w:hAnsi="Times New Roman" w:cs="Times New Roman"/>
        </w:rPr>
        <w:t xml:space="preserve"> community health workers to dispense ART</w:t>
      </w:r>
      <w:r w:rsidR="000F51F9" w:rsidRPr="006C3220">
        <w:rPr>
          <w:rFonts w:ascii="Times New Roman" w:hAnsi="Times New Roman" w:cs="Times New Roman"/>
        </w:rPr>
        <w:t>,</w:t>
      </w:r>
      <w:r w:rsidR="00A414C2" w:rsidRPr="006C3220">
        <w:rPr>
          <w:rFonts w:ascii="Times New Roman" w:hAnsi="Times New Roman" w:cs="Times New Roman"/>
        </w:rPr>
        <w:t xml:space="preserve"> </w:t>
      </w:r>
      <w:r w:rsidR="00CE2E73" w:rsidRPr="006C3220">
        <w:rPr>
          <w:rFonts w:ascii="Times New Roman" w:hAnsi="Times New Roman" w:cs="Times New Roman"/>
        </w:rPr>
        <w:t>because they had few</w:t>
      </w:r>
      <w:r w:rsidR="00A414C2" w:rsidRPr="006C3220">
        <w:rPr>
          <w:rFonts w:ascii="Times New Roman" w:hAnsi="Times New Roman" w:cs="Times New Roman"/>
        </w:rPr>
        <w:t xml:space="preserve"> trained clinicians</w:t>
      </w:r>
      <w:r w:rsidR="00402571" w:rsidRPr="006C3220">
        <w:rPr>
          <w:rFonts w:ascii="Times New Roman" w:hAnsi="Times New Roman" w:cs="Times New Roman"/>
        </w:rPr>
        <w:t>.</w:t>
      </w:r>
      <w:r w:rsidR="00AA63B4" w:rsidRPr="006C3220">
        <w:rPr>
          <w:rFonts w:ascii="Times New Roman" w:hAnsi="Times New Roman" w:cs="Times New Roman"/>
        </w:rPr>
        <w:fldChar w:fldCharType="begin"/>
      </w:r>
      <w:r w:rsidR="00F34ACD" w:rsidRPr="006C3220">
        <w:rPr>
          <w:rFonts w:ascii="Times New Roman" w:hAnsi="Times New Roman" w:cs="Times New Roman"/>
        </w:rPr>
        <w:instrText xml:space="preserve"> ADDIN EN.CITE &lt;EndNote&gt;&lt;Cite&gt;&lt;Author&gt;Mwai&lt;/Author&gt;&lt;Year&gt;2013&lt;/Year&gt;&lt;RecNum&gt;47&lt;/RecNum&gt;&lt;DisplayText&gt;[51]&lt;/DisplayText&gt;&lt;record&gt;&lt;rec-number&gt;47&lt;/rec-number&gt;&lt;foreign-keys&gt;&lt;key app="EN" db-id="xawse0waeez55hetx0jpd99vd9ttv9awz2xr" timestamp="1751995169"&gt;47&lt;/key&gt;&lt;/foreign-keys&gt;&lt;ref-type name="Journal Article"&gt;17&lt;/ref-type&gt;&lt;contributors&gt;&lt;authors&gt;&lt;author&gt;Mwai, G. W.&lt;/author&gt;&lt;author&gt;Mburu, G.&lt;/author&gt;&lt;author&gt;Torpey, K.&lt;/author&gt;&lt;author&gt;Frost, P.&lt;/author&gt;&lt;author&gt;Ford, N.&lt;/author&gt;&lt;author&gt;Seeley, J.&lt;/author&gt;&lt;/authors&gt;&lt;/contributors&gt;&lt;auth-address&gt;Division of Medical Education, Brighton and Sussex Medical School, University of Brighton, UK. gwmwai@yahoo.com&lt;/auth-address&gt;&lt;titles&gt;&lt;title&gt;Role and outcomes of community health workers in HIV care in sub-Saharan Africa: a systematic review&lt;/title&gt;&lt;secondary-title&gt;J Int AIDS Soc&lt;/secondary-title&gt;&lt;/titles&gt;&lt;periodical&gt;&lt;full-title&gt;J Int AIDS Soc&lt;/full-title&gt;&lt;/periodical&gt;&lt;pages&gt;18586&lt;/pages&gt;&lt;volume&gt;16&lt;/volume&gt;&lt;number&gt;1&lt;/number&gt;&lt;edition&gt;2013/09/14&lt;/edition&gt;&lt;keywords&gt;&lt;keyword&gt;Africa&lt;/keyword&gt;&lt;keyword&gt;Africa South of the Sahara&lt;/keyword&gt;&lt;keyword&gt;*Community Health Workers&lt;/keyword&gt;&lt;keyword&gt;HIV Infections/*drug therapy/*prevention &amp;amp; control&lt;/keyword&gt;&lt;keyword&gt;*Health Services Research&lt;/keyword&gt;&lt;keyword&gt;Humans&lt;/keyword&gt;&lt;keyword&gt;Hiv&lt;/keyword&gt;&lt;keyword&gt;care&lt;/keyword&gt;&lt;keyword&gt;community health workers&lt;/keyword&gt;&lt;keyword&gt;sub-Saharan Africa&lt;/keyword&gt;&lt;keyword&gt;systematic review&lt;/keyword&gt;&lt;/keywords&gt;&lt;dates&gt;&lt;year&gt;2013&lt;/year&gt;&lt;pub-dates&gt;&lt;date&gt;Sep 10&lt;/date&gt;&lt;/pub-dates&gt;&lt;/dates&gt;&lt;isbn&gt;1758-2652 (Electronic)&amp;#xD;1758-2652 (Linking)&lt;/isbn&gt;&lt;accession-num&gt;24029015&lt;/accession-num&gt;&lt;urls&gt;&lt;related-urls&gt;&lt;url&gt;https://www.ncbi.nlm.nih.gov/pubmed/24029015&lt;/url&gt;&lt;/related-urls&gt;&lt;/urls&gt;&lt;custom2&gt;PMC3772323&lt;/custom2&gt;&lt;electronic-resource-num&gt;10.7448/IAS.16.1.18586&amp;#xD;18586&lt;/electronic-resource-num&gt;&lt;/record&gt;&lt;/Cite&gt;&lt;/EndNote&gt;</w:instrText>
      </w:r>
      <w:r w:rsidR="00AA63B4" w:rsidRPr="006C3220">
        <w:rPr>
          <w:rFonts w:ascii="Times New Roman" w:hAnsi="Times New Roman" w:cs="Times New Roman"/>
        </w:rPr>
        <w:fldChar w:fldCharType="separate"/>
      </w:r>
      <w:r w:rsidR="004254FA" w:rsidRPr="006C3220">
        <w:rPr>
          <w:rFonts w:ascii="Times New Roman" w:hAnsi="Times New Roman" w:cs="Times New Roman"/>
          <w:noProof/>
        </w:rPr>
        <w:t>[</w:t>
      </w:r>
      <w:hyperlink w:anchor="_ENREF_51" w:tooltip="Mwai, 2013 #47" w:history="1">
        <w:r w:rsidR="00895096" w:rsidRPr="006C3220">
          <w:rPr>
            <w:rFonts w:ascii="Times New Roman" w:hAnsi="Times New Roman" w:cs="Times New Roman"/>
            <w:noProof/>
          </w:rPr>
          <w:t>51</w:t>
        </w:r>
      </w:hyperlink>
      <w:r w:rsidR="004254FA" w:rsidRPr="006C3220">
        <w:rPr>
          <w:rFonts w:ascii="Times New Roman" w:hAnsi="Times New Roman" w:cs="Times New Roman"/>
          <w:noProof/>
        </w:rPr>
        <w:t>]</w:t>
      </w:r>
      <w:r w:rsidR="00AA63B4" w:rsidRPr="006C3220">
        <w:rPr>
          <w:rFonts w:ascii="Times New Roman" w:hAnsi="Times New Roman" w:cs="Times New Roman"/>
        </w:rPr>
        <w:fldChar w:fldCharType="end"/>
      </w:r>
      <w:r w:rsidR="00A414C2" w:rsidRPr="006C3220">
        <w:rPr>
          <w:rFonts w:ascii="Times New Roman" w:hAnsi="Times New Roman" w:cs="Times New Roman"/>
        </w:rPr>
        <w:t xml:space="preserve"> </w:t>
      </w:r>
      <w:r w:rsidR="00CE2E73" w:rsidRPr="006C3220">
        <w:rPr>
          <w:rFonts w:ascii="Times New Roman" w:hAnsi="Times New Roman" w:cs="Times New Roman"/>
        </w:rPr>
        <w:t xml:space="preserve">While initially a </w:t>
      </w:r>
      <w:r w:rsidR="00A244F5" w:rsidRPr="006C3220">
        <w:rPr>
          <w:rFonts w:ascii="Times New Roman" w:hAnsi="Times New Roman" w:cs="Times New Roman"/>
        </w:rPr>
        <w:t>response to limited resources</w:t>
      </w:r>
      <w:r w:rsidR="00CE2E73" w:rsidRPr="006C3220">
        <w:rPr>
          <w:rFonts w:ascii="Times New Roman" w:hAnsi="Times New Roman" w:cs="Times New Roman"/>
        </w:rPr>
        <w:t xml:space="preserve">, research demonstrated the efficacy of this approach in </w:t>
      </w:r>
      <w:r w:rsidR="00402571" w:rsidRPr="006C3220">
        <w:rPr>
          <w:rFonts w:ascii="Times New Roman" w:hAnsi="Times New Roman" w:cs="Times New Roman"/>
        </w:rPr>
        <w:t xml:space="preserve">maximizing </w:t>
      </w:r>
      <w:r w:rsidR="00CE2E73" w:rsidRPr="006C3220">
        <w:rPr>
          <w:rFonts w:ascii="Times New Roman" w:hAnsi="Times New Roman" w:cs="Times New Roman"/>
        </w:rPr>
        <w:t>adherence</w:t>
      </w:r>
      <w:r w:rsidR="00A244F5" w:rsidRPr="006C3220">
        <w:rPr>
          <w:rFonts w:ascii="Times New Roman" w:hAnsi="Times New Roman" w:cs="Times New Roman"/>
        </w:rPr>
        <w:t xml:space="preserve"> and containing costs</w:t>
      </w:r>
      <w:r w:rsidR="00CE2E73" w:rsidRPr="006C3220">
        <w:rPr>
          <w:rFonts w:ascii="Times New Roman" w:hAnsi="Times New Roman" w:cs="Times New Roman"/>
        </w:rPr>
        <w:t>.</w:t>
      </w:r>
      <w:r w:rsidR="00CB058D" w:rsidRPr="006C3220">
        <w:rPr>
          <w:rFonts w:ascii="Times New Roman" w:hAnsi="Times New Roman" w:cs="Times New Roman"/>
        </w:rPr>
        <w:fldChar w:fldCharType="begin">
          <w:fldData xml:space="preserve">PEVuZE5vdGU+PENpdGU+PEF1dGhvcj5NdWtoZXJqZWU8L0F1dGhvcj48WWVhcj4yMDE2PC9ZZWFy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</w:fldData>
        </w:fldChar>
      </w:r>
      <w:r w:rsidR="00F34ACD" w:rsidRPr="006C3220">
        <w:rPr>
          <w:rFonts w:ascii="Times New Roman" w:hAnsi="Times New Roman" w:cs="Times New Roman"/>
        </w:rPr>
        <w:instrText xml:space="preserve"> ADDIN EN.CITE </w:instrText>
      </w:r>
      <w:r w:rsidR="00F34ACD" w:rsidRPr="006C3220">
        <w:rPr>
          <w:rFonts w:ascii="Times New Roman" w:hAnsi="Times New Roman" w:cs="Times New Roman"/>
        </w:rPr>
        <w:fldChar w:fldCharType="begin">
          <w:fldData xml:space="preserve">PEVuZE5vdGU+PENpdGU+PEF1dGhvcj5NdWtoZXJqZWU8L0F1dGhvcj48WWVhcj4yMDE2PC9ZZWFy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</w:fldData>
        </w:fldChar>
      </w:r>
      <w:r w:rsidR="00F34ACD" w:rsidRPr="006C3220">
        <w:rPr>
          <w:rFonts w:ascii="Times New Roman" w:hAnsi="Times New Roman" w:cs="Times New Roman"/>
        </w:rPr>
        <w:instrText xml:space="preserve"> ADDIN EN.CITE.DATA </w:instrText>
      </w:r>
      <w:r w:rsidR="00F34ACD" w:rsidRPr="006C3220">
        <w:rPr>
          <w:rFonts w:ascii="Times New Roman" w:hAnsi="Times New Roman" w:cs="Times New Roman"/>
        </w:rPr>
      </w:r>
      <w:r w:rsidR="00F34ACD" w:rsidRPr="006C3220">
        <w:rPr>
          <w:rFonts w:ascii="Times New Roman" w:hAnsi="Times New Roman" w:cs="Times New Roman"/>
        </w:rPr>
        <w:fldChar w:fldCharType="end"/>
      </w:r>
      <w:r w:rsidR="00CB058D" w:rsidRPr="006C3220">
        <w:rPr>
          <w:rFonts w:ascii="Times New Roman" w:hAnsi="Times New Roman" w:cs="Times New Roman"/>
        </w:rPr>
      </w:r>
      <w:r w:rsidR="00CB058D" w:rsidRPr="006C3220">
        <w:rPr>
          <w:rFonts w:ascii="Times New Roman" w:hAnsi="Times New Roman" w:cs="Times New Roman"/>
        </w:rPr>
        <w:fldChar w:fldCharType="separate"/>
      </w:r>
      <w:r w:rsidR="004254FA" w:rsidRPr="006C3220">
        <w:rPr>
          <w:rFonts w:ascii="Times New Roman" w:hAnsi="Times New Roman" w:cs="Times New Roman"/>
          <w:noProof/>
        </w:rPr>
        <w:t>[</w:t>
      </w:r>
      <w:hyperlink w:anchor="_ENREF_52" w:tooltip="Mukherjee, 2016 #48" w:history="1">
        <w:r w:rsidR="00895096" w:rsidRPr="006C3220">
          <w:rPr>
            <w:rFonts w:ascii="Times New Roman" w:hAnsi="Times New Roman" w:cs="Times New Roman"/>
            <w:noProof/>
          </w:rPr>
          <w:t>52-54</w:t>
        </w:r>
      </w:hyperlink>
      <w:r w:rsidR="004254FA" w:rsidRPr="006C3220">
        <w:rPr>
          <w:rFonts w:ascii="Times New Roman" w:hAnsi="Times New Roman" w:cs="Times New Roman"/>
          <w:noProof/>
        </w:rPr>
        <w:t>]</w:t>
      </w:r>
      <w:r w:rsidR="00CB058D" w:rsidRPr="006C3220">
        <w:rPr>
          <w:rFonts w:ascii="Times New Roman" w:hAnsi="Times New Roman" w:cs="Times New Roman"/>
        </w:rPr>
        <w:fldChar w:fldCharType="end"/>
      </w:r>
      <w:r w:rsidR="00CE2E73" w:rsidRPr="006C3220">
        <w:rPr>
          <w:rFonts w:ascii="Times New Roman" w:hAnsi="Times New Roman" w:cs="Times New Roman"/>
        </w:rPr>
        <w:t xml:space="preserve"> Now, many programs in the United States use community members to support ART adherence</w:t>
      </w:r>
      <w:r w:rsidR="003066A8" w:rsidRPr="006C3220">
        <w:rPr>
          <w:rFonts w:ascii="Times New Roman" w:hAnsi="Times New Roman" w:cs="Times New Roman"/>
        </w:rPr>
        <w:t>.</w:t>
      </w:r>
      <w:r w:rsidR="00E91E6F" w:rsidRPr="006C3220">
        <w:rPr>
          <w:rFonts w:ascii="Times New Roman" w:hAnsi="Times New Roman" w:cs="Times New Roman"/>
        </w:rPr>
        <w:t xml:space="preserve"> </w:t>
      </w:r>
      <w:r w:rsidR="00CE2E73" w:rsidRPr="006C3220">
        <w:rPr>
          <w:rFonts w:ascii="Times New Roman" w:hAnsi="Times New Roman" w:cs="Times New Roman"/>
        </w:rPr>
        <w:t>This type of r</w:t>
      </w:r>
      <w:r w:rsidR="000F4AFA" w:rsidRPr="006C3220">
        <w:rPr>
          <w:rFonts w:ascii="Times New Roman" w:hAnsi="Times New Roman" w:cs="Times New Roman"/>
        </w:rPr>
        <w:t>everse innovation</w:t>
      </w:r>
      <w:r w:rsidR="00E91E6F" w:rsidRPr="006C3220">
        <w:rPr>
          <w:rFonts w:ascii="Times New Roman" w:hAnsi="Times New Roman" w:cs="Times New Roman"/>
        </w:rPr>
        <w:t xml:space="preserve"> can </w:t>
      </w:r>
      <w:r w:rsidR="000F4AFA" w:rsidRPr="006C3220">
        <w:rPr>
          <w:rFonts w:ascii="Times New Roman" w:hAnsi="Times New Roman" w:cs="Times New Roman"/>
        </w:rPr>
        <w:t>address system inequities,</w:t>
      </w:r>
      <w:r w:rsidR="00E91E6F" w:rsidRPr="006C3220">
        <w:rPr>
          <w:rFonts w:ascii="Times New Roman" w:hAnsi="Times New Roman" w:cs="Times New Roman"/>
        </w:rPr>
        <w:t xml:space="preserve"> </w:t>
      </w:r>
      <w:r w:rsidR="003066A8" w:rsidRPr="006C3220">
        <w:rPr>
          <w:rFonts w:ascii="Times New Roman" w:hAnsi="Times New Roman" w:cs="Times New Roman"/>
        </w:rPr>
        <w:t xml:space="preserve">build </w:t>
      </w:r>
      <w:r w:rsidR="007209D6" w:rsidRPr="006C3220">
        <w:rPr>
          <w:rFonts w:ascii="Times New Roman" w:hAnsi="Times New Roman" w:cs="Times New Roman"/>
        </w:rPr>
        <w:t xml:space="preserve">local </w:t>
      </w:r>
      <w:r w:rsidR="003066A8" w:rsidRPr="006C3220">
        <w:rPr>
          <w:rFonts w:ascii="Times New Roman" w:hAnsi="Times New Roman" w:cs="Times New Roman"/>
        </w:rPr>
        <w:t xml:space="preserve">capacity, and </w:t>
      </w:r>
      <w:r w:rsidR="00B50847" w:rsidRPr="006C3220">
        <w:rPr>
          <w:rFonts w:ascii="Times New Roman" w:hAnsi="Times New Roman" w:cs="Times New Roman"/>
        </w:rPr>
        <w:t xml:space="preserve">maximize </w:t>
      </w:r>
      <w:r w:rsidR="003066A8" w:rsidRPr="006C3220">
        <w:rPr>
          <w:rFonts w:ascii="Times New Roman" w:hAnsi="Times New Roman" w:cs="Times New Roman"/>
        </w:rPr>
        <w:t xml:space="preserve">programming </w:t>
      </w:r>
      <w:r w:rsidR="00B50847" w:rsidRPr="006C3220">
        <w:rPr>
          <w:rFonts w:ascii="Times New Roman" w:hAnsi="Times New Roman" w:cs="Times New Roman"/>
        </w:rPr>
        <w:t>for greater efficiency</w:t>
      </w:r>
      <w:r w:rsidR="00183565" w:rsidRPr="006C3220">
        <w:rPr>
          <w:rFonts w:ascii="Times New Roman" w:hAnsi="Times New Roman" w:cs="Times New Roman"/>
        </w:rPr>
        <w:t>.</w:t>
      </w:r>
      <w:r w:rsidR="00DC4037" w:rsidRPr="006C3220">
        <w:rPr>
          <w:rFonts w:ascii="Times New Roman" w:hAnsi="Times New Roman" w:cs="Times New Roman"/>
        </w:rPr>
        <w:fldChar w:fldCharType="begin">
          <w:fldData xml:space="preserve">PEVuZE5vdGU+PENpdGU+PEF1dGhvcj5Tb3JzPC9BdXRob3I+PFllYXI+MjAyMzwvWWVhcj48UmVj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</w:fldData>
        </w:fldChar>
      </w:r>
      <w:r w:rsidR="00F34ACD" w:rsidRPr="006C3220">
        <w:rPr>
          <w:rFonts w:ascii="Times New Roman" w:hAnsi="Times New Roman" w:cs="Times New Roman"/>
        </w:rPr>
        <w:instrText xml:space="preserve"> ADDIN EN.CITE </w:instrText>
      </w:r>
      <w:r w:rsidR="00F34ACD" w:rsidRPr="006C3220">
        <w:rPr>
          <w:rFonts w:ascii="Times New Roman" w:hAnsi="Times New Roman" w:cs="Times New Roman"/>
        </w:rPr>
        <w:fldChar w:fldCharType="begin">
          <w:fldData xml:space="preserve">PEVuZE5vdGU+PENpdGU+PEF1dGhvcj5Tb3JzPC9BdXRob3I+PFllYXI+MjAyMzwvWWVhcj48UmVj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</w:fldData>
        </w:fldChar>
      </w:r>
      <w:r w:rsidR="00F34ACD" w:rsidRPr="006C3220">
        <w:rPr>
          <w:rFonts w:ascii="Times New Roman" w:hAnsi="Times New Roman" w:cs="Times New Roman"/>
        </w:rPr>
        <w:instrText xml:space="preserve"> ADDIN EN.CITE.DATA </w:instrText>
      </w:r>
      <w:r w:rsidR="00F34ACD" w:rsidRPr="006C3220">
        <w:rPr>
          <w:rFonts w:ascii="Times New Roman" w:hAnsi="Times New Roman" w:cs="Times New Roman"/>
        </w:rPr>
      </w:r>
      <w:r w:rsidR="00F34ACD" w:rsidRPr="006C3220">
        <w:rPr>
          <w:rFonts w:ascii="Times New Roman" w:hAnsi="Times New Roman" w:cs="Times New Roman"/>
        </w:rPr>
        <w:fldChar w:fldCharType="end"/>
      </w:r>
      <w:r w:rsidR="00DC4037" w:rsidRPr="006C3220">
        <w:rPr>
          <w:rFonts w:ascii="Times New Roman" w:hAnsi="Times New Roman" w:cs="Times New Roman"/>
        </w:rPr>
      </w:r>
      <w:r w:rsidR="00DC4037" w:rsidRPr="006C3220">
        <w:rPr>
          <w:rFonts w:ascii="Times New Roman" w:hAnsi="Times New Roman" w:cs="Times New Roman"/>
        </w:rPr>
        <w:fldChar w:fldCharType="separate"/>
      </w:r>
      <w:r w:rsidR="00DC4037" w:rsidRPr="006C3220">
        <w:rPr>
          <w:rFonts w:ascii="Times New Roman" w:hAnsi="Times New Roman" w:cs="Times New Roman"/>
          <w:noProof/>
        </w:rPr>
        <w:t>[</w:t>
      </w:r>
      <w:hyperlink w:anchor="_ENREF_50" w:tooltip="Sors, 2023 #46" w:history="1">
        <w:r w:rsidR="00895096" w:rsidRPr="006C3220">
          <w:rPr>
            <w:rFonts w:ascii="Times New Roman" w:hAnsi="Times New Roman" w:cs="Times New Roman"/>
            <w:noProof/>
          </w:rPr>
          <w:t>50</w:t>
        </w:r>
      </w:hyperlink>
      <w:r w:rsidR="00DC4037" w:rsidRPr="006C3220">
        <w:rPr>
          <w:rFonts w:ascii="Times New Roman" w:hAnsi="Times New Roman" w:cs="Times New Roman"/>
          <w:noProof/>
        </w:rPr>
        <w:t>]</w:t>
      </w:r>
      <w:r w:rsidR="00DC4037" w:rsidRPr="006C3220">
        <w:rPr>
          <w:rFonts w:ascii="Times New Roman" w:hAnsi="Times New Roman" w:cs="Times New Roman"/>
        </w:rPr>
        <w:fldChar w:fldCharType="end"/>
      </w:r>
      <w:r w:rsidR="002207AA" w:rsidRPr="006C3220">
        <w:rPr>
          <w:rFonts w:ascii="Times New Roman" w:hAnsi="Times New Roman" w:cs="Times New Roman"/>
        </w:rPr>
        <w:t xml:space="preserve"> </w:t>
      </w:r>
      <w:r w:rsidR="00486B58" w:rsidRPr="006C3220">
        <w:rPr>
          <w:rFonts w:ascii="Times New Roman" w:hAnsi="Times New Roman" w:cs="Times New Roman"/>
        </w:rPr>
        <w:t xml:space="preserve">Building reciprocal partnerships is essential for global health, </w:t>
      </w:r>
      <w:r w:rsidR="00BA2C7C" w:rsidRPr="006C3220">
        <w:rPr>
          <w:rFonts w:ascii="Times New Roman" w:hAnsi="Times New Roman" w:cs="Times New Roman"/>
        </w:rPr>
        <w:t xml:space="preserve">and </w:t>
      </w:r>
      <w:r w:rsidR="00CC1832" w:rsidRPr="006C3220">
        <w:rPr>
          <w:rFonts w:ascii="Times New Roman" w:hAnsi="Times New Roman" w:cs="Times New Roman"/>
        </w:rPr>
        <w:t xml:space="preserve">represents a </w:t>
      </w:r>
      <w:r w:rsidR="00BA2C7C" w:rsidRPr="006C3220">
        <w:rPr>
          <w:rFonts w:ascii="Times New Roman" w:hAnsi="Times New Roman" w:cs="Times New Roman"/>
        </w:rPr>
        <w:t xml:space="preserve">paradigm shift </w:t>
      </w:r>
      <w:r w:rsidR="00CC1832" w:rsidRPr="006C3220">
        <w:rPr>
          <w:rFonts w:ascii="Times New Roman" w:hAnsi="Times New Roman" w:cs="Times New Roman"/>
        </w:rPr>
        <w:t>towards</w:t>
      </w:r>
      <w:r w:rsidR="00BA2C7C" w:rsidRPr="006C3220">
        <w:rPr>
          <w:rFonts w:ascii="Times New Roman" w:hAnsi="Times New Roman" w:cs="Times New Roman"/>
        </w:rPr>
        <w:t xml:space="preserve"> decolonizing global health, where knowledge production is </w:t>
      </w:r>
      <w:r w:rsidR="00AB6DDC" w:rsidRPr="006C3220">
        <w:rPr>
          <w:rFonts w:ascii="Times New Roman" w:hAnsi="Times New Roman" w:cs="Times New Roman"/>
        </w:rPr>
        <w:t>mutually beneficial.</w:t>
      </w:r>
      <w:r w:rsidR="00AB6DDC" w:rsidRPr="006C3220">
        <w:rPr>
          <w:rFonts w:ascii="Times New Roman" w:hAnsi="Times New Roman" w:cs="Times New Roman"/>
          <w:kern w:val="0"/>
        </w:rPr>
        <w:fldChar w:fldCharType="begin">
          <w:fldData xml:space="preserve">PEVuZE5vdGU+PENpdGU+PEF1dGhvcj5Wcm9vbmVuPC9BdXRob3I+PFllYXI+MjAyMzwvWWVhcj48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</w:fldData>
        </w:fldChar>
      </w:r>
      <w:r w:rsidR="00F34ACD" w:rsidRPr="006C3220">
        <w:rPr>
          <w:rFonts w:ascii="Times New Roman" w:hAnsi="Times New Roman" w:cs="Times New Roman"/>
          <w:kern w:val="0"/>
        </w:rPr>
        <w:instrText xml:space="preserve"> ADDIN EN.CITE </w:instrText>
      </w:r>
      <w:r w:rsidR="00F34ACD" w:rsidRPr="006C3220">
        <w:rPr>
          <w:rFonts w:ascii="Times New Roman" w:hAnsi="Times New Roman" w:cs="Times New Roman"/>
          <w:kern w:val="0"/>
        </w:rPr>
        <w:fldChar w:fldCharType="begin">
          <w:fldData xml:space="preserve">PEVuZE5vdGU+PENpdGU+PEF1dGhvcj5Wcm9vbmVuPC9BdXRob3I+PFllYXI+MjAyMzwvWWVhcj48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</w:fldData>
        </w:fldChar>
      </w:r>
      <w:r w:rsidR="00F34ACD" w:rsidRPr="006C3220">
        <w:rPr>
          <w:rFonts w:ascii="Times New Roman" w:hAnsi="Times New Roman" w:cs="Times New Roman"/>
          <w:kern w:val="0"/>
        </w:rPr>
        <w:instrText xml:space="preserve"> ADDIN EN.CITE.DATA </w:instrText>
      </w:r>
      <w:r w:rsidR="00F34ACD" w:rsidRPr="006C3220">
        <w:rPr>
          <w:rFonts w:ascii="Times New Roman" w:hAnsi="Times New Roman" w:cs="Times New Roman"/>
          <w:kern w:val="0"/>
        </w:rPr>
      </w:r>
      <w:r w:rsidR="00F34ACD" w:rsidRPr="006C3220">
        <w:rPr>
          <w:rFonts w:ascii="Times New Roman" w:hAnsi="Times New Roman" w:cs="Times New Roman"/>
          <w:kern w:val="0"/>
        </w:rPr>
        <w:fldChar w:fldCharType="end"/>
      </w:r>
      <w:r w:rsidR="00AB6DDC" w:rsidRPr="006C3220">
        <w:rPr>
          <w:rFonts w:ascii="Times New Roman" w:hAnsi="Times New Roman" w:cs="Times New Roman"/>
          <w:kern w:val="0"/>
        </w:rPr>
      </w:r>
      <w:r w:rsidR="00AB6DDC" w:rsidRPr="006C3220">
        <w:rPr>
          <w:rFonts w:ascii="Times New Roman" w:hAnsi="Times New Roman" w:cs="Times New Roman"/>
          <w:kern w:val="0"/>
        </w:rPr>
        <w:fldChar w:fldCharType="separate"/>
      </w:r>
      <w:r w:rsidR="00AB6DDC" w:rsidRPr="006C3220">
        <w:rPr>
          <w:rFonts w:ascii="Times New Roman" w:hAnsi="Times New Roman" w:cs="Times New Roman"/>
          <w:noProof/>
          <w:kern w:val="0"/>
        </w:rPr>
        <w:t>[</w:t>
      </w:r>
      <w:hyperlink w:anchor="_ENREF_50" w:tooltip="Sors, 2023 #46" w:history="1">
        <w:r w:rsidR="00895096" w:rsidRPr="006C3220">
          <w:rPr>
            <w:rFonts w:ascii="Times New Roman" w:hAnsi="Times New Roman" w:cs="Times New Roman"/>
            <w:noProof/>
            <w:kern w:val="0"/>
          </w:rPr>
          <w:t>50</w:t>
        </w:r>
      </w:hyperlink>
      <w:r w:rsidR="00AB6DDC" w:rsidRPr="006C3220">
        <w:rPr>
          <w:rFonts w:ascii="Times New Roman" w:hAnsi="Times New Roman" w:cs="Times New Roman"/>
          <w:noProof/>
          <w:kern w:val="0"/>
        </w:rPr>
        <w:t xml:space="preserve">, </w:t>
      </w:r>
      <w:hyperlink w:anchor="_ENREF_55" w:tooltip="Vroonen, 2023 #51" w:history="1">
        <w:r w:rsidR="00895096" w:rsidRPr="006C3220">
          <w:rPr>
            <w:rFonts w:ascii="Times New Roman" w:hAnsi="Times New Roman" w:cs="Times New Roman"/>
            <w:noProof/>
            <w:kern w:val="0"/>
          </w:rPr>
          <w:t>55</w:t>
        </w:r>
      </w:hyperlink>
      <w:r w:rsidR="00AB6DDC" w:rsidRPr="006C3220">
        <w:rPr>
          <w:rFonts w:ascii="Times New Roman" w:hAnsi="Times New Roman" w:cs="Times New Roman"/>
          <w:noProof/>
          <w:kern w:val="0"/>
        </w:rPr>
        <w:t>]</w:t>
      </w:r>
      <w:r w:rsidR="00AB6DDC" w:rsidRPr="006C3220">
        <w:rPr>
          <w:rFonts w:ascii="Times New Roman" w:hAnsi="Times New Roman" w:cs="Times New Roman"/>
          <w:kern w:val="0"/>
        </w:rPr>
        <w:fldChar w:fldCharType="end"/>
      </w:r>
      <w:r w:rsidR="0057247A" w:rsidRPr="006C3220">
        <w:rPr>
          <w:rFonts w:ascii="Times New Roman" w:hAnsi="Times New Roman" w:cs="Times New Roman"/>
        </w:rPr>
        <w:t xml:space="preserve"> </w:t>
      </w:r>
      <w:r w:rsidR="00C93383" w:rsidRPr="006C3220">
        <w:rPr>
          <w:rFonts w:ascii="Times New Roman" w:hAnsi="Times New Roman" w:cs="Times New Roman"/>
        </w:rPr>
        <w:t xml:space="preserve">The activities of the CRCs in </w:t>
      </w:r>
      <w:r w:rsidR="005D193E" w:rsidRPr="006C3220">
        <w:rPr>
          <w:rFonts w:ascii="Times New Roman" w:hAnsi="Times New Roman" w:cs="Times New Roman"/>
        </w:rPr>
        <w:t xml:space="preserve">the </w:t>
      </w:r>
      <w:r w:rsidR="00F75457" w:rsidRPr="006C3220">
        <w:rPr>
          <w:rFonts w:ascii="Times New Roman" w:hAnsi="Times New Roman" w:cs="Times New Roman"/>
        </w:rPr>
        <w:t>PATC</w:t>
      </w:r>
      <w:r w:rsidR="00F75457" w:rsidRPr="006C3220">
        <w:rPr>
          <w:rFonts w:ascii="Times New Roman" w:hAnsi="Times New Roman" w:cs="Times New Roman"/>
          <w:vertAlign w:val="superscript"/>
        </w:rPr>
        <w:t>3</w:t>
      </w:r>
      <w:r w:rsidR="00F75457" w:rsidRPr="006C3220">
        <w:rPr>
          <w:rFonts w:ascii="Times New Roman" w:hAnsi="Times New Roman" w:cs="Times New Roman"/>
        </w:rPr>
        <w:t>H</w:t>
      </w:r>
      <w:r w:rsidR="00F75457" w:rsidRPr="006C3220">
        <w:rPr>
          <w:rFonts w:ascii="Times New Roman" w:hAnsi="Times New Roman" w:cs="Times New Roman"/>
          <w:kern w:val="0"/>
        </w:rPr>
        <w:t>-IN network</w:t>
      </w:r>
      <w:r w:rsidR="005D193E" w:rsidRPr="006C3220">
        <w:rPr>
          <w:rFonts w:ascii="Times New Roman" w:hAnsi="Times New Roman" w:cs="Times New Roman"/>
          <w:kern w:val="0"/>
        </w:rPr>
        <w:t xml:space="preserve"> can inform </w:t>
      </w:r>
      <w:r w:rsidR="00B53D31" w:rsidRPr="006C3220">
        <w:rPr>
          <w:rFonts w:ascii="Times New Roman" w:hAnsi="Times New Roman" w:cs="Times New Roman"/>
          <w:kern w:val="0"/>
        </w:rPr>
        <w:t>mutual</w:t>
      </w:r>
      <w:r w:rsidR="0057247A" w:rsidRPr="006C3220">
        <w:rPr>
          <w:rFonts w:ascii="Times New Roman" w:hAnsi="Times New Roman" w:cs="Times New Roman"/>
        </w:rPr>
        <w:t xml:space="preserve"> </w:t>
      </w:r>
      <w:r w:rsidR="00B53D31" w:rsidRPr="006C3220">
        <w:rPr>
          <w:rFonts w:ascii="Times New Roman" w:hAnsi="Times New Roman" w:cs="Times New Roman"/>
          <w:kern w:val="0"/>
        </w:rPr>
        <w:t>learning</w:t>
      </w:r>
      <w:r w:rsidR="00CC1832" w:rsidRPr="006C3220">
        <w:rPr>
          <w:rFonts w:ascii="Times New Roman" w:hAnsi="Times New Roman" w:cs="Times New Roman"/>
          <w:kern w:val="0"/>
        </w:rPr>
        <w:t xml:space="preserve">, </w:t>
      </w:r>
      <w:r w:rsidR="00B53D31" w:rsidRPr="006C3220">
        <w:rPr>
          <w:rFonts w:ascii="Times New Roman" w:hAnsi="Times New Roman" w:cs="Times New Roman"/>
          <w:kern w:val="0"/>
        </w:rPr>
        <w:t>allowing for reciprocal innovation</w:t>
      </w:r>
      <w:r w:rsidR="006A268D" w:rsidRPr="006C3220">
        <w:rPr>
          <w:rFonts w:ascii="Times New Roman" w:hAnsi="Times New Roman" w:cs="Times New Roman"/>
          <w:kern w:val="0"/>
        </w:rPr>
        <w:t>.</w:t>
      </w:r>
      <w:r w:rsidR="00F91CE1" w:rsidRPr="006C3220">
        <w:rPr>
          <w:rFonts w:ascii="Times New Roman" w:hAnsi="Times New Roman" w:cs="Times New Roman"/>
          <w:kern w:val="0"/>
        </w:rPr>
        <w:fldChar w:fldCharType="begin">
          <w:fldData xml:space="preserve">PEVuZE5vdGU+PENpdGU+PEF1dGhvcj5Wcm9vbmVuPC9BdXRob3I+PFllYXI+MjAyMzwvWWVhcj48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</w:fldData>
        </w:fldChar>
      </w:r>
      <w:r w:rsidR="00F34ACD" w:rsidRPr="006C3220">
        <w:rPr>
          <w:rFonts w:ascii="Times New Roman" w:hAnsi="Times New Roman" w:cs="Times New Roman"/>
          <w:kern w:val="0"/>
        </w:rPr>
        <w:instrText xml:space="preserve"> ADDIN EN.CITE </w:instrText>
      </w:r>
      <w:r w:rsidR="00F34ACD" w:rsidRPr="006C3220">
        <w:rPr>
          <w:rFonts w:ascii="Times New Roman" w:hAnsi="Times New Roman" w:cs="Times New Roman"/>
          <w:kern w:val="0"/>
        </w:rPr>
        <w:fldChar w:fldCharType="begin">
          <w:fldData xml:space="preserve">PEVuZE5vdGU+PENpdGU+PEF1dGhvcj5Wcm9vbmVuPC9BdXRob3I+PFllYXI+MjAyMzwvWWVhcj48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</w:fldData>
        </w:fldChar>
      </w:r>
      <w:r w:rsidR="00F34ACD" w:rsidRPr="006C3220">
        <w:rPr>
          <w:rFonts w:ascii="Times New Roman" w:hAnsi="Times New Roman" w:cs="Times New Roman"/>
          <w:kern w:val="0"/>
        </w:rPr>
        <w:instrText xml:space="preserve"> ADDIN EN.CITE.DATA </w:instrText>
      </w:r>
      <w:r w:rsidR="00F34ACD" w:rsidRPr="006C3220">
        <w:rPr>
          <w:rFonts w:ascii="Times New Roman" w:hAnsi="Times New Roman" w:cs="Times New Roman"/>
          <w:kern w:val="0"/>
        </w:rPr>
      </w:r>
      <w:r w:rsidR="00F34ACD" w:rsidRPr="006C3220">
        <w:rPr>
          <w:rFonts w:ascii="Times New Roman" w:hAnsi="Times New Roman" w:cs="Times New Roman"/>
          <w:kern w:val="0"/>
        </w:rPr>
        <w:fldChar w:fldCharType="end"/>
      </w:r>
      <w:r w:rsidR="00F91CE1" w:rsidRPr="006C3220">
        <w:rPr>
          <w:rFonts w:ascii="Times New Roman" w:hAnsi="Times New Roman" w:cs="Times New Roman"/>
          <w:kern w:val="0"/>
        </w:rPr>
      </w:r>
      <w:r w:rsidR="00F91CE1" w:rsidRPr="006C3220">
        <w:rPr>
          <w:rFonts w:ascii="Times New Roman" w:hAnsi="Times New Roman" w:cs="Times New Roman"/>
          <w:kern w:val="0"/>
        </w:rPr>
        <w:fldChar w:fldCharType="separate"/>
      </w:r>
      <w:r w:rsidR="00273AD1" w:rsidRPr="006C3220">
        <w:rPr>
          <w:rFonts w:ascii="Times New Roman" w:hAnsi="Times New Roman" w:cs="Times New Roman"/>
          <w:noProof/>
          <w:kern w:val="0"/>
        </w:rPr>
        <w:t>[</w:t>
      </w:r>
      <w:hyperlink w:anchor="_ENREF_50" w:tooltip="Sors, 2023 #46" w:history="1">
        <w:r w:rsidR="00895096" w:rsidRPr="006C3220">
          <w:rPr>
            <w:rFonts w:ascii="Times New Roman" w:hAnsi="Times New Roman" w:cs="Times New Roman"/>
            <w:noProof/>
            <w:kern w:val="0"/>
          </w:rPr>
          <w:t>50</w:t>
        </w:r>
      </w:hyperlink>
      <w:r w:rsidR="00273AD1" w:rsidRPr="006C3220">
        <w:rPr>
          <w:rFonts w:ascii="Times New Roman" w:hAnsi="Times New Roman" w:cs="Times New Roman"/>
          <w:noProof/>
          <w:kern w:val="0"/>
        </w:rPr>
        <w:t xml:space="preserve">, </w:t>
      </w:r>
      <w:hyperlink w:anchor="_ENREF_55" w:tooltip="Vroonen, 2023 #51" w:history="1">
        <w:r w:rsidR="00895096" w:rsidRPr="006C3220">
          <w:rPr>
            <w:rFonts w:ascii="Times New Roman" w:hAnsi="Times New Roman" w:cs="Times New Roman"/>
            <w:noProof/>
            <w:kern w:val="0"/>
          </w:rPr>
          <w:t>55</w:t>
        </w:r>
      </w:hyperlink>
      <w:r w:rsidR="00273AD1" w:rsidRPr="006C3220">
        <w:rPr>
          <w:rFonts w:ascii="Times New Roman" w:hAnsi="Times New Roman" w:cs="Times New Roman"/>
          <w:noProof/>
          <w:kern w:val="0"/>
        </w:rPr>
        <w:t>]</w:t>
      </w:r>
      <w:r w:rsidR="00F91CE1" w:rsidRPr="006C3220">
        <w:rPr>
          <w:rFonts w:ascii="Times New Roman" w:hAnsi="Times New Roman" w:cs="Times New Roman"/>
          <w:kern w:val="0"/>
        </w:rPr>
        <w:fldChar w:fldCharType="end"/>
      </w:r>
      <w:r w:rsidR="00263C5F" w:rsidRPr="006C3220">
        <w:rPr>
          <w:rFonts w:ascii="Times New Roman" w:hAnsi="Times New Roman" w:cs="Times New Roman"/>
          <w:kern w:val="0"/>
        </w:rPr>
        <w:t xml:space="preserve"> </w:t>
      </w:r>
    </w:p>
    <w:p w14:paraId="4906D5ED" w14:textId="77777777" w:rsidR="00F81949" w:rsidRPr="006C3220" w:rsidRDefault="00F81949" w:rsidP="00895096">
      <w:pPr>
        <w:ind w:firstLine="720"/>
        <w:rPr>
          <w:rFonts w:ascii="Times New Roman" w:hAnsi="Times New Roman" w:cs="Times New Roman"/>
          <w:b/>
          <w:bCs/>
          <w:kern w:val="0"/>
        </w:rPr>
      </w:pPr>
    </w:p>
    <w:p w14:paraId="28B7D5C9" w14:textId="77777777" w:rsidR="004E6C9C" w:rsidRPr="006C3220" w:rsidRDefault="004E6C9C" w:rsidP="00F40BFC">
      <w:pPr>
        <w:rPr>
          <w:rFonts w:ascii="Times New Roman" w:hAnsi="Times New Roman" w:cs="Times New Roman"/>
          <w:b/>
          <w:bCs/>
        </w:rPr>
      </w:pPr>
      <w:r w:rsidRPr="006C3220">
        <w:rPr>
          <w:rFonts w:ascii="Times New Roman" w:hAnsi="Times New Roman" w:cs="Times New Roman"/>
          <w:b/>
          <w:bCs/>
        </w:rPr>
        <w:t>Limitations</w:t>
      </w:r>
    </w:p>
    <w:p w14:paraId="2F914601" w14:textId="6F18600C" w:rsidR="004E6C9C" w:rsidRPr="006C3220" w:rsidRDefault="004E6C9C" w:rsidP="004E6C9C">
      <w:pPr>
        <w:ind w:firstLine="720"/>
        <w:rPr>
          <w:rFonts w:ascii="Times New Roman" w:hAnsi="Times New Roman" w:cs="Times New Roman"/>
        </w:rPr>
      </w:pPr>
      <w:r w:rsidRPr="006C3220">
        <w:rPr>
          <w:rFonts w:ascii="Times New Roman" w:hAnsi="Times New Roman" w:cs="Times New Roman"/>
        </w:rPr>
        <w:t xml:space="preserve">As with most networks comprised of </w:t>
      </w:r>
      <w:proofErr w:type="gramStart"/>
      <w:r w:rsidRPr="006C3220">
        <w:rPr>
          <w:rFonts w:ascii="Times New Roman" w:hAnsi="Times New Roman" w:cs="Times New Roman"/>
        </w:rPr>
        <w:t>individually-driven</w:t>
      </w:r>
      <w:proofErr w:type="gramEnd"/>
      <w:r w:rsidRPr="006C3220">
        <w:rPr>
          <w:rFonts w:ascii="Times New Roman" w:hAnsi="Times New Roman" w:cs="Times New Roman"/>
        </w:rPr>
        <w:t xml:space="preserve"> studies, the potential for missing data </w:t>
      </w:r>
      <w:r w:rsidR="00BA75D6" w:rsidRPr="006C3220">
        <w:rPr>
          <w:rFonts w:ascii="Times New Roman" w:hAnsi="Times New Roman" w:cs="Times New Roman"/>
        </w:rPr>
        <w:t xml:space="preserve">exists and </w:t>
      </w:r>
      <w:r w:rsidR="008013B9" w:rsidRPr="006C3220">
        <w:rPr>
          <w:rFonts w:ascii="Times New Roman" w:hAnsi="Times New Roman" w:cs="Times New Roman"/>
        </w:rPr>
        <w:t>may</w:t>
      </w:r>
      <w:r w:rsidRPr="006C3220">
        <w:rPr>
          <w:rFonts w:ascii="Times New Roman" w:hAnsi="Times New Roman" w:cs="Times New Roman"/>
        </w:rPr>
        <w:t xml:space="preserve"> prevent</w:t>
      </w:r>
      <w:r w:rsidR="008013B9" w:rsidRPr="006C3220">
        <w:rPr>
          <w:rFonts w:ascii="Times New Roman" w:hAnsi="Times New Roman" w:cs="Times New Roman"/>
        </w:rPr>
        <w:t xml:space="preserve"> secondary</w:t>
      </w:r>
      <w:r w:rsidRPr="006C3220">
        <w:rPr>
          <w:rFonts w:ascii="Times New Roman" w:hAnsi="Times New Roman" w:cs="Times New Roman"/>
        </w:rPr>
        <w:t xml:space="preserve"> analyses that include </w:t>
      </w:r>
      <w:r w:rsidR="008013B9" w:rsidRPr="006C3220">
        <w:rPr>
          <w:rFonts w:ascii="Times New Roman" w:hAnsi="Times New Roman" w:cs="Times New Roman"/>
        </w:rPr>
        <w:t>the full network</w:t>
      </w:r>
      <w:r w:rsidRPr="006C3220">
        <w:rPr>
          <w:rFonts w:ascii="Times New Roman" w:hAnsi="Times New Roman" w:cs="Times New Roman"/>
        </w:rPr>
        <w:t xml:space="preserve"> projects. </w:t>
      </w:r>
      <w:r w:rsidR="00BA75D6" w:rsidRPr="006C3220">
        <w:rPr>
          <w:rFonts w:ascii="Times New Roman" w:hAnsi="Times New Roman" w:cs="Times New Roman"/>
        </w:rPr>
        <w:t>Still, d</w:t>
      </w:r>
      <w:r w:rsidR="008013B9" w:rsidRPr="006C3220">
        <w:rPr>
          <w:rFonts w:ascii="Times New Roman" w:hAnsi="Times New Roman" w:cs="Times New Roman"/>
        </w:rPr>
        <w:t xml:space="preserve">ata collection tools across studies are robust and designed to </w:t>
      </w:r>
      <w:r w:rsidR="00BA75D6" w:rsidRPr="006C3220">
        <w:rPr>
          <w:rFonts w:ascii="Times New Roman" w:hAnsi="Times New Roman" w:cs="Times New Roman"/>
        </w:rPr>
        <w:t xml:space="preserve">catch missing data early and address it in real time. </w:t>
      </w:r>
      <w:r w:rsidRPr="006C3220">
        <w:rPr>
          <w:rFonts w:ascii="Times New Roman" w:hAnsi="Times New Roman" w:cs="Times New Roman"/>
        </w:rPr>
        <w:t xml:space="preserve">Although teams agreed to a set of common data elements, it is possible that not all </w:t>
      </w:r>
      <w:r w:rsidRPr="006C3220">
        <w:rPr>
          <w:rFonts w:ascii="Times New Roman" w:hAnsi="Times New Roman" w:cs="Times New Roman"/>
        </w:rPr>
        <w:lastRenderedPageBreak/>
        <w:t xml:space="preserve">teams will employ them consistently or at the same time points. Further, individual study designs and data collection processes may limit the depth of information obtained on implementation science strategies, outcomes, or mechanisms of change. Finally, recent executive orders by the Trump administration may impede </w:t>
      </w:r>
      <w:r w:rsidR="00BA75D6" w:rsidRPr="006C3220">
        <w:rPr>
          <w:rFonts w:ascii="Times New Roman" w:hAnsi="Times New Roman" w:cs="Times New Roman"/>
        </w:rPr>
        <w:t xml:space="preserve">planned project activities, including the </w:t>
      </w:r>
      <w:r w:rsidR="007300EB">
        <w:rPr>
          <w:rFonts w:ascii="Times New Roman" w:hAnsi="Times New Roman" w:cs="Times New Roman"/>
        </w:rPr>
        <w:t xml:space="preserve">timing of </w:t>
      </w:r>
      <w:r w:rsidR="00D4331D" w:rsidRPr="006C3220">
        <w:rPr>
          <w:rFonts w:ascii="Times New Roman" w:hAnsi="Times New Roman" w:cs="Times New Roman"/>
        </w:rPr>
        <w:t>study roll out.</w:t>
      </w:r>
      <w:r w:rsidRPr="006C3220">
        <w:rPr>
          <w:rFonts w:ascii="Times New Roman" w:hAnsi="Times New Roman" w:cs="Times New Roman"/>
        </w:rPr>
        <w:t xml:space="preserve"> This remains to be seen as the courts contend with grant terminations and grant-making restrictions. Nonetheless, PATC</w:t>
      </w:r>
      <w:r w:rsidRPr="006C3220">
        <w:rPr>
          <w:rFonts w:ascii="Times New Roman" w:hAnsi="Times New Roman" w:cs="Times New Roman"/>
          <w:vertAlign w:val="superscript"/>
        </w:rPr>
        <w:t>3</w:t>
      </w:r>
      <w:r w:rsidRPr="006C3220">
        <w:rPr>
          <w:rFonts w:ascii="Times New Roman" w:hAnsi="Times New Roman" w:cs="Times New Roman"/>
        </w:rPr>
        <w:t xml:space="preserve">H-IN remains a unique opportunity to advance implementation science for AYA affected by HIV living in sub-Saharan Africa. </w:t>
      </w:r>
    </w:p>
    <w:p w14:paraId="733760DD" w14:textId="77777777" w:rsidR="004E6C9C" w:rsidRPr="006C3220" w:rsidRDefault="004E6C9C" w:rsidP="004E6C9C">
      <w:pPr>
        <w:rPr>
          <w:rFonts w:ascii="Times New Roman" w:hAnsi="Times New Roman" w:cs="Times New Roman"/>
        </w:rPr>
      </w:pPr>
    </w:p>
    <w:p w14:paraId="59E3BF66" w14:textId="284636FA" w:rsidR="009C354F" w:rsidRPr="006C3220" w:rsidRDefault="009C354F" w:rsidP="00F40BFC">
      <w:pPr>
        <w:rPr>
          <w:rFonts w:ascii="Times New Roman" w:hAnsi="Times New Roman" w:cs="Times New Roman"/>
        </w:rPr>
      </w:pPr>
      <w:r w:rsidRPr="006C3220">
        <w:rPr>
          <w:rFonts w:ascii="Times New Roman" w:hAnsi="Times New Roman" w:cs="Times New Roman"/>
          <w:b/>
          <w:bCs/>
        </w:rPr>
        <w:t>Conclusions</w:t>
      </w:r>
    </w:p>
    <w:p w14:paraId="7AED6AC9" w14:textId="027CDC11" w:rsidR="00896DC0" w:rsidRPr="006C3220" w:rsidRDefault="00E61C00" w:rsidP="00DA75D2">
      <w:pPr>
        <w:pStyle w:val="ListParagraph"/>
        <w:ind w:left="0" w:firstLine="720"/>
        <w:rPr>
          <w:rFonts w:ascii="Times New Roman" w:hAnsi="Times New Roman" w:cs="Times New Roman"/>
          <w:kern w:val="0"/>
        </w:rPr>
      </w:pPr>
      <w:r w:rsidRPr="006C3220">
        <w:rPr>
          <w:rFonts w:ascii="Times New Roman" w:hAnsi="Times New Roman" w:cs="Times New Roman"/>
        </w:rPr>
        <w:t>We must c</w:t>
      </w:r>
      <w:r w:rsidR="00AF6B71" w:rsidRPr="006C3220">
        <w:rPr>
          <w:rFonts w:ascii="Times New Roman" w:hAnsi="Times New Roman" w:cs="Times New Roman"/>
        </w:rPr>
        <w:t>los</w:t>
      </w:r>
      <w:r w:rsidRPr="006C3220">
        <w:rPr>
          <w:rFonts w:ascii="Times New Roman" w:hAnsi="Times New Roman" w:cs="Times New Roman"/>
        </w:rPr>
        <w:t>e</w:t>
      </w:r>
      <w:r w:rsidR="00AF6B71" w:rsidRPr="006C3220">
        <w:rPr>
          <w:rFonts w:ascii="Times New Roman" w:hAnsi="Times New Roman" w:cs="Times New Roman"/>
        </w:rPr>
        <w:t xml:space="preserve"> the gap </w:t>
      </w:r>
      <w:r w:rsidR="00D4331D" w:rsidRPr="006C3220">
        <w:rPr>
          <w:rFonts w:ascii="Times New Roman" w:hAnsi="Times New Roman" w:cs="Times New Roman"/>
        </w:rPr>
        <w:t>between</w:t>
      </w:r>
      <w:r w:rsidR="00B5500C" w:rsidRPr="006C3220">
        <w:rPr>
          <w:rFonts w:ascii="Times New Roman" w:hAnsi="Times New Roman" w:cs="Times New Roman"/>
        </w:rPr>
        <w:t xml:space="preserve"> </w:t>
      </w:r>
      <w:r w:rsidR="004C5747" w:rsidRPr="006C3220">
        <w:rPr>
          <w:rFonts w:ascii="Times New Roman" w:hAnsi="Times New Roman" w:cs="Times New Roman"/>
        </w:rPr>
        <w:t xml:space="preserve">discovery </w:t>
      </w:r>
      <w:r w:rsidR="00D4331D" w:rsidRPr="006C3220">
        <w:rPr>
          <w:rFonts w:ascii="Times New Roman" w:hAnsi="Times New Roman" w:cs="Times New Roman"/>
        </w:rPr>
        <w:t>and</w:t>
      </w:r>
      <w:r w:rsidR="00A72727" w:rsidRPr="006C3220">
        <w:rPr>
          <w:rFonts w:ascii="Times New Roman" w:hAnsi="Times New Roman" w:cs="Times New Roman"/>
        </w:rPr>
        <w:t xml:space="preserve"> application of evidence-based interventions</w:t>
      </w:r>
      <w:r w:rsidR="00B5500C" w:rsidRPr="006C3220">
        <w:rPr>
          <w:rFonts w:ascii="Times New Roman" w:hAnsi="Times New Roman" w:cs="Times New Roman"/>
        </w:rPr>
        <w:t xml:space="preserve"> </w:t>
      </w:r>
      <w:r w:rsidR="00AE1D5B" w:rsidRPr="006C3220">
        <w:rPr>
          <w:rFonts w:ascii="Times New Roman" w:hAnsi="Times New Roman" w:cs="Times New Roman"/>
        </w:rPr>
        <w:t xml:space="preserve">in the real world </w:t>
      </w:r>
      <w:r w:rsidR="00865AEA" w:rsidRPr="006C3220">
        <w:rPr>
          <w:rFonts w:ascii="Times New Roman" w:hAnsi="Times New Roman" w:cs="Times New Roman"/>
        </w:rPr>
        <w:t>to</w:t>
      </w:r>
      <w:r w:rsidR="00935198" w:rsidRPr="006C3220">
        <w:rPr>
          <w:rFonts w:ascii="Times New Roman" w:hAnsi="Times New Roman" w:cs="Times New Roman"/>
        </w:rPr>
        <w:t xml:space="preserve"> </w:t>
      </w:r>
      <w:r w:rsidRPr="006C3220">
        <w:rPr>
          <w:rFonts w:ascii="Times New Roman" w:hAnsi="Times New Roman" w:cs="Times New Roman"/>
        </w:rPr>
        <w:t>realize</w:t>
      </w:r>
      <w:r w:rsidR="00935198" w:rsidRPr="006C3220">
        <w:rPr>
          <w:rFonts w:ascii="Times New Roman" w:hAnsi="Times New Roman" w:cs="Times New Roman"/>
        </w:rPr>
        <w:t xml:space="preserve"> </w:t>
      </w:r>
      <w:r w:rsidR="00AE1D5B" w:rsidRPr="006C3220">
        <w:rPr>
          <w:rFonts w:ascii="Times New Roman" w:hAnsi="Times New Roman" w:cs="Times New Roman"/>
        </w:rPr>
        <w:t>the</w:t>
      </w:r>
      <w:r w:rsidR="00935198" w:rsidRPr="006C3220">
        <w:rPr>
          <w:rFonts w:ascii="Times New Roman" w:hAnsi="Times New Roman" w:cs="Times New Roman"/>
        </w:rPr>
        <w:t xml:space="preserve"> greatest health benefits</w:t>
      </w:r>
      <w:r w:rsidR="00AA529D" w:rsidRPr="006C3220">
        <w:rPr>
          <w:rFonts w:ascii="Times New Roman" w:hAnsi="Times New Roman" w:cs="Times New Roman"/>
        </w:rPr>
        <w:t xml:space="preserve"> of research investments</w:t>
      </w:r>
      <w:r w:rsidR="00935198" w:rsidRPr="006C3220">
        <w:rPr>
          <w:rFonts w:ascii="Times New Roman" w:hAnsi="Times New Roman" w:cs="Times New Roman"/>
        </w:rPr>
        <w:t xml:space="preserve">. </w:t>
      </w:r>
      <w:r w:rsidR="00960D34" w:rsidRPr="006C3220">
        <w:rPr>
          <w:rFonts w:ascii="Times New Roman" w:hAnsi="Times New Roman" w:cs="Times New Roman"/>
        </w:rPr>
        <w:t xml:space="preserve">Implementation science has the potential to achieve this goal through rigorous, </w:t>
      </w:r>
      <w:del w:id="23" w:author="Nwaozuru, Ucheoma C" w:date="2025-09-16T14:48:00Z" w16du:dateUtc="2025-09-16T18:48:00Z">
        <w:r w:rsidR="003369DB" w:rsidRPr="006C3220" w:rsidDel="006E4D9A">
          <w:rPr>
            <w:rFonts w:ascii="Times New Roman" w:hAnsi="Times New Roman" w:cs="Times New Roman"/>
          </w:rPr>
          <w:delText>locally-tailored</w:delText>
        </w:r>
      </w:del>
      <w:ins w:id="24" w:author="Nwaozuru, Ucheoma C" w:date="2025-09-16T14:48:00Z" w16du:dateUtc="2025-09-16T18:48:00Z">
        <w:r w:rsidR="006E4D9A" w:rsidRPr="006C3220">
          <w:rPr>
            <w:rFonts w:ascii="Times New Roman" w:hAnsi="Times New Roman" w:cs="Times New Roman"/>
          </w:rPr>
          <w:t>locally tailored</w:t>
        </w:r>
      </w:ins>
      <w:r w:rsidR="003369DB" w:rsidRPr="006C3220">
        <w:rPr>
          <w:rFonts w:ascii="Times New Roman" w:hAnsi="Times New Roman" w:cs="Times New Roman"/>
        </w:rPr>
        <w:t xml:space="preserve">, and contextually driven research </w:t>
      </w:r>
      <w:r w:rsidR="00A1284E" w:rsidRPr="006C3220">
        <w:rPr>
          <w:rFonts w:ascii="Times New Roman" w:hAnsi="Times New Roman" w:cs="Times New Roman"/>
        </w:rPr>
        <w:t xml:space="preserve">that </w:t>
      </w:r>
      <w:r w:rsidR="006368D0" w:rsidRPr="006C3220">
        <w:rPr>
          <w:rFonts w:ascii="Times New Roman" w:hAnsi="Times New Roman" w:cs="Times New Roman"/>
        </w:rPr>
        <w:t>elucidates</w:t>
      </w:r>
      <w:r w:rsidR="00A1284E" w:rsidRPr="006C3220">
        <w:rPr>
          <w:rFonts w:ascii="Times New Roman" w:hAnsi="Times New Roman" w:cs="Times New Roman"/>
        </w:rPr>
        <w:t xml:space="preserve"> how to deliver interventions t</w:t>
      </w:r>
      <w:r w:rsidR="00A07F52" w:rsidRPr="006C3220">
        <w:rPr>
          <w:rFonts w:ascii="Times New Roman" w:hAnsi="Times New Roman" w:cs="Times New Roman"/>
        </w:rPr>
        <w:t>hat maximize reach</w:t>
      </w:r>
      <w:r w:rsidR="0094589A" w:rsidRPr="006C3220">
        <w:rPr>
          <w:rFonts w:ascii="Times New Roman" w:hAnsi="Times New Roman" w:cs="Times New Roman"/>
        </w:rPr>
        <w:t xml:space="preserve"> and scale-up</w:t>
      </w:r>
      <w:r w:rsidR="00A07F52" w:rsidRPr="006C3220">
        <w:rPr>
          <w:rFonts w:ascii="Times New Roman" w:hAnsi="Times New Roman" w:cs="Times New Roman"/>
        </w:rPr>
        <w:t xml:space="preserve">, </w:t>
      </w:r>
      <w:r w:rsidR="008A0992" w:rsidRPr="006C3220">
        <w:rPr>
          <w:rFonts w:ascii="Times New Roman" w:hAnsi="Times New Roman" w:cs="Times New Roman"/>
        </w:rPr>
        <w:t xml:space="preserve">increase acceptability, ensure fidelity, and optimize sustainability. </w:t>
      </w:r>
      <w:r w:rsidR="0094589A" w:rsidRPr="006C3220">
        <w:rPr>
          <w:rFonts w:ascii="Times New Roman" w:hAnsi="Times New Roman" w:cs="Times New Roman"/>
        </w:rPr>
        <w:t xml:space="preserve">NIH-funded networks like </w:t>
      </w:r>
      <w:r w:rsidR="003D7524" w:rsidRPr="006C3220">
        <w:rPr>
          <w:rFonts w:ascii="Times New Roman" w:hAnsi="Times New Roman" w:cs="Times New Roman"/>
        </w:rPr>
        <w:t>PATC</w:t>
      </w:r>
      <w:r w:rsidR="003D7524" w:rsidRPr="006C3220">
        <w:rPr>
          <w:rFonts w:ascii="Times New Roman" w:hAnsi="Times New Roman" w:cs="Times New Roman"/>
          <w:vertAlign w:val="superscript"/>
        </w:rPr>
        <w:t>3</w:t>
      </w:r>
      <w:r w:rsidR="003D7524" w:rsidRPr="006C3220">
        <w:rPr>
          <w:rFonts w:ascii="Times New Roman" w:hAnsi="Times New Roman" w:cs="Times New Roman"/>
        </w:rPr>
        <w:t>H</w:t>
      </w:r>
      <w:r w:rsidR="00896DC0" w:rsidRPr="006C3220">
        <w:rPr>
          <w:rFonts w:ascii="Times New Roman" w:hAnsi="Times New Roman" w:cs="Times New Roman"/>
          <w:kern w:val="0"/>
        </w:rPr>
        <w:t>-IN</w:t>
      </w:r>
      <w:r w:rsidR="00B055AC" w:rsidRPr="006C3220">
        <w:rPr>
          <w:rFonts w:ascii="Times New Roman" w:hAnsi="Times New Roman" w:cs="Times New Roman"/>
          <w:kern w:val="0"/>
        </w:rPr>
        <w:t xml:space="preserve"> offer significant opportunities to inform </w:t>
      </w:r>
      <w:r w:rsidR="004172FA" w:rsidRPr="006C3220">
        <w:rPr>
          <w:rFonts w:ascii="Times New Roman" w:hAnsi="Times New Roman" w:cs="Times New Roman"/>
          <w:kern w:val="0"/>
        </w:rPr>
        <w:t>efficient</w:t>
      </w:r>
      <w:r w:rsidR="004D2609" w:rsidRPr="006C3220">
        <w:rPr>
          <w:rFonts w:ascii="Times New Roman" w:hAnsi="Times New Roman" w:cs="Times New Roman"/>
          <w:kern w:val="0"/>
        </w:rPr>
        <w:t xml:space="preserve">, </w:t>
      </w:r>
      <w:r w:rsidR="004172FA" w:rsidRPr="006C3220">
        <w:rPr>
          <w:rFonts w:ascii="Times New Roman" w:hAnsi="Times New Roman" w:cs="Times New Roman"/>
          <w:kern w:val="0"/>
        </w:rPr>
        <w:t>effective</w:t>
      </w:r>
      <w:r w:rsidR="006E5F1B">
        <w:rPr>
          <w:rFonts w:ascii="Times New Roman" w:hAnsi="Times New Roman" w:cs="Times New Roman"/>
          <w:kern w:val="0"/>
        </w:rPr>
        <w:t>, and generalizable implementation strategies by testing hypotheses with larger and more diverse populations, conducting secondary analyses of common data elements, and contributing much-needed new information about AYA</w:t>
      </w:r>
      <w:r w:rsidR="005662A7" w:rsidRPr="006C3220">
        <w:rPr>
          <w:rFonts w:ascii="Times New Roman" w:hAnsi="Times New Roman" w:cs="Times New Roman"/>
          <w:kern w:val="0"/>
        </w:rPr>
        <w:t xml:space="preserve"> </w:t>
      </w:r>
      <w:r w:rsidR="00D240D8" w:rsidRPr="006C3220">
        <w:rPr>
          <w:rFonts w:ascii="Times New Roman" w:hAnsi="Times New Roman" w:cs="Times New Roman"/>
          <w:kern w:val="0"/>
        </w:rPr>
        <w:t xml:space="preserve">affected by HIV </w:t>
      </w:r>
      <w:r w:rsidR="005662A7" w:rsidRPr="006C3220">
        <w:rPr>
          <w:rFonts w:ascii="Times New Roman" w:hAnsi="Times New Roman" w:cs="Times New Roman"/>
          <w:kern w:val="0"/>
        </w:rPr>
        <w:t xml:space="preserve">in </w:t>
      </w:r>
      <w:r w:rsidR="00110CD2" w:rsidRPr="006C3220">
        <w:rPr>
          <w:rFonts w:ascii="Times New Roman" w:hAnsi="Times New Roman" w:cs="Times New Roman"/>
        </w:rPr>
        <w:t>sub-Saharan Africa</w:t>
      </w:r>
      <w:r w:rsidR="00D240D8" w:rsidRPr="006C3220">
        <w:rPr>
          <w:rFonts w:ascii="Times New Roman" w:hAnsi="Times New Roman" w:cs="Times New Roman"/>
          <w:kern w:val="0"/>
        </w:rPr>
        <w:t>.</w:t>
      </w:r>
      <w:r w:rsidR="009C354F" w:rsidRPr="006C3220">
        <w:rPr>
          <w:rFonts w:ascii="Times New Roman" w:hAnsi="Times New Roman" w:cs="Times New Roman"/>
          <w:kern w:val="0"/>
        </w:rPr>
        <w:t xml:space="preserve"> </w:t>
      </w:r>
      <w:r w:rsidR="00D240D8" w:rsidRPr="006C3220">
        <w:rPr>
          <w:rFonts w:ascii="Times New Roman" w:hAnsi="Times New Roman" w:cs="Times New Roman"/>
          <w:kern w:val="0"/>
        </w:rPr>
        <w:t xml:space="preserve">Findings will yield </w:t>
      </w:r>
      <w:r w:rsidR="00896DC0" w:rsidRPr="006C3220">
        <w:rPr>
          <w:rFonts w:ascii="Times New Roman" w:hAnsi="Times New Roman" w:cs="Times New Roman"/>
          <w:kern w:val="0"/>
        </w:rPr>
        <w:t>scientific advance</w:t>
      </w:r>
      <w:r w:rsidR="0044746C" w:rsidRPr="006C3220">
        <w:rPr>
          <w:rFonts w:ascii="Times New Roman" w:hAnsi="Times New Roman" w:cs="Times New Roman"/>
          <w:kern w:val="0"/>
        </w:rPr>
        <w:t xml:space="preserve">s </w:t>
      </w:r>
      <w:r w:rsidR="00FB00E7" w:rsidRPr="006C3220">
        <w:rPr>
          <w:rFonts w:ascii="Times New Roman" w:hAnsi="Times New Roman" w:cs="Times New Roman"/>
          <w:kern w:val="0"/>
        </w:rPr>
        <w:t xml:space="preserve">in </w:t>
      </w:r>
      <w:r w:rsidR="0072434E" w:rsidRPr="006C3220">
        <w:rPr>
          <w:rFonts w:ascii="Times New Roman" w:hAnsi="Times New Roman" w:cs="Times New Roman"/>
          <w:kern w:val="0"/>
        </w:rPr>
        <w:t>locally tailored implementation science</w:t>
      </w:r>
      <w:r w:rsidR="009C354F" w:rsidRPr="006C3220">
        <w:rPr>
          <w:rFonts w:ascii="Times New Roman" w:hAnsi="Times New Roman" w:cs="Times New Roman"/>
          <w:kern w:val="0"/>
        </w:rPr>
        <w:t xml:space="preserve"> frameworks </w:t>
      </w:r>
      <w:r w:rsidR="0072434E" w:rsidRPr="006C3220">
        <w:rPr>
          <w:rFonts w:ascii="Times New Roman" w:hAnsi="Times New Roman" w:cs="Times New Roman"/>
          <w:kern w:val="0"/>
        </w:rPr>
        <w:t>for</w:t>
      </w:r>
      <w:r w:rsidR="005662A7" w:rsidRPr="006C3220">
        <w:rPr>
          <w:rFonts w:ascii="Times New Roman" w:hAnsi="Times New Roman" w:cs="Times New Roman"/>
          <w:kern w:val="0"/>
        </w:rPr>
        <w:t xml:space="preserve"> resource-constrained settings</w:t>
      </w:r>
      <w:r w:rsidR="0072434E" w:rsidRPr="006C3220">
        <w:rPr>
          <w:rFonts w:ascii="Times New Roman" w:hAnsi="Times New Roman" w:cs="Times New Roman"/>
          <w:kern w:val="0"/>
        </w:rPr>
        <w:t>;</w:t>
      </w:r>
      <w:r w:rsidR="009C354F" w:rsidRPr="006C3220">
        <w:rPr>
          <w:rFonts w:ascii="Times New Roman" w:hAnsi="Times New Roman" w:cs="Times New Roman"/>
          <w:kern w:val="0"/>
        </w:rPr>
        <w:t xml:space="preserve"> </w:t>
      </w:r>
      <w:r w:rsidR="003847E5" w:rsidRPr="006C3220">
        <w:rPr>
          <w:rFonts w:ascii="Times New Roman" w:hAnsi="Times New Roman" w:cs="Times New Roman"/>
          <w:kern w:val="0"/>
        </w:rPr>
        <w:t>meticulous</w:t>
      </w:r>
      <w:r w:rsidR="0072434E" w:rsidRPr="006C3220">
        <w:rPr>
          <w:rFonts w:ascii="Times New Roman" w:hAnsi="Times New Roman" w:cs="Times New Roman"/>
          <w:kern w:val="0"/>
        </w:rPr>
        <w:t xml:space="preserve"> documentation about the</w:t>
      </w:r>
      <w:r w:rsidR="009C354F" w:rsidRPr="006C3220">
        <w:rPr>
          <w:rFonts w:ascii="Times New Roman" w:hAnsi="Times New Roman" w:cs="Times New Roman"/>
          <w:kern w:val="0"/>
        </w:rPr>
        <w:t xml:space="preserve"> process of adapting interventions for new contexts</w:t>
      </w:r>
      <w:r w:rsidR="0072434E" w:rsidRPr="006C3220">
        <w:rPr>
          <w:rFonts w:ascii="Times New Roman" w:hAnsi="Times New Roman" w:cs="Times New Roman"/>
          <w:kern w:val="0"/>
        </w:rPr>
        <w:t>;</w:t>
      </w:r>
      <w:r w:rsidR="009C354F" w:rsidRPr="006C3220">
        <w:rPr>
          <w:rFonts w:ascii="Times New Roman" w:hAnsi="Times New Roman" w:cs="Times New Roman"/>
          <w:kern w:val="0"/>
        </w:rPr>
        <w:t xml:space="preserve"> </w:t>
      </w:r>
      <w:r w:rsidR="006B6B5F" w:rsidRPr="006C3220">
        <w:rPr>
          <w:rFonts w:ascii="Times New Roman" w:hAnsi="Times New Roman" w:cs="Times New Roman"/>
          <w:kern w:val="0"/>
        </w:rPr>
        <w:t>rates of mental health distress across contexts</w:t>
      </w:r>
      <w:r w:rsidR="0072434E" w:rsidRPr="006C3220">
        <w:rPr>
          <w:rFonts w:ascii="Times New Roman" w:hAnsi="Times New Roman" w:cs="Times New Roman"/>
          <w:kern w:val="0"/>
        </w:rPr>
        <w:t>;</w:t>
      </w:r>
      <w:r w:rsidR="00CB5094" w:rsidRPr="006C3220">
        <w:rPr>
          <w:rFonts w:ascii="Times New Roman" w:hAnsi="Times New Roman" w:cs="Times New Roman"/>
          <w:kern w:val="0"/>
        </w:rPr>
        <w:t xml:space="preserve"> </w:t>
      </w:r>
      <w:r w:rsidR="0072434E" w:rsidRPr="006C3220">
        <w:rPr>
          <w:rFonts w:ascii="Times New Roman" w:hAnsi="Times New Roman" w:cs="Times New Roman"/>
          <w:kern w:val="0"/>
        </w:rPr>
        <w:t xml:space="preserve">and </w:t>
      </w:r>
      <w:r w:rsidR="00B54D85" w:rsidRPr="006C3220">
        <w:rPr>
          <w:rFonts w:ascii="Times New Roman" w:hAnsi="Times New Roman" w:cs="Times New Roman"/>
          <w:kern w:val="0"/>
        </w:rPr>
        <w:t>the costs of intervention delivery</w:t>
      </w:r>
      <w:r w:rsidR="00CB5094" w:rsidRPr="006C3220">
        <w:rPr>
          <w:rFonts w:ascii="Times New Roman" w:hAnsi="Times New Roman" w:cs="Times New Roman"/>
          <w:kern w:val="0"/>
        </w:rPr>
        <w:t xml:space="preserve"> </w:t>
      </w:r>
      <w:r w:rsidR="00B54D85" w:rsidRPr="006C3220">
        <w:rPr>
          <w:rFonts w:ascii="Times New Roman" w:hAnsi="Times New Roman" w:cs="Times New Roman"/>
          <w:kern w:val="0"/>
        </w:rPr>
        <w:t xml:space="preserve">in </w:t>
      </w:r>
      <w:r w:rsidR="009C354F" w:rsidRPr="006C3220">
        <w:rPr>
          <w:rFonts w:ascii="Times New Roman" w:hAnsi="Times New Roman" w:cs="Times New Roman"/>
          <w:kern w:val="0"/>
        </w:rPr>
        <w:t>resource-limited settings</w:t>
      </w:r>
      <w:r w:rsidR="00CB5094" w:rsidRPr="006C3220">
        <w:rPr>
          <w:rFonts w:ascii="Times New Roman" w:hAnsi="Times New Roman" w:cs="Times New Roman"/>
          <w:kern w:val="0"/>
        </w:rPr>
        <w:t xml:space="preserve">. </w:t>
      </w:r>
      <w:r w:rsidR="00865AEA" w:rsidRPr="006C3220">
        <w:rPr>
          <w:rFonts w:ascii="Times New Roman" w:hAnsi="Times New Roman" w:cs="Times New Roman"/>
          <w:kern w:val="0"/>
        </w:rPr>
        <w:t>A</w:t>
      </w:r>
      <w:r w:rsidR="00B105F4" w:rsidRPr="006C3220">
        <w:rPr>
          <w:rFonts w:ascii="Times New Roman" w:hAnsi="Times New Roman" w:cs="Times New Roman"/>
          <w:kern w:val="0"/>
        </w:rPr>
        <w:t xml:space="preserve"> network</w:t>
      </w:r>
      <w:r w:rsidR="00865AEA" w:rsidRPr="006C3220">
        <w:rPr>
          <w:rFonts w:ascii="Times New Roman" w:hAnsi="Times New Roman" w:cs="Times New Roman"/>
          <w:kern w:val="0"/>
        </w:rPr>
        <w:t xml:space="preserve"> of studies like PATC</w:t>
      </w:r>
      <w:r w:rsidR="00865AEA" w:rsidRPr="006C3220">
        <w:rPr>
          <w:rFonts w:ascii="Times New Roman" w:hAnsi="Times New Roman" w:cs="Times New Roman"/>
          <w:kern w:val="0"/>
          <w:vertAlign w:val="superscript"/>
        </w:rPr>
        <w:t>3</w:t>
      </w:r>
      <w:r w:rsidR="00865AEA" w:rsidRPr="006C3220">
        <w:rPr>
          <w:rFonts w:ascii="Times New Roman" w:hAnsi="Times New Roman" w:cs="Times New Roman"/>
          <w:kern w:val="0"/>
        </w:rPr>
        <w:t>H-IN</w:t>
      </w:r>
      <w:r w:rsidR="00B105F4" w:rsidRPr="006C3220">
        <w:rPr>
          <w:rFonts w:ascii="Times New Roman" w:hAnsi="Times New Roman" w:cs="Times New Roman"/>
          <w:kern w:val="0"/>
        </w:rPr>
        <w:t xml:space="preserve"> can spearhead new research in reverse innovation by </w:t>
      </w:r>
      <w:r w:rsidR="00DF7BE2" w:rsidRPr="006C3220">
        <w:rPr>
          <w:rFonts w:ascii="Times New Roman" w:hAnsi="Times New Roman" w:cs="Times New Roman"/>
          <w:kern w:val="0"/>
        </w:rPr>
        <w:t>tracking and reporting</w:t>
      </w:r>
      <w:r w:rsidR="00B105F4" w:rsidRPr="006C3220">
        <w:rPr>
          <w:rFonts w:ascii="Times New Roman" w:hAnsi="Times New Roman" w:cs="Times New Roman"/>
          <w:kern w:val="0"/>
        </w:rPr>
        <w:t xml:space="preserve"> mutual learning across </w:t>
      </w:r>
      <w:r w:rsidR="0072434E" w:rsidRPr="006C3220">
        <w:rPr>
          <w:rFonts w:ascii="Times New Roman" w:hAnsi="Times New Roman" w:cs="Times New Roman"/>
          <w:kern w:val="0"/>
        </w:rPr>
        <w:t>environments</w:t>
      </w:r>
      <w:r w:rsidR="00311C73" w:rsidRPr="006C3220">
        <w:rPr>
          <w:rFonts w:ascii="Times New Roman" w:hAnsi="Times New Roman" w:cs="Times New Roman"/>
          <w:kern w:val="0"/>
        </w:rPr>
        <w:t xml:space="preserve"> and regions</w:t>
      </w:r>
      <w:r w:rsidR="0072434E" w:rsidRPr="006C3220">
        <w:rPr>
          <w:rFonts w:ascii="Times New Roman" w:hAnsi="Times New Roman" w:cs="Times New Roman"/>
          <w:kern w:val="0"/>
        </w:rPr>
        <w:t xml:space="preserve">. </w:t>
      </w:r>
      <w:r w:rsidR="006531DF" w:rsidRPr="006C3220">
        <w:rPr>
          <w:rFonts w:ascii="Times New Roman" w:hAnsi="Times New Roman" w:cs="Times New Roman"/>
          <w:kern w:val="0"/>
        </w:rPr>
        <w:t>Together, the studies will identify the factors that expand the reach, adoption, and susta</w:t>
      </w:r>
      <w:r w:rsidR="00A16311" w:rsidRPr="006C3220">
        <w:rPr>
          <w:rFonts w:ascii="Times New Roman" w:hAnsi="Times New Roman" w:cs="Times New Roman"/>
          <w:kern w:val="0"/>
        </w:rPr>
        <w:t>inability of evidence</w:t>
      </w:r>
      <w:r w:rsidR="006E7FD1" w:rsidRPr="006C3220">
        <w:rPr>
          <w:rFonts w:ascii="Times New Roman" w:hAnsi="Times New Roman" w:cs="Times New Roman"/>
          <w:kern w:val="0"/>
        </w:rPr>
        <w:t>-</w:t>
      </w:r>
      <w:r w:rsidR="00A16311" w:rsidRPr="006C3220">
        <w:rPr>
          <w:rFonts w:ascii="Times New Roman" w:hAnsi="Times New Roman" w:cs="Times New Roman"/>
          <w:kern w:val="0"/>
        </w:rPr>
        <w:t>based</w:t>
      </w:r>
      <w:r w:rsidR="00DA75D2">
        <w:rPr>
          <w:rFonts w:ascii="Times New Roman" w:hAnsi="Times New Roman" w:cs="Times New Roman"/>
          <w:kern w:val="0"/>
        </w:rPr>
        <w:t xml:space="preserve"> HIV intervention across the prevention and care continuum (i.e, HIV prevention, </w:t>
      </w:r>
      <w:r w:rsidR="006E7FD1" w:rsidRPr="006C3220">
        <w:rPr>
          <w:rFonts w:ascii="Times New Roman" w:hAnsi="Times New Roman" w:cs="Times New Roman"/>
          <w:kern w:val="0"/>
        </w:rPr>
        <w:t>linkage to care, treatment, and support</w:t>
      </w:r>
      <w:r w:rsidR="00A16311" w:rsidRPr="006C3220">
        <w:rPr>
          <w:rFonts w:ascii="Times New Roman" w:hAnsi="Times New Roman" w:cs="Times New Roman"/>
          <w:kern w:val="0"/>
        </w:rPr>
        <w:t xml:space="preserve"> interventions</w:t>
      </w:r>
      <w:r w:rsidR="00DA75D2">
        <w:rPr>
          <w:rFonts w:ascii="Times New Roman" w:hAnsi="Times New Roman" w:cs="Times New Roman"/>
          <w:kern w:val="0"/>
        </w:rPr>
        <w:t>)</w:t>
      </w:r>
      <w:r w:rsidR="0019663F" w:rsidRPr="006C3220">
        <w:rPr>
          <w:rFonts w:ascii="Times New Roman" w:hAnsi="Times New Roman" w:cs="Times New Roman"/>
          <w:kern w:val="0"/>
        </w:rPr>
        <w:t xml:space="preserve">. </w:t>
      </w:r>
      <w:r w:rsidR="00865AEA" w:rsidRPr="006C3220">
        <w:rPr>
          <w:rFonts w:ascii="Times New Roman" w:hAnsi="Times New Roman" w:cs="Times New Roman"/>
          <w:kern w:val="0"/>
        </w:rPr>
        <w:t xml:space="preserve">Similarly, </w:t>
      </w:r>
      <w:ins w:id="25" w:author="Nwaozuru, Ucheoma C" w:date="2025-09-16T14:49:00Z" w16du:dateUtc="2025-09-16T18:49:00Z">
        <w:r w:rsidR="000A7095">
          <w:rPr>
            <w:rFonts w:ascii="Times New Roman" w:hAnsi="Times New Roman" w:cs="Times New Roman"/>
            <w:kern w:val="0"/>
          </w:rPr>
          <w:t>the</w:t>
        </w:r>
      </w:ins>
      <w:del w:id="26" w:author="Nwaozuru, Ucheoma C" w:date="2025-09-16T14:49:00Z" w16du:dateUtc="2025-09-16T18:49:00Z">
        <w:r w:rsidR="00D12E91" w:rsidRPr="006C3220" w:rsidDel="000A7095">
          <w:rPr>
            <w:rFonts w:ascii="Times New Roman" w:hAnsi="Times New Roman" w:cs="Times New Roman"/>
            <w:kern w:val="0"/>
          </w:rPr>
          <w:delText>a</w:delText>
        </w:r>
      </w:del>
      <w:r w:rsidR="00A77B79" w:rsidRPr="006C3220">
        <w:rPr>
          <w:rFonts w:ascii="Times New Roman" w:hAnsi="Times New Roman" w:cs="Times New Roman"/>
          <w:kern w:val="0"/>
        </w:rPr>
        <w:t xml:space="preserve"> network provides extensive opportunities for capacity development within projects, across </w:t>
      </w:r>
      <w:r w:rsidR="00296D20" w:rsidRPr="006C3220">
        <w:rPr>
          <w:rFonts w:ascii="Times New Roman" w:hAnsi="Times New Roman" w:cs="Times New Roman"/>
          <w:kern w:val="0"/>
        </w:rPr>
        <w:t>studies</w:t>
      </w:r>
      <w:r w:rsidR="00A77B79" w:rsidRPr="006C3220">
        <w:rPr>
          <w:rFonts w:ascii="Times New Roman" w:hAnsi="Times New Roman" w:cs="Times New Roman"/>
          <w:kern w:val="0"/>
        </w:rPr>
        <w:t xml:space="preserve">, and </w:t>
      </w:r>
      <w:r w:rsidR="006532B3" w:rsidRPr="006C3220">
        <w:rPr>
          <w:rFonts w:ascii="Times New Roman" w:hAnsi="Times New Roman" w:cs="Times New Roman"/>
          <w:kern w:val="0"/>
        </w:rPr>
        <w:t>throughout sub-Saharan Africa</w:t>
      </w:r>
      <w:r w:rsidR="00CC3EBF" w:rsidRPr="006C3220">
        <w:rPr>
          <w:rFonts w:ascii="Times New Roman" w:hAnsi="Times New Roman" w:cs="Times New Roman"/>
          <w:kern w:val="0"/>
        </w:rPr>
        <w:t xml:space="preserve"> and the United States</w:t>
      </w:r>
      <w:r w:rsidR="00296D20" w:rsidRPr="006C3220">
        <w:rPr>
          <w:rFonts w:ascii="Times New Roman" w:hAnsi="Times New Roman" w:cs="Times New Roman"/>
          <w:kern w:val="0"/>
        </w:rPr>
        <w:t xml:space="preserve">. </w:t>
      </w:r>
      <w:r w:rsidR="00CC3EBF" w:rsidRPr="006C3220">
        <w:rPr>
          <w:rFonts w:ascii="Times New Roman" w:hAnsi="Times New Roman" w:cs="Times New Roman"/>
          <w:kern w:val="0"/>
        </w:rPr>
        <w:t xml:space="preserve">Shared </w:t>
      </w:r>
      <w:proofErr w:type="gramStart"/>
      <w:r w:rsidR="00CC3EBF" w:rsidRPr="006C3220">
        <w:rPr>
          <w:rFonts w:ascii="Times New Roman" w:hAnsi="Times New Roman" w:cs="Times New Roman"/>
          <w:kern w:val="0"/>
        </w:rPr>
        <w:t>training</w:t>
      </w:r>
      <w:r w:rsidR="00934B7F" w:rsidRPr="006C3220">
        <w:rPr>
          <w:rFonts w:ascii="Times New Roman" w:hAnsi="Times New Roman" w:cs="Times New Roman"/>
          <w:kern w:val="0"/>
        </w:rPr>
        <w:t>s</w:t>
      </w:r>
      <w:proofErr w:type="gramEnd"/>
      <w:r w:rsidR="00CC3EBF" w:rsidRPr="006C3220">
        <w:rPr>
          <w:rFonts w:ascii="Times New Roman" w:hAnsi="Times New Roman" w:cs="Times New Roman"/>
          <w:kern w:val="0"/>
        </w:rPr>
        <w:t xml:space="preserve"> </w:t>
      </w:r>
      <w:r w:rsidR="00934B7F" w:rsidRPr="006C3220">
        <w:rPr>
          <w:rFonts w:ascii="Times New Roman" w:hAnsi="Times New Roman" w:cs="Times New Roman"/>
          <w:kern w:val="0"/>
        </w:rPr>
        <w:t xml:space="preserve">in implementation science </w:t>
      </w:r>
      <w:r w:rsidR="0046460E" w:rsidRPr="006C3220">
        <w:rPr>
          <w:rFonts w:ascii="Times New Roman" w:hAnsi="Times New Roman" w:cs="Times New Roman"/>
          <w:kern w:val="0"/>
        </w:rPr>
        <w:t xml:space="preserve">across CRCs </w:t>
      </w:r>
      <w:r w:rsidR="00CC3EBF" w:rsidRPr="006C3220">
        <w:rPr>
          <w:rFonts w:ascii="Times New Roman" w:hAnsi="Times New Roman" w:cs="Times New Roman"/>
          <w:kern w:val="0"/>
        </w:rPr>
        <w:t xml:space="preserve">can </w:t>
      </w:r>
      <w:r w:rsidR="0046460E" w:rsidRPr="006C3220">
        <w:rPr>
          <w:rFonts w:ascii="Times New Roman" w:hAnsi="Times New Roman" w:cs="Times New Roman"/>
          <w:kern w:val="0"/>
        </w:rPr>
        <w:t>spark</w:t>
      </w:r>
      <w:r w:rsidR="00577B3B" w:rsidRPr="006C3220">
        <w:rPr>
          <w:rFonts w:ascii="Times New Roman" w:hAnsi="Times New Roman" w:cs="Times New Roman"/>
          <w:kern w:val="0"/>
        </w:rPr>
        <w:t xml:space="preserve"> new collaborations and </w:t>
      </w:r>
      <w:r w:rsidR="0046460E" w:rsidRPr="006C3220">
        <w:rPr>
          <w:rFonts w:ascii="Times New Roman" w:hAnsi="Times New Roman" w:cs="Times New Roman"/>
          <w:kern w:val="0"/>
        </w:rPr>
        <w:t>additional</w:t>
      </w:r>
      <w:r w:rsidR="00577B3B" w:rsidRPr="006C3220">
        <w:rPr>
          <w:rFonts w:ascii="Times New Roman" w:hAnsi="Times New Roman" w:cs="Times New Roman"/>
          <w:kern w:val="0"/>
        </w:rPr>
        <w:t xml:space="preserve"> investment in the next generation </w:t>
      </w:r>
      <w:r w:rsidR="006E5F1B">
        <w:rPr>
          <w:rFonts w:ascii="Times New Roman" w:hAnsi="Times New Roman" w:cs="Times New Roman"/>
          <w:kern w:val="0"/>
        </w:rPr>
        <w:t>of early-career</w:t>
      </w:r>
      <w:r w:rsidR="0046460E" w:rsidRPr="006C3220">
        <w:rPr>
          <w:rFonts w:ascii="Times New Roman" w:hAnsi="Times New Roman" w:cs="Times New Roman"/>
          <w:kern w:val="0"/>
        </w:rPr>
        <w:t xml:space="preserve"> investigators. </w:t>
      </w:r>
      <w:r w:rsidR="00CB5094" w:rsidRPr="006C3220">
        <w:rPr>
          <w:rFonts w:ascii="Times New Roman" w:hAnsi="Times New Roman" w:cs="Times New Roman"/>
        </w:rPr>
        <w:t>Finally,</w:t>
      </w:r>
      <w:r w:rsidR="00896DC0" w:rsidRPr="006C3220">
        <w:rPr>
          <w:rFonts w:ascii="Times New Roman" w:hAnsi="Times New Roman" w:cs="Times New Roman"/>
          <w:kern w:val="0"/>
        </w:rPr>
        <w:t xml:space="preserve"> </w:t>
      </w:r>
      <w:r w:rsidR="009A0C82" w:rsidRPr="006C3220">
        <w:rPr>
          <w:rFonts w:ascii="Times New Roman" w:hAnsi="Times New Roman" w:cs="Times New Roman"/>
          <w:kern w:val="0"/>
        </w:rPr>
        <w:t>PATC</w:t>
      </w:r>
      <w:r w:rsidR="009A0C82" w:rsidRPr="006C3220">
        <w:rPr>
          <w:rFonts w:ascii="Times New Roman" w:hAnsi="Times New Roman" w:cs="Times New Roman"/>
          <w:kern w:val="0"/>
          <w:vertAlign w:val="superscript"/>
        </w:rPr>
        <w:t>3</w:t>
      </w:r>
      <w:r w:rsidR="009A0C82" w:rsidRPr="006C3220">
        <w:rPr>
          <w:rFonts w:ascii="Times New Roman" w:hAnsi="Times New Roman" w:cs="Times New Roman"/>
          <w:kern w:val="0"/>
        </w:rPr>
        <w:t>H-IN</w:t>
      </w:r>
      <w:r w:rsidR="00CB5094" w:rsidRPr="006C3220">
        <w:rPr>
          <w:rFonts w:ascii="Times New Roman" w:hAnsi="Times New Roman" w:cs="Times New Roman"/>
          <w:kern w:val="0"/>
        </w:rPr>
        <w:t xml:space="preserve"> </w:t>
      </w:r>
      <w:r w:rsidR="009B6833" w:rsidRPr="006C3220">
        <w:rPr>
          <w:rFonts w:ascii="Times New Roman" w:hAnsi="Times New Roman" w:cs="Times New Roman"/>
          <w:kern w:val="0"/>
        </w:rPr>
        <w:t>investigators and staff</w:t>
      </w:r>
      <w:r w:rsidR="00352799" w:rsidRPr="006C3220">
        <w:rPr>
          <w:rFonts w:ascii="Times New Roman" w:hAnsi="Times New Roman" w:cs="Times New Roman"/>
          <w:kern w:val="0"/>
        </w:rPr>
        <w:t xml:space="preserve"> </w:t>
      </w:r>
      <w:r w:rsidR="003E7312" w:rsidRPr="006C3220">
        <w:rPr>
          <w:rFonts w:ascii="Times New Roman" w:hAnsi="Times New Roman" w:cs="Times New Roman"/>
          <w:kern w:val="0"/>
        </w:rPr>
        <w:t>will share best practices</w:t>
      </w:r>
      <w:r w:rsidR="00CB5094" w:rsidRPr="006C3220">
        <w:rPr>
          <w:rFonts w:ascii="Times New Roman" w:hAnsi="Times New Roman" w:cs="Times New Roman"/>
          <w:kern w:val="0"/>
        </w:rPr>
        <w:t xml:space="preserve"> </w:t>
      </w:r>
      <w:r w:rsidR="00934B7F" w:rsidRPr="006C3220">
        <w:rPr>
          <w:rFonts w:ascii="Times New Roman" w:hAnsi="Times New Roman" w:cs="Times New Roman"/>
          <w:kern w:val="0"/>
        </w:rPr>
        <w:t xml:space="preserve">while </w:t>
      </w:r>
      <w:r w:rsidR="00896DC0" w:rsidRPr="006C3220">
        <w:rPr>
          <w:rFonts w:ascii="Times New Roman" w:hAnsi="Times New Roman" w:cs="Times New Roman"/>
          <w:kern w:val="0"/>
        </w:rPr>
        <w:t>learn</w:t>
      </w:r>
      <w:r w:rsidR="00934B7F" w:rsidRPr="006C3220">
        <w:rPr>
          <w:rFonts w:ascii="Times New Roman" w:hAnsi="Times New Roman" w:cs="Times New Roman"/>
          <w:kern w:val="0"/>
        </w:rPr>
        <w:t>ing</w:t>
      </w:r>
      <w:r w:rsidR="00896DC0" w:rsidRPr="006C3220">
        <w:rPr>
          <w:rFonts w:ascii="Times New Roman" w:hAnsi="Times New Roman" w:cs="Times New Roman"/>
          <w:kern w:val="0"/>
        </w:rPr>
        <w:t xml:space="preserve"> from one another</w:t>
      </w:r>
      <w:r w:rsidR="00CB5094" w:rsidRPr="006C3220">
        <w:rPr>
          <w:rFonts w:ascii="Times New Roman" w:hAnsi="Times New Roman" w:cs="Times New Roman"/>
          <w:kern w:val="0"/>
        </w:rPr>
        <w:t xml:space="preserve"> in real time </w:t>
      </w:r>
      <w:r w:rsidR="003E7312" w:rsidRPr="006C3220">
        <w:rPr>
          <w:rFonts w:ascii="Times New Roman" w:hAnsi="Times New Roman" w:cs="Times New Roman"/>
          <w:kern w:val="0"/>
        </w:rPr>
        <w:t xml:space="preserve">about </w:t>
      </w:r>
      <w:r w:rsidR="00896DC0" w:rsidRPr="006C3220">
        <w:rPr>
          <w:rFonts w:ascii="Times New Roman" w:hAnsi="Times New Roman" w:cs="Times New Roman"/>
          <w:kern w:val="0"/>
        </w:rPr>
        <w:t>implementation challenges</w:t>
      </w:r>
      <w:r w:rsidR="00352799" w:rsidRPr="006C3220">
        <w:rPr>
          <w:rFonts w:ascii="Times New Roman" w:hAnsi="Times New Roman" w:cs="Times New Roman"/>
          <w:kern w:val="0"/>
        </w:rPr>
        <w:t xml:space="preserve"> and successes</w:t>
      </w:r>
      <w:r w:rsidR="006E5F1B">
        <w:rPr>
          <w:rFonts w:ascii="Times New Roman" w:hAnsi="Times New Roman" w:cs="Times New Roman"/>
          <w:kern w:val="0"/>
        </w:rPr>
        <w:t>,</w:t>
      </w:r>
      <w:r w:rsidR="003E7312" w:rsidRPr="006C3220">
        <w:rPr>
          <w:rFonts w:ascii="Times New Roman" w:hAnsi="Times New Roman" w:cs="Times New Roman"/>
          <w:kern w:val="0"/>
        </w:rPr>
        <w:t xml:space="preserve"> </w:t>
      </w:r>
      <w:r w:rsidR="00D12E91" w:rsidRPr="006C3220">
        <w:rPr>
          <w:rFonts w:ascii="Times New Roman" w:hAnsi="Times New Roman" w:cs="Times New Roman"/>
          <w:kern w:val="0"/>
        </w:rPr>
        <w:t>while</w:t>
      </w:r>
      <w:r w:rsidR="003E7312" w:rsidRPr="006C3220">
        <w:rPr>
          <w:rFonts w:ascii="Times New Roman" w:hAnsi="Times New Roman" w:cs="Times New Roman"/>
          <w:kern w:val="0"/>
        </w:rPr>
        <w:t xml:space="preserve"> </w:t>
      </w:r>
      <w:r w:rsidR="00352799" w:rsidRPr="006C3220">
        <w:rPr>
          <w:rFonts w:ascii="Times New Roman" w:hAnsi="Times New Roman" w:cs="Times New Roman"/>
          <w:kern w:val="0"/>
        </w:rPr>
        <w:t>problem-solv</w:t>
      </w:r>
      <w:r w:rsidR="00934B7F" w:rsidRPr="006C3220">
        <w:rPr>
          <w:rFonts w:ascii="Times New Roman" w:hAnsi="Times New Roman" w:cs="Times New Roman"/>
          <w:kern w:val="0"/>
        </w:rPr>
        <w:t>ing</w:t>
      </w:r>
      <w:r w:rsidR="009A0C82" w:rsidRPr="006C3220">
        <w:rPr>
          <w:rFonts w:ascii="Times New Roman" w:hAnsi="Times New Roman" w:cs="Times New Roman"/>
          <w:kern w:val="0"/>
        </w:rPr>
        <w:t xml:space="preserve"> together</w:t>
      </w:r>
      <w:r w:rsidR="00352799" w:rsidRPr="006C3220">
        <w:rPr>
          <w:rFonts w:ascii="Times New Roman" w:hAnsi="Times New Roman" w:cs="Times New Roman"/>
          <w:kern w:val="0"/>
        </w:rPr>
        <w:t xml:space="preserve"> </w:t>
      </w:r>
      <w:r w:rsidR="003E7312" w:rsidRPr="006C3220">
        <w:rPr>
          <w:rFonts w:ascii="Times New Roman" w:hAnsi="Times New Roman" w:cs="Times New Roman"/>
          <w:kern w:val="0"/>
        </w:rPr>
        <w:t>to</w:t>
      </w:r>
      <w:r w:rsidR="00352799" w:rsidRPr="006C3220">
        <w:rPr>
          <w:rFonts w:ascii="Times New Roman" w:hAnsi="Times New Roman" w:cs="Times New Roman"/>
          <w:kern w:val="0"/>
        </w:rPr>
        <w:t xml:space="preserve"> optimiz</w:t>
      </w:r>
      <w:r w:rsidR="003E7312" w:rsidRPr="006C3220">
        <w:rPr>
          <w:rFonts w:ascii="Times New Roman" w:hAnsi="Times New Roman" w:cs="Times New Roman"/>
          <w:kern w:val="0"/>
        </w:rPr>
        <w:t>e</w:t>
      </w:r>
      <w:r w:rsidR="00352799" w:rsidRPr="006C3220">
        <w:rPr>
          <w:rFonts w:ascii="Times New Roman" w:hAnsi="Times New Roman" w:cs="Times New Roman"/>
          <w:kern w:val="0"/>
        </w:rPr>
        <w:t xml:space="preserve"> </w:t>
      </w:r>
      <w:r w:rsidR="00934B7F" w:rsidRPr="006C3220">
        <w:rPr>
          <w:rFonts w:ascii="Times New Roman" w:hAnsi="Times New Roman" w:cs="Times New Roman"/>
          <w:kern w:val="0"/>
        </w:rPr>
        <w:t xml:space="preserve">implementation and </w:t>
      </w:r>
      <w:r w:rsidR="003E7312" w:rsidRPr="006C3220">
        <w:rPr>
          <w:rFonts w:ascii="Times New Roman" w:hAnsi="Times New Roman" w:cs="Times New Roman"/>
          <w:kern w:val="0"/>
        </w:rPr>
        <w:t>health outcomes.</w:t>
      </w:r>
      <w:r w:rsidR="00352799" w:rsidRPr="006C3220">
        <w:rPr>
          <w:rFonts w:ascii="Times New Roman" w:hAnsi="Times New Roman" w:cs="Times New Roman"/>
          <w:kern w:val="0"/>
        </w:rPr>
        <w:t xml:space="preserve"> </w:t>
      </w:r>
      <w:proofErr w:type="gramStart"/>
      <w:r w:rsidR="00D12E91" w:rsidRPr="006C3220">
        <w:rPr>
          <w:rFonts w:ascii="Times New Roman" w:hAnsi="Times New Roman" w:cs="Times New Roman"/>
          <w:kern w:val="0"/>
        </w:rPr>
        <w:t>All of</w:t>
      </w:r>
      <w:proofErr w:type="gramEnd"/>
      <w:r w:rsidR="00D12E91" w:rsidRPr="006C3220">
        <w:rPr>
          <w:rFonts w:ascii="Times New Roman" w:hAnsi="Times New Roman" w:cs="Times New Roman"/>
          <w:kern w:val="0"/>
        </w:rPr>
        <w:t xml:space="preserve"> these activities</w:t>
      </w:r>
      <w:r w:rsidR="00852FE3" w:rsidRPr="006C3220">
        <w:rPr>
          <w:rFonts w:ascii="Times New Roman" w:hAnsi="Times New Roman" w:cs="Times New Roman"/>
          <w:kern w:val="0"/>
        </w:rPr>
        <w:t xml:space="preserve"> will move us closer to ending the HIV epidemic.</w:t>
      </w:r>
    </w:p>
    <w:p w14:paraId="05B8C5FC" w14:textId="77777777" w:rsidR="00A7136E" w:rsidRPr="006C3220" w:rsidRDefault="00A7136E" w:rsidP="00C41567">
      <w:pPr>
        <w:pStyle w:val="ListParagraph"/>
        <w:ind w:left="0" w:firstLine="720"/>
        <w:rPr>
          <w:rFonts w:ascii="Times New Roman" w:hAnsi="Times New Roman" w:cs="Times New Roman"/>
          <w:b/>
          <w:bCs/>
        </w:rPr>
      </w:pPr>
    </w:p>
    <w:p w14:paraId="3592C147" w14:textId="77777777" w:rsidR="00911A1D" w:rsidRDefault="00911A1D" w:rsidP="00ED4F01">
      <w:pPr>
        <w:rPr>
          <w:ins w:id="27" w:author="Nwaozuru, Ucheoma C" w:date="2025-09-16T13:49:00Z" w16du:dateUtc="2025-09-16T17:49:00Z"/>
          <w:rFonts w:ascii="Times New Roman" w:hAnsi="Times New Roman" w:cs="Times New Roman"/>
        </w:rPr>
      </w:pPr>
    </w:p>
    <w:p w14:paraId="481D5E29" w14:textId="77777777" w:rsidR="00D05A45" w:rsidRDefault="00D05A45" w:rsidP="00ED4F01">
      <w:pPr>
        <w:rPr>
          <w:ins w:id="28" w:author="Nwaozuru, Ucheoma C" w:date="2025-09-16T13:49:00Z" w16du:dateUtc="2025-09-16T17:49:00Z"/>
          <w:rFonts w:ascii="Times New Roman" w:hAnsi="Times New Roman" w:cs="Times New Roman"/>
        </w:rPr>
      </w:pPr>
    </w:p>
    <w:p w14:paraId="17F2756C" w14:textId="77777777" w:rsidR="00D05A45" w:rsidRDefault="00D05A45" w:rsidP="00ED4F01">
      <w:pPr>
        <w:rPr>
          <w:ins w:id="29" w:author="Nwaozuru, Ucheoma C" w:date="2025-09-16T13:49:00Z" w16du:dateUtc="2025-09-16T17:49:00Z"/>
          <w:rFonts w:ascii="Times New Roman" w:hAnsi="Times New Roman" w:cs="Times New Roman"/>
        </w:rPr>
      </w:pPr>
    </w:p>
    <w:p w14:paraId="0A36DFDE" w14:textId="77777777" w:rsidR="00D05A45" w:rsidRDefault="00D05A45" w:rsidP="00ED4F01">
      <w:pPr>
        <w:rPr>
          <w:ins w:id="30" w:author="Nwaozuru, Ucheoma C" w:date="2025-09-16T13:49:00Z" w16du:dateUtc="2025-09-16T17:49:00Z"/>
          <w:rFonts w:ascii="Times New Roman" w:hAnsi="Times New Roman" w:cs="Times New Roman"/>
        </w:rPr>
      </w:pPr>
    </w:p>
    <w:p w14:paraId="313ED866" w14:textId="77777777" w:rsidR="00D05A45" w:rsidRDefault="00D05A45" w:rsidP="00ED4F01">
      <w:pPr>
        <w:rPr>
          <w:ins w:id="31" w:author="Nwaozuru, Ucheoma C" w:date="2025-09-16T13:49:00Z" w16du:dateUtc="2025-09-16T17:49:00Z"/>
          <w:rFonts w:ascii="Times New Roman" w:hAnsi="Times New Roman" w:cs="Times New Roman"/>
        </w:rPr>
      </w:pPr>
    </w:p>
    <w:p w14:paraId="1F07145D" w14:textId="77777777" w:rsidR="00D05A45" w:rsidRDefault="00D05A45" w:rsidP="00ED4F01">
      <w:pPr>
        <w:rPr>
          <w:ins w:id="32" w:author="Nwaozuru, Ucheoma C" w:date="2025-09-16T13:49:00Z" w16du:dateUtc="2025-09-16T17:49:00Z"/>
          <w:rFonts w:ascii="Times New Roman" w:hAnsi="Times New Roman" w:cs="Times New Roman"/>
        </w:rPr>
      </w:pPr>
    </w:p>
    <w:p w14:paraId="781EAD96" w14:textId="77777777" w:rsidR="00D05A45" w:rsidRDefault="00D05A45" w:rsidP="00ED4F01">
      <w:pPr>
        <w:rPr>
          <w:ins w:id="33" w:author="Nwaozuru, Ucheoma C" w:date="2025-09-16T13:49:00Z" w16du:dateUtc="2025-09-16T17:49:00Z"/>
          <w:rFonts w:ascii="Times New Roman" w:hAnsi="Times New Roman" w:cs="Times New Roman"/>
        </w:rPr>
      </w:pPr>
    </w:p>
    <w:p w14:paraId="7BE1CF03" w14:textId="77777777" w:rsidR="00D05A45" w:rsidRDefault="00D05A45" w:rsidP="00ED4F01">
      <w:pPr>
        <w:rPr>
          <w:ins w:id="34" w:author="Nwaozuru, Ucheoma C" w:date="2025-09-16T13:49:00Z" w16du:dateUtc="2025-09-16T17:49:00Z"/>
          <w:rFonts w:ascii="Times New Roman" w:hAnsi="Times New Roman" w:cs="Times New Roman"/>
        </w:rPr>
      </w:pPr>
    </w:p>
    <w:p w14:paraId="2DE23A1B" w14:textId="77777777" w:rsidR="00D05A45" w:rsidRDefault="00D05A45" w:rsidP="00ED4F01">
      <w:pPr>
        <w:rPr>
          <w:ins w:id="35" w:author="Nwaozuru, Ucheoma C" w:date="2025-09-16T13:49:00Z" w16du:dateUtc="2025-09-16T17:49:00Z"/>
          <w:rFonts w:ascii="Times New Roman" w:hAnsi="Times New Roman" w:cs="Times New Roman"/>
        </w:rPr>
      </w:pPr>
    </w:p>
    <w:p w14:paraId="023792E8" w14:textId="77777777" w:rsidR="00D05A45" w:rsidRDefault="00D05A45" w:rsidP="00ED4F01">
      <w:pPr>
        <w:rPr>
          <w:ins w:id="36" w:author="Nwaozuru, Ucheoma C" w:date="2025-09-16T13:49:00Z" w16du:dateUtc="2025-09-16T17:49:00Z"/>
          <w:rFonts w:ascii="Times New Roman" w:hAnsi="Times New Roman" w:cs="Times New Roman"/>
        </w:rPr>
      </w:pPr>
    </w:p>
    <w:p w14:paraId="6B8B2DBA" w14:textId="77777777" w:rsidR="00D05A45" w:rsidRDefault="00D05A45" w:rsidP="00ED4F01">
      <w:pPr>
        <w:rPr>
          <w:ins w:id="37" w:author="Nwaozuru, Ucheoma C" w:date="2025-09-16T13:49:00Z" w16du:dateUtc="2025-09-16T17:49:00Z"/>
          <w:rFonts w:ascii="Times New Roman" w:hAnsi="Times New Roman" w:cs="Times New Roman"/>
        </w:rPr>
      </w:pPr>
    </w:p>
    <w:p w14:paraId="40782056" w14:textId="77777777" w:rsidR="00D05A45" w:rsidRPr="006C3220" w:rsidRDefault="00D05A45" w:rsidP="00ED4F01">
      <w:pPr>
        <w:rPr>
          <w:rFonts w:ascii="Times New Roman" w:hAnsi="Times New Roman" w:cs="Times New Roman"/>
        </w:rPr>
      </w:pPr>
    </w:p>
    <w:p w14:paraId="1C1B5C88" w14:textId="79726B7E" w:rsidR="00720E95" w:rsidRPr="006C3220" w:rsidRDefault="00706646" w:rsidP="00ED4F01">
      <w:pPr>
        <w:rPr>
          <w:rFonts w:ascii="Times New Roman" w:hAnsi="Times New Roman" w:cs="Times New Roman"/>
        </w:rPr>
      </w:pPr>
      <w:r w:rsidRPr="006C3220">
        <w:rPr>
          <w:rFonts w:ascii="Times New Roman" w:hAnsi="Times New Roman" w:cs="Times New Roman"/>
          <w:b/>
          <w:bCs/>
        </w:rPr>
        <w:t>Declarations</w:t>
      </w:r>
    </w:p>
    <w:p w14:paraId="2123446A" w14:textId="77777777" w:rsidR="00706646" w:rsidRPr="006C3220" w:rsidRDefault="00706646" w:rsidP="00ED4F01">
      <w:pPr>
        <w:rPr>
          <w:rFonts w:ascii="Times New Roman" w:hAnsi="Times New Roman" w:cs="Times New Roman"/>
          <w:b/>
          <w:bCs/>
        </w:rPr>
      </w:pPr>
    </w:p>
    <w:p w14:paraId="4D9D848F" w14:textId="77777777" w:rsidR="00706646" w:rsidRPr="006C3220" w:rsidRDefault="00706646" w:rsidP="00AC711E">
      <w:pPr>
        <w:shd w:val="clear" w:color="auto" w:fill="FFFFFF"/>
        <w:spacing w:after="96"/>
        <w:rPr>
          <w:rFonts w:ascii="Times New Roman" w:eastAsia="Times New Roman" w:hAnsi="Times New Roman" w:cs="Times New Roman"/>
          <w:b/>
          <w:bCs/>
          <w:kern w:val="0"/>
          <w14:ligatures w14:val="none"/>
        </w:rPr>
      </w:pPr>
      <w:r w:rsidRPr="006C3220">
        <w:rPr>
          <w:rFonts w:ascii="Times New Roman" w:eastAsia="Times New Roman" w:hAnsi="Times New Roman" w:cs="Times New Roman"/>
          <w:b/>
          <w:bCs/>
          <w:kern w:val="0"/>
          <w14:ligatures w14:val="none"/>
        </w:rPr>
        <w:t>Ethics approval and consent to participate</w:t>
      </w:r>
    </w:p>
    <w:p w14:paraId="27370115" w14:textId="72115A92" w:rsidR="009F77FB" w:rsidRDefault="009F77FB" w:rsidP="009F77FB">
      <w:pPr>
        <w:shd w:val="clear" w:color="auto" w:fill="FFFFFF"/>
        <w:spacing w:after="96"/>
        <w:rPr>
          <w:ins w:id="38" w:author="Nwaozuru, Ucheoma C" w:date="2025-09-16T14:02:00Z" w16du:dateUtc="2025-09-16T18:02:00Z"/>
          <w:rFonts w:ascii="Times New Roman" w:eastAsia="Times New Roman" w:hAnsi="Times New Roman" w:cs="Times New Roman"/>
          <w:kern w:val="0"/>
          <w14:ligatures w14:val="none"/>
        </w:rPr>
      </w:pPr>
      <w:r w:rsidRPr="006C3220">
        <w:rPr>
          <w:rFonts w:ascii="Times New Roman" w:eastAsia="Times New Roman" w:hAnsi="Times New Roman" w:cs="Times New Roman"/>
          <w:kern w:val="0"/>
          <w14:ligatures w14:val="none"/>
        </w:rPr>
        <w:t xml:space="preserve">This study did not involve humans or human data. Instead, we summarized the implementation data proposed to be collected within the </w:t>
      </w:r>
      <w:r w:rsidR="00911A1D" w:rsidRPr="006C3220">
        <w:rPr>
          <w:rFonts w:ascii="Times New Roman" w:hAnsi="Times New Roman" w:cs="Times New Roman"/>
        </w:rPr>
        <w:t>PATC</w:t>
      </w:r>
      <w:r w:rsidR="00911A1D" w:rsidRPr="006C3220">
        <w:rPr>
          <w:rFonts w:ascii="Times New Roman" w:hAnsi="Times New Roman" w:cs="Times New Roman"/>
          <w:vertAlign w:val="superscript"/>
        </w:rPr>
        <w:t>3</w:t>
      </w:r>
      <w:r w:rsidR="00911A1D" w:rsidRPr="006C3220">
        <w:rPr>
          <w:rFonts w:ascii="Times New Roman" w:hAnsi="Times New Roman" w:cs="Times New Roman"/>
        </w:rPr>
        <w:t>H</w:t>
      </w:r>
      <w:r w:rsidR="00911A1D" w:rsidRPr="006C3220">
        <w:rPr>
          <w:rFonts w:ascii="Times New Roman" w:hAnsi="Times New Roman" w:cs="Times New Roman"/>
          <w:kern w:val="0"/>
        </w:rPr>
        <w:t xml:space="preserve">-IN </w:t>
      </w:r>
      <w:r w:rsidRPr="006C3220">
        <w:rPr>
          <w:rFonts w:ascii="Times New Roman" w:eastAsia="Times New Roman" w:hAnsi="Times New Roman" w:cs="Times New Roman"/>
          <w:kern w:val="0"/>
          <w14:ligatures w14:val="none"/>
        </w:rPr>
        <w:t>network studies.</w:t>
      </w:r>
      <w:r w:rsidR="00911A1D" w:rsidRPr="006C3220">
        <w:rPr>
          <w:rFonts w:ascii="Times New Roman" w:eastAsia="Times New Roman" w:hAnsi="Times New Roman" w:cs="Times New Roman"/>
          <w:kern w:val="0"/>
          <w14:ligatures w14:val="none"/>
        </w:rPr>
        <w:t xml:space="preserve"> The data were obtained from responses from the </w:t>
      </w:r>
      <w:r w:rsidR="00911A1D" w:rsidRPr="006C3220">
        <w:rPr>
          <w:rFonts w:ascii="Times New Roman" w:hAnsi="Times New Roman" w:cs="Times New Roman"/>
        </w:rPr>
        <w:t>PATC</w:t>
      </w:r>
      <w:r w:rsidR="00911A1D" w:rsidRPr="006C3220">
        <w:rPr>
          <w:rFonts w:ascii="Times New Roman" w:hAnsi="Times New Roman" w:cs="Times New Roman"/>
          <w:vertAlign w:val="superscript"/>
        </w:rPr>
        <w:t>3</w:t>
      </w:r>
      <w:r w:rsidR="00911A1D" w:rsidRPr="006C3220">
        <w:rPr>
          <w:rFonts w:ascii="Times New Roman" w:hAnsi="Times New Roman" w:cs="Times New Roman"/>
        </w:rPr>
        <w:t>H</w:t>
      </w:r>
      <w:r w:rsidR="00911A1D" w:rsidRPr="006C3220">
        <w:rPr>
          <w:rFonts w:ascii="Times New Roman" w:hAnsi="Times New Roman" w:cs="Times New Roman"/>
          <w:kern w:val="0"/>
        </w:rPr>
        <w:t xml:space="preserve">-IN </w:t>
      </w:r>
      <w:r w:rsidR="00911A1D" w:rsidRPr="006C3220">
        <w:rPr>
          <w:rFonts w:ascii="Times New Roman" w:eastAsia="Times New Roman" w:hAnsi="Times New Roman" w:cs="Times New Roman"/>
          <w:kern w:val="0"/>
          <w14:ligatures w14:val="none"/>
        </w:rPr>
        <w:t xml:space="preserve">network investigators or NIH reporter. Therefore, informed consent was not required for this study. </w:t>
      </w:r>
      <w:r w:rsidRPr="006C3220">
        <w:rPr>
          <w:rFonts w:ascii="Times New Roman" w:eastAsia="Times New Roman" w:hAnsi="Times New Roman" w:cs="Times New Roman"/>
          <w:kern w:val="0"/>
          <w14:ligatures w14:val="none"/>
        </w:rPr>
        <w:t xml:space="preserve">Therefore, no IRB approval was needed. However, every project presented in the paper has been approved by their local ethics group. </w:t>
      </w:r>
    </w:p>
    <w:p w14:paraId="4F55AC03" w14:textId="77777777" w:rsidR="009D2A87" w:rsidRPr="006C3220" w:rsidRDefault="009D2A87" w:rsidP="009F77FB">
      <w:pPr>
        <w:shd w:val="clear" w:color="auto" w:fill="FFFFFF"/>
        <w:spacing w:after="96"/>
        <w:rPr>
          <w:rFonts w:ascii="Times New Roman" w:eastAsia="Times New Roman" w:hAnsi="Times New Roman" w:cs="Times New Roman"/>
          <w:kern w:val="0"/>
          <w14:ligatures w14:val="none"/>
        </w:rPr>
      </w:pPr>
    </w:p>
    <w:p w14:paraId="2EF33F63" w14:textId="7E791CAA" w:rsidR="00706646" w:rsidRPr="006C3220" w:rsidRDefault="00706646" w:rsidP="00AC711E">
      <w:pPr>
        <w:shd w:val="clear" w:color="auto" w:fill="FFFFFF"/>
        <w:spacing w:after="96"/>
        <w:rPr>
          <w:rFonts w:ascii="Times New Roman" w:eastAsia="Times New Roman" w:hAnsi="Times New Roman" w:cs="Times New Roman"/>
          <w:b/>
          <w:bCs/>
          <w:kern w:val="0"/>
          <w14:ligatures w14:val="none"/>
        </w:rPr>
      </w:pPr>
      <w:r w:rsidRPr="006C3220">
        <w:rPr>
          <w:rFonts w:ascii="Times New Roman" w:eastAsia="Times New Roman" w:hAnsi="Times New Roman" w:cs="Times New Roman"/>
          <w:b/>
          <w:bCs/>
          <w:kern w:val="0"/>
          <w14:ligatures w14:val="none"/>
        </w:rPr>
        <w:t>Consent for publication</w:t>
      </w:r>
    </w:p>
    <w:p w14:paraId="4760A893" w14:textId="5C18887A" w:rsidR="008D1EB8" w:rsidRPr="006C3220" w:rsidRDefault="008D1EB8" w:rsidP="00AC711E">
      <w:pPr>
        <w:shd w:val="clear" w:color="auto" w:fill="FFFFFF"/>
        <w:spacing w:after="96"/>
        <w:rPr>
          <w:rFonts w:ascii="Times New Roman" w:eastAsia="Times New Roman" w:hAnsi="Times New Roman" w:cs="Times New Roman"/>
          <w:kern w:val="0"/>
          <w14:ligatures w14:val="none"/>
        </w:rPr>
      </w:pPr>
      <w:r w:rsidRPr="006C3220">
        <w:rPr>
          <w:rFonts w:ascii="Times New Roman" w:eastAsia="Times New Roman" w:hAnsi="Times New Roman" w:cs="Times New Roman"/>
          <w:kern w:val="0"/>
          <w14:ligatures w14:val="none"/>
        </w:rPr>
        <w:t xml:space="preserve">Not </w:t>
      </w:r>
      <w:r w:rsidR="000126A8" w:rsidRPr="006C3220">
        <w:rPr>
          <w:rFonts w:ascii="Times New Roman" w:eastAsia="Times New Roman" w:hAnsi="Times New Roman" w:cs="Times New Roman"/>
          <w:kern w:val="0"/>
          <w14:ligatures w14:val="none"/>
        </w:rPr>
        <w:t>a</w:t>
      </w:r>
      <w:r w:rsidRPr="006C3220">
        <w:rPr>
          <w:rFonts w:ascii="Times New Roman" w:eastAsia="Times New Roman" w:hAnsi="Times New Roman" w:cs="Times New Roman"/>
          <w:kern w:val="0"/>
          <w14:ligatures w14:val="none"/>
        </w:rPr>
        <w:t xml:space="preserve">pplicable </w:t>
      </w:r>
    </w:p>
    <w:p w14:paraId="769D4617" w14:textId="77777777" w:rsidR="008D1EB8" w:rsidRPr="006C3220" w:rsidRDefault="008D1EB8" w:rsidP="008D1EB8">
      <w:pPr>
        <w:shd w:val="clear" w:color="auto" w:fill="FFFFFF"/>
        <w:spacing w:after="96"/>
        <w:ind w:left="720"/>
        <w:rPr>
          <w:rFonts w:ascii="Times New Roman" w:eastAsia="Times New Roman" w:hAnsi="Times New Roman" w:cs="Times New Roman"/>
          <w:kern w:val="0"/>
          <w14:ligatures w14:val="none"/>
        </w:rPr>
      </w:pPr>
    </w:p>
    <w:p w14:paraId="44D37FD9" w14:textId="77777777" w:rsidR="00706646" w:rsidRPr="006C3220" w:rsidRDefault="00706646" w:rsidP="00AC711E">
      <w:pPr>
        <w:shd w:val="clear" w:color="auto" w:fill="FFFFFF"/>
        <w:spacing w:after="96"/>
        <w:rPr>
          <w:rFonts w:ascii="Times New Roman" w:eastAsia="Times New Roman" w:hAnsi="Times New Roman" w:cs="Times New Roman"/>
          <w:b/>
          <w:bCs/>
          <w:kern w:val="0"/>
          <w14:ligatures w14:val="none"/>
        </w:rPr>
      </w:pPr>
      <w:r w:rsidRPr="006C3220">
        <w:rPr>
          <w:rFonts w:ascii="Times New Roman" w:eastAsia="Times New Roman" w:hAnsi="Times New Roman" w:cs="Times New Roman"/>
          <w:b/>
          <w:bCs/>
          <w:kern w:val="0"/>
          <w14:ligatures w14:val="none"/>
        </w:rPr>
        <w:t>Availability of data and materials</w:t>
      </w:r>
    </w:p>
    <w:p w14:paraId="595844F6" w14:textId="65317D90" w:rsidR="000D52DB" w:rsidRPr="006C3220" w:rsidDel="00705916" w:rsidRDefault="00705916" w:rsidP="00AC711E">
      <w:pPr>
        <w:shd w:val="clear" w:color="auto" w:fill="FFFFFF"/>
        <w:spacing w:after="96"/>
        <w:rPr>
          <w:del w:id="39" w:author="Nwaozuru, Ucheoma C" w:date="2025-09-16T14:51:00Z" w16du:dateUtc="2025-09-16T18:51:00Z"/>
          <w:rFonts w:ascii="Times New Roman" w:eastAsia="Times New Roman" w:hAnsi="Times New Roman" w:cs="Times New Roman"/>
          <w:kern w:val="0"/>
          <w14:ligatures w14:val="none"/>
        </w:rPr>
      </w:pPr>
      <w:ins w:id="40" w:author="Nwaozuru, Ucheoma C" w:date="2025-09-16T14:51:00Z" w16du:dateUtc="2025-09-16T18:51:00Z">
        <w:r w:rsidRPr="00705916">
          <w:rPr>
            <w:rFonts w:ascii="Times New Roman" w:eastAsia="Times New Roman" w:hAnsi="Times New Roman" w:cs="Times New Roman"/>
            <w:kern w:val="0"/>
            <w14:ligatures w14:val="none"/>
          </w:rPr>
          <w:t>The data</w:t>
        </w:r>
        <w:r>
          <w:rPr>
            <w:rFonts w:ascii="Times New Roman" w:eastAsia="Times New Roman" w:hAnsi="Times New Roman" w:cs="Times New Roman"/>
            <w:kern w:val="0"/>
            <w14:ligatures w14:val="none"/>
          </w:rPr>
          <w:t xml:space="preserve"> and materials used </w:t>
        </w:r>
        <w:r w:rsidRPr="00705916">
          <w:rPr>
            <w:rFonts w:ascii="Times New Roman" w:eastAsia="Times New Roman" w:hAnsi="Times New Roman" w:cs="Times New Roman"/>
            <w:kern w:val="0"/>
            <w14:ligatures w14:val="none"/>
          </w:rPr>
          <w:t>during the current study are available from the corresponding author on reasonable request</w:t>
        </w:r>
      </w:ins>
      <w:del w:id="41" w:author="Nwaozuru, Ucheoma C" w:date="2025-09-16T14:51:00Z" w16du:dateUtc="2025-09-16T18:51:00Z">
        <w:r w:rsidR="00BF736C" w:rsidRPr="006C3220" w:rsidDel="00705916">
          <w:rPr>
            <w:rFonts w:ascii="Times New Roman" w:eastAsia="Times New Roman" w:hAnsi="Times New Roman" w:cs="Times New Roman"/>
            <w:kern w:val="0"/>
            <w14:ligatures w14:val="none"/>
          </w:rPr>
          <w:delText xml:space="preserve">Not applicable </w:delText>
        </w:r>
      </w:del>
    </w:p>
    <w:p w14:paraId="570118D7" w14:textId="77777777" w:rsidR="008D1EB8" w:rsidRPr="006C3220" w:rsidRDefault="008D1EB8" w:rsidP="008D1EB8">
      <w:pPr>
        <w:shd w:val="clear" w:color="auto" w:fill="FFFFFF"/>
        <w:spacing w:after="96"/>
        <w:ind w:left="720"/>
        <w:rPr>
          <w:rFonts w:ascii="Times New Roman" w:eastAsia="Times New Roman" w:hAnsi="Times New Roman" w:cs="Times New Roman"/>
          <w:b/>
          <w:bCs/>
          <w:kern w:val="0"/>
          <w14:ligatures w14:val="none"/>
        </w:rPr>
      </w:pPr>
    </w:p>
    <w:p w14:paraId="00DC7B3B" w14:textId="77777777" w:rsidR="00706646" w:rsidRPr="006C3220" w:rsidRDefault="00706646" w:rsidP="00AC711E">
      <w:pPr>
        <w:shd w:val="clear" w:color="auto" w:fill="FFFFFF"/>
        <w:spacing w:after="96"/>
        <w:rPr>
          <w:rFonts w:ascii="Times New Roman" w:eastAsia="Times New Roman" w:hAnsi="Times New Roman" w:cs="Times New Roman"/>
          <w:b/>
          <w:bCs/>
          <w:kern w:val="0"/>
          <w14:ligatures w14:val="none"/>
        </w:rPr>
      </w:pPr>
      <w:r w:rsidRPr="006C3220">
        <w:rPr>
          <w:rFonts w:ascii="Times New Roman" w:eastAsia="Times New Roman" w:hAnsi="Times New Roman" w:cs="Times New Roman"/>
          <w:b/>
          <w:bCs/>
          <w:kern w:val="0"/>
          <w14:ligatures w14:val="none"/>
        </w:rPr>
        <w:t>Competing interests</w:t>
      </w:r>
    </w:p>
    <w:p w14:paraId="314B3EDB" w14:textId="1057E106" w:rsidR="008D1EB8" w:rsidRPr="006C3220" w:rsidRDefault="003E2BD7" w:rsidP="00AC711E">
      <w:pPr>
        <w:shd w:val="clear" w:color="auto" w:fill="FFFFFF"/>
        <w:spacing w:after="96"/>
        <w:rPr>
          <w:rFonts w:ascii="Times New Roman" w:eastAsia="Times New Roman" w:hAnsi="Times New Roman" w:cs="Times New Roman"/>
          <w:kern w:val="0"/>
          <w14:ligatures w14:val="none"/>
        </w:rPr>
      </w:pPr>
      <w:r w:rsidRPr="006C3220">
        <w:rPr>
          <w:rFonts w:ascii="Times New Roman" w:eastAsia="Times New Roman" w:hAnsi="Times New Roman" w:cs="Times New Roman"/>
          <w:kern w:val="0"/>
          <w14:ligatures w14:val="none"/>
        </w:rPr>
        <w:t xml:space="preserve">The authors have no relevant financial or non-financial interests to disclose. The content is solely the responsibility of the authors and does not necessarily represent the official views of the NIH. </w:t>
      </w:r>
    </w:p>
    <w:p w14:paraId="08148647" w14:textId="77777777" w:rsidR="000126A8" w:rsidRPr="006C3220" w:rsidRDefault="000126A8" w:rsidP="000126A8">
      <w:pPr>
        <w:shd w:val="clear" w:color="auto" w:fill="FFFFFF"/>
        <w:spacing w:after="96"/>
        <w:ind w:left="720"/>
        <w:rPr>
          <w:rFonts w:ascii="Times New Roman" w:eastAsia="Times New Roman" w:hAnsi="Times New Roman" w:cs="Times New Roman"/>
          <w:kern w:val="0"/>
          <w14:ligatures w14:val="none"/>
        </w:rPr>
      </w:pPr>
    </w:p>
    <w:p w14:paraId="25704048" w14:textId="77777777" w:rsidR="00706646" w:rsidRPr="006C3220" w:rsidRDefault="00706646" w:rsidP="00AC711E">
      <w:pPr>
        <w:shd w:val="clear" w:color="auto" w:fill="FFFFFF"/>
        <w:spacing w:after="96"/>
        <w:rPr>
          <w:rFonts w:ascii="Times New Roman" w:eastAsia="Times New Roman" w:hAnsi="Times New Roman" w:cs="Times New Roman"/>
          <w:b/>
          <w:bCs/>
          <w:kern w:val="0"/>
          <w14:ligatures w14:val="none"/>
        </w:rPr>
      </w:pPr>
      <w:r w:rsidRPr="006C3220">
        <w:rPr>
          <w:rFonts w:ascii="Times New Roman" w:eastAsia="Times New Roman" w:hAnsi="Times New Roman" w:cs="Times New Roman"/>
          <w:b/>
          <w:bCs/>
          <w:kern w:val="0"/>
          <w14:ligatures w14:val="none"/>
        </w:rPr>
        <w:t>Funding</w:t>
      </w:r>
    </w:p>
    <w:p w14:paraId="66F32BAA" w14:textId="2EEA1CEC" w:rsidR="00B35533" w:rsidRPr="006C3220" w:rsidRDefault="00B35533" w:rsidP="00AC711E">
      <w:pPr>
        <w:shd w:val="clear" w:color="auto" w:fill="FFFFFF"/>
        <w:spacing w:after="96"/>
        <w:rPr>
          <w:rFonts w:ascii="Times New Roman" w:eastAsia="Times New Roman" w:hAnsi="Times New Roman" w:cs="Times New Roman"/>
          <w:kern w:val="0"/>
          <w14:ligatures w14:val="none"/>
        </w:rPr>
      </w:pPr>
      <w:r w:rsidRPr="006C3220">
        <w:rPr>
          <w:rFonts w:ascii="Times New Roman" w:eastAsia="Times New Roman" w:hAnsi="Times New Roman" w:cs="Times New Roman"/>
          <w:kern w:val="0"/>
          <w14:ligatures w14:val="none"/>
        </w:rPr>
        <w:t>This work was supported by the National Institute of Child Health and Human Development (NICHD)</w:t>
      </w:r>
      <w:ins w:id="42" w:author="Nwaozuru, Ucheoma C" w:date="2025-09-16T14:50:00Z" w16du:dateUtc="2025-09-16T18:50:00Z">
        <w:r w:rsidR="0027002D">
          <w:rPr>
            <w:rFonts w:ascii="Times New Roman" w:eastAsia="Times New Roman" w:hAnsi="Times New Roman" w:cs="Times New Roman"/>
            <w:kern w:val="0"/>
            <w14:ligatures w14:val="none"/>
          </w:rPr>
          <w:t xml:space="preserve">. </w:t>
        </w:r>
      </w:ins>
      <w:del w:id="43" w:author="Nwaozuru, Ucheoma C" w:date="2025-09-16T14:50:00Z" w16du:dateUtc="2025-09-16T18:50:00Z">
        <w:r w:rsidRPr="006C3220" w:rsidDel="0027002D">
          <w:rPr>
            <w:rFonts w:ascii="Times New Roman" w:eastAsia="Times New Roman" w:hAnsi="Times New Roman" w:cs="Times New Roman"/>
            <w:kern w:val="0"/>
            <w14:ligatures w14:val="none"/>
          </w:rPr>
          <w:delText xml:space="preserve"> </w:delText>
        </w:r>
      </w:del>
      <w:ins w:id="44" w:author="Nwaozuru, Ucheoma C" w:date="2025-09-16T14:50:00Z" w16du:dateUtc="2025-09-16T18:50:00Z">
        <w:r w:rsidR="0027002D" w:rsidRPr="0027002D">
          <w:rPr>
            <w:rFonts w:ascii="Times New Roman" w:eastAsia="Times New Roman" w:hAnsi="Times New Roman" w:cs="Times New Roman"/>
            <w:kern w:val="0"/>
            <w14:ligatures w14:val="none"/>
          </w:rPr>
          <w:t>The content is solely the responsibility of the authors and does not necessarily represent the official views of the National Institutes of Health.</w:t>
        </w:r>
      </w:ins>
    </w:p>
    <w:p w14:paraId="385A9BC8" w14:textId="77777777" w:rsidR="008D1EB8" w:rsidRPr="006C3220" w:rsidRDefault="008D1EB8" w:rsidP="00B35533">
      <w:pPr>
        <w:shd w:val="clear" w:color="auto" w:fill="FFFFFF"/>
        <w:spacing w:after="96"/>
        <w:rPr>
          <w:rFonts w:ascii="Times New Roman" w:eastAsia="Times New Roman" w:hAnsi="Times New Roman" w:cs="Times New Roman"/>
          <w:b/>
          <w:bCs/>
          <w:kern w:val="0"/>
          <w14:ligatures w14:val="none"/>
        </w:rPr>
      </w:pPr>
    </w:p>
    <w:p w14:paraId="5E5EC653" w14:textId="77777777" w:rsidR="00706646" w:rsidRPr="006C3220" w:rsidRDefault="00706646" w:rsidP="00AC711E">
      <w:pPr>
        <w:shd w:val="clear" w:color="auto" w:fill="FFFFFF"/>
        <w:spacing w:after="96"/>
        <w:rPr>
          <w:rFonts w:ascii="Times New Roman" w:eastAsia="Times New Roman" w:hAnsi="Times New Roman" w:cs="Times New Roman"/>
          <w:kern w:val="0"/>
          <w14:ligatures w14:val="none"/>
        </w:rPr>
      </w:pPr>
      <w:r w:rsidRPr="006C3220">
        <w:rPr>
          <w:rFonts w:ascii="Times New Roman" w:eastAsia="Times New Roman" w:hAnsi="Times New Roman" w:cs="Times New Roman"/>
          <w:b/>
          <w:bCs/>
          <w:kern w:val="0"/>
          <w14:ligatures w14:val="none"/>
        </w:rPr>
        <w:t>Authors' contributions</w:t>
      </w:r>
    </w:p>
    <w:p w14:paraId="079BB0E2" w14:textId="6F6C1351" w:rsidR="00F652F6" w:rsidRPr="006C3220" w:rsidRDefault="00971AB6" w:rsidP="00AC711E">
      <w:pPr>
        <w:shd w:val="clear" w:color="auto" w:fill="FFFFFF"/>
        <w:spacing w:after="96"/>
        <w:rPr>
          <w:rFonts w:ascii="Times New Roman" w:eastAsia="Times New Roman" w:hAnsi="Times New Roman" w:cs="Times New Roman"/>
          <w:kern w:val="0"/>
          <w14:ligatures w14:val="none"/>
        </w:rPr>
      </w:pPr>
      <w:r w:rsidRPr="006C3220">
        <w:rPr>
          <w:rFonts w:ascii="Times New Roman" w:eastAsia="Times New Roman" w:hAnsi="Times New Roman" w:cs="Times New Roman"/>
          <w:kern w:val="0"/>
          <w14:ligatures w14:val="none"/>
        </w:rPr>
        <w:t xml:space="preserve">GD: </w:t>
      </w:r>
      <w:r w:rsidR="00F652F6" w:rsidRPr="006C3220">
        <w:rPr>
          <w:rFonts w:ascii="Times New Roman" w:eastAsia="Times New Roman" w:hAnsi="Times New Roman" w:cs="Times New Roman"/>
          <w:kern w:val="0"/>
          <w14:ligatures w14:val="none"/>
        </w:rPr>
        <w:t xml:space="preserve">was involved in the conception, </w:t>
      </w:r>
      <w:r w:rsidR="00643ED3" w:rsidRPr="006C3220">
        <w:rPr>
          <w:rFonts w:ascii="Times New Roman" w:eastAsia="Times New Roman" w:hAnsi="Times New Roman" w:cs="Times New Roman"/>
          <w:kern w:val="0"/>
          <w14:ligatures w14:val="none"/>
        </w:rPr>
        <w:t xml:space="preserve">design, </w:t>
      </w:r>
      <w:r w:rsidR="00166723" w:rsidRPr="006C3220">
        <w:rPr>
          <w:rFonts w:ascii="Times New Roman" w:eastAsia="Times New Roman" w:hAnsi="Times New Roman" w:cs="Times New Roman"/>
          <w:kern w:val="0"/>
          <w14:ligatures w14:val="none"/>
        </w:rPr>
        <w:t>and write-up</w:t>
      </w:r>
      <w:r w:rsidR="00F652F6" w:rsidRPr="006C3220">
        <w:rPr>
          <w:rFonts w:ascii="Times New Roman" w:eastAsia="Times New Roman" w:hAnsi="Times New Roman" w:cs="Times New Roman"/>
          <w:kern w:val="0"/>
          <w14:ligatures w14:val="none"/>
        </w:rPr>
        <w:t xml:space="preserve"> </w:t>
      </w:r>
      <w:r w:rsidR="00643ED3" w:rsidRPr="006C3220">
        <w:rPr>
          <w:rFonts w:ascii="Times New Roman" w:eastAsia="Times New Roman" w:hAnsi="Times New Roman" w:cs="Times New Roman"/>
          <w:kern w:val="0"/>
          <w14:ligatures w14:val="none"/>
        </w:rPr>
        <w:t xml:space="preserve">of the implementation science sections </w:t>
      </w:r>
      <w:r w:rsidR="00F652F6" w:rsidRPr="006C3220">
        <w:rPr>
          <w:rFonts w:ascii="Times New Roman" w:eastAsia="Times New Roman" w:hAnsi="Times New Roman" w:cs="Times New Roman"/>
          <w:kern w:val="0"/>
          <w14:ligatures w14:val="none"/>
        </w:rPr>
        <w:t xml:space="preserve">and finalization of the manuscript. </w:t>
      </w:r>
    </w:p>
    <w:p w14:paraId="70A9D979" w14:textId="2FD6E793" w:rsidR="00F652F6" w:rsidRPr="006C3220" w:rsidRDefault="00F652F6" w:rsidP="00AC711E">
      <w:pPr>
        <w:shd w:val="clear" w:color="auto" w:fill="FFFFFF"/>
        <w:spacing w:after="96"/>
        <w:rPr>
          <w:rFonts w:ascii="Times New Roman" w:eastAsia="Times New Roman" w:hAnsi="Times New Roman" w:cs="Times New Roman"/>
          <w:kern w:val="0"/>
          <w14:ligatures w14:val="none"/>
        </w:rPr>
      </w:pPr>
      <w:r w:rsidRPr="006C3220">
        <w:rPr>
          <w:rFonts w:ascii="Times New Roman" w:eastAsia="Times New Roman" w:hAnsi="Times New Roman" w:cs="Times New Roman"/>
          <w:kern w:val="0"/>
          <w14:ligatures w14:val="none"/>
        </w:rPr>
        <w:t>UN: significantly contributed to the review, formatting</w:t>
      </w:r>
      <w:r w:rsidR="00166723" w:rsidRPr="006C3220">
        <w:rPr>
          <w:rFonts w:ascii="Times New Roman" w:eastAsia="Times New Roman" w:hAnsi="Times New Roman" w:cs="Times New Roman"/>
          <w:kern w:val="0"/>
          <w14:ligatures w14:val="none"/>
        </w:rPr>
        <w:t>,</w:t>
      </w:r>
      <w:r w:rsidRPr="006C3220">
        <w:rPr>
          <w:rFonts w:ascii="Times New Roman" w:eastAsia="Times New Roman" w:hAnsi="Times New Roman" w:cs="Times New Roman"/>
          <w:kern w:val="0"/>
          <w14:ligatures w14:val="none"/>
        </w:rPr>
        <w:t xml:space="preserve"> and finalization of the manuscript</w:t>
      </w:r>
    </w:p>
    <w:p w14:paraId="5912CF0F" w14:textId="3E71F34F" w:rsidR="00F652F6" w:rsidRPr="006C3220" w:rsidRDefault="00F652F6" w:rsidP="00AC711E">
      <w:pPr>
        <w:shd w:val="clear" w:color="auto" w:fill="FFFFFF"/>
        <w:spacing w:after="96"/>
        <w:rPr>
          <w:rFonts w:ascii="Times New Roman" w:eastAsia="Times New Roman" w:hAnsi="Times New Roman" w:cs="Times New Roman"/>
          <w:kern w:val="0"/>
          <w14:ligatures w14:val="none"/>
        </w:rPr>
      </w:pPr>
      <w:r w:rsidRPr="006C3220">
        <w:rPr>
          <w:rFonts w:ascii="Times New Roman" w:eastAsia="Times New Roman" w:hAnsi="Times New Roman" w:cs="Times New Roman"/>
          <w:kern w:val="0"/>
          <w14:ligatures w14:val="none"/>
        </w:rPr>
        <w:t>SA: contributed to the editing, reference management, formatting and finalization of the manuscript.</w:t>
      </w:r>
    </w:p>
    <w:p w14:paraId="59EAD0DE" w14:textId="109CFA1F" w:rsidR="00F652F6" w:rsidRPr="006C3220" w:rsidRDefault="00F652F6" w:rsidP="00AC711E">
      <w:pPr>
        <w:shd w:val="clear" w:color="auto" w:fill="FFFFFF"/>
        <w:spacing w:after="96"/>
        <w:rPr>
          <w:rFonts w:ascii="Times New Roman" w:eastAsia="Times New Roman" w:hAnsi="Times New Roman" w:cs="Times New Roman"/>
          <w:kern w:val="0"/>
          <w14:ligatures w14:val="none"/>
        </w:rPr>
      </w:pPr>
      <w:r w:rsidRPr="006C3220">
        <w:rPr>
          <w:rFonts w:ascii="Times New Roman" w:eastAsia="Times New Roman" w:hAnsi="Times New Roman" w:cs="Times New Roman"/>
          <w:kern w:val="0"/>
          <w14:ligatures w14:val="none"/>
        </w:rPr>
        <w:t>J</w:t>
      </w:r>
      <w:r w:rsidR="00AD7BD0" w:rsidRPr="006C3220">
        <w:rPr>
          <w:rFonts w:ascii="Times New Roman" w:eastAsia="Times New Roman" w:hAnsi="Times New Roman" w:cs="Times New Roman"/>
          <w:kern w:val="0"/>
          <w14:ligatures w14:val="none"/>
        </w:rPr>
        <w:t>D</w:t>
      </w:r>
      <w:r w:rsidRPr="006C3220">
        <w:rPr>
          <w:rFonts w:ascii="Times New Roman" w:eastAsia="Times New Roman" w:hAnsi="Times New Roman" w:cs="Times New Roman"/>
          <w:kern w:val="0"/>
          <w14:ligatures w14:val="none"/>
        </w:rPr>
        <w:t xml:space="preserve">T: contributed to the conception </w:t>
      </w:r>
      <w:r w:rsidR="00643ED3" w:rsidRPr="006C3220">
        <w:rPr>
          <w:rFonts w:ascii="Times New Roman" w:eastAsia="Times New Roman" w:hAnsi="Times New Roman" w:cs="Times New Roman"/>
          <w:kern w:val="0"/>
          <w14:ligatures w14:val="none"/>
        </w:rPr>
        <w:t xml:space="preserve">and design </w:t>
      </w:r>
      <w:r w:rsidRPr="006C3220">
        <w:rPr>
          <w:rFonts w:ascii="Times New Roman" w:eastAsia="Times New Roman" w:hAnsi="Times New Roman" w:cs="Times New Roman"/>
          <w:kern w:val="0"/>
          <w14:ligatures w14:val="none"/>
        </w:rPr>
        <w:t xml:space="preserve">of the initial draft. </w:t>
      </w:r>
    </w:p>
    <w:p w14:paraId="3341DFEC" w14:textId="77777777" w:rsidR="00F652F6" w:rsidRPr="006C3220" w:rsidRDefault="00F652F6" w:rsidP="00AC711E">
      <w:pPr>
        <w:shd w:val="clear" w:color="auto" w:fill="FFFFFF"/>
        <w:spacing w:after="96"/>
        <w:rPr>
          <w:rFonts w:ascii="Times New Roman" w:eastAsia="Times New Roman" w:hAnsi="Times New Roman" w:cs="Times New Roman"/>
          <w:kern w:val="0"/>
          <w14:ligatures w14:val="none"/>
        </w:rPr>
      </w:pPr>
      <w:r w:rsidRPr="006C3220">
        <w:rPr>
          <w:rFonts w:ascii="Times New Roman" w:eastAsia="Times New Roman" w:hAnsi="Times New Roman" w:cs="Times New Roman"/>
          <w:kern w:val="0"/>
          <w14:ligatures w14:val="none"/>
        </w:rPr>
        <w:t>JI: contributed to the discussion section</w:t>
      </w:r>
    </w:p>
    <w:p w14:paraId="10A04E57" w14:textId="5704C26F" w:rsidR="00F652F6" w:rsidRPr="006C3220" w:rsidRDefault="00F652F6" w:rsidP="00AC711E">
      <w:pPr>
        <w:shd w:val="clear" w:color="auto" w:fill="FFFFFF"/>
        <w:spacing w:after="96"/>
        <w:rPr>
          <w:rFonts w:ascii="Times New Roman" w:eastAsia="Times New Roman" w:hAnsi="Times New Roman" w:cs="Times New Roman"/>
          <w:kern w:val="0"/>
          <w14:ligatures w14:val="none"/>
        </w:rPr>
      </w:pPr>
      <w:r w:rsidRPr="006C3220">
        <w:rPr>
          <w:rFonts w:ascii="Times New Roman" w:eastAsia="Times New Roman" w:hAnsi="Times New Roman" w:cs="Times New Roman"/>
          <w:kern w:val="0"/>
          <w14:ligatures w14:val="none"/>
        </w:rPr>
        <w:t>L</w:t>
      </w:r>
      <w:r w:rsidR="00AD7BD0" w:rsidRPr="006C3220">
        <w:rPr>
          <w:rFonts w:ascii="Times New Roman" w:eastAsia="Times New Roman" w:hAnsi="Times New Roman" w:cs="Times New Roman"/>
          <w:kern w:val="0"/>
          <w14:ligatures w14:val="none"/>
        </w:rPr>
        <w:t>M</w:t>
      </w:r>
      <w:r w:rsidRPr="006C3220">
        <w:rPr>
          <w:rFonts w:ascii="Times New Roman" w:eastAsia="Times New Roman" w:hAnsi="Times New Roman" w:cs="Times New Roman"/>
          <w:kern w:val="0"/>
          <w14:ligatures w14:val="none"/>
        </w:rPr>
        <w:t xml:space="preserve">K: </w:t>
      </w:r>
      <w:r w:rsidR="00643ED3" w:rsidRPr="006C3220">
        <w:rPr>
          <w:rFonts w:ascii="Times New Roman" w:eastAsia="Times New Roman" w:hAnsi="Times New Roman" w:cs="Times New Roman"/>
          <w:kern w:val="0"/>
          <w14:ligatures w14:val="none"/>
        </w:rPr>
        <w:t xml:space="preserve">contributed to writing some </w:t>
      </w:r>
      <w:r w:rsidR="00166723" w:rsidRPr="006C3220">
        <w:rPr>
          <w:rFonts w:ascii="Times New Roman" w:eastAsia="Times New Roman" w:hAnsi="Times New Roman" w:cs="Times New Roman"/>
          <w:kern w:val="0"/>
          <w14:ligatures w14:val="none"/>
        </w:rPr>
        <w:t>sections</w:t>
      </w:r>
      <w:r w:rsidR="00643ED3" w:rsidRPr="006C3220">
        <w:rPr>
          <w:rFonts w:ascii="Times New Roman" w:eastAsia="Times New Roman" w:hAnsi="Times New Roman" w:cs="Times New Roman"/>
          <w:kern w:val="0"/>
          <w14:ligatures w14:val="none"/>
        </w:rPr>
        <w:t xml:space="preserve"> of the initial draft</w:t>
      </w:r>
    </w:p>
    <w:p w14:paraId="3DDCD1DB" w14:textId="780AF555" w:rsidR="00F652F6" w:rsidRPr="006C3220" w:rsidRDefault="00F652F6" w:rsidP="00AC711E">
      <w:pPr>
        <w:shd w:val="clear" w:color="auto" w:fill="FFFFFF"/>
        <w:spacing w:after="96"/>
        <w:rPr>
          <w:rFonts w:ascii="Times New Roman" w:eastAsia="Times New Roman" w:hAnsi="Times New Roman" w:cs="Times New Roman"/>
          <w:kern w:val="0"/>
          <w14:ligatures w14:val="none"/>
        </w:rPr>
      </w:pPr>
      <w:r w:rsidRPr="006C3220">
        <w:rPr>
          <w:rFonts w:ascii="Times New Roman" w:eastAsia="Times New Roman" w:hAnsi="Times New Roman" w:cs="Times New Roman"/>
          <w:kern w:val="0"/>
          <w14:ligatures w14:val="none"/>
        </w:rPr>
        <w:t>B</w:t>
      </w:r>
      <w:r w:rsidR="00AD7BD0" w:rsidRPr="006C3220">
        <w:rPr>
          <w:rFonts w:ascii="Times New Roman" w:eastAsia="Times New Roman" w:hAnsi="Times New Roman" w:cs="Times New Roman"/>
          <w:kern w:val="0"/>
          <w14:ligatures w14:val="none"/>
        </w:rPr>
        <w:t>G</w:t>
      </w:r>
      <w:r w:rsidRPr="006C3220">
        <w:rPr>
          <w:rFonts w:ascii="Times New Roman" w:eastAsia="Times New Roman" w:hAnsi="Times New Roman" w:cs="Times New Roman"/>
          <w:kern w:val="0"/>
          <w14:ligatures w14:val="none"/>
        </w:rPr>
        <w:t>M</w:t>
      </w:r>
      <w:r w:rsidR="00643ED3" w:rsidRPr="006C3220">
        <w:rPr>
          <w:rFonts w:ascii="Times New Roman" w:eastAsia="Times New Roman" w:hAnsi="Times New Roman" w:cs="Times New Roman"/>
          <w:kern w:val="0"/>
          <w14:ligatures w14:val="none"/>
        </w:rPr>
        <w:t>: contributed to writing sections of the manuscript</w:t>
      </w:r>
    </w:p>
    <w:p w14:paraId="2F5A5F69" w14:textId="0A684663" w:rsidR="00F652F6" w:rsidRPr="006C3220" w:rsidRDefault="00F652F6" w:rsidP="00AC711E">
      <w:pPr>
        <w:shd w:val="clear" w:color="auto" w:fill="FFFFFF"/>
        <w:spacing w:after="96"/>
        <w:rPr>
          <w:rFonts w:ascii="Times New Roman" w:eastAsia="Times New Roman" w:hAnsi="Times New Roman" w:cs="Times New Roman"/>
          <w:kern w:val="0"/>
          <w14:ligatures w14:val="none"/>
        </w:rPr>
      </w:pPr>
      <w:r w:rsidRPr="006C3220">
        <w:rPr>
          <w:rFonts w:ascii="Times New Roman" w:eastAsia="Times New Roman" w:hAnsi="Times New Roman" w:cs="Times New Roman"/>
          <w:kern w:val="0"/>
          <w14:ligatures w14:val="none"/>
        </w:rPr>
        <w:t>LHW</w:t>
      </w:r>
      <w:r w:rsidR="00643ED3" w:rsidRPr="006C3220">
        <w:rPr>
          <w:rFonts w:ascii="Times New Roman" w:eastAsia="Times New Roman" w:hAnsi="Times New Roman" w:cs="Times New Roman"/>
          <w:kern w:val="0"/>
          <w14:ligatures w14:val="none"/>
        </w:rPr>
        <w:t xml:space="preserve">: contributed to the review and editing of the initial draft </w:t>
      </w:r>
    </w:p>
    <w:p w14:paraId="0789B5DF" w14:textId="1978E302" w:rsidR="00F652F6" w:rsidRPr="006C3220" w:rsidRDefault="00F652F6" w:rsidP="00AC711E">
      <w:pPr>
        <w:shd w:val="clear" w:color="auto" w:fill="FFFFFF"/>
        <w:spacing w:after="96"/>
        <w:rPr>
          <w:rFonts w:ascii="Times New Roman" w:eastAsia="Times New Roman" w:hAnsi="Times New Roman" w:cs="Times New Roman"/>
          <w:kern w:val="0"/>
          <w14:ligatures w14:val="none"/>
        </w:rPr>
      </w:pPr>
      <w:r w:rsidRPr="006C3220">
        <w:rPr>
          <w:rFonts w:ascii="Times New Roman" w:eastAsia="Times New Roman" w:hAnsi="Times New Roman" w:cs="Times New Roman"/>
          <w:kern w:val="0"/>
          <w14:ligatures w14:val="none"/>
        </w:rPr>
        <w:t>BZ</w:t>
      </w:r>
      <w:r w:rsidR="00643ED3" w:rsidRPr="006C3220">
        <w:rPr>
          <w:rFonts w:ascii="Times New Roman" w:eastAsia="Times New Roman" w:hAnsi="Times New Roman" w:cs="Times New Roman"/>
          <w:kern w:val="0"/>
          <w14:ligatures w14:val="none"/>
        </w:rPr>
        <w:t>: contributed to the editing of the initial draft</w:t>
      </w:r>
    </w:p>
    <w:p w14:paraId="23D2B7D0" w14:textId="6C3CBD21" w:rsidR="00AB79A4" w:rsidRPr="006C3220" w:rsidRDefault="00AB79A4" w:rsidP="00AC711E">
      <w:pPr>
        <w:shd w:val="clear" w:color="auto" w:fill="FFFFFF"/>
        <w:spacing w:after="96"/>
        <w:rPr>
          <w:rFonts w:ascii="Times New Roman" w:eastAsia="Times New Roman" w:hAnsi="Times New Roman" w:cs="Times New Roman"/>
          <w:kern w:val="0"/>
          <w14:ligatures w14:val="none"/>
        </w:rPr>
      </w:pPr>
      <w:r w:rsidRPr="006C3220">
        <w:rPr>
          <w:rFonts w:ascii="Times New Roman" w:eastAsia="Times New Roman" w:hAnsi="Times New Roman" w:cs="Times New Roman"/>
          <w:kern w:val="0"/>
          <w14:ligatures w14:val="none"/>
        </w:rPr>
        <w:lastRenderedPageBreak/>
        <w:t xml:space="preserve">TAT: contributed to writing some </w:t>
      </w:r>
      <w:r w:rsidR="00166723" w:rsidRPr="006C3220">
        <w:rPr>
          <w:rFonts w:ascii="Times New Roman" w:eastAsia="Times New Roman" w:hAnsi="Times New Roman" w:cs="Times New Roman"/>
          <w:kern w:val="0"/>
          <w14:ligatures w14:val="none"/>
        </w:rPr>
        <w:t>sections</w:t>
      </w:r>
      <w:r w:rsidRPr="006C3220">
        <w:rPr>
          <w:rFonts w:ascii="Times New Roman" w:eastAsia="Times New Roman" w:hAnsi="Times New Roman" w:cs="Times New Roman"/>
          <w:kern w:val="0"/>
          <w14:ligatures w14:val="none"/>
        </w:rPr>
        <w:t xml:space="preserve"> of the initial draft</w:t>
      </w:r>
    </w:p>
    <w:p w14:paraId="162C1498" w14:textId="5772A91A" w:rsidR="00F652F6" w:rsidRPr="006C3220" w:rsidRDefault="00F652F6" w:rsidP="00AC711E">
      <w:pPr>
        <w:shd w:val="clear" w:color="auto" w:fill="FFFFFF"/>
        <w:spacing w:after="96"/>
        <w:rPr>
          <w:rFonts w:ascii="Times New Roman" w:eastAsia="Times New Roman" w:hAnsi="Times New Roman" w:cs="Times New Roman"/>
          <w:kern w:val="0"/>
          <w14:ligatures w14:val="none"/>
        </w:rPr>
      </w:pPr>
      <w:r w:rsidRPr="006C3220">
        <w:rPr>
          <w:rFonts w:ascii="Times New Roman" w:eastAsia="Times New Roman" w:hAnsi="Times New Roman" w:cs="Times New Roman"/>
          <w:kern w:val="0"/>
          <w14:ligatures w14:val="none"/>
        </w:rPr>
        <w:t>MF</w:t>
      </w:r>
      <w:r w:rsidR="00AD7BD0" w:rsidRPr="006C3220">
        <w:rPr>
          <w:rFonts w:ascii="Times New Roman" w:eastAsia="Times New Roman" w:hAnsi="Times New Roman" w:cs="Times New Roman"/>
          <w:kern w:val="0"/>
          <w14:ligatures w14:val="none"/>
        </w:rPr>
        <w:t>L</w:t>
      </w:r>
      <w:r w:rsidRPr="006C3220">
        <w:rPr>
          <w:rFonts w:ascii="Times New Roman" w:eastAsia="Times New Roman" w:hAnsi="Times New Roman" w:cs="Times New Roman"/>
          <w:kern w:val="0"/>
          <w14:ligatures w14:val="none"/>
        </w:rPr>
        <w:t>: reviewed and approved the final manuscript</w:t>
      </w:r>
    </w:p>
    <w:p w14:paraId="27862C32" w14:textId="2F880137" w:rsidR="00AC711E" w:rsidRPr="006C3220" w:rsidRDefault="00F652F6" w:rsidP="00AC711E">
      <w:pPr>
        <w:shd w:val="clear" w:color="auto" w:fill="FFFFFF"/>
        <w:spacing w:after="96"/>
        <w:rPr>
          <w:rFonts w:ascii="Times New Roman" w:eastAsia="Times New Roman" w:hAnsi="Times New Roman" w:cs="Times New Roman"/>
          <w:kern w:val="0"/>
          <w14:ligatures w14:val="none"/>
        </w:rPr>
      </w:pPr>
      <w:r w:rsidRPr="006C3220">
        <w:rPr>
          <w:rFonts w:ascii="Times New Roman" w:eastAsia="Times New Roman" w:hAnsi="Times New Roman" w:cs="Times New Roman"/>
          <w:kern w:val="0"/>
          <w14:ligatures w14:val="none"/>
        </w:rPr>
        <w:t>FY: reviewed and approved the final manuscript</w:t>
      </w:r>
    </w:p>
    <w:p w14:paraId="2E16B737" w14:textId="77777777" w:rsidR="00AD7BD0" w:rsidRPr="006C3220" w:rsidRDefault="00AD7BD0" w:rsidP="00AC711E">
      <w:pPr>
        <w:shd w:val="clear" w:color="auto" w:fill="FFFFFF"/>
        <w:spacing w:after="96"/>
        <w:rPr>
          <w:rFonts w:ascii="Times New Roman" w:eastAsia="Times New Roman" w:hAnsi="Times New Roman" w:cs="Times New Roman"/>
          <w:kern w:val="0"/>
          <w14:ligatures w14:val="none"/>
        </w:rPr>
      </w:pPr>
    </w:p>
    <w:p w14:paraId="2CACC7BD" w14:textId="77777777" w:rsidR="007A0D82" w:rsidRPr="006C3220" w:rsidRDefault="007A0D82" w:rsidP="00AC711E">
      <w:pPr>
        <w:shd w:val="clear" w:color="auto" w:fill="FFFFFF"/>
        <w:spacing w:after="96"/>
        <w:rPr>
          <w:rFonts w:ascii="Times New Roman" w:eastAsia="Times New Roman" w:hAnsi="Times New Roman" w:cs="Times New Roman"/>
          <w:kern w:val="0"/>
          <w14:ligatures w14:val="none"/>
        </w:rPr>
      </w:pPr>
    </w:p>
    <w:p w14:paraId="74EB3E05" w14:textId="01581F13" w:rsidR="00706646" w:rsidRPr="006C3220" w:rsidRDefault="00706646" w:rsidP="00AC711E">
      <w:pPr>
        <w:shd w:val="clear" w:color="auto" w:fill="FFFFFF"/>
        <w:spacing w:after="96"/>
        <w:rPr>
          <w:rFonts w:ascii="Times New Roman" w:eastAsia="Times New Roman" w:hAnsi="Times New Roman" w:cs="Times New Roman"/>
          <w:b/>
          <w:bCs/>
          <w:kern w:val="0"/>
          <w14:ligatures w14:val="none"/>
        </w:rPr>
      </w:pPr>
      <w:r w:rsidRPr="006C3220">
        <w:rPr>
          <w:rFonts w:ascii="Times New Roman" w:eastAsia="Times New Roman" w:hAnsi="Times New Roman" w:cs="Times New Roman"/>
          <w:b/>
          <w:bCs/>
          <w:kern w:val="0"/>
          <w14:ligatures w14:val="none"/>
        </w:rPr>
        <w:t>Acknowledgements</w:t>
      </w:r>
      <w:r w:rsidR="00971AB6" w:rsidRPr="006C3220">
        <w:rPr>
          <w:rFonts w:ascii="Times New Roman" w:eastAsia="Times New Roman" w:hAnsi="Times New Roman" w:cs="Times New Roman"/>
          <w:b/>
          <w:bCs/>
          <w:kern w:val="0"/>
          <w14:ligatures w14:val="none"/>
        </w:rPr>
        <w:t xml:space="preserve"> </w:t>
      </w:r>
    </w:p>
    <w:p w14:paraId="27EB51E9" w14:textId="4F19E7F3" w:rsidR="004B05BF" w:rsidRPr="006C3220" w:rsidRDefault="00393CB9" w:rsidP="004B05BF">
      <w:pPr>
        <w:spacing w:after="4"/>
        <w:rPr>
          <w:rFonts w:ascii="Times New Roman" w:eastAsia="Cambria" w:hAnsi="Times New Roman" w:cs="Times New Roman"/>
        </w:rPr>
      </w:pPr>
      <w:r w:rsidRPr="006C3220">
        <w:rPr>
          <w:rFonts w:ascii="Times New Roman" w:hAnsi="Times New Roman" w:cs="Times New Roman"/>
        </w:rPr>
        <w:t>Research reported in this was supported by</w:t>
      </w:r>
      <w:r w:rsidR="004B05BF" w:rsidRPr="006C3220">
        <w:rPr>
          <w:rFonts w:ascii="Times New Roman" w:hAnsi="Times New Roman" w:cs="Times New Roman"/>
        </w:rPr>
        <w:t xml:space="preserve"> </w:t>
      </w:r>
      <w:r w:rsidR="007222CB" w:rsidRPr="006C3220">
        <w:rPr>
          <w:rFonts w:ascii="Times New Roman" w:hAnsi="Times New Roman" w:cs="Times New Roman"/>
        </w:rPr>
        <w:t xml:space="preserve">the </w:t>
      </w:r>
      <w:r w:rsidR="007222CB" w:rsidRPr="006C3220">
        <w:rPr>
          <w:rFonts w:ascii="Times New Roman" w:hAnsi="Times New Roman" w:cs="Times New Roman"/>
          <w:i/>
          <w:iCs/>
        </w:rPr>
        <w:t xml:space="preserve">Eunice Kennedy </w:t>
      </w:r>
      <w:r w:rsidR="00A02E0A" w:rsidRPr="006C3220">
        <w:rPr>
          <w:rFonts w:ascii="Times New Roman" w:hAnsi="Times New Roman" w:cs="Times New Roman"/>
          <w:i/>
          <w:iCs/>
        </w:rPr>
        <w:t>Shriver</w:t>
      </w:r>
      <w:r w:rsidR="00A02E0A" w:rsidRPr="006C3220">
        <w:rPr>
          <w:rFonts w:ascii="Times New Roman" w:hAnsi="Times New Roman" w:cs="Times New Roman"/>
        </w:rPr>
        <w:t xml:space="preserve"> </w:t>
      </w:r>
      <w:r w:rsidR="007222CB" w:rsidRPr="006C3220">
        <w:rPr>
          <w:rFonts w:ascii="Times New Roman" w:hAnsi="Times New Roman" w:cs="Times New Roman"/>
        </w:rPr>
        <w:t>National Institute of Child Health and Human Development</w:t>
      </w:r>
      <w:r w:rsidR="002023C6" w:rsidRPr="006C3220">
        <w:rPr>
          <w:rFonts w:ascii="Times New Roman" w:hAnsi="Times New Roman" w:cs="Times New Roman"/>
        </w:rPr>
        <w:t xml:space="preserve"> </w:t>
      </w:r>
      <w:r w:rsidR="007222CB" w:rsidRPr="006C3220">
        <w:rPr>
          <w:rFonts w:ascii="Times New Roman" w:hAnsi="Times New Roman" w:cs="Times New Roman"/>
        </w:rPr>
        <w:t>(</w:t>
      </w:r>
      <w:r w:rsidR="002023C6" w:rsidRPr="006C3220">
        <w:rPr>
          <w:rFonts w:ascii="Times New Roman" w:hAnsi="Times New Roman" w:cs="Times New Roman"/>
        </w:rPr>
        <w:t xml:space="preserve">1UG1HD113250; </w:t>
      </w:r>
      <w:r w:rsidR="00A42733" w:rsidRPr="006C3220">
        <w:rPr>
          <w:rFonts w:ascii="Times New Roman" w:hAnsi="Times New Roman" w:cs="Times New Roman"/>
        </w:rPr>
        <w:t>1UG1HD113160; 1UG1HD113241; 1UG1HD113163</w:t>
      </w:r>
      <w:r w:rsidR="002023C6" w:rsidRPr="006C3220">
        <w:rPr>
          <w:rFonts w:ascii="Times New Roman" w:hAnsi="Times New Roman" w:cs="Times New Roman"/>
        </w:rPr>
        <w:t>; 1UG1HD113162; 7UG1HD113156</w:t>
      </w:r>
      <w:r w:rsidR="00A02E0A" w:rsidRPr="006C3220">
        <w:rPr>
          <w:rFonts w:ascii="Times New Roman" w:hAnsi="Times New Roman" w:cs="Times New Roman"/>
        </w:rPr>
        <w:t>) and</w:t>
      </w:r>
      <w:r w:rsidR="00DE504C" w:rsidRPr="006C3220">
        <w:rPr>
          <w:rFonts w:ascii="Times New Roman" w:hAnsi="Times New Roman" w:cs="Times New Roman"/>
        </w:rPr>
        <w:t xml:space="preserve"> the National Institute o</w:t>
      </w:r>
      <w:r w:rsidR="009B6A9D" w:rsidRPr="006C3220">
        <w:rPr>
          <w:rFonts w:ascii="Times New Roman" w:hAnsi="Times New Roman" w:cs="Times New Roman"/>
        </w:rPr>
        <w:t>n</w:t>
      </w:r>
      <w:r w:rsidR="00DE504C" w:rsidRPr="006C3220">
        <w:rPr>
          <w:rFonts w:ascii="Times New Roman" w:hAnsi="Times New Roman" w:cs="Times New Roman"/>
        </w:rPr>
        <w:t xml:space="preserve"> Minority Health and Health Disparities</w:t>
      </w:r>
      <w:r w:rsidR="00A02E0A" w:rsidRPr="006C3220">
        <w:rPr>
          <w:rFonts w:ascii="Times New Roman" w:hAnsi="Times New Roman" w:cs="Times New Roman"/>
        </w:rPr>
        <w:t xml:space="preserve"> </w:t>
      </w:r>
      <w:r w:rsidR="009B6A9D" w:rsidRPr="006C3220">
        <w:rPr>
          <w:rFonts w:ascii="Times New Roman" w:hAnsi="Times New Roman" w:cs="Times New Roman"/>
        </w:rPr>
        <w:t>(</w:t>
      </w:r>
      <w:r w:rsidR="002023C6" w:rsidRPr="006C3220">
        <w:rPr>
          <w:rFonts w:ascii="Times New Roman" w:hAnsi="Times New Roman" w:cs="Times New Roman"/>
        </w:rPr>
        <w:t>1UG1MD019436</w:t>
      </w:r>
      <w:r w:rsidR="007222CB" w:rsidRPr="006C3220">
        <w:rPr>
          <w:rFonts w:ascii="Times New Roman" w:hAnsi="Times New Roman" w:cs="Times New Roman"/>
        </w:rPr>
        <w:t>; 1UG1MD019435</w:t>
      </w:r>
      <w:r w:rsidR="009B6A9D" w:rsidRPr="006C3220">
        <w:rPr>
          <w:rFonts w:ascii="Times New Roman" w:hAnsi="Times New Roman" w:cs="Times New Roman"/>
        </w:rPr>
        <w:t>)</w:t>
      </w:r>
      <w:r w:rsidRPr="006C3220">
        <w:rPr>
          <w:rFonts w:ascii="Times New Roman" w:hAnsi="Times New Roman" w:cs="Times New Roman"/>
        </w:rPr>
        <w:t xml:space="preserve">. </w:t>
      </w:r>
      <w:r w:rsidR="004B05BF" w:rsidRPr="006C3220">
        <w:rPr>
          <w:rFonts w:ascii="Times New Roman" w:hAnsi="Times New Roman" w:cs="Times New Roman"/>
        </w:rPr>
        <w:t>The content is solely the responsibility of the authors and does not necessarily represent the official views of the National Institutes of Health.</w:t>
      </w:r>
      <w:r w:rsidR="00456B75" w:rsidRPr="006C3220">
        <w:rPr>
          <w:rFonts w:ascii="Times New Roman" w:hAnsi="Times New Roman" w:cs="Times New Roman"/>
        </w:rPr>
        <w:t xml:space="preserve"> </w:t>
      </w:r>
      <w:r w:rsidR="00456B75" w:rsidRPr="006C3220">
        <w:rPr>
          <w:rFonts w:ascii="Times New Roman" w:eastAsia="Times New Roman" w:hAnsi="Times New Roman" w:cs="Times New Roman"/>
          <w:color w:val="000000"/>
        </w:rPr>
        <w:t>Support in logistical and operational coordination, regulatory infrastructure, and monitoring of non-registrational trials, data systems infrastructure, emerging research infrastructure</w:t>
      </w:r>
      <w:r w:rsidR="00D52F49" w:rsidRPr="006C3220">
        <w:rPr>
          <w:rFonts w:ascii="Times New Roman" w:eastAsia="Times New Roman" w:hAnsi="Times New Roman" w:cs="Times New Roman"/>
          <w:color w:val="000000"/>
        </w:rPr>
        <w:t>,</w:t>
      </w:r>
      <w:r w:rsidR="00456B75" w:rsidRPr="006C3220">
        <w:rPr>
          <w:rFonts w:ascii="Times New Roman" w:eastAsia="Times New Roman" w:hAnsi="Times New Roman" w:cs="Times New Roman"/>
          <w:color w:val="000000"/>
        </w:rPr>
        <w:t xml:space="preserve"> and website administration was provided by Westat Inc.</w:t>
      </w:r>
    </w:p>
    <w:p w14:paraId="3F51F8CB" w14:textId="09B21F6E" w:rsidR="00393CB9" w:rsidRPr="006C3220" w:rsidRDefault="00393CB9" w:rsidP="002023C6">
      <w:pPr>
        <w:rPr>
          <w:rFonts w:ascii="Times New Roman" w:hAnsi="Times New Roman" w:cs="Times New Roman"/>
        </w:rPr>
      </w:pPr>
    </w:p>
    <w:p w14:paraId="5DCDF870" w14:textId="77777777" w:rsidR="00720E95" w:rsidRPr="006C3220" w:rsidRDefault="00720E95" w:rsidP="00ED4F01">
      <w:pPr>
        <w:rPr>
          <w:rFonts w:ascii="Times New Roman" w:hAnsi="Times New Roman" w:cs="Times New Roman"/>
        </w:rPr>
      </w:pPr>
    </w:p>
    <w:p w14:paraId="195363A2" w14:textId="77777777" w:rsidR="00720E95" w:rsidRPr="006C3220" w:rsidRDefault="00720E95" w:rsidP="00ED4F01">
      <w:pPr>
        <w:rPr>
          <w:rFonts w:ascii="Times New Roman" w:hAnsi="Times New Roman" w:cs="Times New Roman"/>
        </w:rPr>
      </w:pPr>
    </w:p>
    <w:p w14:paraId="449B7088" w14:textId="77777777" w:rsidR="00720E95" w:rsidRPr="006C3220" w:rsidRDefault="00720E95" w:rsidP="00ED4F01">
      <w:pPr>
        <w:rPr>
          <w:rFonts w:ascii="Times New Roman" w:hAnsi="Times New Roman" w:cs="Times New Roman"/>
        </w:rPr>
      </w:pPr>
    </w:p>
    <w:p w14:paraId="1557D98B" w14:textId="77777777" w:rsidR="00720E95" w:rsidRPr="006C3220" w:rsidRDefault="00720E95" w:rsidP="00ED4F01">
      <w:pPr>
        <w:rPr>
          <w:rFonts w:ascii="Times New Roman" w:hAnsi="Times New Roman" w:cs="Times New Roman"/>
        </w:rPr>
      </w:pPr>
    </w:p>
    <w:p w14:paraId="767B7866" w14:textId="77777777" w:rsidR="00720E95" w:rsidRPr="006C3220" w:rsidRDefault="00720E95" w:rsidP="00ED4F01">
      <w:pPr>
        <w:rPr>
          <w:rFonts w:ascii="Times New Roman" w:hAnsi="Times New Roman" w:cs="Times New Roman"/>
        </w:rPr>
      </w:pPr>
    </w:p>
    <w:p w14:paraId="5D66369A" w14:textId="77777777" w:rsidR="00720E95" w:rsidRPr="006C3220" w:rsidRDefault="00720E95" w:rsidP="00ED4F01">
      <w:pPr>
        <w:rPr>
          <w:rFonts w:ascii="Times New Roman" w:hAnsi="Times New Roman" w:cs="Times New Roman"/>
        </w:rPr>
      </w:pPr>
    </w:p>
    <w:p w14:paraId="63C91591" w14:textId="77777777" w:rsidR="00720E95" w:rsidRPr="006C3220" w:rsidRDefault="00720E95" w:rsidP="00ED4F01">
      <w:pPr>
        <w:rPr>
          <w:rFonts w:ascii="Times New Roman" w:hAnsi="Times New Roman" w:cs="Times New Roman"/>
        </w:rPr>
      </w:pPr>
    </w:p>
    <w:p w14:paraId="12B4477D" w14:textId="77777777" w:rsidR="00720E95" w:rsidRPr="006C3220" w:rsidRDefault="00720E95" w:rsidP="00ED4F01">
      <w:pPr>
        <w:rPr>
          <w:rFonts w:ascii="Times New Roman" w:hAnsi="Times New Roman" w:cs="Times New Roman"/>
        </w:rPr>
      </w:pPr>
    </w:p>
    <w:p w14:paraId="6168C530" w14:textId="77777777" w:rsidR="00720E95" w:rsidRPr="006C3220" w:rsidRDefault="00720E95" w:rsidP="00ED4F01">
      <w:pPr>
        <w:rPr>
          <w:rFonts w:ascii="Times New Roman" w:hAnsi="Times New Roman" w:cs="Times New Roman"/>
        </w:rPr>
      </w:pPr>
    </w:p>
    <w:p w14:paraId="3AFA1E5D" w14:textId="77777777" w:rsidR="00720E95" w:rsidRPr="006C3220" w:rsidRDefault="00720E95" w:rsidP="00ED4F01">
      <w:pPr>
        <w:rPr>
          <w:rFonts w:ascii="Times New Roman" w:hAnsi="Times New Roman" w:cs="Times New Roman"/>
        </w:rPr>
      </w:pPr>
    </w:p>
    <w:p w14:paraId="42D945DA" w14:textId="77777777" w:rsidR="00720E95" w:rsidRPr="006C3220" w:rsidRDefault="00720E95" w:rsidP="00ED4F01">
      <w:pPr>
        <w:rPr>
          <w:rFonts w:ascii="Times New Roman" w:hAnsi="Times New Roman" w:cs="Times New Roman"/>
        </w:rPr>
      </w:pPr>
    </w:p>
    <w:p w14:paraId="1E560C7E" w14:textId="77777777" w:rsidR="00720E95" w:rsidRPr="006C3220" w:rsidRDefault="00720E95" w:rsidP="00ED4F01">
      <w:pPr>
        <w:rPr>
          <w:rFonts w:ascii="Times New Roman" w:hAnsi="Times New Roman" w:cs="Times New Roman"/>
        </w:rPr>
      </w:pPr>
    </w:p>
    <w:p w14:paraId="74241E62" w14:textId="77777777" w:rsidR="00720E95" w:rsidRPr="006C3220" w:rsidRDefault="00720E95" w:rsidP="00ED4F01">
      <w:pPr>
        <w:rPr>
          <w:rFonts w:ascii="Times New Roman" w:hAnsi="Times New Roman" w:cs="Times New Roman"/>
        </w:rPr>
      </w:pPr>
    </w:p>
    <w:p w14:paraId="7A4D7B12" w14:textId="77777777" w:rsidR="00720E95" w:rsidRPr="006C3220" w:rsidRDefault="00720E95" w:rsidP="00ED4F01">
      <w:pPr>
        <w:rPr>
          <w:rFonts w:ascii="Times New Roman" w:hAnsi="Times New Roman" w:cs="Times New Roman"/>
        </w:rPr>
      </w:pPr>
    </w:p>
    <w:p w14:paraId="5DB225EF" w14:textId="77777777" w:rsidR="00AC711E" w:rsidRPr="006C3220" w:rsidRDefault="00AC711E" w:rsidP="00ED4F01">
      <w:pPr>
        <w:rPr>
          <w:rFonts w:ascii="Times New Roman" w:hAnsi="Times New Roman" w:cs="Times New Roman"/>
        </w:rPr>
      </w:pPr>
    </w:p>
    <w:p w14:paraId="6ACF25EC" w14:textId="77777777" w:rsidR="00AC711E" w:rsidRPr="006C3220" w:rsidRDefault="00AC711E" w:rsidP="00ED4F01">
      <w:pPr>
        <w:rPr>
          <w:rFonts w:ascii="Times New Roman" w:hAnsi="Times New Roman" w:cs="Times New Roman"/>
        </w:rPr>
      </w:pPr>
    </w:p>
    <w:p w14:paraId="0BEDC852" w14:textId="77777777" w:rsidR="00AC711E" w:rsidRPr="006C3220" w:rsidRDefault="00AC711E" w:rsidP="00ED4F01">
      <w:pPr>
        <w:rPr>
          <w:rFonts w:ascii="Times New Roman" w:hAnsi="Times New Roman" w:cs="Times New Roman"/>
        </w:rPr>
      </w:pPr>
    </w:p>
    <w:p w14:paraId="4E34EF4B" w14:textId="77777777" w:rsidR="00AC711E" w:rsidRPr="006C3220" w:rsidRDefault="00AC711E" w:rsidP="00ED4F01">
      <w:pPr>
        <w:rPr>
          <w:rFonts w:ascii="Times New Roman" w:hAnsi="Times New Roman" w:cs="Times New Roman"/>
        </w:rPr>
      </w:pPr>
    </w:p>
    <w:p w14:paraId="5356FE80" w14:textId="77777777" w:rsidR="00AC711E" w:rsidRPr="006C3220" w:rsidRDefault="00AC711E" w:rsidP="00ED4F01">
      <w:pPr>
        <w:rPr>
          <w:rFonts w:ascii="Times New Roman" w:hAnsi="Times New Roman" w:cs="Times New Roman"/>
        </w:rPr>
      </w:pPr>
    </w:p>
    <w:p w14:paraId="61DFCFDA" w14:textId="77777777" w:rsidR="00AC711E" w:rsidRPr="006C3220" w:rsidRDefault="00AC711E" w:rsidP="00ED4F01">
      <w:pPr>
        <w:rPr>
          <w:rFonts w:ascii="Times New Roman" w:hAnsi="Times New Roman" w:cs="Times New Roman"/>
        </w:rPr>
      </w:pPr>
    </w:p>
    <w:p w14:paraId="46852D88" w14:textId="77777777" w:rsidR="00AC711E" w:rsidRPr="006C3220" w:rsidRDefault="00AC711E" w:rsidP="00ED4F01">
      <w:pPr>
        <w:rPr>
          <w:rFonts w:ascii="Times New Roman" w:hAnsi="Times New Roman" w:cs="Times New Roman"/>
        </w:rPr>
      </w:pPr>
    </w:p>
    <w:p w14:paraId="26893F85" w14:textId="77777777" w:rsidR="00AC711E" w:rsidRPr="006C3220" w:rsidRDefault="00AC711E" w:rsidP="00ED4F01">
      <w:pPr>
        <w:rPr>
          <w:rFonts w:ascii="Times New Roman" w:hAnsi="Times New Roman" w:cs="Times New Roman"/>
        </w:rPr>
      </w:pPr>
    </w:p>
    <w:p w14:paraId="6858C191" w14:textId="77777777" w:rsidR="00AC711E" w:rsidRPr="006C3220" w:rsidRDefault="00AC711E" w:rsidP="00ED4F01">
      <w:pPr>
        <w:rPr>
          <w:rFonts w:ascii="Times New Roman" w:hAnsi="Times New Roman" w:cs="Times New Roman"/>
        </w:rPr>
      </w:pPr>
    </w:p>
    <w:p w14:paraId="0D395698" w14:textId="77777777" w:rsidR="00AC711E" w:rsidRPr="006C3220" w:rsidRDefault="00AC711E" w:rsidP="00ED4F01">
      <w:pPr>
        <w:rPr>
          <w:rFonts w:ascii="Times New Roman" w:hAnsi="Times New Roman" w:cs="Times New Roman"/>
        </w:rPr>
      </w:pPr>
    </w:p>
    <w:p w14:paraId="19C0AC53" w14:textId="77777777" w:rsidR="00AC711E" w:rsidRPr="006C3220" w:rsidRDefault="00AC711E" w:rsidP="00ED4F01">
      <w:pPr>
        <w:rPr>
          <w:rFonts w:ascii="Times New Roman" w:hAnsi="Times New Roman" w:cs="Times New Roman"/>
        </w:rPr>
      </w:pPr>
    </w:p>
    <w:p w14:paraId="7B2BA49A" w14:textId="77777777" w:rsidR="00AC711E" w:rsidRPr="006C3220" w:rsidRDefault="00AC711E" w:rsidP="00ED4F01">
      <w:pPr>
        <w:rPr>
          <w:rFonts w:ascii="Times New Roman" w:hAnsi="Times New Roman" w:cs="Times New Roman"/>
        </w:rPr>
      </w:pPr>
    </w:p>
    <w:p w14:paraId="1CDC3BC7" w14:textId="77777777" w:rsidR="00AC711E" w:rsidRPr="006C3220" w:rsidRDefault="00AC711E" w:rsidP="00ED4F01">
      <w:pPr>
        <w:rPr>
          <w:rFonts w:ascii="Times New Roman" w:hAnsi="Times New Roman" w:cs="Times New Roman"/>
        </w:rPr>
      </w:pPr>
    </w:p>
    <w:p w14:paraId="0F32D6F9" w14:textId="77777777" w:rsidR="00AC711E" w:rsidRPr="006C3220" w:rsidRDefault="00AC711E" w:rsidP="00ED4F01">
      <w:pPr>
        <w:rPr>
          <w:rFonts w:ascii="Times New Roman" w:hAnsi="Times New Roman" w:cs="Times New Roman"/>
        </w:rPr>
      </w:pPr>
    </w:p>
    <w:p w14:paraId="0C424224" w14:textId="77777777" w:rsidR="00AC711E" w:rsidRPr="006C3220" w:rsidRDefault="00AC711E" w:rsidP="00ED4F01">
      <w:pPr>
        <w:rPr>
          <w:rFonts w:ascii="Times New Roman" w:hAnsi="Times New Roman" w:cs="Times New Roman"/>
        </w:rPr>
      </w:pPr>
    </w:p>
    <w:p w14:paraId="6C7CDB4B" w14:textId="77777777" w:rsidR="00AC711E" w:rsidRPr="006C3220" w:rsidRDefault="00AC711E" w:rsidP="00ED4F01">
      <w:pPr>
        <w:rPr>
          <w:rFonts w:ascii="Times New Roman" w:hAnsi="Times New Roman" w:cs="Times New Roman"/>
        </w:rPr>
      </w:pPr>
    </w:p>
    <w:p w14:paraId="4B83572E" w14:textId="77777777" w:rsidR="00AC711E" w:rsidRDefault="00AC711E" w:rsidP="00ED4F01">
      <w:pPr>
        <w:rPr>
          <w:rFonts w:ascii="Times New Roman" w:hAnsi="Times New Roman" w:cs="Times New Roman"/>
        </w:rPr>
      </w:pPr>
    </w:p>
    <w:p w14:paraId="622433E7" w14:textId="77777777" w:rsidR="00B72D30" w:rsidRDefault="00B72D30" w:rsidP="00ED4F01">
      <w:pPr>
        <w:rPr>
          <w:rFonts w:ascii="Times New Roman" w:hAnsi="Times New Roman" w:cs="Times New Roman"/>
        </w:rPr>
      </w:pPr>
    </w:p>
    <w:p w14:paraId="09034AC6" w14:textId="77777777" w:rsidR="00B72D30" w:rsidRDefault="00B72D30" w:rsidP="00ED4F01">
      <w:pPr>
        <w:rPr>
          <w:rFonts w:ascii="Times New Roman" w:hAnsi="Times New Roman" w:cs="Times New Roman"/>
        </w:rPr>
      </w:pPr>
    </w:p>
    <w:p w14:paraId="5C21694A" w14:textId="77777777" w:rsidR="00B72D30" w:rsidRDefault="00B72D30" w:rsidP="00ED4F01">
      <w:pPr>
        <w:rPr>
          <w:rFonts w:ascii="Times New Roman" w:hAnsi="Times New Roman" w:cs="Times New Roman"/>
        </w:rPr>
      </w:pPr>
    </w:p>
    <w:p w14:paraId="273041A3" w14:textId="77777777" w:rsidR="00B72D30" w:rsidRDefault="00B72D30" w:rsidP="00ED4F01">
      <w:pPr>
        <w:rPr>
          <w:rFonts w:ascii="Times New Roman" w:hAnsi="Times New Roman" w:cs="Times New Roman"/>
        </w:rPr>
      </w:pPr>
    </w:p>
    <w:p w14:paraId="2EE7B09E" w14:textId="77777777" w:rsidR="00B72D30" w:rsidDel="00D05A45" w:rsidRDefault="00B72D30" w:rsidP="00ED4F01">
      <w:pPr>
        <w:rPr>
          <w:del w:id="45" w:author="Nwaozuru, Ucheoma C" w:date="2025-09-16T13:49:00Z" w16du:dateUtc="2025-09-16T17:49:00Z"/>
          <w:rFonts w:ascii="Times New Roman" w:hAnsi="Times New Roman" w:cs="Times New Roman"/>
        </w:rPr>
      </w:pPr>
    </w:p>
    <w:p w14:paraId="5E530C0E" w14:textId="77777777" w:rsidR="00B72D30" w:rsidDel="00D05A45" w:rsidRDefault="00B72D30" w:rsidP="00ED4F01">
      <w:pPr>
        <w:rPr>
          <w:del w:id="46" w:author="Nwaozuru, Ucheoma C" w:date="2025-09-16T13:49:00Z" w16du:dateUtc="2025-09-16T17:49:00Z"/>
          <w:rFonts w:ascii="Times New Roman" w:hAnsi="Times New Roman" w:cs="Times New Roman"/>
        </w:rPr>
      </w:pPr>
    </w:p>
    <w:p w14:paraId="3CD3C5B1" w14:textId="77777777" w:rsidR="00B72D30" w:rsidDel="00D05A45" w:rsidRDefault="00B72D30" w:rsidP="00ED4F01">
      <w:pPr>
        <w:rPr>
          <w:del w:id="47" w:author="Nwaozuru, Ucheoma C" w:date="2025-09-16T13:49:00Z" w16du:dateUtc="2025-09-16T17:49:00Z"/>
          <w:rFonts w:ascii="Times New Roman" w:hAnsi="Times New Roman" w:cs="Times New Roman"/>
        </w:rPr>
      </w:pPr>
    </w:p>
    <w:p w14:paraId="5FF80C2B" w14:textId="77777777" w:rsidR="00B72D30" w:rsidDel="00D05A45" w:rsidRDefault="00B72D30" w:rsidP="00ED4F01">
      <w:pPr>
        <w:rPr>
          <w:del w:id="48" w:author="Nwaozuru, Ucheoma C" w:date="2025-09-16T13:49:00Z" w16du:dateUtc="2025-09-16T17:49:00Z"/>
          <w:rFonts w:ascii="Times New Roman" w:hAnsi="Times New Roman" w:cs="Times New Roman"/>
        </w:rPr>
      </w:pPr>
    </w:p>
    <w:p w14:paraId="07CBEE6E" w14:textId="77777777" w:rsidR="00B72D30" w:rsidDel="00D05A45" w:rsidRDefault="00B72D30" w:rsidP="00ED4F01">
      <w:pPr>
        <w:rPr>
          <w:del w:id="49" w:author="Nwaozuru, Ucheoma C" w:date="2025-09-16T13:49:00Z" w16du:dateUtc="2025-09-16T17:49:00Z"/>
          <w:rFonts w:ascii="Times New Roman" w:hAnsi="Times New Roman" w:cs="Times New Roman"/>
        </w:rPr>
      </w:pPr>
    </w:p>
    <w:p w14:paraId="665AC885" w14:textId="77777777" w:rsidR="00B72D30" w:rsidRPr="006C3220" w:rsidDel="00D05A45" w:rsidRDefault="00B72D30" w:rsidP="00ED4F01">
      <w:pPr>
        <w:rPr>
          <w:del w:id="50" w:author="Nwaozuru, Ucheoma C" w:date="2025-09-16T13:49:00Z" w16du:dateUtc="2025-09-16T17:49:00Z"/>
          <w:rFonts w:ascii="Times New Roman" w:hAnsi="Times New Roman" w:cs="Times New Roman"/>
        </w:rPr>
      </w:pPr>
    </w:p>
    <w:p w14:paraId="07BD0057" w14:textId="77777777" w:rsidR="00AC711E" w:rsidRPr="006C3220" w:rsidRDefault="00AC711E" w:rsidP="00ED4F01">
      <w:pPr>
        <w:rPr>
          <w:rFonts w:ascii="Times New Roman" w:hAnsi="Times New Roman" w:cs="Times New Roman"/>
        </w:rPr>
      </w:pPr>
    </w:p>
    <w:p w14:paraId="2E1AEFF4" w14:textId="77777777" w:rsidR="00911A1D" w:rsidRPr="006C3220" w:rsidRDefault="00911A1D" w:rsidP="00ED4F01">
      <w:pPr>
        <w:rPr>
          <w:rFonts w:ascii="Times New Roman" w:hAnsi="Times New Roman" w:cs="Times New Roman"/>
        </w:rPr>
      </w:pPr>
    </w:p>
    <w:p w14:paraId="41F7FBE7" w14:textId="51651672" w:rsidR="00C67EBE" w:rsidRPr="006C3220" w:rsidRDefault="00C67EBE" w:rsidP="00ED4F01">
      <w:pPr>
        <w:rPr>
          <w:rFonts w:ascii="Times New Roman" w:hAnsi="Times New Roman" w:cs="Times New Roman"/>
        </w:rPr>
      </w:pPr>
      <w:r w:rsidRPr="006C3220">
        <w:rPr>
          <w:rFonts w:ascii="Times New Roman" w:hAnsi="Times New Roman" w:cs="Times New Roman"/>
        </w:rPr>
        <w:t xml:space="preserve">References </w:t>
      </w:r>
    </w:p>
    <w:p w14:paraId="7AAB833D" w14:textId="77777777" w:rsidR="00895096" w:rsidRPr="006C3220" w:rsidRDefault="00ED4F01" w:rsidP="00895096">
      <w:pPr>
        <w:pStyle w:val="EndNoteBibliography"/>
        <w:ind w:left="720" w:hanging="720"/>
        <w:rPr>
          <w:rFonts w:ascii="Times New Roman" w:hAnsi="Times New Roman" w:cs="Times New Roman"/>
        </w:rPr>
      </w:pPr>
      <w:r w:rsidRPr="006C3220">
        <w:rPr>
          <w:rFonts w:ascii="Times New Roman" w:hAnsi="Times New Roman" w:cs="Times New Roman"/>
        </w:rPr>
        <w:fldChar w:fldCharType="begin"/>
      </w:r>
      <w:r w:rsidRPr="006C3220">
        <w:rPr>
          <w:rFonts w:ascii="Times New Roman" w:hAnsi="Times New Roman" w:cs="Times New Roman"/>
        </w:rPr>
        <w:instrText xml:space="preserve"> ADDIN EN.REFLIST </w:instrText>
      </w:r>
      <w:r w:rsidRPr="006C3220">
        <w:rPr>
          <w:rFonts w:ascii="Times New Roman" w:hAnsi="Times New Roman" w:cs="Times New Roman"/>
        </w:rPr>
        <w:fldChar w:fldCharType="separate"/>
      </w:r>
      <w:bookmarkStart w:id="51" w:name="_ENREF_1"/>
      <w:r w:rsidR="00895096" w:rsidRPr="006C3220">
        <w:rPr>
          <w:rFonts w:ascii="Times New Roman" w:hAnsi="Times New Roman" w:cs="Times New Roman"/>
        </w:rPr>
        <w:t>1.</w:t>
      </w:r>
      <w:r w:rsidR="00895096" w:rsidRPr="006C3220">
        <w:rPr>
          <w:rFonts w:ascii="Times New Roman" w:hAnsi="Times New Roman" w:cs="Times New Roman"/>
        </w:rPr>
        <w:tab/>
        <w:t xml:space="preserve">Deeks SG, Lewin SR, Havlir DV: </w:t>
      </w:r>
      <w:r w:rsidR="00895096" w:rsidRPr="006C3220">
        <w:rPr>
          <w:rFonts w:ascii="Times New Roman" w:hAnsi="Times New Roman" w:cs="Times New Roman"/>
          <w:b/>
        </w:rPr>
        <w:t>The end of AIDS: HIV infection as a chronic disease</w:t>
      </w:r>
      <w:r w:rsidR="00895096" w:rsidRPr="006C3220">
        <w:rPr>
          <w:rFonts w:ascii="Times New Roman" w:hAnsi="Times New Roman" w:cs="Times New Roman"/>
        </w:rPr>
        <w:t xml:space="preserve">. </w:t>
      </w:r>
      <w:r w:rsidR="00895096" w:rsidRPr="006C3220">
        <w:rPr>
          <w:rFonts w:ascii="Times New Roman" w:hAnsi="Times New Roman" w:cs="Times New Roman"/>
          <w:i/>
        </w:rPr>
        <w:t xml:space="preserve">Lancet </w:t>
      </w:r>
      <w:r w:rsidR="00895096" w:rsidRPr="006C3220">
        <w:rPr>
          <w:rFonts w:ascii="Times New Roman" w:hAnsi="Times New Roman" w:cs="Times New Roman"/>
        </w:rPr>
        <w:t xml:space="preserve">2013, </w:t>
      </w:r>
      <w:r w:rsidR="00895096" w:rsidRPr="006C3220">
        <w:rPr>
          <w:rFonts w:ascii="Times New Roman" w:hAnsi="Times New Roman" w:cs="Times New Roman"/>
          <w:b/>
        </w:rPr>
        <w:t>382</w:t>
      </w:r>
      <w:r w:rsidR="00895096" w:rsidRPr="006C3220">
        <w:rPr>
          <w:rFonts w:ascii="Times New Roman" w:hAnsi="Times New Roman" w:cs="Times New Roman"/>
        </w:rPr>
        <w:t>(9903):1525-1533.</w:t>
      </w:r>
      <w:bookmarkEnd w:id="51"/>
    </w:p>
    <w:p w14:paraId="6577B7A4" w14:textId="77777777" w:rsidR="00895096" w:rsidRPr="006C3220" w:rsidRDefault="00895096" w:rsidP="00895096">
      <w:pPr>
        <w:pStyle w:val="EndNoteBibliography"/>
        <w:ind w:left="720" w:hanging="720"/>
        <w:rPr>
          <w:rFonts w:ascii="Times New Roman" w:hAnsi="Times New Roman" w:cs="Times New Roman"/>
        </w:rPr>
      </w:pPr>
      <w:bookmarkStart w:id="52" w:name="_ENREF_2"/>
      <w:r w:rsidRPr="006C3220">
        <w:rPr>
          <w:rFonts w:ascii="Times New Roman" w:hAnsi="Times New Roman" w:cs="Times New Roman"/>
        </w:rPr>
        <w:t>2.</w:t>
      </w:r>
      <w:r w:rsidRPr="006C3220">
        <w:rPr>
          <w:rFonts w:ascii="Times New Roman" w:hAnsi="Times New Roman" w:cs="Times New Roman"/>
        </w:rPr>
        <w:tab/>
        <w:t xml:space="preserve">Bekker L-G, Wood R: </w:t>
      </w:r>
      <w:r w:rsidRPr="006C3220">
        <w:rPr>
          <w:rFonts w:ascii="Times New Roman" w:hAnsi="Times New Roman" w:cs="Times New Roman"/>
          <w:b/>
        </w:rPr>
        <w:t>Strategic planning for the second era of the HIV epidemic</w:t>
      </w:r>
      <w:r w:rsidRPr="006C3220">
        <w:rPr>
          <w:rFonts w:ascii="Times New Roman" w:hAnsi="Times New Roman" w:cs="Times New Roman"/>
        </w:rPr>
        <w:t xml:space="preserve">. </w:t>
      </w:r>
      <w:r w:rsidRPr="006C3220">
        <w:rPr>
          <w:rFonts w:ascii="Times New Roman" w:hAnsi="Times New Roman" w:cs="Times New Roman"/>
          <w:i/>
        </w:rPr>
        <w:t xml:space="preserve">The Lancet Public Health </w:t>
      </w:r>
      <w:r w:rsidRPr="006C3220">
        <w:rPr>
          <w:rFonts w:ascii="Times New Roman" w:hAnsi="Times New Roman" w:cs="Times New Roman"/>
        </w:rPr>
        <w:t xml:space="preserve">2024, </w:t>
      </w:r>
      <w:r w:rsidRPr="006C3220">
        <w:rPr>
          <w:rFonts w:ascii="Times New Roman" w:hAnsi="Times New Roman" w:cs="Times New Roman"/>
          <w:b/>
        </w:rPr>
        <w:t>9</w:t>
      </w:r>
      <w:r w:rsidRPr="006C3220">
        <w:rPr>
          <w:rFonts w:ascii="Times New Roman" w:hAnsi="Times New Roman" w:cs="Times New Roman"/>
        </w:rPr>
        <w:t>(4):e208-e209.</w:t>
      </w:r>
      <w:bookmarkEnd w:id="52"/>
    </w:p>
    <w:p w14:paraId="4EC6C7D1" w14:textId="77777777" w:rsidR="00895096" w:rsidRPr="006C3220" w:rsidRDefault="00895096" w:rsidP="00895096">
      <w:pPr>
        <w:pStyle w:val="EndNoteBibliography"/>
        <w:ind w:left="720" w:hanging="720"/>
        <w:rPr>
          <w:rFonts w:ascii="Times New Roman" w:hAnsi="Times New Roman" w:cs="Times New Roman"/>
        </w:rPr>
      </w:pPr>
      <w:bookmarkStart w:id="53" w:name="_ENREF_3"/>
      <w:r w:rsidRPr="006C3220">
        <w:rPr>
          <w:rFonts w:ascii="Times New Roman" w:hAnsi="Times New Roman" w:cs="Times New Roman"/>
        </w:rPr>
        <w:t>3.</w:t>
      </w:r>
      <w:r w:rsidRPr="006C3220">
        <w:rPr>
          <w:rFonts w:ascii="Times New Roman" w:hAnsi="Times New Roman" w:cs="Times New Roman"/>
        </w:rPr>
        <w:tab/>
        <w:t>Kelley CF, Acevedo-Quinones M, Agwu AL, Avihingsanon A, Benson P, Blumenthal J, Brinson C, Brites C, Cahn P, Cantos VD</w:t>
      </w:r>
      <w:r w:rsidRPr="006C3220">
        <w:rPr>
          <w:rFonts w:ascii="Times New Roman" w:hAnsi="Times New Roman" w:cs="Times New Roman"/>
          <w:i/>
        </w:rPr>
        <w:t xml:space="preserve"> et al</w:t>
      </w:r>
      <w:r w:rsidRPr="006C3220">
        <w:rPr>
          <w:rFonts w:ascii="Times New Roman" w:hAnsi="Times New Roman" w:cs="Times New Roman"/>
        </w:rPr>
        <w:t xml:space="preserve">: </w:t>
      </w:r>
      <w:r w:rsidRPr="006C3220">
        <w:rPr>
          <w:rFonts w:ascii="Times New Roman" w:hAnsi="Times New Roman" w:cs="Times New Roman"/>
          <w:b/>
        </w:rPr>
        <w:t>Twice-Yearly Lenacapavir for HIV Prevention in Men and Gender-Diverse Persons</w:t>
      </w:r>
      <w:r w:rsidRPr="006C3220">
        <w:rPr>
          <w:rFonts w:ascii="Times New Roman" w:hAnsi="Times New Roman" w:cs="Times New Roman"/>
        </w:rPr>
        <w:t xml:space="preserve">. </w:t>
      </w:r>
      <w:r w:rsidRPr="006C3220">
        <w:rPr>
          <w:rFonts w:ascii="Times New Roman" w:hAnsi="Times New Roman" w:cs="Times New Roman"/>
          <w:i/>
        </w:rPr>
        <w:t xml:space="preserve">N Engl J Med </w:t>
      </w:r>
      <w:r w:rsidRPr="006C3220">
        <w:rPr>
          <w:rFonts w:ascii="Times New Roman" w:hAnsi="Times New Roman" w:cs="Times New Roman"/>
        </w:rPr>
        <w:t>2024.</w:t>
      </w:r>
      <w:bookmarkEnd w:id="53"/>
    </w:p>
    <w:p w14:paraId="0B519357" w14:textId="77777777" w:rsidR="00895096" w:rsidRPr="006C3220" w:rsidRDefault="00895096" w:rsidP="00895096">
      <w:pPr>
        <w:pStyle w:val="EndNoteBibliography"/>
        <w:ind w:left="720" w:hanging="720"/>
        <w:rPr>
          <w:rFonts w:ascii="Times New Roman" w:hAnsi="Times New Roman" w:cs="Times New Roman"/>
        </w:rPr>
      </w:pPr>
      <w:bookmarkStart w:id="54" w:name="_ENREF_4"/>
      <w:r w:rsidRPr="006C3220">
        <w:rPr>
          <w:rFonts w:ascii="Times New Roman" w:hAnsi="Times New Roman" w:cs="Times New Roman"/>
        </w:rPr>
        <w:t>4.</w:t>
      </w:r>
      <w:r w:rsidRPr="006C3220">
        <w:rPr>
          <w:rFonts w:ascii="Times New Roman" w:hAnsi="Times New Roman" w:cs="Times New Roman"/>
        </w:rPr>
        <w:tab/>
        <w:t xml:space="preserve">Casale M, Carlqvist A, Cluver L: </w:t>
      </w:r>
      <w:r w:rsidRPr="006C3220">
        <w:rPr>
          <w:rFonts w:ascii="Times New Roman" w:hAnsi="Times New Roman" w:cs="Times New Roman"/>
          <w:b/>
        </w:rPr>
        <w:t>Recent interventions to improve retention in HIV care and adherence to antiretroviral treatment among adolescents and youth: a systematic review</w:t>
      </w:r>
      <w:r w:rsidRPr="006C3220">
        <w:rPr>
          <w:rFonts w:ascii="Times New Roman" w:hAnsi="Times New Roman" w:cs="Times New Roman"/>
        </w:rPr>
        <w:t xml:space="preserve">. </w:t>
      </w:r>
      <w:r w:rsidRPr="006C3220">
        <w:rPr>
          <w:rFonts w:ascii="Times New Roman" w:hAnsi="Times New Roman" w:cs="Times New Roman"/>
          <w:i/>
        </w:rPr>
        <w:t xml:space="preserve">AIDS patient care and STDs </w:t>
      </w:r>
      <w:r w:rsidRPr="006C3220">
        <w:rPr>
          <w:rFonts w:ascii="Times New Roman" w:hAnsi="Times New Roman" w:cs="Times New Roman"/>
        </w:rPr>
        <w:t xml:space="preserve">2019, </w:t>
      </w:r>
      <w:r w:rsidRPr="006C3220">
        <w:rPr>
          <w:rFonts w:ascii="Times New Roman" w:hAnsi="Times New Roman" w:cs="Times New Roman"/>
          <w:b/>
        </w:rPr>
        <w:t>33</w:t>
      </w:r>
      <w:r w:rsidRPr="006C3220">
        <w:rPr>
          <w:rFonts w:ascii="Times New Roman" w:hAnsi="Times New Roman" w:cs="Times New Roman"/>
        </w:rPr>
        <w:t>(6):237-252.</w:t>
      </w:r>
      <w:bookmarkEnd w:id="54"/>
    </w:p>
    <w:p w14:paraId="7D01121E" w14:textId="77777777" w:rsidR="00895096" w:rsidRPr="006C3220" w:rsidRDefault="00895096" w:rsidP="00895096">
      <w:pPr>
        <w:pStyle w:val="EndNoteBibliography"/>
        <w:ind w:left="720" w:hanging="720"/>
        <w:rPr>
          <w:rFonts w:ascii="Times New Roman" w:hAnsi="Times New Roman" w:cs="Times New Roman"/>
        </w:rPr>
      </w:pPr>
      <w:bookmarkStart w:id="55" w:name="_ENREF_5"/>
      <w:r w:rsidRPr="006C3220">
        <w:rPr>
          <w:rFonts w:ascii="Times New Roman" w:hAnsi="Times New Roman" w:cs="Times New Roman"/>
        </w:rPr>
        <w:t>5.</w:t>
      </w:r>
      <w:r w:rsidRPr="006C3220">
        <w:rPr>
          <w:rFonts w:ascii="Times New Roman" w:hAnsi="Times New Roman" w:cs="Times New Roman"/>
        </w:rPr>
        <w:tab/>
        <w:t xml:space="preserve">Jopling R, Nyamayaro P, Andersen LS, Kagee A, Haberer JE, Abas MA: </w:t>
      </w:r>
      <w:r w:rsidRPr="006C3220">
        <w:rPr>
          <w:rFonts w:ascii="Times New Roman" w:hAnsi="Times New Roman" w:cs="Times New Roman"/>
          <w:b/>
        </w:rPr>
        <w:t>A cascade of interventions to promote adherence to antiretroviral therapy in African countries</w:t>
      </w:r>
      <w:r w:rsidRPr="006C3220">
        <w:rPr>
          <w:rFonts w:ascii="Times New Roman" w:hAnsi="Times New Roman" w:cs="Times New Roman"/>
        </w:rPr>
        <w:t xml:space="preserve">. </w:t>
      </w:r>
      <w:r w:rsidRPr="006C3220">
        <w:rPr>
          <w:rFonts w:ascii="Times New Roman" w:hAnsi="Times New Roman" w:cs="Times New Roman"/>
          <w:i/>
        </w:rPr>
        <w:t xml:space="preserve">Current HIV/AIDS Reports </w:t>
      </w:r>
      <w:r w:rsidRPr="006C3220">
        <w:rPr>
          <w:rFonts w:ascii="Times New Roman" w:hAnsi="Times New Roman" w:cs="Times New Roman"/>
        </w:rPr>
        <w:t xml:space="preserve">2020, </w:t>
      </w:r>
      <w:r w:rsidRPr="006C3220">
        <w:rPr>
          <w:rFonts w:ascii="Times New Roman" w:hAnsi="Times New Roman" w:cs="Times New Roman"/>
          <w:b/>
        </w:rPr>
        <w:t>17</w:t>
      </w:r>
      <w:r w:rsidRPr="006C3220">
        <w:rPr>
          <w:rFonts w:ascii="Times New Roman" w:hAnsi="Times New Roman" w:cs="Times New Roman"/>
        </w:rPr>
        <w:t>:529-546.</w:t>
      </w:r>
      <w:bookmarkEnd w:id="55"/>
    </w:p>
    <w:p w14:paraId="2E3DA5F0" w14:textId="77777777" w:rsidR="00895096" w:rsidRPr="006C3220" w:rsidRDefault="00895096" w:rsidP="00895096">
      <w:pPr>
        <w:pStyle w:val="EndNoteBibliography"/>
        <w:ind w:left="720" w:hanging="720"/>
        <w:rPr>
          <w:rFonts w:ascii="Times New Roman" w:hAnsi="Times New Roman" w:cs="Times New Roman"/>
        </w:rPr>
      </w:pPr>
      <w:bookmarkStart w:id="56" w:name="_ENREF_6"/>
      <w:r w:rsidRPr="006C3220">
        <w:rPr>
          <w:rFonts w:ascii="Times New Roman" w:hAnsi="Times New Roman" w:cs="Times New Roman"/>
        </w:rPr>
        <w:t>6.</w:t>
      </w:r>
      <w:r w:rsidRPr="006C3220">
        <w:rPr>
          <w:rFonts w:ascii="Times New Roman" w:hAnsi="Times New Roman" w:cs="Times New Roman"/>
        </w:rPr>
        <w:tab/>
        <w:t xml:space="preserve">Embleton L, Logie CH, Ngure K, Nelson L, Kimbo L, Ayuku D, Turan JM, Braitstein P: </w:t>
      </w:r>
      <w:r w:rsidRPr="006C3220">
        <w:rPr>
          <w:rFonts w:ascii="Times New Roman" w:hAnsi="Times New Roman" w:cs="Times New Roman"/>
          <w:b/>
        </w:rPr>
        <w:t>Intersectional stigma and implementation of HIV prevention and treatment services for adolescents living with and at risk for HIV: opportunities for improvement in the HIV continuum in sub-Saharan Africa</w:t>
      </w:r>
      <w:r w:rsidRPr="006C3220">
        <w:rPr>
          <w:rFonts w:ascii="Times New Roman" w:hAnsi="Times New Roman" w:cs="Times New Roman"/>
        </w:rPr>
        <w:t xml:space="preserve">. </w:t>
      </w:r>
      <w:r w:rsidRPr="006C3220">
        <w:rPr>
          <w:rFonts w:ascii="Times New Roman" w:hAnsi="Times New Roman" w:cs="Times New Roman"/>
          <w:i/>
        </w:rPr>
        <w:t xml:space="preserve">AIDS and Behavior </w:t>
      </w:r>
      <w:r w:rsidRPr="006C3220">
        <w:rPr>
          <w:rFonts w:ascii="Times New Roman" w:hAnsi="Times New Roman" w:cs="Times New Roman"/>
        </w:rPr>
        <w:t xml:space="preserve">2023, </w:t>
      </w:r>
      <w:r w:rsidRPr="006C3220">
        <w:rPr>
          <w:rFonts w:ascii="Times New Roman" w:hAnsi="Times New Roman" w:cs="Times New Roman"/>
          <w:b/>
        </w:rPr>
        <w:t>27</w:t>
      </w:r>
      <w:r w:rsidRPr="006C3220">
        <w:rPr>
          <w:rFonts w:ascii="Times New Roman" w:hAnsi="Times New Roman" w:cs="Times New Roman"/>
        </w:rPr>
        <w:t>(Suppl 1):162-184.</w:t>
      </w:r>
      <w:bookmarkEnd w:id="56"/>
    </w:p>
    <w:p w14:paraId="1598633C" w14:textId="77777777" w:rsidR="00895096" w:rsidRPr="006C3220" w:rsidRDefault="00895096" w:rsidP="00895096">
      <w:pPr>
        <w:pStyle w:val="EndNoteBibliography"/>
        <w:ind w:left="720" w:hanging="720"/>
        <w:rPr>
          <w:rFonts w:ascii="Times New Roman" w:hAnsi="Times New Roman" w:cs="Times New Roman"/>
        </w:rPr>
      </w:pPr>
      <w:bookmarkStart w:id="57" w:name="_ENREF_7"/>
      <w:r w:rsidRPr="006C3220">
        <w:rPr>
          <w:rFonts w:ascii="Times New Roman" w:hAnsi="Times New Roman" w:cs="Times New Roman"/>
        </w:rPr>
        <w:t>7.</w:t>
      </w:r>
      <w:r w:rsidRPr="006C3220">
        <w:rPr>
          <w:rFonts w:ascii="Times New Roman" w:hAnsi="Times New Roman" w:cs="Times New Roman"/>
        </w:rPr>
        <w:tab/>
        <w:t xml:space="preserve">Smith JD, Li DH, Rafferty MR: </w:t>
      </w:r>
      <w:r w:rsidRPr="006C3220">
        <w:rPr>
          <w:rFonts w:ascii="Times New Roman" w:hAnsi="Times New Roman" w:cs="Times New Roman"/>
          <w:b/>
        </w:rPr>
        <w:t>The implementation research logic model: a method for planning, executing, reporting, and synthesizing implementation projects</w:t>
      </w:r>
      <w:r w:rsidRPr="006C3220">
        <w:rPr>
          <w:rFonts w:ascii="Times New Roman" w:hAnsi="Times New Roman" w:cs="Times New Roman"/>
        </w:rPr>
        <w:t xml:space="preserve">. </w:t>
      </w:r>
      <w:r w:rsidRPr="006C3220">
        <w:rPr>
          <w:rFonts w:ascii="Times New Roman" w:hAnsi="Times New Roman" w:cs="Times New Roman"/>
          <w:i/>
        </w:rPr>
        <w:t xml:space="preserve">Implementation Science </w:t>
      </w:r>
      <w:r w:rsidRPr="006C3220">
        <w:rPr>
          <w:rFonts w:ascii="Times New Roman" w:hAnsi="Times New Roman" w:cs="Times New Roman"/>
        </w:rPr>
        <w:t xml:space="preserve">2020, </w:t>
      </w:r>
      <w:r w:rsidRPr="006C3220">
        <w:rPr>
          <w:rFonts w:ascii="Times New Roman" w:hAnsi="Times New Roman" w:cs="Times New Roman"/>
          <w:b/>
        </w:rPr>
        <w:t>15</w:t>
      </w:r>
      <w:r w:rsidRPr="006C3220">
        <w:rPr>
          <w:rFonts w:ascii="Times New Roman" w:hAnsi="Times New Roman" w:cs="Times New Roman"/>
        </w:rPr>
        <w:t>:1-12.</w:t>
      </w:r>
      <w:bookmarkEnd w:id="57"/>
    </w:p>
    <w:p w14:paraId="4CE0002C" w14:textId="77777777" w:rsidR="00895096" w:rsidRPr="006C3220" w:rsidRDefault="00895096" w:rsidP="00895096">
      <w:pPr>
        <w:pStyle w:val="EndNoteBibliography"/>
        <w:ind w:left="720" w:hanging="720"/>
        <w:rPr>
          <w:rFonts w:ascii="Times New Roman" w:hAnsi="Times New Roman" w:cs="Times New Roman"/>
        </w:rPr>
      </w:pPr>
      <w:bookmarkStart w:id="58" w:name="_ENREF_8"/>
      <w:r w:rsidRPr="006C3220">
        <w:rPr>
          <w:rFonts w:ascii="Times New Roman" w:hAnsi="Times New Roman" w:cs="Times New Roman"/>
        </w:rPr>
        <w:t>8.</w:t>
      </w:r>
      <w:r w:rsidRPr="006C3220">
        <w:rPr>
          <w:rFonts w:ascii="Times New Roman" w:hAnsi="Times New Roman" w:cs="Times New Roman"/>
        </w:rPr>
        <w:tab/>
        <w:t xml:space="preserve">Mulikita JJ: </w:t>
      </w:r>
      <w:r w:rsidRPr="006C3220">
        <w:rPr>
          <w:rFonts w:ascii="Times New Roman" w:hAnsi="Times New Roman" w:cs="Times New Roman"/>
          <w:b/>
        </w:rPr>
        <w:t>Young People’s Potential, the Key to Africa’s Sustainable Development</w:t>
      </w:r>
      <w:r w:rsidRPr="006C3220">
        <w:rPr>
          <w:rFonts w:ascii="Times New Roman" w:hAnsi="Times New Roman" w:cs="Times New Roman"/>
        </w:rPr>
        <w:t>. In</w:t>
      </w:r>
      <w:r w:rsidRPr="006C3220">
        <w:rPr>
          <w:rFonts w:ascii="Times New Roman" w:hAnsi="Times New Roman" w:cs="Times New Roman"/>
          <w:i/>
        </w:rPr>
        <w:t>.</w:t>
      </w:r>
      <w:r w:rsidRPr="006C3220">
        <w:rPr>
          <w:rFonts w:ascii="Times New Roman" w:hAnsi="Times New Roman" w:cs="Times New Roman"/>
        </w:rPr>
        <w:t>: United Nations; 2021.</w:t>
      </w:r>
      <w:bookmarkEnd w:id="58"/>
    </w:p>
    <w:p w14:paraId="672318EB" w14:textId="77777777" w:rsidR="00895096" w:rsidRPr="006C3220" w:rsidRDefault="00895096" w:rsidP="00895096">
      <w:pPr>
        <w:pStyle w:val="EndNoteBibliography"/>
        <w:ind w:left="720" w:hanging="720"/>
        <w:rPr>
          <w:rFonts w:ascii="Times New Roman" w:hAnsi="Times New Roman" w:cs="Times New Roman"/>
        </w:rPr>
      </w:pPr>
      <w:bookmarkStart w:id="59" w:name="_ENREF_9"/>
      <w:r w:rsidRPr="006C3220">
        <w:rPr>
          <w:rFonts w:ascii="Times New Roman" w:hAnsi="Times New Roman" w:cs="Times New Roman"/>
        </w:rPr>
        <w:t>9.</w:t>
      </w:r>
      <w:r w:rsidRPr="006C3220">
        <w:rPr>
          <w:rFonts w:ascii="Times New Roman" w:hAnsi="Times New Roman" w:cs="Times New Roman"/>
        </w:rPr>
        <w:tab/>
        <w:t xml:space="preserve">Docherty M, Shaw K, Goulding L, Parke H, Eassom E, Ali F, Thornicroft G: </w:t>
      </w:r>
      <w:r w:rsidRPr="006C3220">
        <w:rPr>
          <w:rFonts w:ascii="Times New Roman" w:hAnsi="Times New Roman" w:cs="Times New Roman"/>
          <w:b/>
        </w:rPr>
        <w:t>Evidence-based guideline implementation in low and middle income countries: lessons for mental health care</w:t>
      </w:r>
      <w:r w:rsidRPr="006C3220">
        <w:rPr>
          <w:rFonts w:ascii="Times New Roman" w:hAnsi="Times New Roman" w:cs="Times New Roman"/>
        </w:rPr>
        <w:t xml:space="preserve">. </w:t>
      </w:r>
      <w:r w:rsidRPr="006C3220">
        <w:rPr>
          <w:rFonts w:ascii="Times New Roman" w:hAnsi="Times New Roman" w:cs="Times New Roman"/>
          <w:i/>
        </w:rPr>
        <w:t xml:space="preserve">International journal of mental health systems </w:t>
      </w:r>
      <w:r w:rsidRPr="006C3220">
        <w:rPr>
          <w:rFonts w:ascii="Times New Roman" w:hAnsi="Times New Roman" w:cs="Times New Roman"/>
        </w:rPr>
        <w:t xml:space="preserve">2017, </w:t>
      </w:r>
      <w:r w:rsidRPr="006C3220">
        <w:rPr>
          <w:rFonts w:ascii="Times New Roman" w:hAnsi="Times New Roman" w:cs="Times New Roman"/>
          <w:b/>
        </w:rPr>
        <w:t>11</w:t>
      </w:r>
      <w:r w:rsidRPr="006C3220">
        <w:rPr>
          <w:rFonts w:ascii="Times New Roman" w:hAnsi="Times New Roman" w:cs="Times New Roman"/>
        </w:rPr>
        <w:t>:1-16.</w:t>
      </w:r>
      <w:bookmarkEnd w:id="59"/>
    </w:p>
    <w:p w14:paraId="0B64491D" w14:textId="77777777" w:rsidR="00895096" w:rsidRPr="006C3220" w:rsidRDefault="00895096" w:rsidP="00895096">
      <w:pPr>
        <w:pStyle w:val="EndNoteBibliography"/>
        <w:ind w:left="720" w:hanging="720"/>
        <w:rPr>
          <w:rFonts w:ascii="Times New Roman" w:hAnsi="Times New Roman" w:cs="Times New Roman"/>
        </w:rPr>
      </w:pPr>
      <w:bookmarkStart w:id="60" w:name="_ENREF_10"/>
      <w:r w:rsidRPr="006C3220">
        <w:rPr>
          <w:rFonts w:ascii="Times New Roman" w:hAnsi="Times New Roman" w:cs="Times New Roman"/>
        </w:rPr>
        <w:t>10.</w:t>
      </w:r>
      <w:r w:rsidRPr="006C3220">
        <w:rPr>
          <w:rFonts w:ascii="Times New Roman" w:hAnsi="Times New Roman" w:cs="Times New Roman"/>
        </w:rPr>
        <w:tab/>
        <w:t xml:space="preserve">Ribeiro WS, Grande AJ, Hoffmann MS, Ziebold C, McDaid D, Fry A, Peixoto C, Miranda C, King D, Tomasi CD: </w:t>
      </w:r>
      <w:r w:rsidRPr="006C3220">
        <w:rPr>
          <w:rFonts w:ascii="Times New Roman" w:hAnsi="Times New Roman" w:cs="Times New Roman"/>
          <w:b/>
        </w:rPr>
        <w:t>A systematic review of evidence-based interventions for child and adolescent mental health problems in low-and middle-income countries</w:t>
      </w:r>
      <w:r w:rsidRPr="006C3220">
        <w:rPr>
          <w:rFonts w:ascii="Times New Roman" w:hAnsi="Times New Roman" w:cs="Times New Roman"/>
        </w:rPr>
        <w:t xml:space="preserve">. </w:t>
      </w:r>
      <w:r w:rsidRPr="006C3220">
        <w:rPr>
          <w:rFonts w:ascii="Times New Roman" w:hAnsi="Times New Roman" w:cs="Times New Roman"/>
          <w:i/>
        </w:rPr>
        <w:t xml:space="preserve">Comprehensive Psychiatry </w:t>
      </w:r>
      <w:r w:rsidRPr="006C3220">
        <w:rPr>
          <w:rFonts w:ascii="Times New Roman" w:hAnsi="Times New Roman" w:cs="Times New Roman"/>
        </w:rPr>
        <w:t xml:space="preserve">2023, </w:t>
      </w:r>
      <w:r w:rsidRPr="006C3220">
        <w:rPr>
          <w:rFonts w:ascii="Times New Roman" w:hAnsi="Times New Roman" w:cs="Times New Roman"/>
          <w:b/>
        </w:rPr>
        <w:t>121</w:t>
      </w:r>
      <w:r w:rsidRPr="006C3220">
        <w:rPr>
          <w:rFonts w:ascii="Times New Roman" w:hAnsi="Times New Roman" w:cs="Times New Roman"/>
        </w:rPr>
        <w:t>:152358.</w:t>
      </w:r>
      <w:bookmarkEnd w:id="60"/>
    </w:p>
    <w:p w14:paraId="4286341D" w14:textId="77777777" w:rsidR="00895096" w:rsidRPr="006C3220" w:rsidRDefault="00895096" w:rsidP="00895096">
      <w:pPr>
        <w:pStyle w:val="EndNoteBibliography"/>
        <w:ind w:left="720" w:hanging="720"/>
        <w:rPr>
          <w:rFonts w:ascii="Times New Roman" w:hAnsi="Times New Roman" w:cs="Times New Roman"/>
        </w:rPr>
      </w:pPr>
      <w:bookmarkStart w:id="61" w:name="_ENREF_11"/>
      <w:r w:rsidRPr="006C3220">
        <w:rPr>
          <w:rFonts w:ascii="Times New Roman" w:hAnsi="Times New Roman" w:cs="Times New Roman"/>
        </w:rPr>
        <w:lastRenderedPageBreak/>
        <w:t>11.</w:t>
      </w:r>
      <w:r w:rsidRPr="006C3220">
        <w:rPr>
          <w:rFonts w:ascii="Times New Roman" w:hAnsi="Times New Roman" w:cs="Times New Roman"/>
        </w:rPr>
        <w:tab/>
        <w:t xml:space="preserve">Whitehorn A, Fu L, Porritt K, Lizarondo L, Stephenson M, Marin T, Aye Gyi A, Dell K, Mignone A, Lockwood C: </w:t>
      </w:r>
      <w:r w:rsidRPr="006C3220">
        <w:rPr>
          <w:rFonts w:ascii="Times New Roman" w:hAnsi="Times New Roman" w:cs="Times New Roman"/>
          <w:b/>
        </w:rPr>
        <w:t>Mapping clinical barriers and evidence‐based implementation strategies in low‐to‐middle income countries (LMICs)</w:t>
      </w:r>
      <w:r w:rsidRPr="006C3220">
        <w:rPr>
          <w:rFonts w:ascii="Times New Roman" w:hAnsi="Times New Roman" w:cs="Times New Roman"/>
        </w:rPr>
        <w:t xml:space="preserve">. </w:t>
      </w:r>
      <w:r w:rsidRPr="006C3220">
        <w:rPr>
          <w:rFonts w:ascii="Times New Roman" w:hAnsi="Times New Roman" w:cs="Times New Roman"/>
          <w:i/>
        </w:rPr>
        <w:t xml:space="preserve">Worldviews on Evidence‐Based Nursing </w:t>
      </w:r>
      <w:r w:rsidRPr="006C3220">
        <w:rPr>
          <w:rFonts w:ascii="Times New Roman" w:hAnsi="Times New Roman" w:cs="Times New Roman"/>
        </w:rPr>
        <w:t xml:space="preserve">2021, </w:t>
      </w:r>
      <w:r w:rsidRPr="006C3220">
        <w:rPr>
          <w:rFonts w:ascii="Times New Roman" w:hAnsi="Times New Roman" w:cs="Times New Roman"/>
          <w:b/>
        </w:rPr>
        <w:t>18</w:t>
      </w:r>
      <w:r w:rsidRPr="006C3220">
        <w:rPr>
          <w:rFonts w:ascii="Times New Roman" w:hAnsi="Times New Roman" w:cs="Times New Roman"/>
        </w:rPr>
        <w:t>(3):190-200.</w:t>
      </w:r>
      <w:bookmarkEnd w:id="61"/>
    </w:p>
    <w:p w14:paraId="7472A378" w14:textId="77777777" w:rsidR="00895096" w:rsidRPr="006C3220" w:rsidRDefault="00895096" w:rsidP="00895096">
      <w:pPr>
        <w:pStyle w:val="EndNoteBibliography"/>
        <w:ind w:left="720" w:hanging="720"/>
        <w:rPr>
          <w:rFonts w:ascii="Times New Roman" w:hAnsi="Times New Roman" w:cs="Times New Roman"/>
        </w:rPr>
      </w:pPr>
      <w:bookmarkStart w:id="62" w:name="_ENREF_12"/>
      <w:r w:rsidRPr="006C3220">
        <w:rPr>
          <w:rFonts w:ascii="Times New Roman" w:hAnsi="Times New Roman" w:cs="Times New Roman"/>
        </w:rPr>
        <w:t>12.</w:t>
      </w:r>
      <w:r w:rsidRPr="006C3220">
        <w:rPr>
          <w:rFonts w:ascii="Times New Roman" w:hAnsi="Times New Roman" w:cs="Times New Roman"/>
        </w:rPr>
        <w:tab/>
        <w:t>Tucker JD, Iwelunmor J, Abrams E, Donenberg G, Wilson EC, Blachman-Demner D, Laimon L, Taiwo BO, Kuhns LM, John-Stewart GC</w:t>
      </w:r>
      <w:r w:rsidRPr="006C3220">
        <w:rPr>
          <w:rFonts w:ascii="Times New Roman" w:hAnsi="Times New Roman" w:cs="Times New Roman"/>
          <w:i/>
        </w:rPr>
        <w:t xml:space="preserve"> et al</w:t>
      </w:r>
      <w:r w:rsidRPr="006C3220">
        <w:rPr>
          <w:rFonts w:ascii="Times New Roman" w:hAnsi="Times New Roman" w:cs="Times New Roman"/>
        </w:rPr>
        <w:t xml:space="preserve">: </w:t>
      </w:r>
      <w:r w:rsidRPr="006C3220">
        <w:rPr>
          <w:rFonts w:ascii="Times New Roman" w:hAnsi="Times New Roman" w:cs="Times New Roman"/>
          <w:b/>
        </w:rPr>
        <w:t>Accelerating adolescent HIV research in low-income and middle-income countries: evidence from a research consortium</w:t>
      </w:r>
      <w:r w:rsidRPr="006C3220">
        <w:rPr>
          <w:rFonts w:ascii="Times New Roman" w:hAnsi="Times New Roman" w:cs="Times New Roman"/>
        </w:rPr>
        <w:t xml:space="preserve">. </w:t>
      </w:r>
      <w:r w:rsidRPr="006C3220">
        <w:rPr>
          <w:rFonts w:ascii="Times New Roman" w:hAnsi="Times New Roman" w:cs="Times New Roman"/>
          <w:i/>
        </w:rPr>
        <w:t xml:space="preserve">Aids </w:t>
      </w:r>
      <w:r w:rsidRPr="006C3220">
        <w:rPr>
          <w:rFonts w:ascii="Times New Roman" w:hAnsi="Times New Roman" w:cs="Times New Roman"/>
        </w:rPr>
        <w:t xml:space="preserve">2021, </w:t>
      </w:r>
      <w:r w:rsidRPr="006C3220">
        <w:rPr>
          <w:rFonts w:ascii="Times New Roman" w:hAnsi="Times New Roman" w:cs="Times New Roman"/>
          <w:b/>
        </w:rPr>
        <w:t>35</w:t>
      </w:r>
      <w:r w:rsidRPr="006C3220">
        <w:rPr>
          <w:rFonts w:ascii="Times New Roman" w:hAnsi="Times New Roman" w:cs="Times New Roman"/>
        </w:rPr>
        <w:t>(15):2503-2511.</w:t>
      </w:r>
      <w:bookmarkEnd w:id="62"/>
    </w:p>
    <w:p w14:paraId="40AB1FE5" w14:textId="77777777" w:rsidR="00895096" w:rsidRPr="006C3220" w:rsidRDefault="00895096" w:rsidP="00895096">
      <w:pPr>
        <w:pStyle w:val="EndNoteBibliography"/>
        <w:ind w:left="720" w:hanging="720"/>
        <w:rPr>
          <w:rFonts w:ascii="Times New Roman" w:hAnsi="Times New Roman" w:cs="Times New Roman"/>
        </w:rPr>
      </w:pPr>
      <w:bookmarkStart w:id="63" w:name="_ENREF_13"/>
      <w:r w:rsidRPr="006C3220">
        <w:rPr>
          <w:rFonts w:ascii="Times New Roman" w:hAnsi="Times New Roman" w:cs="Times New Roman"/>
        </w:rPr>
        <w:t>13.</w:t>
      </w:r>
      <w:r w:rsidRPr="006C3220">
        <w:rPr>
          <w:rFonts w:ascii="Times New Roman" w:hAnsi="Times New Roman" w:cs="Times New Roman"/>
        </w:rPr>
        <w:tab/>
        <w:t xml:space="preserve">Donenberg GR, Merrill KG, Obiezu-Umeh C, Nwaozuru U, Blachman-Demner D, Subramanian S, Fournier A, Iwelunmor J: </w:t>
      </w:r>
      <w:r w:rsidRPr="006C3220">
        <w:rPr>
          <w:rFonts w:ascii="Times New Roman" w:hAnsi="Times New Roman" w:cs="Times New Roman"/>
          <w:b/>
        </w:rPr>
        <w:t>Harmonizing implementation and outcome data across HIV prevention and care studies in resource-constrained settings</w:t>
      </w:r>
      <w:r w:rsidRPr="006C3220">
        <w:rPr>
          <w:rFonts w:ascii="Times New Roman" w:hAnsi="Times New Roman" w:cs="Times New Roman"/>
        </w:rPr>
        <w:t xml:space="preserve">. </w:t>
      </w:r>
      <w:r w:rsidRPr="006C3220">
        <w:rPr>
          <w:rFonts w:ascii="Times New Roman" w:hAnsi="Times New Roman" w:cs="Times New Roman"/>
          <w:i/>
        </w:rPr>
        <w:t xml:space="preserve">Global Implementation Research and Applications </w:t>
      </w:r>
      <w:r w:rsidRPr="006C3220">
        <w:rPr>
          <w:rFonts w:ascii="Times New Roman" w:hAnsi="Times New Roman" w:cs="Times New Roman"/>
        </w:rPr>
        <w:t xml:space="preserve">2022, </w:t>
      </w:r>
      <w:r w:rsidRPr="006C3220">
        <w:rPr>
          <w:rFonts w:ascii="Times New Roman" w:hAnsi="Times New Roman" w:cs="Times New Roman"/>
          <w:b/>
        </w:rPr>
        <w:t>2</w:t>
      </w:r>
      <w:r w:rsidRPr="006C3220">
        <w:rPr>
          <w:rFonts w:ascii="Times New Roman" w:hAnsi="Times New Roman" w:cs="Times New Roman"/>
        </w:rPr>
        <w:t>(2):166-177.</w:t>
      </w:r>
      <w:bookmarkEnd w:id="63"/>
    </w:p>
    <w:p w14:paraId="39D68ECF" w14:textId="0087F980" w:rsidR="00895096" w:rsidRPr="006C3220" w:rsidRDefault="00895096" w:rsidP="00895096">
      <w:pPr>
        <w:pStyle w:val="EndNoteBibliography"/>
        <w:ind w:left="720" w:hanging="720"/>
        <w:rPr>
          <w:rFonts w:ascii="Times New Roman" w:hAnsi="Times New Roman" w:cs="Times New Roman"/>
        </w:rPr>
      </w:pPr>
      <w:bookmarkStart w:id="64" w:name="_ENREF_14"/>
      <w:r w:rsidRPr="006C3220">
        <w:rPr>
          <w:rFonts w:ascii="Times New Roman" w:hAnsi="Times New Roman" w:cs="Times New Roman"/>
        </w:rPr>
        <w:t>14.</w:t>
      </w:r>
      <w:r w:rsidRPr="006C3220">
        <w:rPr>
          <w:rFonts w:ascii="Times New Roman" w:hAnsi="Times New Roman" w:cs="Times New Roman"/>
        </w:rPr>
        <w:tab/>
        <w:t>[</w:t>
      </w:r>
      <w:hyperlink r:id="rId11" w:history="1">
        <w:r w:rsidRPr="006C3220">
          <w:rPr>
            <w:rStyle w:val="Hyperlink"/>
            <w:rFonts w:ascii="Times New Roman" w:hAnsi="Times New Roman" w:cs="Times New Roman"/>
          </w:rPr>
          <w:t>https://www.patc3h-in.org/</w:t>
        </w:r>
      </w:hyperlink>
      <w:r w:rsidRPr="006C3220">
        <w:rPr>
          <w:rFonts w:ascii="Times New Roman" w:hAnsi="Times New Roman" w:cs="Times New Roman"/>
        </w:rPr>
        <w:t>]</w:t>
      </w:r>
      <w:bookmarkEnd w:id="64"/>
    </w:p>
    <w:p w14:paraId="55C953B3" w14:textId="77777777" w:rsidR="00895096" w:rsidRPr="006C3220" w:rsidRDefault="00895096" w:rsidP="00895096">
      <w:pPr>
        <w:pStyle w:val="EndNoteBibliography"/>
        <w:ind w:left="720" w:hanging="720"/>
        <w:rPr>
          <w:rFonts w:ascii="Times New Roman" w:hAnsi="Times New Roman" w:cs="Times New Roman"/>
        </w:rPr>
      </w:pPr>
      <w:bookmarkStart w:id="65" w:name="_ENREF_15"/>
      <w:r w:rsidRPr="006C3220">
        <w:rPr>
          <w:rFonts w:ascii="Times New Roman" w:hAnsi="Times New Roman" w:cs="Times New Roman"/>
        </w:rPr>
        <w:t>15.</w:t>
      </w:r>
      <w:r w:rsidRPr="006C3220">
        <w:rPr>
          <w:rFonts w:ascii="Times New Roman" w:hAnsi="Times New Roman" w:cs="Times New Roman"/>
        </w:rPr>
        <w:tab/>
        <w:t xml:space="preserve">Nilsen P: </w:t>
      </w:r>
      <w:r w:rsidRPr="006C3220">
        <w:rPr>
          <w:rFonts w:ascii="Times New Roman" w:hAnsi="Times New Roman" w:cs="Times New Roman"/>
          <w:b/>
        </w:rPr>
        <w:t>Making sense of implementation theories, models and frameworks</w:t>
      </w:r>
      <w:r w:rsidRPr="006C3220">
        <w:rPr>
          <w:rFonts w:ascii="Times New Roman" w:hAnsi="Times New Roman" w:cs="Times New Roman"/>
        </w:rPr>
        <w:t xml:space="preserve">. </w:t>
      </w:r>
      <w:r w:rsidRPr="006C3220">
        <w:rPr>
          <w:rFonts w:ascii="Times New Roman" w:hAnsi="Times New Roman" w:cs="Times New Roman"/>
          <w:i/>
        </w:rPr>
        <w:t xml:space="preserve">Implementation Science </w:t>
      </w:r>
      <w:r w:rsidRPr="006C3220">
        <w:rPr>
          <w:rFonts w:ascii="Times New Roman" w:hAnsi="Times New Roman" w:cs="Times New Roman"/>
        </w:rPr>
        <w:t xml:space="preserve">2015, </w:t>
      </w:r>
      <w:r w:rsidRPr="006C3220">
        <w:rPr>
          <w:rFonts w:ascii="Times New Roman" w:hAnsi="Times New Roman" w:cs="Times New Roman"/>
          <w:b/>
        </w:rPr>
        <w:t>10</w:t>
      </w:r>
      <w:r w:rsidRPr="006C3220">
        <w:rPr>
          <w:rFonts w:ascii="Times New Roman" w:hAnsi="Times New Roman" w:cs="Times New Roman"/>
        </w:rPr>
        <w:t>(1):53.</w:t>
      </w:r>
      <w:bookmarkEnd w:id="65"/>
    </w:p>
    <w:p w14:paraId="3AD566F9" w14:textId="77777777" w:rsidR="00895096" w:rsidRPr="006C3220" w:rsidRDefault="00895096" w:rsidP="00895096">
      <w:pPr>
        <w:pStyle w:val="EndNoteBibliography"/>
        <w:ind w:left="720" w:hanging="720"/>
        <w:rPr>
          <w:rFonts w:ascii="Times New Roman" w:hAnsi="Times New Roman" w:cs="Times New Roman"/>
        </w:rPr>
      </w:pPr>
      <w:bookmarkStart w:id="66" w:name="_ENREF_16"/>
      <w:r w:rsidRPr="006C3220">
        <w:rPr>
          <w:rFonts w:ascii="Times New Roman" w:hAnsi="Times New Roman" w:cs="Times New Roman"/>
        </w:rPr>
        <w:t>16.</w:t>
      </w:r>
      <w:r w:rsidRPr="006C3220">
        <w:rPr>
          <w:rFonts w:ascii="Times New Roman" w:hAnsi="Times New Roman" w:cs="Times New Roman"/>
        </w:rPr>
        <w:tab/>
        <w:t xml:space="preserve">Glasgow RE, Harden SM, Gaglio B, Rabin B, Smith ML, Porter GC, Ory MG, Estabrooks PA: </w:t>
      </w:r>
      <w:r w:rsidRPr="006C3220">
        <w:rPr>
          <w:rFonts w:ascii="Times New Roman" w:hAnsi="Times New Roman" w:cs="Times New Roman"/>
          <w:b/>
        </w:rPr>
        <w:t>RE-AIM Planning and Evaluation Framework: Adapting to New Science and Practice With a 20-Year Review</w:t>
      </w:r>
      <w:r w:rsidRPr="006C3220">
        <w:rPr>
          <w:rFonts w:ascii="Times New Roman" w:hAnsi="Times New Roman" w:cs="Times New Roman"/>
        </w:rPr>
        <w:t xml:space="preserve">. </w:t>
      </w:r>
      <w:r w:rsidRPr="006C3220">
        <w:rPr>
          <w:rFonts w:ascii="Times New Roman" w:hAnsi="Times New Roman" w:cs="Times New Roman"/>
          <w:i/>
        </w:rPr>
        <w:t xml:space="preserve">Front Public Health </w:t>
      </w:r>
      <w:r w:rsidRPr="006C3220">
        <w:rPr>
          <w:rFonts w:ascii="Times New Roman" w:hAnsi="Times New Roman" w:cs="Times New Roman"/>
        </w:rPr>
        <w:t xml:space="preserve">2019, </w:t>
      </w:r>
      <w:r w:rsidRPr="006C3220">
        <w:rPr>
          <w:rFonts w:ascii="Times New Roman" w:hAnsi="Times New Roman" w:cs="Times New Roman"/>
          <w:b/>
        </w:rPr>
        <w:t>7</w:t>
      </w:r>
      <w:r w:rsidRPr="006C3220">
        <w:rPr>
          <w:rFonts w:ascii="Times New Roman" w:hAnsi="Times New Roman" w:cs="Times New Roman"/>
        </w:rPr>
        <w:t>:64.</w:t>
      </w:r>
      <w:bookmarkEnd w:id="66"/>
    </w:p>
    <w:p w14:paraId="43D92AC5" w14:textId="77777777" w:rsidR="00895096" w:rsidRPr="006C3220" w:rsidRDefault="00895096" w:rsidP="00895096">
      <w:pPr>
        <w:pStyle w:val="EndNoteBibliography"/>
        <w:ind w:left="720" w:hanging="720"/>
        <w:rPr>
          <w:rFonts w:ascii="Times New Roman" w:hAnsi="Times New Roman" w:cs="Times New Roman"/>
        </w:rPr>
      </w:pPr>
      <w:bookmarkStart w:id="67" w:name="_ENREF_17"/>
      <w:r w:rsidRPr="006C3220">
        <w:rPr>
          <w:rFonts w:ascii="Times New Roman" w:hAnsi="Times New Roman" w:cs="Times New Roman"/>
        </w:rPr>
        <w:t>17.</w:t>
      </w:r>
      <w:r w:rsidRPr="006C3220">
        <w:rPr>
          <w:rFonts w:ascii="Times New Roman" w:hAnsi="Times New Roman" w:cs="Times New Roman"/>
        </w:rPr>
        <w:tab/>
        <w:t xml:space="preserve">Glasgow RE, Vogt TM, Boles SM: </w:t>
      </w:r>
      <w:r w:rsidRPr="006C3220">
        <w:rPr>
          <w:rFonts w:ascii="Times New Roman" w:hAnsi="Times New Roman" w:cs="Times New Roman"/>
          <w:b/>
        </w:rPr>
        <w:t>Evaluating the public health impact of health promotion interventions: The RE-AIM framework</w:t>
      </w:r>
      <w:r w:rsidRPr="006C3220">
        <w:rPr>
          <w:rFonts w:ascii="Times New Roman" w:hAnsi="Times New Roman" w:cs="Times New Roman"/>
        </w:rPr>
        <w:t xml:space="preserve">. </w:t>
      </w:r>
      <w:r w:rsidRPr="006C3220">
        <w:rPr>
          <w:rFonts w:ascii="Times New Roman" w:hAnsi="Times New Roman" w:cs="Times New Roman"/>
          <w:i/>
        </w:rPr>
        <w:t xml:space="preserve">Am J Public Health </w:t>
      </w:r>
      <w:r w:rsidRPr="006C3220">
        <w:rPr>
          <w:rFonts w:ascii="Times New Roman" w:hAnsi="Times New Roman" w:cs="Times New Roman"/>
        </w:rPr>
        <w:t xml:space="preserve">1999, </w:t>
      </w:r>
      <w:r w:rsidRPr="006C3220">
        <w:rPr>
          <w:rFonts w:ascii="Times New Roman" w:hAnsi="Times New Roman" w:cs="Times New Roman"/>
          <w:b/>
        </w:rPr>
        <w:t>89</w:t>
      </w:r>
      <w:r w:rsidRPr="006C3220">
        <w:rPr>
          <w:rFonts w:ascii="Times New Roman" w:hAnsi="Times New Roman" w:cs="Times New Roman"/>
        </w:rPr>
        <w:t>(9):1322-1327.</w:t>
      </w:r>
      <w:bookmarkEnd w:id="67"/>
    </w:p>
    <w:p w14:paraId="2E05089D" w14:textId="77777777" w:rsidR="00895096" w:rsidRPr="006C3220" w:rsidRDefault="00895096" w:rsidP="00895096">
      <w:pPr>
        <w:pStyle w:val="EndNoteBibliography"/>
        <w:ind w:left="720" w:hanging="720"/>
        <w:rPr>
          <w:rFonts w:ascii="Times New Roman" w:hAnsi="Times New Roman" w:cs="Times New Roman"/>
        </w:rPr>
      </w:pPr>
      <w:bookmarkStart w:id="68" w:name="_ENREF_18"/>
      <w:r w:rsidRPr="006C3220">
        <w:rPr>
          <w:rFonts w:ascii="Times New Roman" w:hAnsi="Times New Roman" w:cs="Times New Roman"/>
        </w:rPr>
        <w:t>18.</w:t>
      </w:r>
      <w:r w:rsidRPr="006C3220">
        <w:rPr>
          <w:rFonts w:ascii="Times New Roman" w:hAnsi="Times New Roman" w:cs="Times New Roman"/>
        </w:rPr>
        <w:tab/>
        <w:t xml:space="preserve">Damschroder LJ, Reardon CM, Widerquist MAO, Lowery J: </w:t>
      </w:r>
      <w:r w:rsidRPr="006C3220">
        <w:rPr>
          <w:rFonts w:ascii="Times New Roman" w:hAnsi="Times New Roman" w:cs="Times New Roman"/>
          <w:b/>
        </w:rPr>
        <w:t>The updated Consolidated Framework for Implementation Research based on user feedback</w:t>
      </w:r>
      <w:r w:rsidRPr="006C3220">
        <w:rPr>
          <w:rFonts w:ascii="Times New Roman" w:hAnsi="Times New Roman" w:cs="Times New Roman"/>
        </w:rPr>
        <w:t xml:space="preserve">. </w:t>
      </w:r>
      <w:r w:rsidRPr="006C3220">
        <w:rPr>
          <w:rFonts w:ascii="Times New Roman" w:hAnsi="Times New Roman" w:cs="Times New Roman"/>
          <w:i/>
        </w:rPr>
        <w:t xml:space="preserve">Implement Sci </w:t>
      </w:r>
      <w:r w:rsidRPr="006C3220">
        <w:rPr>
          <w:rFonts w:ascii="Times New Roman" w:hAnsi="Times New Roman" w:cs="Times New Roman"/>
        </w:rPr>
        <w:t xml:space="preserve">2022, </w:t>
      </w:r>
      <w:r w:rsidRPr="006C3220">
        <w:rPr>
          <w:rFonts w:ascii="Times New Roman" w:hAnsi="Times New Roman" w:cs="Times New Roman"/>
          <w:b/>
        </w:rPr>
        <w:t>17</w:t>
      </w:r>
      <w:r w:rsidRPr="006C3220">
        <w:rPr>
          <w:rFonts w:ascii="Times New Roman" w:hAnsi="Times New Roman" w:cs="Times New Roman"/>
        </w:rPr>
        <w:t>(1):75.</w:t>
      </w:r>
      <w:bookmarkEnd w:id="68"/>
    </w:p>
    <w:p w14:paraId="0C6A3D2D" w14:textId="77777777" w:rsidR="00895096" w:rsidRPr="006C3220" w:rsidRDefault="00895096" w:rsidP="00895096">
      <w:pPr>
        <w:pStyle w:val="EndNoteBibliography"/>
        <w:ind w:left="720" w:hanging="720"/>
        <w:rPr>
          <w:rFonts w:ascii="Times New Roman" w:hAnsi="Times New Roman" w:cs="Times New Roman"/>
        </w:rPr>
      </w:pPr>
      <w:bookmarkStart w:id="69" w:name="_ENREF_19"/>
      <w:r w:rsidRPr="006C3220">
        <w:rPr>
          <w:rFonts w:ascii="Times New Roman" w:hAnsi="Times New Roman" w:cs="Times New Roman"/>
        </w:rPr>
        <w:t>19.</w:t>
      </w:r>
      <w:r w:rsidRPr="006C3220">
        <w:rPr>
          <w:rFonts w:ascii="Times New Roman" w:hAnsi="Times New Roman" w:cs="Times New Roman"/>
        </w:rPr>
        <w:tab/>
        <w:t xml:space="preserve">Damschroder LJ, Aron DC, Keith RE, Kirsh SR, Alexander JA, Lowery JC: </w:t>
      </w:r>
      <w:r w:rsidRPr="006C3220">
        <w:rPr>
          <w:rFonts w:ascii="Times New Roman" w:hAnsi="Times New Roman" w:cs="Times New Roman"/>
          <w:b/>
        </w:rPr>
        <w:t>Fostering implementation of health services research findings into practice: a consolidated framework for advancing implementation science</w:t>
      </w:r>
      <w:r w:rsidRPr="006C3220">
        <w:rPr>
          <w:rFonts w:ascii="Times New Roman" w:hAnsi="Times New Roman" w:cs="Times New Roman"/>
        </w:rPr>
        <w:t xml:space="preserve">. </w:t>
      </w:r>
      <w:r w:rsidRPr="006C3220">
        <w:rPr>
          <w:rFonts w:ascii="Times New Roman" w:hAnsi="Times New Roman" w:cs="Times New Roman"/>
          <w:i/>
        </w:rPr>
        <w:t xml:space="preserve">Implementation Science </w:t>
      </w:r>
      <w:r w:rsidRPr="006C3220">
        <w:rPr>
          <w:rFonts w:ascii="Times New Roman" w:hAnsi="Times New Roman" w:cs="Times New Roman"/>
        </w:rPr>
        <w:t xml:space="preserve">2009, </w:t>
      </w:r>
      <w:r w:rsidRPr="006C3220">
        <w:rPr>
          <w:rFonts w:ascii="Times New Roman" w:hAnsi="Times New Roman" w:cs="Times New Roman"/>
          <w:b/>
        </w:rPr>
        <w:t>4</w:t>
      </w:r>
      <w:r w:rsidRPr="006C3220">
        <w:rPr>
          <w:rFonts w:ascii="Times New Roman" w:hAnsi="Times New Roman" w:cs="Times New Roman"/>
        </w:rPr>
        <w:t>(1):50.</w:t>
      </w:r>
      <w:bookmarkEnd w:id="69"/>
    </w:p>
    <w:p w14:paraId="16CB409C" w14:textId="77777777" w:rsidR="00895096" w:rsidRPr="006C3220" w:rsidRDefault="00895096" w:rsidP="00895096">
      <w:pPr>
        <w:pStyle w:val="EndNoteBibliography"/>
        <w:ind w:left="720" w:hanging="720"/>
        <w:rPr>
          <w:rFonts w:ascii="Times New Roman" w:hAnsi="Times New Roman" w:cs="Times New Roman"/>
        </w:rPr>
      </w:pPr>
      <w:bookmarkStart w:id="70" w:name="_ENREF_20"/>
      <w:r w:rsidRPr="006C3220">
        <w:rPr>
          <w:rFonts w:ascii="Times New Roman" w:hAnsi="Times New Roman" w:cs="Times New Roman"/>
        </w:rPr>
        <w:t>20.</w:t>
      </w:r>
      <w:r w:rsidRPr="006C3220">
        <w:rPr>
          <w:rFonts w:ascii="Times New Roman" w:hAnsi="Times New Roman" w:cs="Times New Roman"/>
        </w:rPr>
        <w:tab/>
        <w:t xml:space="preserve">Aarons GA, Hurlburt M, Horwitz SM: </w:t>
      </w:r>
      <w:r w:rsidRPr="006C3220">
        <w:rPr>
          <w:rFonts w:ascii="Times New Roman" w:hAnsi="Times New Roman" w:cs="Times New Roman"/>
          <w:b/>
        </w:rPr>
        <w:t>Advancing a Conceptual Model of Evidence-Based Practice Implementation in Public Service Sectors</w:t>
      </w:r>
      <w:r w:rsidRPr="006C3220">
        <w:rPr>
          <w:rFonts w:ascii="Times New Roman" w:hAnsi="Times New Roman" w:cs="Times New Roman"/>
        </w:rPr>
        <w:t xml:space="preserve">. </w:t>
      </w:r>
      <w:r w:rsidRPr="006C3220">
        <w:rPr>
          <w:rFonts w:ascii="Times New Roman" w:hAnsi="Times New Roman" w:cs="Times New Roman"/>
          <w:i/>
        </w:rPr>
        <w:t xml:space="preserve">Administration and Policy in Mental Health and Mental Health Services Research </w:t>
      </w:r>
      <w:r w:rsidRPr="006C3220">
        <w:rPr>
          <w:rFonts w:ascii="Times New Roman" w:hAnsi="Times New Roman" w:cs="Times New Roman"/>
        </w:rPr>
        <w:t xml:space="preserve">2011, </w:t>
      </w:r>
      <w:r w:rsidRPr="006C3220">
        <w:rPr>
          <w:rFonts w:ascii="Times New Roman" w:hAnsi="Times New Roman" w:cs="Times New Roman"/>
          <w:b/>
        </w:rPr>
        <w:t>38</w:t>
      </w:r>
      <w:r w:rsidRPr="006C3220">
        <w:rPr>
          <w:rFonts w:ascii="Times New Roman" w:hAnsi="Times New Roman" w:cs="Times New Roman"/>
        </w:rPr>
        <w:t>(1):4-23.</w:t>
      </w:r>
      <w:bookmarkEnd w:id="70"/>
    </w:p>
    <w:p w14:paraId="09DABADD" w14:textId="77777777" w:rsidR="00895096" w:rsidRPr="006C3220" w:rsidRDefault="00895096" w:rsidP="00895096">
      <w:pPr>
        <w:pStyle w:val="EndNoteBibliography"/>
        <w:ind w:left="720" w:hanging="720"/>
        <w:rPr>
          <w:rFonts w:ascii="Times New Roman" w:hAnsi="Times New Roman" w:cs="Times New Roman"/>
        </w:rPr>
      </w:pPr>
      <w:bookmarkStart w:id="71" w:name="_ENREF_21"/>
      <w:r w:rsidRPr="006C3220">
        <w:rPr>
          <w:rFonts w:ascii="Times New Roman" w:hAnsi="Times New Roman" w:cs="Times New Roman"/>
        </w:rPr>
        <w:t>21.</w:t>
      </w:r>
      <w:r w:rsidRPr="006C3220">
        <w:rPr>
          <w:rFonts w:ascii="Times New Roman" w:hAnsi="Times New Roman" w:cs="Times New Roman"/>
        </w:rPr>
        <w:tab/>
        <w:t xml:space="preserve">Saldana L: </w:t>
      </w:r>
      <w:r w:rsidRPr="006C3220">
        <w:rPr>
          <w:rFonts w:ascii="Times New Roman" w:hAnsi="Times New Roman" w:cs="Times New Roman"/>
          <w:b/>
        </w:rPr>
        <w:t>The stages of implementation completion for evidence-based practice: protocol for a mixed methods study</w:t>
      </w:r>
      <w:r w:rsidRPr="006C3220">
        <w:rPr>
          <w:rFonts w:ascii="Times New Roman" w:hAnsi="Times New Roman" w:cs="Times New Roman"/>
        </w:rPr>
        <w:t xml:space="preserve">. </w:t>
      </w:r>
      <w:r w:rsidRPr="006C3220">
        <w:rPr>
          <w:rFonts w:ascii="Times New Roman" w:hAnsi="Times New Roman" w:cs="Times New Roman"/>
          <w:i/>
        </w:rPr>
        <w:t xml:space="preserve">Implement Sci </w:t>
      </w:r>
      <w:r w:rsidRPr="006C3220">
        <w:rPr>
          <w:rFonts w:ascii="Times New Roman" w:hAnsi="Times New Roman" w:cs="Times New Roman"/>
        </w:rPr>
        <w:t xml:space="preserve">2014, </w:t>
      </w:r>
      <w:r w:rsidRPr="006C3220">
        <w:rPr>
          <w:rFonts w:ascii="Times New Roman" w:hAnsi="Times New Roman" w:cs="Times New Roman"/>
          <w:b/>
        </w:rPr>
        <w:t>9</w:t>
      </w:r>
      <w:r w:rsidRPr="006C3220">
        <w:rPr>
          <w:rFonts w:ascii="Times New Roman" w:hAnsi="Times New Roman" w:cs="Times New Roman"/>
        </w:rPr>
        <w:t>(1):43.</w:t>
      </w:r>
      <w:bookmarkEnd w:id="71"/>
    </w:p>
    <w:p w14:paraId="40908A06" w14:textId="77777777" w:rsidR="00895096" w:rsidRPr="006C3220" w:rsidRDefault="00895096" w:rsidP="00895096">
      <w:pPr>
        <w:pStyle w:val="EndNoteBibliography"/>
        <w:ind w:left="720" w:hanging="720"/>
        <w:rPr>
          <w:rFonts w:ascii="Times New Roman" w:hAnsi="Times New Roman" w:cs="Times New Roman"/>
        </w:rPr>
      </w:pPr>
      <w:bookmarkStart w:id="72" w:name="_ENREF_22"/>
      <w:r w:rsidRPr="006C3220">
        <w:rPr>
          <w:rFonts w:ascii="Times New Roman" w:hAnsi="Times New Roman" w:cs="Times New Roman"/>
        </w:rPr>
        <w:t>22.</w:t>
      </w:r>
      <w:r w:rsidRPr="006C3220">
        <w:rPr>
          <w:rFonts w:ascii="Times New Roman" w:hAnsi="Times New Roman" w:cs="Times New Roman"/>
        </w:rPr>
        <w:tab/>
        <w:t xml:space="preserve">Smith JD, Li DH, Rafferty MR: </w:t>
      </w:r>
      <w:r w:rsidRPr="006C3220">
        <w:rPr>
          <w:rFonts w:ascii="Times New Roman" w:hAnsi="Times New Roman" w:cs="Times New Roman"/>
          <w:b/>
        </w:rPr>
        <w:t>The Implementation Research Logic Model: a method for planning, executing, reporting, and synthesizing implementation projects</w:t>
      </w:r>
      <w:r w:rsidRPr="006C3220">
        <w:rPr>
          <w:rFonts w:ascii="Times New Roman" w:hAnsi="Times New Roman" w:cs="Times New Roman"/>
        </w:rPr>
        <w:t xml:space="preserve">. </w:t>
      </w:r>
      <w:r w:rsidRPr="006C3220">
        <w:rPr>
          <w:rFonts w:ascii="Times New Roman" w:hAnsi="Times New Roman" w:cs="Times New Roman"/>
          <w:i/>
        </w:rPr>
        <w:t xml:space="preserve">Implementation Science </w:t>
      </w:r>
      <w:r w:rsidRPr="006C3220">
        <w:rPr>
          <w:rFonts w:ascii="Times New Roman" w:hAnsi="Times New Roman" w:cs="Times New Roman"/>
        </w:rPr>
        <w:t xml:space="preserve">2020, </w:t>
      </w:r>
      <w:r w:rsidRPr="006C3220">
        <w:rPr>
          <w:rFonts w:ascii="Times New Roman" w:hAnsi="Times New Roman" w:cs="Times New Roman"/>
          <w:b/>
        </w:rPr>
        <w:t>15</w:t>
      </w:r>
      <w:r w:rsidRPr="006C3220">
        <w:rPr>
          <w:rFonts w:ascii="Times New Roman" w:hAnsi="Times New Roman" w:cs="Times New Roman"/>
        </w:rPr>
        <w:t>(1):84.</w:t>
      </w:r>
      <w:bookmarkEnd w:id="72"/>
    </w:p>
    <w:p w14:paraId="1B10D8FF" w14:textId="77777777" w:rsidR="00895096" w:rsidRPr="006C3220" w:rsidRDefault="00895096" w:rsidP="00895096">
      <w:pPr>
        <w:pStyle w:val="EndNoteBibliography"/>
        <w:ind w:left="720" w:hanging="720"/>
        <w:rPr>
          <w:rFonts w:ascii="Times New Roman" w:hAnsi="Times New Roman" w:cs="Times New Roman"/>
        </w:rPr>
      </w:pPr>
      <w:bookmarkStart w:id="73" w:name="_ENREF_23"/>
      <w:r w:rsidRPr="006C3220">
        <w:rPr>
          <w:rFonts w:ascii="Times New Roman" w:hAnsi="Times New Roman" w:cs="Times New Roman"/>
        </w:rPr>
        <w:t>23.</w:t>
      </w:r>
      <w:r w:rsidRPr="006C3220">
        <w:rPr>
          <w:rFonts w:ascii="Times New Roman" w:hAnsi="Times New Roman" w:cs="Times New Roman"/>
        </w:rPr>
        <w:tab/>
        <w:t xml:space="preserve">Proctor E, Silmere H, Raghavan R, Hovmand P, Aarons G, Bunger A, Griffey R, Hensley M: </w:t>
      </w:r>
      <w:r w:rsidRPr="006C3220">
        <w:rPr>
          <w:rFonts w:ascii="Times New Roman" w:hAnsi="Times New Roman" w:cs="Times New Roman"/>
          <w:b/>
        </w:rPr>
        <w:t>Outcomes for implementation research: conceptual distinctions, measurement challenges, and research agenda</w:t>
      </w:r>
      <w:r w:rsidRPr="006C3220">
        <w:rPr>
          <w:rFonts w:ascii="Times New Roman" w:hAnsi="Times New Roman" w:cs="Times New Roman"/>
        </w:rPr>
        <w:t xml:space="preserve">. </w:t>
      </w:r>
      <w:r w:rsidRPr="006C3220">
        <w:rPr>
          <w:rFonts w:ascii="Times New Roman" w:hAnsi="Times New Roman" w:cs="Times New Roman"/>
          <w:i/>
        </w:rPr>
        <w:t xml:space="preserve">Administration and policy in mental health and mental health services research </w:t>
      </w:r>
      <w:r w:rsidRPr="006C3220">
        <w:rPr>
          <w:rFonts w:ascii="Times New Roman" w:hAnsi="Times New Roman" w:cs="Times New Roman"/>
        </w:rPr>
        <w:t xml:space="preserve">2011, </w:t>
      </w:r>
      <w:r w:rsidRPr="006C3220">
        <w:rPr>
          <w:rFonts w:ascii="Times New Roman" w:hAnsi="Times New Roman" w:cs="Times New Roman"/>
          <w:b/>
        </w:rPr>
        <w:t>38</w:t>
      </w:r>
      <w:r w:rsidRPr="006C3220">
        <w:rPr>
          <w:rFonts w:ascii="Times New Roman" w:hAnsi="Times New Roman" w:cs="Times New Roman"/>
        </w:rPr>
        <w:t>:65-76.</w:t>
      </w:r>
      <w:bookmarkEnd w:id="73"/>
    </w:p>
    <w:p w14:paraId="5F72D39D" w14:textId="77777777" w:rsidR="00895096" w:rsidRPr="006C3220" w:rsidRDefault="00895096" w:rsidP="00895096">
      <w:pPr>
        <w:pStyle w:val="EndNoteBibliography"/>
        <w:ind w:left="720" w:hanging="720"/>
        <w:rPr>
          <w:rFonts w:ascii="Times New Roman" w:hAnsi="Times New Roman" w:cs="Times New Roman"/>
        </w:rPr>
      </w:pPr>
      <w:bookmarkStart w:id="74" w:name="_ENREF_24"/>
      <w:r w:rsidRPr="006C3220">
        <w:rPr>
          <w:rFonts w:ascii="Times New Roman" w:hAnsi="Times New Roman" w:cs="Times New Roman"/>
        </w:rPr>
        <w:t>24.</w:t>
      </w:r>
      <w:r w:rsidRPr="006C3220">
        <w:rPr>
          <w:rFonts w:ascii="Times New Roman" w:hAnsi="Times New Roman" w:cs="Times New Roman"/>
        </w:rPr>
        <w:tab/>
        <w:t xml:space="preserve">Lewis CC, Boyd MR, Walsh-Bailey C, Lyon AR, Beidas R, Mittman B, Aarons GA, Weiner BJ, Chambers DA: </w:t>
      </w:r>
      <w:r w:rsidRPr="006C3220">
        <w:rPr>
          <w:rFonts w:ascii="Times New Roman" w:hAnsi="Times New Roman" w:cs="Times New Roman"/>
          <w:b/>
        </w:rPr>
        <w:t>A systematic review of empirical studies examining mechanisms of implementation in health</w:t>
      </w:r>
      <w:r w:rsidRPr="006C3220">
        <w:rPr>
          <w:rFonts w:ascii="Times New Roman" w:hAnsi="Times New Roman" w:cs="Times New Roman"/>
        </w:rPr>
        <w:t xml:space="preserve">. </w:t>
      </w:r>
      <w:r w:rsidRPr="006C3220">
        <w:rPr>
          <w:rFonts w:ascii="Times New Roman" w:hAnsi="Times New Roman" w:cs="Times New Roman"/>
          <w:i/>
        </w:rPr>
        <w:t xml:space="preserve">Implementation Science </w:t>
      </w:r>
      <w:r w:rsidRPr="006C3220">
        <w:rPr>
          <w:rFonts w:ascii="Times New Roman" w:hAnsi="Times New Roman" w:cs="Times New Roman"/>
        </w:rPr>
        <w:t xml:space="preserve">2020, </w:t>
      </w:r>
      <w:r w:rsidRPr="006C3220">
        <w:rPr>
          <w:rFonts w:ascii="Times New Roman" w:hAnsi="Times New Roman" w:cs="Times New Roman"/>
          <w:b/>
        </w:rPr>
        <w:t>15</w:t>
      </w:r>
      <w:r w:rsidRPr="006C3220">
        <w:rPr>
          <w:rFonts w:ascii="Times New Roman" w:hAnsi="Times New Roman" w:cs="Times New Roman"/>
        </w:rPr>
        <w:t>:1-25.</w:t>
      </w:r>
      <w:bookmarkEnd w:id="74"/>
    </w:p>
    <w:p w14:paraId="10ABD700" w14:textId="77777777" w:rsidR="00895096" w:rsidRPr="006C3220" w:rsidRDefault="00895096" w:rsidP="00895096">
      <w:pPr>
        <w:pStyle w:val="EndNoteBibliography"/>
        <w:ind w:left="720" w:hanging="720"/>
        <w:rPr>
          <w:rFonts w:ascii="Times New Roman" w:hAnsi="Times New Roman" w:cs="Times New Roman"/>
        </w:rPr>
      </w:pPr>
      <w:bookmarkStart w:id="75" w:name="_ENREF_25"/>
      <w:r w:rsidRPr="006C3220">
        <w:rPr>
          <w:rFonts w:ascii="Times New Roman" w:hAnsi="Times New Roman" w:cs="Times New Roman"/>
        </w:rPr>
        <w:t>25.</w:t>
      </w:r>
      <w:r w:rsidRPr="006C3220">
        <w:rPr>
          <w:rFonts w:ascii="Times New Roman" w:hAnsi="Times New Roman" w:cs="Times New Roman"/>
        </w:rPr>
        <w:tab/>
        <w:t xml:space="preserve">Lewis CC, Klasnja P, Powell BJ, Lyon AR, Tuzzio L, Jones S, Walsh-Bailey C, Weiner B: </w:t>
      </w:r>
      <w:r w:rsidRPr="006C3220">
        <w:rPr>
          <w:rFonts w:ascii="Times New Roman" w:hAnsi="Times New Roman" w:cs="Times New Roman"/>
          <w:b/>
        </w:rPr>
        <w:t>From classification to causality: advancing understanding of mechanisms of change in implementation science</w:t>
      </w:r>
      <w:r w:rsidRPr="006C3220">
        <w:rPr>
          <w:rFonts w:ascii="Times New Roman" w:hAnsi="Times New Roman" w:cs="Times New Roman"/>
        </w:rPr>
        <w:t xml:space="preserve">. </w:t>
      </w:r>
      <w:r w:rsidRPr="006C3220">
        <w:rPr>
          <w:rFonts w:ascii="Times New Roman" w:hAnsi="Times New Roman" w:cs="Times New Roman"/>
          <w:i/>
        </w:rPr>
        <w:t xml:space="preserve">Frontiers in public health </w:t>
      </w:r>
      <w:r w:rsidRPr="006C3220">
        <w:rPr>
          <w:rFonts w:ascii="Times New Roman" w:hAnsi="Times New Roman" w:cs="Times New Roman"/>
        </w:rPr>
        <w:t xml:space="preserve">2018, </w:t>
      </w:r>
      <w:r w:rsidRPr="006C3220">
        <w:rPr>
          <w:rFonts w:ascii="Times New Roman" w:hAnsi="Times New Roman" w:cs="Times New Roman"/>
          <w:b/>
        </w:rPr>
        <w:t>6</w:t>
      </w:r>
      <w:r w:rsidRPr="006C3220">
        <w:rPr>
          <w:rFonts w:ascii="Times New Roman" w:hAnsi="Times New Roman" w:cs="Times New Roman"/>
        </w:rPr>
        <w:t>:136.</w:t>
      </w:r>
      <w:bookmarkEnd w:id="75"/>
    </w:p>
    <w:p w14:paraId="3E44EFCC" w14:textId="77777777" w:rsidR="00895096" w:rsidRPr="006C3220" w:rsidRDefault="00895096" w:rsidP="00895096">
      <w:pPr>
        <w:pStyle w:val="EndNoteBibliography"/>
        <w:ind w:left="720" w:hanging="720"/>
        <w:rPr>
          <w:rFonts w:ascii="Times New Roman" w:hAnsi="Times New Roman" w:cs="Times New Roman"/>
        </w:rPr>
      </w:pPr>
      <w:bookmarkStart w:id="76" w:name="_ENREF_26"/>
      <w:r w:rsidRPr="006C3220">
        <w:rPr>
          <w:rFonts w:ascii="Times New Roman" w:hAnsi="Times New Roman" w:cs="Times New Roman"/>
        </w:rPr>
        <w:lastRenderedPageBreak/>
        <w:t>26.</w:t>
      </w:r>
      <w:r w:rsidRPr="006C3220">
        <w:rPr>
          <w:rFonts w:ascii="Times New Roman" w:hAnsi="Times New Roman" w:cs="Times New Roman"/>
        </w:rPr>
        <w:tab/>
        <w:t xml:space="preserve">Powell BJ, Waltz TJ, Chinman MJ, Damschroder LJ, Smith JL, Matthieu MM, Proctor EK, Kirchner JE: </w:t>
      </w:r>
      <w:r w:rsidRPr="006C3220">
        <w:rPr>
          <w:rFonts w:ascii="Times New Roman" w:hAnsi="Times New Roman" w:cs="Times New Roman"/>
          <w:b/>
        </w:rPr>
        <w:t>A refined compilation of implementation strategies: results from the Expert Recommendations for Implementing Change (ERIC) project</w:t>
      </w:r>
      <w:r w:rsidRPr="006C3220">
        <w:rPr>
          <w:rFonts w:ascii="Times New Roman" w:hAnsi="Times New Roman" w:cs="Times New Roman"/>
        </w:rPr>
        <w:t xml:space="preserve">. </w:t>
      </w:r>
      <w:r w:rsidRPr="006C3220">
        <w:rPr>
          <w:rFonts w:ascii="Times New Roman" w:hAnsi="Times New Roman" w:cs="Times New Roman"/>
          <w:i/>
        </w:rPr>
        <w:t xml:space="preserve">Implementation science </w:t>
      </w:r>
      <w:r w:rsidRPr="006C3220">
        <w:rPr>
          <w:rFonts w:ascii="Times New Roman" w:hAnsi="Times New Roman" w:cs="Times New Roman"/>
        </w:rPr>
        <w:t xml:space="preserve">2015, </w:t>
      </w:r>
      <w:r w:rsidRPr="006C3220">
        <w:rPr>
          <w:rFonts w:ascii="Times New Roman" w:hAnsi="Times New Roman" w:cs="Times New Roman"/>
          <w:b/>
        </w:rPr>
        <w:t>10</w:t>
      </w:r>
      <w:r w:rsidRPr="006C3220">
        <w:rPr>
          <w:rFonts w:ascii="Times New Roman" w:hAnsi="Times New Roman" w:cs="Times New Roman"/>
        </w:rPr>
        <w:t>:1-14.</w:t>
      </w:r>
      <w:bookmarkEnd w:id="76"/>
    </w:p>
    <w:p w14:paraId="4EC4B353" w14:textId="77777777" w:rsidR="00895096" w:rsidRPr="006C3220" w:rsidRDefault="00895096" w:rsidP="00895096">
      <w:pPr>
        <w:pStyle w:val="EndNoteBibliography"/>
        <w:ind w:left="720" w:hanging="720"/>
        <w:rPr>
          <w:rFonts w:ascii="Times New Roman" w:hAnsi="Times New Roman" w:cs="Times New Roman"/>
        </w:rPr>
      </w:pPr>
      <w:bookmarkStart w:id="77" w:name="_ENREF_27"/>
      <w:r w:rsidRPr="006C3220">
        <w:rPr>
          <w:rFonts w:ascii="Times New Roman" w:hAnsi="Times New Roman" w:cs="Times New Roman"/>
        </w:rPr>
        <w:t>27.</w:t>
      </w:r>
      <w:r w:rsidRPr="006C3220">
        <w:rPr>
          <w:rFonts w:ascii="Times New Roman" w:hAnsi="Times New Roman" w:cs="Times New Roman"/>
        </w:rPr>
        <w:tab/>
        <w:t xml:space="preserve">Orkin C, Oka S, Philibert P, Brinson C, Bassa A, Gusev D, Degen O, García JG, Morell EB, Tan DH: </w:t>
      </w:r>
      <w:r w:rsidRPr="006C3220">
        <w:rPr>
          <w:rFonts w:ascii="Times New Roman" w:hAnsi="Times New Roman" w:cs="Times New Roman"/>
          <w:b/>
        </w:rPr>
        <w:t>Long-acting cabotegravir plus rilpivirine for treatment in adults with HIV-1 infection: 96-week results of the randomised, open-label, phase 3 FLAIR study</w:t>
      </w:r>
      <w:r w:rsidRPr="006C3220">
        <w:rPr>
          <w:rFonts w:ascii="Times New Roman" w:hAnsi="Times New Roman" w:cs="Times New Roman"/>
        </w:rPr>
        <w:t xml:space="preserve">. </w:t>
      </w:r>
      <w:r w:rsidRPr="006C3220">
        <w:rPr>
          <w:rFonts w:ascii="Times New Roman" w:hAnsi="Times New Roman" w:cs="Times New Roman"/>
          <w:i/>
        </w:rPr>
        <w:t xml:space="preserve">The Lancet HIV </w:t>
      </w:r>
      <w:r w:rsidRPr="006C3220">
        <w:rPr>
          <w:rFonts w:ascii="Times New Roman" w:hAnsi="Times New Roman" w:cs="Times New Roman"/>
        </w:rPr>
        <w:t xml:space="preserve">2021, </w:t>
      </w:r>
      <w:r w:rsidRPr="006C3220">
        <w:rPr>
          <w:rFonts w:ascii="Times New Roman" w:hAnsi="Times New Roman" w:cs="Times New Roman"/>
          <w:b/>
        </w:rPr>
        <w:t>8</w:t>
      </w:r>
      <w:r w:rsidRPr="006C3220">
        <w:rPr>
          <w:rFonts w:ascii="Times New Roman" w:hAnsi="Times New Roman" w:cs="Times New Roman"/>
        </w:rPr>
        <w:t>(4):e185-e196.</w:t>
      </w:r>
      <w:bookmarkEnd w:id="77"/>
    </w:p>
    <w:p w14:paraId="1F89DA0F" w14:textId="77777777" w:rsidR="00895096" w:rsidRPr="006C3220" w:rsidRDefault="00895096" w:rsidP="00895096">
      <w:pPr>
        <w:pStyle w:val="EndNoteBibliography"/>
        <w:ind w:left="720" w:hanging="720"/>
        <w:rPr>
          <w:rFonts w:ascii="Times New Roman" w:hAnsi="Times New Roman" w:cs="Times New Roman"/>
        </w:rPr>
      </w:pPr>
      <w:bookmarkStart w:id="78" w:name="_ENREF_28"/>
      <w:r w:rsidRPr="006C3220">
        <w:rPr>
          <w:rFonts w:ascii="Times New Roman" w:hAnsi="Times New Roman" w:cs="Times New Roman"/>
        </w:rPr>
        <w:t>28.</w:t>
      </w:r>
      <w:r w:rsidRPr="006C3220">
        <w:rPr>
          <w:rFonts w:ascii="Times New Roman" w:hAnsi="Times New Roman" w:cs="Times New Roman"/>
        </w:rPr>
        <w:tab/>
        <w:t xml:space="preserve">Tailor MW, Chahine EB, Koren D, Sherman EM: </w:t>
      </w:r>
      <w:r w:rsidRPr="006C3220">
        <w:rPr>
          <w:rFonts w:ascii="Times New Roman" w:hAnsi="Times New Roman" w:cs="Times New Roman"/>
          <w:b/>
        </w:rPr>
        <w:t>Lenacapavir: a novel long-acting capsid inhibitor for HIV</w:t>
      </w:r>
      <w:r w:rsidRPr="006C3220">
        <w:rPr>
          <w:rFonts w:ascii="Times New Roman" w:hAnsi="Times New Roman" w:cs="Times New Roman"/>
        </w:rPr>
        <w:t xml:space="preserve">. </w:t>
      </w:r>
      <w:r w:rsidRPr="006C3220">
        <w:rPr>
          <w:rFonts w:ascii="Times New Roman" w:hAnsi="Times New Roman" w:cs="Times New Roman"/>
          <w:i/>
        </w:rPr>
        <w:t xml:space="preserve">Annals of Pharmacotherapy </w:t>
      </w:r>
      <w:r w:rsidRPr="006C3220">
        <w:rPr>
          <w:rFonts w:ascii="Times New Roman" w:hAnsi="Times New Roman" w:cs="Times New Roman"/>
        </w:rPr>
        <w:t xml:space="preserve">2024, </w:t>
      </w:r>
      <w:r w:rsidRPr="006C3220">
        <w:rPr>
          <w:rFonts w:ascii="Times New Roman" w:hAnsi="Times New Roman" w:cs="Times New Roman"/>
          <w:b/>
        </w:rPr>
        <w:t>58</w:t>
      </w:r>
      <w:r w:rsidRPr="006C3220">
        <w:rPr>
          <w:rFonts w:ascii="Times New Roman" w:hAnsi="Times New Roman" w:cs="Times New Roman"/>
        </w:rPr>
        <w:t>(2):185-195.</w:t>
      </w:r>
      <w:bookmarkEnd w:id="78"/>
    </w:p>
    <w:p w14:paraId="60060519" w14:textId="77777777" w:rsidR="00895096" w:rsidRPr="006C3220" w:rsidRDefault="00895096" w:rsidP="00895096">
      <w:pPr>
        <w:pStyle w:val="EndNoteBibliography"/>
        <w:ind w:left="720" w:hanging="720"/>
        <w:rPr>
          <w:rFonts w:ascii="Times New Roman" w:hAnsi="Times New Roman" w:cs="Times New Roman"/>
        </w:rPr>
      </w:pPr>
      <w:bookmarkStart w:id="79" w:name="_ENREF_29"/>
      <w:r w:rsidRPr="006C3220">
        <w:rPr>
          <w:rFonts w:ascii="Times New Roman" w:hAnsi="Times New Roman" w:cs="Times New Roman"/>
        </w:rPr>
        <w:t>29.</w:t>
      </w:r>
      <w:r w:rsidRPr="006C3220">
        <w:rPr>
          <w:rFonts w:ascii="Times New Roman" w:hAnsi="Times New Roman" w:cs="Times New Roman"/>
        </w:rPr>
        <w:tab/>
        <w:t xml:space="preserve">Movsisyan A, Arnold L, Evans R, Hallingberg B, Moore G, O'Cathain A, Pfadenhauer LM, Segrott J, Rehfuess E: </w:t>
      </w:r>
      <w:r w:rsidRPr="006C3220">
        <w:rPr>
          <w:rFonts w:ascii="Times New Roman" w:hAnsi="Times New Roman" w:cs="Times New Roman"/>
          <w:b/>
        </w:rPr>
        <w:t>Adapting evidence-informed complex population health interventions for new contexts: a systematic review of guidance</w:t>
      </w:r>
      <w:r w:rsidRPr="006C3220">
        <w:rPr>
          <w:rFonts w:ascii="Times New Roman" w:hAnsi="Times New Roman" w:cs="Times New Roman"/>
        </w:rPr>
        <w:t xml:space="preserve">. </w:t>
      </w:r>
      <w:r w:rsidRPr="006C3220">
        <w:rPr>
          <w:rFonts w:ascii="Times New Roman" w:hAnsi="Times New Roman" w:cs="Times New Roman"/>
          <w:i/>
        </w:rPr>
        <w:t xml:space="preserve">Implement Sci </w:t>
      </w:r>
      <w:r w:rsidRPr="006C3220">
        <w:rPr>
          <w:rFonts w:ascii="Times New Roman" w:hAnsi="Times New Roman" w:cs="Times New Roman"/>
        </w:rPr>
        <w:t xml:space="preserve">2019, </w:t>
      </w:r>
      <w:r w:rsidRPr="006C3220">
        <w:rPr>
          <w:rFonts w:ascii="Times New Roman" w:hAnsi="Times New Roman" w:cs="Times New Roman"/>
          <w:b/>
        </w:rPr>
        <w:t>14</w:t>
      </w:r>
      <w:r w:rsidRPr="006C3220">
        <w:rPr>
          <w:rFonts w:ascii="Times New Roman" w:hAnsi="Times New Roman" w:cs="Times New Roman"/>
        </w:rPr>
        <w:t>(1):105.</w:t>
      </w:r>
      <w:bookmarkEnd w:id="79"/>
    </w:p>
    <w:p w14:paraId="6EA05BD5" w14:textId="77777777" w:rsidR="00895096" w:rsidRPr="006C3220" w:rsidRDefault="00895096" w:rsidP="00895096">
      <w:pPr>
        <w:pStyle w:val="EndNoteBibliography"/>
        <w:ind w:left="720" w:hanging="720"/>
        <w:rPr>
          <w:rFonts w:ascii="Times New Roman" w:hAnsi="Times New Roman" w:cs="Times New Roman"/>
        </w:rPr>
      </w:pPr>
      <w:bookmarkStart w:id="80" w:name="_ENREF_30"/>
      <w:r w:rsidRPr="006C3220">
        <w:rPr>
          <w:rFonts w:ascii="Times New Roman" w:hAnsi="Times New Roman" w:cs="Times New Roman"/>
        </w:rPr>
        <w:t>30.</w:t>
      </w:r>
      <w:r w:rsidRPr="006C3220">
        <w:rPr>
          <w:rFonts w:ascii="Times New Roman" w:hAnsi="Times New Roman" w:cs="Times New Roman"/>
        </w:rPr>
        <w:tab/>
        <w:t xml:space="preserve">Conroy AA, Tebbetts S, Darbes LA, Hahn JA, Neilands TB, McKenna SA, Mulauzi N, Mkandawire J, Ssewamala FM: </w:t>
      </w:r>
      <w:r w:rsidRPr="006C3220">
        <w:rPr>
          <w:rFonts w:ascii="Times New Roman" w:hAnsi="Times New Roman" w:cs="Times New Roman"/>
          <w:b/>
        </w:rPr>
        <w:t>Development of an economic and relationship-strengthening intervention for alcohol drinkers living with HIV in Malawi</w:t>
      </w:r>
      <w:r w:rsidRPr="006C3220">
        <w:rPr>
          <w:rFonts w:ascii="Times New Roman" w:hAnsi="Times New Roman" w:cs="Times New Roman"/>
        </w:rPr>
        <w:t xml:space="preserve">. </w:t>
      </w:r>
      <w:r w:rsidRPr="006C3220">
        <w:rPr>
          <w:rFonts w:ascii="Times New Roman" w:hAnsi="Times New Roman" w:cs="Times New Roman"/>
          <w:i/>
        </w:rPr>
        <w:t xml:space="preserve">AIDS and Behavior </w:t>
      </w:r>
      <w:r w:rsidRPr="006C3220">
        <w:rPr>
          <w:rFonts w:ascii="Times New Roman" w:hAnsi="Times New Roman" w:cs="Times New Roman"/>
        </w:rPr>
        <w:t xml:space="preserve">2023, </w:t>
      </w:r>
      <w:r w:rsidRPr="006C3220">
        <w:rPr>
          <w:rFonts w:ascii="Times New Roman" w:hAnsi="Times New Roman" w:cs="Times New Roman"/>
          <w:b/>
        </w:rPr>
        <w:t>27</w:t>
      </w:r>
      <w:r w:rsidRPr="006C3220">
        <w:rPr>
          <w:rFonts w:ascii="Times New Roman" w:hAnsi="Times New Roman" w:cs="Times New Roman"/>
        </w:rPr>
        <w:t>(7):2255-2270.</w:t>
      </w:r>
      <w:bookmarkEnd w:id="80"/>
    </w:p>
    <w:p w14:paraId="783BF4DC" w14:textId="77777777" w:rsidR="00895096" w:rsidRPr="006C3220" w:rsidRDefault="00895096" w:rsidP="00895096">
      <w:pPr>
        <w:pStyle w:val="EndNoteBibliography"/>
        <w:ind w:left="720" w:hanging="720"/>
        <w:rPr>
          <w:rFonts w:ascii="Times New Roman" w:hAnsi="Times New Roman" w:cs="Times New Roman"/>
        </w:rPr>
      </w:pPr>
      <w:bookmarkStart w:id="81" w:name="_ENREF_31"/>
      <w:r w:rsidRPr="006C3220">
        <w:rPr>
          <w:rFonts w:ascii="Times New Roman" w:hAnsi="Times New Roman" w:cs="Times New Roman"/>
        </w:rPr>
        <w:t>31.</w:t>
      </w:r>
      <w:r w:rsidRPr="006C3220">
        <w:rPr>
          <w:rFonts w:ascii="Times New Roman" w:hAnsi="Times New Roman" w:cs="Times New Roman"/>
        </w:rPr>
        <w:tab/>
        <w:t xml:space="preserve">Crooks N, Debra A, Coleman D, Sosina W, Singer R, Jeremiah R, Green B, Johnson W, Caldwell C, Patil C: </w:t>
      </w:r>
      <w:r w:rsidRPr="006C3220">
        <w:rPr>
          <w:rFonts w:ascii="Times New Roman" w:hAnsi="Times New Roman" w:cs="Times New Roman"/>
          <w:b/>
        </w:rPr>
        <w:t>Application of ADAPT-ITT: adapting an evidence-based HIV/STI mother-daughter prevention intervention for Black male caregivers and girls</w:t>
      </w:r>
      <w:r w:rsidRPr="006C3220">
        <w:rPr>
          <w:rFonts w:ascii="Times New Roman" w:hAnsi="Times New Roman" w:cs="Times New Roman"/>
        </w:rPr>
        <w:t xml:space="preserve">. </w:t>
      </w:r>
      <w:r w:rsidRPr="006C3220">
        <w:rPr>
          <w:rFonts w:ascii="Times New Roman" w:hAnsi="Times New Roman" w:cs="Times New Roman"/>
          <w:i/>
        </w:rPr>
        <w:t xml:space="preserve">BMC Public Health </w:t>
      </w:r>
      <w:r w:rsidRPr="006C3220">
        <w:rPr>
          <w:rFonts w:ascii="Times New Roman" w:hAnsi="Times New Roman" w:cs="Times New Roman"/>
        </w:rPr>
        <w:t xml:space="preserve">2023, </w:t>
      </w:r>
      <w:r w:rsidRPr="006C3220">
        <w:rPr>
          <w:rFonts w:ascii="Times New Roman" w:hAnsi="Times New Roman" w:cs="Times New Roman"/>
          <w:b/>
        </w:rPr>
        <w:t>23</w:t>
      </w:r>
      <w:r w:rsidRPr="006C3220">
        <w:rPr>
          <w:rFonts w:ascii="Times New Roman" w:hAnsi="Times New Roman" w:cs="Times New Roman"/>
        </w:rPr>
        <w:t>(1):1426.</w:t>
      </w:r>
      <w:bookmarkEnd w:id="81"/>
    </w:p>
    <w:p w14:paraId="3938E573" w14:textId="77777777" w:rsidR="00895096" w:rsidRPr="006C3220" w:rsidRDefault="00895096" w:rsidP="00895096">
      <w:pPr>
        <w:pStyle w:val="EndNoteBibliography"/>
        <w:ind w:left="720" w:hanging="720"/>
        <w:rPr>
          <w:rFonts w:ascii="Times New Roman" w:hAnsi="Times New Roman" w:cs="Times New Roman"/>
        </w:rPr>
      </w:pPr>
      <w:bookmarkStart w:id="82" w:name="_ENREF_32"/>
      <w:r w:rsidRPr="006C3220">
        <w:rPr>
          <w:rFonts w:ascii="Times New Roman" w:hAnsi="Times New Roman" w:cs="Times New Roman"/>
        </w:rPr>
        <w:t>32.</w:t>
      </w:r>
      <w:r w:rsidRPr="006C3220">
        <w:rPr>
          <w:rFonts w:ascii="Times New Roman" w:hAnsi="Times New Roman" w:cs="Times New Roman"/>
        </w:rPr>
        <w:tab/>
        <w:t xml:space="preserve">Sundararajan R, Ponticiello M, Birch G, Nuwagaba G, Alaiku R, Nansera D, Mwanga-Amumpaire J, Muyindike W: </w:t>
      </w:r>
      <w:r w:rsidRPr="006C3220">
        <w:rPr>
          <w:rFonts w:ascii="Times New Roman" w:hAnsi="Times New Roman" w:cs="Times New Roman"/>
          <w:b/>
        </w:rPr>
        <w:t>Adaption and pilot testing of a lay HIV supporter program for traditional healers: a mixed methods study in rural Uganda</w:t>
      </w:r>
      <w:r w:rsidRPr="006C3220">
        <w:rPr>
          <w:rFonts w:ascii="Times New Roman" w:hAnsi="Times New Roman" w:cs="Times New Roman"/>
        </w:rPr>
        <w:t xml:space="preserve">. </w:t>
      </w:r>
      <w:r w:rsidRPr="006C3220">
        <w:rPr>
          <w:rFonts w:ascii="Times New Roman" w:hAnsi="Times New Roman" w:cs="Times New Roman"/>
          <w:i/>
        </w:rPr>
        <w:t xml:space="preserve">Implementation Science Communications </w:t>
      </w:r>
      <w:r w:rsidRPr="006C3220">
        <w:rPr>
          <w:rFonts w:ascii="Times New Roman" w:hAnsi="Times New Roman" w:cs="Times New Roman"/>
        </w:rPr>
        <w:t xml:space="preserve">2023, </w:t>
      </w:r>
      <w:r w:rsidRPr="006C3220">
        <w:rPr>
          <w:rFonts w:ascii="Times New Roman" w:hAnsi="Times New Roman" w:cs="Times New Roman"/>
          <w:b/>
        </w:rPr>
        <w:t>4</w:t>
      </w:r>
      <w:r w:rsidRPr="006C3220">
        <w:rPr>
          <w:rFonts w:ascii="Times New Roman" w:hAnsi="Times New Roman" w:cs="Times New Roman"/>
        </w:rPr>
        <w:t>(1):87.</w:t>
      </w:r>
      <w:bookmarkEnd w:id="82"/>
    </w:p>
    <w:p w14:paraId="2FCFD25D" w14:textId="77777777" w:rsidR="00895096" w:rsidRPr="006C3220" w:rsidRDefault="00895096" w:rsidP="00895096">
      <w:pPr>
        <w:pStyle w:val="EndNoteBibliography"/>
        <w:ind w:left="720" w:hanging="720"/>
        <w:rPr>
          <w:rFonts w:ascii="Times New Roman" w:hAnsi="Times New Roman" w:cs="Times New Roman"/>
        </w:rPr>
      </w:pPr>
      <w:bookmarkStart w:id="83" w:name="_ENREF_33"/>
      <w:r w:rsidRPr="006C3220">
        <w:rPr>
          <w:rFonts w:ascii="Times New Roman" w:hAnsi="Times New Roman" w:cs="Times New Roman"/>
        </w:rPr>
        <w:t>33.</w:t>
      </w:r>
      <w:r w:rsidRPr="006C3220">
        <w:rPr>
          <w:rFonts w:ascii="Times New Roman" w:hAnsi="Times New Roman" w:cs="Times New Roman"/>
        </w:rPr>
        <w:tab/>
        <w:t xml:space="preserve">Tran HV, Nong HT, Tran TT, Filipowicz TR, Landrum KR, Pence BW, Le GM, Nguyen MX, Chibanda D, Verhey R: </w:t>
      </w:r>
      <w:r w:rsidRPr="006C3220">
        <w:rPr>
          <w:rFonts w:ascii="Times New Roman" w:hAnsi="Times New Roman" w:cs="Times New Roman"/>
          <w:b/>
        </w:rPr>
        <w:t>Adaptation of a problem-solving program (Friendship Bench) to treat common mental disorders among people living with HIV and AIDS and on methadone maintenance treatment in Vietnam: formative study</w:t>
      </w:r>
      <w:r w:rsidRPr="006C3220">
        <w:rPr>
          <w:rFonts w:ascii="Times New Roman" w:hAnsi="Times New Roman" w:cs="Times New Roman"/>
        </w:rPr>
        <w:t xml:space="preserve">. </w:t>
      </w:r>
      <w:r w:rsidRPr="006C3220">
        <w:rPr>
          <w:rFonts w:ascii="Times New Roman" w:hAnsi="Times New Roman" w:cs="Times New Roman"/>
          <w:i/>
        </w:rPr>
        <w:t xml:space="preserve">JMIR formative research </w:t>
      </w:r>
      <w:r w:rsidRPr="006C3220">
        <w:rPr>
          <w:rFonts w:ascii="Times New Roman" w:hAnsi="Times New Roman" w:cs="Times New Roman"/>
        </w:rPr>
        <w:t xml:space="preserve">2022, </w:t>
      </w:r>
      <w:r w:rsidRPr="006C3220">
        <w:rPr>
          <w:rFonts w:ascii="Times New Roman" w:hAnsi="Times New Roman" w:cs="Times New Roman"/>
          <w:b/>
        </w:rPr>
        <w:t>6</w:t>
      </w:r>
      <w:r w:rsidRPr="006C3220">
        <w:rPr>
          <w:rFonts w:ascii="Times New Roman" w:hAnsi="Times New Roman" w:cs="Times New Roman"/>
        </w:rPr>
        <w:t>(7):e37211.</w:t>
      </w:r>
      <w:bookmarkEnd w:id="83"/>
    </w:p>
    <w:p w14:paraId="1D045201" w14:textId="77777777" w:rsidR="00895096" w:rsidRPr="006C3220" w:rsidRDefault="00895096" w:rsidP="00895096">
      <w:pPr>
        <w:pStyle w:val="EndNoteBibliography"/>
        <w:ind w:left="720" w:hanging="720"/>
        <w:rPr>
          <w:rFonts w:ascii="Times New Roman" w:hAnsi="Times New Roman" w:cs="Times New Roman"/>
        </w:rPr>
      </w:pPr>
      <w:bookmarkStart w:id="84" w:name="_ENREF_34"/>
      <w:r w:rsidRPr="006C3220">
        <w:rPr>
          <w:rFonts w:ascii="Times New Roman" w:hAnsi="Times New Roman" w:cs="Times New Roman"/>
        </w:rPr>
        <w:t>34.</w:t>
      </w:r>
      <w:r w:rsidRPr="006C3220">
        <w:rPr>
          <w:rFonts w:ascii="Times New Roman" w:hAnsi="Times New Roman" w:cs="Times New Roman"/>
        </w:rPr>
        <w:tab/>
        <w:t xml:space="preserve">Woolf-King SE, Firkey M, Foley JD, Bricker J, Hahn JA, Asiago-Reddy E, Wikier J, Moskal D, Sheinfil AZ, Ramos J: </w:t>
      </w:r>
      <w:r w:rsidRPr="006C3220">
        <w:rPr>
          <w:rFonts w:ascii="Times New Roman" w:hAnsi="Times New Roman" w:cs="Times New Roman"/>
          <w:b/>
        </w:rPr>
        <w:t>Development of a telephone-delivered Acceptance and Commitment Therapy intervention for people living with HIV who are hazardous drinkers</w:t>
      </w:r>
      <w:r w:rsidRPr="006C3220">
        <w:rPr>
          <w:rFonts w:ascii="Times New Roman" w:hAnsi="Times New Roman" w:cs="Times New Roman"/>
        </w:rPr>
        <w:t xml:space="preserve">. </w:t>
      </w:r>
      <w:r w:rsidRPr="006C3220">
        <w:rPr>
          <w:rFonts w:ascii="Times New Roman" w:hAnsi="Times New Roman" w:cs="Times New Roman"/>
          <w:i/>
        </w:rPr>
        <w:t xml:space="preserve">AIDS and Behavior </w:t>
      </w:r>
      <w:r w:rsidRPr="006C3220">
        <w:rPr>
          <w:rFonts w:ascii="Times New Roman" w:hAnsi="Times New Roman" w:cs="Times New Roman"/>
        </w:rPr>
        <w:t xml:space="preserve">2022, </w:t>
      </w:r>
      <w:r w:rsidRPr="006C3220">
        <w:rPr>
          <w:rFonts w:ascii="Times New Roman" w:hAnsi="Times New Roman" w:cs="Times New Roman"/>
          <w:b/>
        </w:rPr>
        <w:t>26</w:t>
      </w:r>
      <w:r w:rsidRPr="006C3220">
        <w:rPr>
          <w:rFonts w:ascii="Times New Roman" w:hAnsi="Times New Roman" w:cs="Times New Roman"/>
        </w:rPr>
        <w:t>(9):3029-3044.</w:t>
      </w:r>
      <w:bookmarkEnd w:id="84"/>
    </w:p>
    <w:p w14:paraId="78ADFD22" w14:textId="77777777" w:rsidR="00895096" w:rsidRPr="006C3220" w:rsidRDefault="00895096" w:rsidP="00895096">
      <w:pPr>
        <w:pStyle w:val="EndNoteBibliography"/>
        <w:ind w:left="720" w:hanging="720"/>
        <w:rPr>
          <w:rFonts w:ascii="Times New Roman" w:hAnsi="Times New Roman" w:cs="Times New Roman"/>
        </w:rPr>
      </w:pPr>
      <w:bookmarkStart w:id="85" w:name="_ENREF_35"/>
      <w:r w:rsidRPr="006C3220">
        <w:rPr>
          <w:rFonts w:ascii="Times New Roman" w:hAnsi="Times New Roman" w:cs="Times New Roman"/>
        </w:rPr>
        <w:t>35.</w:t>
      </w:r>
      <w:r w:rsidRPr="006C3220">
        <w:rPr>
          <w:rFonts w:ascii="Times New Roman" w:hAnsi="Times New Roman" w:cs="Times New Roman"/>
        </w:rPr>
        <w:tab/>
        <w:t>Libous JL, Montanez NA, Dow DE, Kapetanovic S, Buckley J, Kakhu TJ, Kamthunzi P, Maliwichi LA, Vhembo T, Chawana TD</w:t>
      </w:r>
      <w:r w:rsidRPr="006C3220">
        <w:rPr>
          <w:rFonts w:ascii="Times New Roman" w:hAnsi="Times New Roman" w:cs="Times New Roman"/>
          <w:i/>
        </w:rPr>
        <w:t xml:space="preserve"> et al</w:t>
      </w:r>
      <w:r w:rsidRPr="006C3220">
        <w:rPr>
          <w:rFonts w:ascii="Times New Roman" w:hAnsi="Times New Roman" w:cs="Times New Roman"/>
        </w:rPr>
        <w:t xml:space="preserve">: </w:t>
      </w:r>
      <w:r w:rsidRPr="006C3220">
        <w:rPr>
          <w:rFonts w:ascii="Times New Roman" w:hAnsi="Times New Roman" w:cs="Times New Roman"/>
          <w:b/>
        </w:rPr>
        <w:t>IMPAACT 2016: Operationalizing HIV Intervention Adaptations to Inform the Science and Outcomes of Implementation</w:t>
      </w:r>
      <w:r w:rsidRPr="006C3220">
        <w:rPr>
          <w:rFonts w:ascii="Times New Roman" w:hAnsi="Times New Roman" w:cs="Times New Roman"/>
        </w:rPr>
        <w:t xml:space="preserve">. </w:t>
      </w:r>
      <w:r w:rsidRPr="006C3220">
        <w:rPr>
          <w:rFonts w:ascii="Times New Roman" w:hAnsi="Times New Roman" w:cs="Times New Roman"/>
          <w:i/>
        </w:rPr>
        <w:t xml:space="preserve">Front Reprod Health </w:t>
      </w:r>
      <w:r w:rsidRPr="006C3220">
        <w:rPr>
          <w:rFonts w:ascii="Times New Roman" w:hAnsi="Times New Roman" w:cs="Times New Roman"/>
        </w:rPr>
        <w:t xml:space="preserve">2021, </w:t>
      </w:r>
      <w:r w:rsidRPr="006C3220">
        <w:rPr>
          <w:rFonts w:ascii="Times New Roman" w:hAnsi="Times New Roman" w:cs="Times New Roman"/>
          <w:b/>
        </w:rPr>
        <w:t>3</w:t>
      </w:r>
      <w:r w:rsidRPr="006C3220">
        <w:rPr>
          <w:rFonts w:ascii="Times New Roman" w:hAnsi="Times New Roman" w:cs="Times New Roman"/>
        </w:rPr>
        <w:t>:662912.</w:t>
      </w:r>
      <w:bookmarkEnd w:id="85"/>
    </w:p>
    <w:p w14:paraId="37F8893C" w14:textId="77777777" w:rsidR="00895096" w:rsidRPr="006C3220" w:rsidRDefault="00895096" w:rsidP="00895096">
      <w:pPr>
        <w:pStyle w:val="EndNoteBibliography"/>
        <w:ind w:left="720" w:hanging="720"/>
        <w:rPr>
          <w:rFonts w:ascii="Times New Roman" w:hAnsi="Times New Roman" w:cs="Times New Roman"/>
        </w:rPr>
      </w:pPr>
      <w:bookmarkStart w:id="86" w:name="_ENREF_36"/>
      <w:r w:rsidRPr="006C3220">
        <w:rPr>
          <w:rFonts w:ascii="Times New Roman" w:hAnsi="Times New Roman" w:cs="Times New Roman"/>
        </w:rPr>
        <w:t>36.</w:t>
      </w:r>
      <w:r w:rsidRPr="006C3220">
        <w:rPr>
          <w:rFonts w:ascii="Times New Roman" w:hAnsi="Times New Roman" w:cs="Times New Roman"/>
        </w:rPr>
        <w:tab/>
        <w:t xml:space="preserve">Stirman SW, Miller CJ, Toder K, Calloway A: </w:t>
      </w:r>
      <w:r w:rsidRPr="006C3220">
        <w:rPr>
          <w:rFonts w:ascii="Times New Roman" w:hAnsi="Times New Roman" w:cs="Times New Roman"/>
          <w:b/>
        </w:rPr>
        <w:t>Development of a framework and coding system for modifications and adaptations of evidence-based interventions</w:t>
      </w:r>
      <w:r w:rsidRPr="006C3220">
        <w:rPr>
          <w:rFonts w:ascii="Times New Roman" w:hAnsi="Times New Roman" w:cs="Times New Roman"/>
        </w:rPr>
        <w:t xml:space="preserve">. </w:t>
      </w:r>
      <w:r w:rsidRPr="006C3220">
        <w:rPr>
          <w:rFonts w:ascii="Times New Roman" w:hAnsi="Times New Roman" w:cs="Times New Roman"/>
          <w:i/>
        </w:rPr>
        <w:t xml:space="preserve">Implementation Science </w:t>
      </w:r>
      <w:r w:rsidRPr="006C3220">
        <w:rPr>
          <w:rFonts w:ascii="Times New Roman" w:hAnsi="Times New Roman" w:cs="Times New Roman"/>
        </w:rPr>
        <w:t xml:space="preserve">2013, </w:t>
      </w:r>
      <w:r w:rsidRPr="006C3220">
        <w:rPr>
          <w:rFonts w:ascii="Times New Roman" w:hAnsi="Times New Roman" w:cs="Times New Roman"/>
          <w:b/>
        </w:rPr>
        <w:t>8</w:t>
      </w:r>
      <w:r w:rsidRPr="006C3220">
        <w:rPr>
          <w:rFonts w:ascii="Times New Roman" w:hAnsi="Times New Roman" w:cs="Times New Roman"/>
        </w:rPr>
        <w:t>:1-12.</w:t>
      </w:r>
      <w:bookmarkEnd w:id="86"/>
    </w:p>
    <w:p w14:paraId="60B610CF" w14:textId="77777777" w:rsidR="00895096" w:rsidRPr="006C3220" w:rsidRDefault="00895096" w:rsidP="00895096">
      <w:pPr>
        <w:pStyle w:val="EndNoteBibliography"/>
        <w:ind w:left="720" w:hanging="720"/>
        <w:rPr>
          <w:rFonts w:ascii="Times New Roman" w:hAnsi="Times New Roman" w:cs="Times New Roman"/>
        </w:rPr>
      </w:pPr>
      <w:bookmarkStart w:id="87" w:name="_ENREF_37"/>
      <w:r w:rsidRPr="006C3220">
        <w:rPr>
          <w:rFonts w:ascii="Times New Roman" w:hAnsi="Times New Roman" w:cs="Times New Roman"/>
        </w:rPr>
        <w:t>37.</w:t>
      </w:r>
      <w:r w:rsidRPr="006C3220">
        <w:rPr>
          <w:rFonts w:ascii="Times New Roman" w:hAnsi="Times New Roman" w:cs="Times New Roman"/>
        </w:rPr>
        <w:tab/>
        <w:t xml:space="preserve">Wiltsey Stirman S, Baumann AA, Miller CJ: </w:t>
      </w:r>
      <w:r w:rsidRPr="006C3220">
        <w:rPr>
          <w:rFonts w:ascii="Times New Roman" w:hAnsi="Times New Roman" w:cs="Times New Roman"/>
          <w:b/>
        </w:rPr>
        <w:t>The FRAME: an expanded framework for reporting adaptations and modifications to evidence-based interventions</w:t>
      </w:r>
      <w:r w:rsidRPr="006C3220">
        <w:rPr>
          <w:rFonts w:ascii="Times New Roman" w:hAnsi="Times New Roman" w:cs="Times New Roman"/>
        </w:rPr>
        <w:t xml:space="preserve">. </w:t>
      </w:r>
      <w:r w:rsidRPr="006C3220">
        <w:rPr>
          <w:rFonts w:ascii="Times New Roman" w:hAnsi="Times New Roman" w:cs="Times New Roman"/>
          <w:i/>
        </w:rPr>
        <w:t xml:space="preserve">Implementation Science </w:t>
      </w:r>
      <w:r w:rsidRPr="006C3220">
        <w:rPr>
          <w:rFonts w:ascii="Times New Roman" w:hAnsi="Times New Roman" w:cs="Times New Roman"/>
        </w:rPr>
        <w:t xml:space="preserve">2019, </w:t>
      </w:r>
      <w:r w:rsidRPr="006C3220">
        <w:rPr>
          <w:rFonts w:ascii="Times New Roman" w:hAnsi="Times New Roman" w:cs="Times New Roman"/>
          <w:b/>
        </w:rPr>
        <w:t>14</w:t>
      </w:r>
      <w:r w:rsidRPr="006C3220">
        <w:rPr>
          <w:rFonts w:ascii="Times New Roman" w:hAnsi="Times New Roman" w:cs="Times New Roman"/>
        </w:rPr>
        <w:t>:1-10.</w:t>
      </w:r>
      <w:bookmarkEnd w:id="87"/>
    </w:p>
    <w:p w14:paraId="48226A0D" w14:textId="77777777" w:rsidR="00895096" w:rsidRPr="006C3220" w:rsidRDefault="00895096" w:rsidP="00895096">
      <w:pPr>
        <w:pStyle w:val="EndNoteBibliography"/>
        <w:ind w:left="720" w:hanging="720"/>
        <w:rPr>
          <w:rFonts w:ascii="Times New Roman" w:hAnsi="Times New Roman" w:cs="Times New Roman"/>
        </w:rPr>
      </w:pPr>
      <w:bookmarkStart w:id="88" w:name="_ENREF_38"/>
      <w:r w:rsidRPr="006C3220">
        <w:rPr>
          <w:rFonts w:ascii="Times New Roman" w:hAnsi="Times New Roman" w:cs="Times New Roman"/>
        </w:rPr>
        <w:lastRenderedPageBreak/>
        <w:t>38.</w:t>
      </w:r>
      <w:r w:rsidRPr="006C3220">
        <w:rPr>
          <w:rFonts w:ascii="Times New Roman" w:hAnsi="Times New Roman" w:cs="Times New Roman"/>
        </w:rPr>
        <w:tab/>
        <w:t xml:space="preserve">Hightow-Weidman LB, LeGrand S, Muessig KE, Simmons RA, Soni K, Choi SK, Kirschke-Schwartz H, Egger JR: </w:t>
      </w:r>
      <w:r w:rsidRPr="006C3220">
        <w:rPr>
          <w:rFonts w:ascii="Times New Roman" w:hAnsi="Times New Roman" w:cs="Times New Roman"/>
          <w:b/>
        </w:rPr>
        <w:t>A randomized trial of an online risk reduction intervention for young black MSM</w:t>
      </w:r>
      <w:r w:rsidRPr="006C3220">
        <w:rPr>
          <w:rFonts w:ascii="Times New Roman" w:hAnsi="Times New Roman" w:cs="Times New Roman"/>
        </w:rPr>
        <w:t xml:space="preserve">. </w:t>
      </w:r>
      <w:r w:rsidRPr="006C3220">
        <w:rPr>
          <w:rFonts w:ascii="Times New Roman" w:hAnsi="Times New Roman" w:cs="Times New Roman"/>
          <w:i/>
        </w:rPr>
        <w:t xml:space="preserve">AIDS and Behavior </w:t>
      </w:r>
      <w:r w:rsidRPr="006C3220">
        <w:rPr>
          <w:rFonts w:ascii="Times New Roman" w:hAnsi="Times New Roman" w:cs="Times New Roman"/>
        </w:rPr>
        <w:t xml:space="preserve">2019, </w:t>
      </w:r>
      <w:r w:rsidRPr="006C3220">
        <w:rPr>
          <w:rFonts w:ascii="Times New Roman" w:hAnsi="Times New Roman" w:cs="Times New Roman"/>
          <w:b/>
        </w:rPr>
        <w:t>23</w:t>
      </w:r>
      <w:r w:rsidRPr="006C3220">
        <w:rPr>
          <w:rFonts w:ascii="Times New Roman" w:hAnsi="Times New Roman" w:cs="Times New Roman"/>
        </w:rPr>
        <w:t>:1166-1177.</w:t>
      </w:r>
      <w:bookmarkEnd w:id="88"/>
    </w:p>
    <w:p w14:paraId="77724723" w14:textId="77777777" w:rsidR="00895096" w:rsidRPr="006C3220" w:rsidRDefault="00895096" w:rsidP="00895096">
      <w:pPr>
        <w:pStyle w:val="EndNoteBibliography"/>
        <w:ind w:left="720" w:hanging="720"/>
        <w:rPr>
          <w:rFonts w:ascii="Times New Roman" w:hAnsi="Times New Roman" w:cs="Times New Roman"/>
        </w:rPr>
      </w:pPr>
      <w:bookmarkStart w:id="89" w:name="_ENREF_39"/>
      <w:r w:rsidRPr="006C3220">
        <w:rPr>
          <w:rFonts w:ascii="Times New Roman" w:hAnsi="Times New Roman" w:cs="Times New Roman"/>
        </w:rPr>
        <w:t>39.</w:t>
      </w:r>
      <w:r w:rsidRPr="006C3220">
        <w:rPr>
          <w:rFonts w:ascii="Times New Roman" w:hAnsi="Times New Roman" w:cs="Times New Roman"/>
        </w:rPr>
        <w:tab/>
        <w:t xml:space="preserve">Iwelunmor J, Tucker JD, Obiezu-Umeh C, Gbaja-Biamila T, Oladele D, Nwaozuru U, Musa AZ, Airhihenbuwa CO, Muessig K, Rosenberg N: </w:t>
      </w:r>
      <w:r w:rsidRPr="006C3220">
        <w:rPr>
          <w:rFonts w:ascii="Times New Roman" w:hAnsi="Times New Roman" w:cs="Times New Roman"/>
          <w:b/>
        </w:rPr>
        <w:t>The 4 Youth by Youth (4YBY) pragmatic trial to enhance HIV self-testing uptake and sustainability: study protocol in Nigeria</w:t>
      </w:r>
      <w:r w:rsidRPr="006C3220">
        <w:rPr>
          <w:rFonts w:ascii="Times New Roman" w:hAnsi="Times New Roman" w:cs="Times New Roman"/>
        </w:rPr>
        <w:t xml:space="preserve">. </w:t>
      </w:r>
      <w:r w:rsidRPr="006C3220">
        <w:rPr>
          <w:rFonts w:ascii="Times New Roman" w:hAnsi="Times New Roman" w:cs="Times New Roman"/>
          <w:i/>
        </w:rPr>
        <w:t xml:space="preserve">Contemporary clinical trials </w:t>
      </w:r>
      <w:r w:rsidRPr="006C3220">
        <w:rPr>
          <w:rFonts w:ascii="Times New Roman" w:hAnsi="Times New Roman" w:cs="Times New Roman"/>
        </w:rPr>
        <w:t xml:space="preserve">2022, </w:t>
      </w:r>
      <w:r w:rsidRPr="006C3220">
        <w:rPr>
          <w:rFonts w:ascii="Times New Roman" w:hAnsi="Times New Roman" w:cs="Times New Roman"/>
          <w:b/>
        </w:rPr>
        <w:t>114</w:t>
      </w:r>
      <w:r w:rsidRPr="006C3220">
        <w:rPr>
          <w:rFonts w:ascii="Times New Roman" w:hAnsi="Times New Roman" w:cs="Times New Roman"/>
        </w:rPr>
        <w:t>:106628.</w:t>
      </w:r>
      <w:bookmarkEnd w:id="89"/>
    </w:p>
    <w:p w14:paraId="240039FD" w14:textId="77777777" w:rsidR="00895096" w:rsidRPr="006C3220" w:rsidRDefault="00895096" w:rsidP="00895096">
      <w:pPr>
        <w:pStyle w:val="EndNoteBibliography"/>
        <w:ind w:left="720" w:hanging="720"/>
        <w:rPr>
          <w:rFonts w:ascii="Times New Roman" w:hAnsi="Times New Roman" w:cs="Times New Roman"/>
        </w:rPr>
      </w:pPr>
      <w:bookmarkStart w:id="90" w:name="_ENREF_40"/>
      <w:r w:rsidRPr="006C3220">
        <w:rPr>
          <w:rFonts w:ascii="Times New Roman" w:hAnsi="Times New Roman" w:cs="Times New Roman"/>
        </w:rPr>
        <w:t>40.</w:t>
      </w:r>
      <w:r w:rsidRPr="006C3220">
        <w:rPr>
          <w:rFonts w:ascii="Times New Roman" w:hAnsi="Times New Roman" w:cs="Times New Roman"/>
        </w:rPr>
        <w:tab/>
        <w:t xml:space="preserve">Vorkoper S, Tahlil KM, Sam-Agudu NA, Tucker JD, Livinski AA, Fernando F, Sturke R: </w:t>
      </w:r>
      <w:r w:rsidRPr="006C3220">
        <w:rPr>
          <w:rFonts w:ascii="Times New Roman" w:hAnsi="Times New Roman" w:cs="Times New Roman"/>
          <w:b/>
        </w:rPr>
        <w:t>Implementation science for the prevention and treatment of HIV among adolescents and young adults in sub-Saharan Africa: a scoping review</w:t>
      </w:r>
      <w:r w:rsidRPr="006C3220">
        <w:rPr>
          <w:rFonts w:ascii="Times New Roman" w:hAnsi="Times New Roman" w:cs="Times New Roman"/>
        </w:rPr>
        <w:t xml:space="preserve">. </w:t>
      </w:r>
      <w:r w:rsidRPr="006C3220">
        <w:rPr>
          <w:rFonts w:ascii="Times New Roman" w:hAnsi="Times New Roman" w:cs="Times New Roman"/>
          <w:i/>
        </w:rPr>
        <w:t xml:space="preserve">AIDS and Behavior </w:t>
      </w:r>
      <w:r w:rsidRPr="006C3220">
        <w:rPr>
          <w:rFonts w:ascii="Times New Roman" w:hAnsi="Times New Roman" w:cs="Times New Roman"/>
        </w:rPr>
        <w:t xml:space="preserve">2023, </w:t>
      </w:r>
      <w:r w:rsidRPr="006C3220">
        <w:rPr>
          <w:rFonts w:ascii="Times New Roman" w:hAnsi="Times New Roman" w:cs="Times New Roman"/>
          <w:b/>
        </w:rPr>
        <w:t>27</w:t>
      </w:r>
      <w:r w:rsidRPr="006C3220">
        <w:rPr>
          <w:rFonts w:ascii="Times New Roman" w:hAnsi="Times New Roman" w:cs="Times New Roman"/>
        </w:rPr>
        <w:t>(Suppl 1):7-23.</w:t>
      </w:r>
      <w:bookmarkEnd w:id="90"/>
    </w:p>
    <w:p w14:paraId="7927A26E" w14:textId="77777777" w:rsidR="00895096" w:rsidRPr="006C3220" w:rsidRDefault="00895096" w:rsidP="00895096">
      <w:pPr>
        <w:pStyle w:val="EndNoteBibliography"/>
        <w:ind w:left="720" w:hanging="720"/>
        <w:rPr>
          <w:rFonts w:ascii="Times New Roman" w:hAnsi="Times New Roman" w:cs="Times New Roman"/>
        </w:rPr>
      </w:pPr>
      <w:bookmarkStart w:id="91" w:name="_ENREF_41"/>
      <w:r w:rsidRPr="006C3220">
        <w:rPr>
          <w:rFonts w:ascii="Times New Roman" w:hAnsi="Times New Roman" w:cs="Times New Roman"/>
        </w:rPr>
        <w:t>41.</w:t>
      </w:r>
      <w:r w:rsidRPr="006C3220">
        <w:rPr>
          <w:rFonts w:ascii="Times New Roman" w:hAnsi="Times New Roman" w:cs="Times New Roman"/>
        </w:rPr>
        <w:tab/>
        <w:t xml:space="preserve">Wingood GM, DiClemente RJ: </w:t>
      </w:r>
      <w:r w:rsidRPr="006C3220">
        <w:rPr>
          <w:rFonts w:ascii="Times New Roman" w:hAnsi="Times New Roman" w:cs="Times New Roman"/>
          <w:b/>
        </w:rPr>
        <w:t>The ADAPT-ITT model: a novel method of adapting evidence-based HIV Interventions</w:t>
      </w:r>
      <w:r w:rsidRPr="006C3220">
        <w:rPr>
          <w:rFonts w:ascii="Times New Roman" w:hAnsi="Times New Roman" w:cs="Times New Roman"/>
        </w:rPr>
        <w:t xml:space="preserve">. </w:t>
      </w:r>
      <w:r w:rsidRPr="006C3220">
        <w:rPr>
          <w:rFonts w:ascii="Times New Roman" w:hAnsi="Times New Roman" w:cs="Times New Roman"/>
          <w:i/>
        </w:rPr>
        <w:t xml:space="preserve">J Acquir Immune Defic Syndr </w:t>
      </w:r>
      <w:r w:rsidRPr="006C3220">
        <w:rPr>
          <w:rFonts w:ascii="Times New Roman" w:hAnsi="Times New Roman" w:cs="Times New Roman"/>
        </w:rPr>
        <w:t xml:space="preserve">2008, </w:t>
      </w:r>
      <w:r w:rsidRPr="006C3220">
        <w:rPr>
          <w:rFonts w:ascii="Times New Roman" w:hAnsi="Times New Roman" w:cs="Times New Roman"/>
          <w:b/>
        </w:rPr>
        <w:t>47 Suppl 1</w:t>
      </w:r>
      <w:r w:rsidRPr="006C3220">
        <w:rPr>
          <w:rFonts w:ascii="Times New Roman" w:hAnsi="Times New Roman" w:cs="Times New Roman"/>
        </w:rPr>
        <w:t>:S40-46.</w:t>
      </w:r>
      <w:bookmarkEnd w:id="91"/>
    </w:p>
    <w:p w14:paraId="074337F4" w14:textId="77777777" w:rsidR="00895096" w:rsidRPr="006C3220" w:rsidRDefault="00895096" w:rsidP="00895096">
      <w:pPr>
        <w:pStyle w:val="EndNoteBibliography"/>
        <w:ind w:left="720" w:hanging="720"/>
        <w:rPr>
          <w:rFonts w:ascii="Times New Roman" w:hAnsi="Times New Roman" w:cs="Times New Roman"/>
        </w:rPr>
      </w:pPr>
      <w:bookmarkStart w:id="92" w:name="_ENREF_42"/>
      <w:r w:rsidRPr="006C3220">
        <w:rPr>
          <w:rFonts w:ascii="Times New Roman" w:hAnsi="Times New Roman" w:cs="Times New Roman"/>
        </w:rPr>
        <w:t>42.</w:t>
      </w:r>
      <w:r w:rsidRPr="006C3220">
        <w:rPr>
          <w:rFonts w:ascii="Times New Roman" w:hAnsi="Times New Roman" w:cs="Times New Roman"/>
        </w:rPr>
        <w:tab/>
        <w:t xml:space="preserve">Wiltsey Stirman S, Baumann AA, Miller CJ: </w:t>
      </w:r>
      <w:r w:rsidRPr="006C3220">
        <w:rPr>
          <w:rFonts w:ascii="Times New Roman" w:hAnsi="Times New Roman" w:cs="Times New Roman"/>
          <w:b/>
        </w:rPr>
        <w:t>The FRAME: an expanded framework for reporting adaptations and modifications to evidence-based interventions</w:t>
      </w:r>
      <w:r w:rsidRPr="006C3220">
        <w:rPr>
          <w:rFonts w:ascii="Times New Roman" w:hAnsi="Times New Roman" w:cs="Times New Roman"/>
        </w:rPr>
        <w:t xml:space="preserve">. </w:t>
      </w:r>
      <w:r w:rsidRPr="006C3220">
        <w:rPr>
          <w:rFonts w:ascii="Times New Roman" w:hAnsi="Times New Roman" w:cs="Times New Roman"/>
          <w:i/>
        </w:rPr>
        <w:t xml:space="preserve">Implement Sci </w:t>
      </w:r>
      <w:r w:rsidRPr="006C3220">
        <w:rPr>
          <w:rFonts w:ascii="Times New Roman" w:hAnsi="Times New Roman" w:cs="Times New Roman"/>
        </w:rPr>
        <w:t xml:space="preserve">2019, </w:t>
      </w:r>
      <w:r w:rsidRPr="006C3220">
        <w:rPr>
          <w:rFonts w:ascii="Times New Roman" w:hAnsi="Times New Roman" w:cs="Times New Roman"/>
          <w:b/>
        </w:rPr>
        <w:t>14</w:t>
      </w:r>
      <w:r w:rsidRPr="006C3220">
        <w:rPr>
          <w:rFonts w:ascii="Times New Roman" w:hAnsi="Times New Roman" w:cs="Times New Roman"/>
        </w:rPr>
        <w:t>(1):58.</w:t>
      </w:r>
      <w:bookmarkEnd w:id="92"/>
    </w:p>
    <w:p w14:paraId="17383661" w14:textId="77777777" w:rsidR="00895096" w:rsidRPr="006C3220" w:rsidRDefault="00895096" w:rsidP="00895096">
      <w:pPr>
        <w:pStyle w:val="EndNoteBibliography"/>
        <w:ind w:left="720" w:hanging="720"/>
        <w:rPr>
          <w:rFonts w:ascii="Times New Roman" w:hAnsi="Times New Roman" w:cs="Times New Roman"/>
        </w:rPr>
      </w:pPr>
      <w:bookmarkStart w:id="93" w:name="_ENREF_43"/>
      <w:r w:rsidRPr="006C3220">
        <w:rPr>
          <w:rFonts w:ascii="Times New Roman" w:hAnsi="Times New Roman" w:cs="Times New Roman"/>
        </w:rPr>
        <w:t>43.</w:t>
      </w:r>
      <w:r w:rsidRPr="006C3220">
        <w:rPr>
          <w:rFonts w:ascii="Times New Roman" w:hAnsi="Times New Roman" w:cs="Times New Roman"/>
        </w:rPr>
        <w:tab/>
        <w:t xml:space="preserve">Miller CJ, Barnett ML, Baumann AA, Gutner CA, Wiltsey-Stirman S: </w:t>
      </w:r>
      <w:r w:rsidRPr="006C3220">
        <w:rPr>
          <w:rFonts w:ascii="Times New Roman" w:hAnsi="Times New Roman" w:cs="Times New Roman"/>
          <w:b/>
        </w:rPr>
        <w:t>The FRAME-IS: a framework for documenting modifications to implementation strategies in healthcare</w:t>
      </w:r>
      <w:r w:rsidRPr="006C3220">
        <w:rPr>
          <w:rFonts w:ascii="Times New Roman" w:hAnsi="Times New Roman" w:cs="Times New Roman"/>
        </w:rPr>
        <w:t xml:space="preserve">. </w:t>
      </w:r>
      <w:r w:rsidRPr="006C3220">
        <w:rPr>
          <w:rFonts w:ascii="Times New Roman" w:hAnsi="Times New Roman" w:cs="Times New Roman"/>
          <w:i/>
        </w:rPr>
        <w:t xml:space="preserve">Implement Sci </w:t>
      </w:r>
      <w:r w:rsidRPr="006C3220">
        <w:rPr>
          <w:rFonts w:ascii="Times New Roman" w:hAnsi="Times New Roman" w:cs="Times New Roman"/>
        </w:rPr>
        <w:t xml:space="preserve">2021, </w:t>
      </w:r>
      <w:r w:rsidRPr="006C3220">
        <w:rPr>
          <w:rFonts w:ascii="Times New Roman" w:hAnsi="Times New Roman" w:cs="Times New Roman"/>
          <w:b/>
        </w:rPr>
        <w:t>16</w:t>
      </w:r>
      <w:r w:rsidRPr="006C3220">
        <w:rPr>
          <w:rFonts w:ascii="Times New Roman" w:hAnsi="Times New Roman" w:cs="Times New Roman"/>
        </w:rPr>
        <w:t>(1):36.</w:t>
      </w:r>
      <w:bookmarkEnd w:id="93"/>
    </w:p>
    <w:p w14:paraId="40464591" w14:textId="77777777" w:rsidR="00895096" w:rsidRPr="006C3220" w:rsidRDefault="00895096" w:rsidP="00895096">
      <w:pPr>
        <w:pStyle w:val="EndNoteBibliography"/>
        <w:ind w:left="720" w:hanging="720"/>
        <w:rPr>
          <w:rFonts w:ascii="Times New Roman" w:hAnsi="Times New Roman" w:cs="Times New Roman"/>
        </w:rPr>
      </w:pPr>
      <w:bookmarkStart w:id="94" w:name="_ENREF_44"/>
      <w:r w:rsidRPr="006C3220">
        <w:rPr>
          <w:rFonts w:ascii="Times New Roman" w:hAnsi="Times New Roman" w:cs="Times New Roman"/>
        </w:rPr>
        <w:t>44.</w:t>
      </w:r>
      <w:r w:rsidRPr="006C3220">
        <w:rPr>
          <w:rFonts w:ascii="Times New Roman" w:hAnsi="Times New Roman" w:cs="Times New Roman"/>
        </w:rPr>
        <w:tab/>
        <w:t xml:space="preserve">Donenberg GR, Merrill KG, Obiezu-Umeh C, Nwaozuru U, Blachman-Demner D, Subramanian S, Fournier A, Iwelunmor J: </w:t>
      </w:r>
      <w:r w:rsidRPr="006C3220">
        <w:rPr>
          <w:rFonts w:ascii="Times New Roman" w:hAnsi="Times New Roman" w:cs="Times New Roman"/>
          <w:b/>
        </w:rPr>
        <w:t>Harmonizing Implementation and Outcome Data Across HIV Prevention and Care Studies in Resource-Constrained Settings</w:t>
      </w:r>
      <w:r w:rsidRPr="006C3220">
        <w:rPr>
          <w:rFonts w:ascii="Times New Roman" w:hAnsi="Times New Roman" w:cs="Times New Roman"/>
        </w:rPr>
        <w:t xml:space="preserve">. </w:t>
      </w:r>
      <w:r w:rsidRPr="006C3220">
        <w:rPr>
          <w:rFonts w:ascii="Times New Roman" w:hAnsi="Times New Roman" w:cs="Times New Roman"/>
          <w:i/>
        </w:rPr>
        <w:t xml:space="preserve">Glob Implement Res Appl </w:t>
      </w:r>
      <w:r w:rsidRPr="006C3220">
        <w:rPr>
          <w:rFonts w:ascii="Times New Roman" w:hAnsi="Times New Roman" w:cs="Times New Roman"/>
        </w:rPr>
        <w:t xml:space="preserve">2022, </w:t>
      </w:r>
      <w:r w:rsidRPr="006C3220">
        <w:rPr>
          <w:rFonts w:ascii="Times New Roman" w:hAnsi="Times New Roman" w:cs="Times New Roman"/>
          <w:b/>
        </w:rPr>
        <w:t>2</w:t>
      </w:r>
      <w:r w:rsidRPr="006C3220">
        <w:rPr>
          <w:rFonts w:ascii="Times New Roman" w:hAnsi="Times New Roman" w:cs="Times New Roman"/>
        </w:rPr>
        <w:t>(2):166-177.</w:t>
      </w:r>
      <w:bookmarkEnd w:id="94"/>
    </w:p>
    <w:p w14:paraId="162BBC79" w14:textId="77777777" w:rsidR="00895096" w:rsidRPr="006C3220" w:rsidRDefault="00895096" w:rsidP="00895096">
      <w:pPr>
        <w:pStyle w:val="EndNoteBibliography"/>
        <w:ind w:left="720" w:hanging="720"/>
        <w:rPr>
          <w:rFonts w:ascii="Times New Roman" w:hAnsi="Times New Roman" w:cs="Times New Roman"/>
        </w:rPr>
      </w:pPr>
      <w:bookmarkStart w:id="95" w:name="_ENREF_45"/>
      <w:r w:rsidRPr="006C3220">
        <w:rPr>
          <w:rFonts w:ascii="Times New Roman" w:hAnsi="Times New Roman" w:cs="Times New Roman"/>
        </w:rPr>
        <w:t>45.</w:t>
      </w:r>
      <w:r w:rsidRPr="006C3220">
        <w:rPr>
          <w:rFonts w:ascii="Times New Roman" w:hAnsi="Times New Roman" w:cs="Times New Roman"/>
        </w:rPr>
        <w:tab/>
        <w:t xml:space="preserve">Powell BJ, Waltz TJ, Chinman MJ, Damschroder LJ, Smith JL, Matthieu MM, Proctor EK, Kirchner JE: </w:t>
      </w:r>
      <w:r w:rsidRPr="006C3220">
        <w:rPr>
          <w:rFonts w:ascii="Times New Roman" w:hAnsi="Times New Roman" w:cs="Times New Roman"/>
          <w:b/>
        </w:rPr>
        <w:t>A refined compilation of implementation strategies: results from the Expert Recommendations for Implementing Change (ERIC) project</w:t>
      </w:r>
      <w:r w:rsidRPr="006C3220">
        <w:rPr>
          <w:rFonts w:ascii="Times New Roman" w:hAnsi="Times New Roman" w:cs="Times New Roman"/>
        </w:rPr>
        <w:t xml:space="preserve">. </w:t>
      </w:r>
      <w:r w:rsidRPr="006C3220">
        <w:rPr>
          <w:rFonts w:ascii="Times New Roman" w:hAnsi="Times New Roman" w:cs="Times New Roman"/>
          <w:i/>
        </w:rPr>
        <w:t xml:space="preserve">Implementation Science </w:t>
      </w:r>
      <w:r w:rsidRPr="006C3220">
        <w:rPr>
          <w:rFonts w:ascii="Times New Roman" w:hAnsi="Times New Roman" w:cs="Times New Roman"/>
        </w:rPr>
        <w:t xml:space="preserve">2015, </w:t>
      </w:r>
      <w:r w:rsidRPr="006C3220">
        <w:rPr>
          <w:rFonts w:ascii="Times New Roman" w:hAnsi="Times New Roman" w:cs="Times New Roman"/>
          <w:b/>
        </w:rPr>
        <w:t>10</w:t>
      </w:r>
      <w:r w:rsidRPr="006C3220">
        <w:rPr>
          <w:rFonts w:ascii="Times New Roman" w:hAnsi="Times New Roman" w:cs="Times New Roman"/>
        </w:rPr>
        <w:t>(1):21.</w:t>
      </w:r>
      <w:bookmarkEnd w:id="95"/>
    </w:p>
    <w:p w14:paraId="7BFA5989" w14:textId="77777777" w:rsidR="00895096" w:rsidRPr="006C3220" w:rsidRDefault="00895096" w:rsidP="00895096">
      <w:pPr>
        <w:pStyle w:val="EndNoteBibliography"/>
        <w:ind w:left="720" w:hanging="720"/>
        <w:rPr>
          <w:rFonts w:ascii="Times New Roman" w:hAnsi="Times New Roman" w:cs="Times New Roman"/>
        </w:rPr>
      </w:pPr>
      <w:bookmarkStart w:id="96" w:name="_ENREF_46"/>
      <w:r w:rsidRPr="006C3220">
        <w:rPr>
          <w:rFonts w:ascii="Times New Roman" w:hAnsi="Times New Roman" w:cs="Times New Roman"/>
        </w:rPr>
        <w:t>46.</w:t>
      </w:r>
      <w:r w:rsidRPr="006C3220">
        <w:rPr>
          <w:rFonts w:ascii="Times New Roman" w:hAnsi="Times New Roman" w:cs="Times New Roman"/>
        </w:rPr>
        <w:tab/>
        <w:t xml:space="preserve">Han HR, Xu A, Mendez KJW, Okoye S, Cudjoe J, Bahouth M, Reese M, Bone L, Dennison-Himmelfarb C: </w:t>
      </w:r>
      <w:r w:rsidRPr="006C3220">
        <w:rPr>
          <w:rFonts w:ascii="Times New Roman" w:hAnsi="Times New Roman" w:cs="Times New Roman"/>
          <w:b/>
        </w:rPr>
        <w:t>Exploring community engaged research experiences and preferences: a multi-level qualitative investigation</w:t>
      </w:r>
      <w:r w:rsidRPr="006C3220">
        <w:rPr>
          <w:rFonts w:ascii="Times New Roman" w:hAnsi="Times New Roman" w:cs="Times New Roman"/>
        </w:rPr>
        <w:t xml:space="preserve">. </w:t>
      </w:r>
      <w:r w:rsidRPr="006C3220">
        <w:rPr>
          <w:rFonts w:ascii="Times New Roman" w:hAnsi="Times New Roman" w:cs="Times New Roman"/>
          <w:i/>
        </w:rPr>
        <w:t xml:space="preserve">Res Involv Engagem </w:t>
      </w:r>
      <w:r w:rsidRPr="006C3220">
        <w:rPr>
          <w:rFonts w:ascii="Times New Roman" w:hAnsi="Times New Roman" w:cs="Times New Roman"/>
        </w:rPr>
        <w:t xml:space="preserve">2021, </w:t>
      </w:r>
      <w:r w:rsidRPr="006C3220">
        <w:rPr>
          <w:rFonts w:ascii="Times New Roman" w:hAnsi="Times New Roman" w:cs="Times New Roman"/>
          <w:b/>
        </w:rPr>
        <w:t>7</w:t>
      </w:r>
      <w:r w:rsidRPr="006C3220">
        <w:rPr>
          <w:rFonts w:ascii="Times New Roman" w:hAnsi="Times New Roman" w:cs="Times New Roman"/>
        </w:rPr>
        <w:t>(1):19.</w:t>
      </w:r>
      <w:bookmarkEnd w:id="96"/>
    </w:p>
    <w:p w14:paraId="4D2DC400" w14:textId="77777777" w:rsidR="00895096" w:rsidRPr="006C3220" w:rsidRDefault="00895096" w:rsidP="00895096">
      <w:pPr>
        <w:pStyle w:val="EndNoteBibliography"/>
        <w:ind w:left="720" w:hanging="720"/>
        <w:rPr>
          <w:rFonts w:ascii="Times New Roman" w:hAnsi="Times New Roman" w:cs="Times New Roman"/>
        </w:rPr>
      </w:pPr>
      <w:bookmarkStart w:id="97" w:name="_ENREF_47"/>
      <w:r w:rsidRPr="006C3220">
        <w:rPr>
          <w:rFonts w:ascii="Times New Roman" w:hAnsi="Times New Roman" w:cs="Times New Roman"/>
        </w:rPr>
        <w:t>47.</w:t>
      </w:r>
      <w:r w:rsidRPr="006C3220">
        <w:rPr>
          <w:rFonts w:ascii="Times New Roman" w:hAnsi="Times New Roman" w:cs="Times New Roman"/>
        </w:rPr>
        <w:tab/>
        <w:t xml:space="preserve">Tumwesige W, Namatovu P, Bahar OS, Byansi W, McKay MM, Ssewamala FM: </w:t>
      </w:r>
      <w:r w:rsidRPr="006C3220">
        <w:rPr>
          <w:rFonts w:ascii="Times New Roman" w:hAnsi="Times New Roman" w:cs="Times New Roman"/>
          <w:b/>
        </w:rPr>
        <w:t>Engaging community and governmental partners in improving health and mental health outcomes for children and adolescents impacted by HIV/AIDS in Uganda</w:t>
      </w:r>
      <w:r w:rsidRPr="006C3220">
        <w:rPr>
          <w:rFonts w:ascii="Times New Roman" w:hAnsi="Times New Roman" w:cs="Times New Roman"/>
        </w:rPr>
        <w:t xml:space="preserve">. </w:t>
      </w:r>
      <w:r w:rsidRPr="006C3220">
        <w:rPr>
          <w:rFonts w:ascii="Times New Roman" w:hAnsi="Times New Roman" w:cs="Times New Roman"/>
          <w:i/>
        </w:rPr>
        <w:t xml:space="preserve">Pediatr Med </w:t>
      </w:r>
      <w:r w:rsidRPr="006C3220">
        <w:rPr>
          <w:rFonts w:ascii="Times New Roman" w:hAnsi="Times New Roman" w:cs="Times New Roman"/>
        </w:rPr>
        <w:t xml:space="preserve">2021, </w:t>
      </w:r>
      <w:r w:rsidRPr="006C3220">
        <w:rPr>
          <w:rFonts w:ascii="Times New Roman" w:hAnsi="Times New Roman" w:cs="Times New Roman"/>
          <w:b/>
        </w:rPr>
        <w:t>4</w:t>
      </w:r>
      <w:r w:rsidRPr="006C3220">
        <w:rPr>
          <w:rFonts w:ascii="Times New Roman" w:hAnsi="Times New Roman" w:cs="Times New Roman"/>
        </w:rPr>
        <w:t>.</w:t>
      </w:r>
      <w:bookmarkEnd w:id="97"/>
    </w:p>
    <w:p w14:paraId="7D5589B7" w14:textId="77777777" w:rsidR="00895096" w:rsidRPr="006C3220" w:rsidRDefault="00895096" w:rsidP="00895096">
      <w:pPr>
        <w:pStyle w:val="EndNoteBibliography"/>
        <w:ind w:left="720" w:hanging="720"/>
        <w:rPr>
          <w:rFonts w:ascii="Times New Roman" w:hAnsi="Times New Roman" w:cs="Times New Roman"/>
        </w:rPr>
      </w:pPr>
      <w:bookmarkStart w:id="98" w:name="_ENREF_48"/>
      <w:r w:rsidRPr="006C3220">
        <w:rPr>
          <w:rFonts w:ascii="Times New Roman" w:hAnsi="Times New Roman" w:cs="Times New Roman"/>
        </w:rPr>
        <w:t>48.</w:t>
      </w:r>
      <w:r w:rsidRPr="006C3220">
        <w:rPr>
          <w:rFonts w:ascii="Times New Roman" w:hAnsi="Times New Roman" w:cs="Times New Roman"/>
        </w:rPr>
        <w:tab/>
        <w:t xml:space="preserve">Leeman J, Birken SA, Powell BJ, Rohweder C, Shea CM: </w:t>
      </w:r>
      <w:r w:rsidRPr="006C3220">
        <w:rPr>
          <w:rFonts w:ascii="Times New Roman" w:hAnsi="Times New Roman" w:cs="Times New Roman"/>
          <w:b/>
        </w:rPr>
        <w:t>Beyond “implementation strategies”: classifying the full range of strategies used in implementation science and practice</w:t>
      </w:r>
      <w:r w:rsidRPr="006C3220">
        <w:rPr>
          <w:rFonts w:ascii="Times New Roman" w:hAnsi="Times New Roman" w:cs="Times New Roman"/>
        </w:rPr>
        <w:t xml:space="preserve">. </w:t>
      </w:r>
      <w:r w:rsidRPr="006C3220">
        <w:rPr>
          <w:rFonts w:ascii="Times New Roman" w:hAnsi="Times New Roman" w:cs="Times New Roman"/>
          <w:i/>
        </w:rPr>
        <w:t xml:space="preserve">Implementation Science </w:t>
      </w:r>
      <w:r w:rsidRPr="006C3220">
        <w:rPr>
          <w:rFonts w:ascii="Times New Roman" w:hAnsi="Times New Roman" w:cs="Times New Roman"/>
        </w:rPr>
        <w:t xml:space="preserve">2017, </w:t>
      </w:r>
      <w:r w:rsidRPr="006C3220">
        <w:rPr>
          <w:rFonts w:ascii="Times New Roman" w:hAnsi="Times New Roman" w:cs="Times New Roman"/>
          <w:b/>
        </w:rPr>
        <w:t>12</w:t>
      </w:r>
      <w:r w:rsidRPr="006C3220">
        <w:rPr>
          <w:rFonts w:ascii="Times New Roman" w:hAnsi="Times New Roman" w:cs="Times New Roman"/>
        </w:rPr>
        <w:t>:1-9.</w:t>
      </w:r>
      <w:bookmarkEnd w:id="98"/>
    </w:p>
    <w:p w14:paraId="44B11B26" w14:textId="77777777" w:rsidR="00895096" w:rsidRPr="006C3220" w:rsidRDefault="00895096" w:rsidP="00895096">
      <w:pPr>
        <w:pStyle w:val="EndNoteBibliography"/>
        <w:ind w:left="720" w:hanging="720"/>
        <w:rPr>
          <w:rFonts w:ascii="Times New Roman" w:hAnsi="Times New Roman" w:cs="Times New Roman"/>
        </w:rPr>
      </w:pPr>
      <w:bookmarkStart w:id="99" w:name="_ENREF_49"/>
      <w:r w:rsidRPr="006C3220">
        <w:rPr>
          <w:rFonts w:ascii="Times New Roman" w:hAnsi="Times New Roman" w:cs="Times New Roman"/>
        </w:rPr>
        <w:t>49.</w:t>
      </w:r>
      <w:r w:rsidRPr="006C3220">
        <w:rPr>
          <w:rFonts w:ascii="Times New Roman" w:hAnsi="Times New Roman" w:cs="Times New Roman"/>
        </w:rPr>
        <w:tab/>
        <w:t xml:space="preserve">Aarons GA, Reeder K, Sam-Agudu NA, Vorkoper S, Sturke R: </w:t>
      </w:r>
      <w:r w:rsidRPr="006C3220">
        <w:rPr>
          <w:rFonts w:ascii="Times New Roman" w:hAnsi="Times New Roman" w:cs="Times New Roman"/>
          <w:b/>
        </w:rPr>
        <w:t>Implementation determinants and mechanisms for the prevention and treatment of adolescent HIV in sub-Saharan Africa: concept mapping of the NIH Fogarty International Center Adolescent HIV Implementation Science Alliance (AHISA) initiative</w:t>
      </w:r>
      <w:r w:rsidRPr="006C3220">
        <w:rPr>
          <w:rFonts w:ascii="Times New Roman" w:hAnsi="Times New Roman" w:cs="Times New Roman"/>
        </w:rPr>
        <w:t xml:space="preserve">. </w:t>
      </w:r>
      <w:r w:rsidRPr="006C3220">
        <w:rPr>
          <w:rFonts w:ascii="Times New Roman" w:hAnsi="Times New Roman" w:cs="Times New Roman"/>
          <w:i/>
        </w:rPr>
        <w:t xml:space="preserve">Implementation science communications </w:t>
      </w:r>
      <w:r w:rsidRPr="006C3220">
        <w:rPr>
          <w:rFonts w:ascii="Times New Roman" w:hAnsi="Times New Roman" w:cs="Times New Roman"/>
        </w:rPr>
        <w:t xml:space="preserve">2021, </w:t>
      </w:r>
      <w:r w:rsidRPr="006C3220">
        <w:rPr>
          <w:rFonts w:ascii="Times New Roman" w:hAnsi="Times New Roman" w:cs="Times New Roman"/>
          <w:b/>
        </w:rPr>
        <w:t>2</w:t>
      </w:r>
      <w:r w:rsidRPr="006C3220">
        <w:rPr>
          <w:rFonts w:ascii="Times New Roman" w:hAnsi="Times New Roman" w:cs="Times New Roman"/>
        </w:rPr>
        <w:t>(1):53.</w:t>
      </w:r>
      <w:bookmarkEnd w:id="99"/>
    </w:p>
    <w:p w14:paraId="09670967" w14:textId="77777777" w:rsidR="00895096" w:rsidRPr="006C3220" w:rsidRDefault="00895096" w:rsidP="00895096">
      <w:pPr>
        <w:pStyle w:val="EndNoteBibliography"/>
        <w:ind w:left="720" w:hanging="720"/>
        <w:rPr>
          <w:rFonts w:ascii="Times New Roman" w:hAnsi="Times New Roman" w:cs="Times New Roman"/>
        </w:rPr>
      </w:pPr>
      <w:bookmarkStart w:id="100" w:name="_ENREF_50"/>
      <w:r w:rsidRPr="006C3220">
        <w:rPr>
          <w:rFonts w:ascii="Times New Roman" w:hAnsi="Times New Roman" w:cs="Times New Roman"/>
        </w:rPr>
        <w:t>50.</w:t>
      </w:r>
      <w:r w:rsidRPr="006C3220">
        <w:rPr>
          <w:rFonts w:ascii="Times New Roman" w:hAnsi="Times New Roman" w:cs="Times New Roman"/>
        </w:rPr>
        <w:tab/>
        <w:t>Sors TG, O'Brien RC, Scanlon ML, Bermel LY, Chikowe I, Gardner A, Kiplagat J, Lieberman M, Moe SM, Morales-Soto N</w:t>
      </w:r>
      <w:r w:rsidRPr="006C3220">
        <w:rPr>
          <w:rFonts w:ascii="Times New Roman" w:hAnsi="Times New Roman" w:cs="Times New Roman"/>
          <w:i/>
        </w:rPr>
        <w:t xml:space="preserve"> et al</w:t>
      </w:r>
      <w:r w:rsidRPr="006C3220">
        <w:rPr>
          <w:rFonts w:ascii="Times New Roman" w:hAnsi="Times New Roman" w:cs="Times New Roman"/>
        </w:rPr>
        <w:t xml:space="preserve">: </w:t>
      </w:r>
      <w:r w:rsidRPr="006C3220">
        <w:rPr>
          <w:rFonts w:ascii="Times New Roman" w:hAnsi="Times New Roman" w:cs="Times New Roman"/>
          <w:b/>
        </w:rPr>
        <w:t xml:space="preserve">Reciprocal innovation: A new approach </w:t>
      </w:r>
      <w:r w:rsidRPr="006C3220">
        <w:rPr>
          <w:rFonts w:ascii="Times New Roman" w:hAnsi="Times New Roman" w:cs="Times New Roman"/>
          <w:b/>
        </w:rPr>
        <w:lastRenderedPageBreak/>
        <w:t>to equitable and mutually beneficial global health partnerships</w:t>
      </w:r>
      <w:r w:rsidRPr="006C3220">
        <w:rPr>
          <w:rFonts w:ascii="Times New Roman" w:hAnsi="Times New Roman" w:cs="Times New Roman"/>
        </w:rPr>
        <w:t xml:space="preserve">. </w:t>
      </w:r>
      <w:r w:rsidRPr="006C3220">
        <w:rPr>
          <w:rFonts w:ascii="Times New Roman" w:hAnsi="Times New Roman" w:cs="Times New Roman"/>
          <w:i/>
        </w:rPr>
        <w:t xml:space="preserve">Glob Public Health </w:t>
      </w:r>
      <w:r w:rsidRPr="006C3220">
        <w:rPr>
          <w:rFonts w:ascii="Times New Roman" w:hAnsi="Times New Roman" w:cs="Times New Roman"/>
        </w:rPr>
        <w:t xml:space="preserve">2023, </w:t>
      </w:r>
      <w:r w:rsidRPr="006C3220">
        <w:rPr>
          <w:rFonts w:ascii="Times New Roman" w:hAnsi="Times New Roman" w:cs="Times New Roman"/>
          <w:b/>
        </w:rPr>
        <w:t>18</w:t>
      </w:r>
      <w:r w:rsidRPr="006C3220">
        <w:rPr>
          <w:rFonts w:ascii="Times New Roman" w:hAnsi="Times New Roman" w:cs="Times New Roman"/>
        </w:rPr>
        <w:t>(1):2102202.</w:t>
      </w:r>
      <w:bookmarkEnd w:id="100"/>
    </w:p>
    <w:p w14:paraId="1966CB78" w14:textId="77777777" w:rsidR="00895096" w:rsidRPr="006C3220" w:rsidRDefault="00895096" w:rsidP="00895096">
      <w:pPr>
        <w:pStyle w:val="EndNoteBibliography"/>
        <w:ind w:left="720" w:hanging="720"/>
        <w:rPr>
          <w:rFonts w:ascii="Times New Roman" w:hAnsi="Times New Roman" w:cs="Times New Roman"/>
        </w:rPr>
      </w:pPr>
      <w:bookmarkStart w:id="101" w:name="_ENREF_51"/>
      <w:r w:rsidRPr="006C3220">
        <w:rPr>
          <w:rFonts w:ascii="Times New Roman" w:hAnsi="Times New Roman" w:cs="Times New Roman"/>
        </w:rPr>
        <w:t>51.</w:t>
      </w:r>
      <w:r w:rsidRPr="006C3220">
        <w:rPr>
          <w:rFonts w:ascii="Times New Roman" w:hAnsi="Times New Roman" w:cs="Times New Roman"/>
        </w:rPr>
        <w:tab/>
        <w:t xml:space="preserve">Mwai GW, Mburu G, Torpey K, Frost P, Ford N, Seeley J: </w:t>
      </w:r>
      <w:r w:rsidRPr="006C3220">
        <w:rPr>
          <w:rFonts w:ascii="Times New Roman" w:hAnsi="Times New Roman" w:cs="Times New Roman"/>
          <w:b/>
        </w:rPr>
        <w:t>Role and outcomes of community health workers in HIV care in sub-Saharan Africa: a systematic review</w:t>
      </w:r>
      <w:r w:rsidRPr="006C3220">
        <w:rPr>
          <w:rFonts w:ascii="Times New Roman" w:hAnsi="Times New Roman" w:cs="Times New Roman"/>
        </w:rPr>
        <w:t xml:space="preserve">. </w:t>
      </w:r>
      <w:r w:rsidRPr="006C3220">
        <w:rPr>
          <w:rFonts w:ascii="Times New Roman" w:hAnsi="Times New Roman" w:cs="Times New Roman"/>
          <w:i/>
        </w:rPr>
        <w:t xml:space="preserve">J Int AIDS Soc </w:t>
      </w:r>
      <w:r w:rsidRPr="006C3220">
        <w:rPr>
          <w:rFonts w:ascii="Times New Roman" w:hAnsi="Times New Roman" w:cs="Times New Roman"/>
        </w:rPr>
        <w:t xml:space="preserve">2013, </w:t>
      </w:r>
      <w:r w:rsidRPr="006C3220">
        <w:rPr>
          <w:rFonts w:ascii="Times New Roman" w:hAnsi="Times New Roman" w:cs="Times New Roman"/>
          <w:b/>
        </w:rPr>
        <w:t>16</w:t>
      </w:r>
      <w:r w:rsidRPr="006C3220">
        <w:rPr>
          <w:rFonts w:ascii="Times New Roman" w:hAnsi="Times New Roman" w:cs="Times New Roman"/>
        </w:rPr>
        <w:t>(1):18586.</w:t>
      </w:r>
      <w:bookmarkEnd w:id="101"/>
    </w:p>
    <w:p w14:paraId="3551BBF5" w14:textId="77777777" w:rsidR="00895096" w:rsidRPr="006C3220" w:rsidRDefault="00895096" w:rsidP="00895096">
      <w:pPr>
        <w:pStyle w:val="EndNoteBibliography"/>
        <w:ind w:left="720" w:hanging="720"/>
        <w:rPr>
          <w:rFonts w:ascii="Times New Roman" w:hAnsi="Times New Roman" w:cs="Times New Roman"/>
        </w:rPr>
      </w:pPr>
      <w:bookmarkStart w:id="102" w:name="_ENREF_52"/>
      <w:r w:rsidRPr="006C3220">
        <w:rPr>
          <w:rFonts w:ascii="Times New Roman" w:hAnsi="Times New Roman" w:cs="Times New Roman"/>
        </w:rPr>
        <w:t>52.</w:t>
      </w:r>
      <w:r w:rsidRPr="006C3220">
        <w:rPr>
          <w:rFonts w:ascii="Times New Roman" w:hAnsi="Times New Roman" w:cs="Times New Roman"/>
        </w:rPr>
        <w:tab/>
        <w:t xml:space="preserve">Mukherjee JS, Barry D, Weatherford RD, Desai IK, Farmer PE: </w:t>
      </w:r>
      <w:r w:rsidRPr="006C3220">
        <w:rPr>
          <w:rFonts w:ascii="Times New Roman" w:hAnsi="Times New Roman" w:cs="Times New Roman"/>
          <w:b/>
        </w:rPr>
        <w:t>Community-Based ART Programs: Sustaining Adherence and Follow-up</w:t>
      </w:r>
      <w:r w:rsidRPr="006C3220">
        <w:rPr>
          <w:rFonts w:ascii="Times New Roman" w:hAnsi="Times New Roman" w:cs="Times New Roman"/>
        </w:rPr>
        <w:t xml:space="preserve">. </w:t>
      </w:r>
      <w:r w:rsidRPr="006C3220">
        <w:rPr>
          <w:rFonts w:ascii="Times New Roman" w:hAnsi="Times New Roman" w:cs="Times New Roman"/>
          <w:i/>
        </w:rPr>
        <w:t xml:space="preserve">Curr HIV/AIDS Rep </w:t>
      </w:r>
      <w:r w:rsidRPr="006C3220">
        <w:rPr>
          <w:rFonts w:ascii="Times New Roman" w:hAnsi="Times New Roman" w:cs="Times New Roman"/>
        </w:rPr>
        <w:t xml:space="preserve">2016, </w:t>
      </w:r>
      <w:r w:rsidRPr="006C3220">
        <w:rPr>
          <w:rFonts w:ascii="Times New Roman" w:hAnsi="Times New Roman" w:cs="Times New Roman"/>
          <w:b/>
        </w:rPr>
        <w:t>13</w:t>
      </w:r>
      <w:r w:rsidRPr="006C3220">
        <w:rPr>
          <w:rFonts w:ascii="Times New Roman" w:hAnsi="Times New Roman" w:cs="Times New Roman"/>
        </w:rPr>
        <w:t>(6):359-366.</w:t>
      </w:r>
      <w:bookmarkEnd w:id="102"/>
    </w:p>
    <w:p w14:paraId="59FD4D19" w14:textId="77777777" w:rsidR="00895096" w:rsidRPr="006C3220" w:rsidRDefault="00895096" w:rsidP="00895096">
      <w:pPr>
        <w:pStyle w:val="EndNoteBibliography"/>
        <w:ind w:left="720" w:hanging="720"/>
        <w:rPr>
          <w:rFonts w:ascii="Times New Roman" w:hAnsi="Times New Roman" w:cs="Times New Roman"/>
        </w:rPr>
      </w:pPr>
      <w:bookmarkStart w:id="103" w:name="_ENREF_53"/>
      <w:r w:rsidRPr="006C3220">
        <w:rPr>
          <w:rFonts w:ascii="Times New Roman" w:hAnsi="Times New Roman" w:cs="Times New Roman"/>
        </w:rPr>
        <w:t>53.</w:t>
      </w:r>
      <w:r w:rsidRPr="006C3220">
        <w:rPr>
          <w:rFonts w:ascii="Times New Roman" w:hAnsi="Times New Roman" w:cs="Times New Roman"/>
        </w:rPr>
        <w:tab/>
        <w:t>Kabore I, Bloem J, Etheredge G, Obiero W, Wanless S, Doykos P, Ntsekhe P, Mtshali N, Afrikaner E, Sayed R</w:t>
      </w:r>
      <w:r w:rsidRPr="006C3220">
        <w:rPr>
          <w:rFonts w:ascii="Times New Roman" w:hAnsi="Times New Roman" w:cs="Times New Roman"/>
          <w:i/>
        </w:rPr>
        <w:t xml:space="preserve"> et al</w:t>
      </w:r>
      <w:r w:rsidRPr="006C3220">
        <w:rPr>
          <w:rFonts w:ascii="Times New Roman" w:hAnsi="Times New Roman" w:cs="Times New Roman"/>
        </w:rPr>
        <w:t xml:space="preserve">: </w:t>
      </w:r>
      <w:r w:rsidRPr="006C3220">
        <w:rPr>
          <w:rFonts w:ascii="Times New Roman" w:hAnsi="Times New Roman" w:cs="Times New Roman"/>
          <w:b/>
        </w:rPr>
        <w:t>The effect of community-based support services on clinical efficacy and health-related quality of life in HIV/AIDS patients in resource-limited settings in sub-Saharan Africa</w:t>
      </w:r>
      <w:r w:rsidRPr="006C3220">
        <w:rPr>
          <w:rFonts w:ascii="Times New Roman" w:hAnsi="Times New Roman" w:cs="Times New Roman"/>
        </w:rPr>
        <w:t xml:space="preserve">. </w:t>
      </w:r>
      <w:r w:rsidRPr="006C3220">
        <w:rPr>
          <w:rFonts w:ascii="Times New Roman" w:hAnsi="Times New Roman" w:cs="Times New Roman"/>
          <w:i/>
        </w:rPr>
        <w:t xml:space="preserve">AIDS Patient Care STDS </w:t>
      </w:r>
      <w:r w:rsidRPr="006C3220">
        <w:rPr>
          <w:rFonts w:ascii="Times New Roman" w:hAnsi="Times New Roman" w:cs="Times New Roman"/>
        </w:rPr>
        <w:t xml:space="preserve">2010, </w:t>
      </w:r>
      <w:r w:rsidRPr="006C3220">
        <w:rPr>
          <w:rFonts w:ascii="Times New Roman" w:hAnsi="Times New Roman" w:cs="Times New Roman"/>
          <w:b/>
        </w:rPr>
        <w:t>24</w:t>
      </w:r>
      <w:r w:rsidRPr="006C3220">
        <w:rPr>
          <w:rFonts w:ascii="Times New Roman" w:hAnsi="Times New Roman" w:cs="Times New Roman"/>
        </w:rPr>
        <w:t>(9):581-594.</w:t>
      </w:r>
      <w:bookmarkEnd w:id="103"/>
    </w:p>
    <w:p w14:paraId="5B181C54" w14:textId="77777777" w:rsidR="00895096" w:rsidRPr="006C3220" w:rsidRDefault="00895096" w:rsidP="00895096">
      <w:pPr>
        <w:pStyle w:val="EndNoteBibliography"/>
        <w:ind w:left="720" w:hanging="720"/>
        <w:rPr>
          <w:rFonts w:ascii="Times New Roman" w:hAnsi="Times New Roman" w:cs="Times New Roman"/>
        </w:rPr>
      </w:pPr>
      <w:bookmarkStart w:id="104" w:name="_ENREF_54"/>
      <w:r w:rsidRPr="006C3220">
        <w:rPr>
          <w:rFonts w:ascii="Times New Roman" w:hAnsi="Times New Roman" w:cs="Times New Roman"/>
        </w:rPr>
        <w:t>54.</w:t>
      </w:r>
      <w:r w:rsidRPr="006C3220">
        <w:rPr>
          <w:rFonts w:ascii="Times New Roman" w:hAnsi="Times New Roman" w:cs="Times New Roman"/>
        </w:rPr>
        <w:tab/>
        <w:t>Nachega JB, Adetokunboh O, Uthman OA, Knowlton AW, Altice FL, Schechter M, Galarraga O, Geng E, Peltzer K, Chang LW</w:t>
      </w:r>
      <w:r w:rsidRPr="006C3220">
        <w:rPr>
          <w:rFonts w:ascii="Times New Roman" w:hAnsi="Times New Roman" w:cs="Times New Roman"/>
          <w:i/>
        </w:rPr>
        <w:t xml:space="preserve"> et al</w:t>
      </w:r>
      <w:r w:rsidRPr="006C3220">
        <w:rPr>
          <w:rFonts w:ascii="Times New Roman" w:hAnsi="Times New Roman" w:cs="Times New Roman"/>
        </w:rPr>
        <w:t xml:space="preserve">: </w:t>
      </w:r>
      <w:r w:rsidRPr="006C3220">
        <w:rPr>
          <w:rFonts w:ascii="Times New Roman" w:hAnsi="Times New Roman" w:cs="Times New Roman"/>
          <w:b/>
        </w:rPr>
        <w:t>Community-Based Interventions to Improve and Sustain Antiretroviral Therapy Adherence, Retention in HIV Care and Clinical Outcomes in Low- and Middle-Income Countries for Achieving the UNAIDS 90-90-90 Targets</w:t>
      </w:r>
      <w:r w:rsidRPr="006C3220">
        <w:rPr>
          <w:rFonts w:ascii="Times New Roman" w:hAnsi="Times New Roman" w:cs="Times New Roman"/>
        </w:rPr>
        <w:t xml:space="preserve">. </w:t>
      </w:r>
      <w:r w:rsidRPr="006C3220">
        <w:rPr>
          <w:rFonts w:ascii="Times New Roman" w:hAnsi="Times New Roman" w:cs="Times New Roman"/>
          <w:i/>
        </w:rPr>
        <w:t xml:space="preserve">Curr HIV/AIDS Rep </w:t>
      </w:r>
      <w:r w:rsidRPr="006C3220">
        <w:rPr>
          <w:rFonts w:ascii="Times New Roman" w:hAnsi="Times New Roman" w:cs="Times New Roman"/>
        </w:rPr>
        <w:t xml:space="preserve">2016, </w:t>
      </w:r>
      <w:r w:rsidRPr="006C3220">
        <w:rPr>
          <w:rFonts w:ascii="Times New Roman" w:hAnsi="Times New Roman" w:cs="Times New Roman"/>
          <w:b/>
        </w:rPr>
        <w:t>13</w:t>
      </w:r>
      <w:r w:rsidRPr="006C3220">
        <w:rPr>
          <w:rFonts w:ascii="Times New Roman" w:hAnsi="Times New Roman" w:cs="Times New Roman"/>
        </w:rPr>
        <w:t>(5):241-255.</w:t>
      </w:r>
      <w:bookmarkEnd w:id="104"/>
    </w:p>
    <w:p w14:paraId="6C1E280E" w14:textId="77777777" w:rsidR="00895096" w:rsidRPr="006C3220" w:rsidRDefault="00895096" w:rsidP="00895096">
      <w:pPr>
        <w:pStyle w:val="EndNoteBibliography"/>
        <w:ind w:left="720" w:hanging="720"/>
        <w:rPr>
          <w:rFonts w:ascii="Times New Roman" w:hAnsi="Times New Roman" w:cs="Times New Roman"/>
        </w:rPr>
      </w:pPr>
      <w:bookmarkStart w:id="105" w:name="_ENREF_55"/>
      <w:r w:rsidRPr="006C3220">
        <w:rPr>
          <w:rFonts w:ascii="Times New Roman" w:hAnsi="Times New Roman" w:cs="Times New Roman"/>
        </w:rPr>
        <w:t>55.</w:t>
      </w:r>
      <w:r w:rsidRPr="006C3220">
        <w:rPr>
          <w:rFonts w:ascii="Times New Roman" w:hAnsi="Times New Roman" w:cs="Times New Roman"/>
        </w:rPr>
        <w:tab/>
        <w:t xml:space="preserve">Vroonen L, Moraes K, Masquillier C, Bastiaens H, Wouters E, De Wet K: </w:t>
      </w:r>
      <w:r w:rsidRPr="006C3220">
        <w:rPr>
          <w:rFonts w:ascii="Times New Roman" w:hAnsi="Times New Roman" w:cs="Times New Roman"/>
          <w:b/>
        </w:rPr>
        <w:t>Beyond reverse innovation in healthcare: A step towards global health justice through reciprocity</w:t>
      </w:r>
      <w:r w:rsidRPr="006C3220">
        <w:rPr>
          <w:rFonts w:ascii="Times New Roman" w:hAnsi="Times New Roman" w:cs="Times New Roman"/>
        </w:rPr>
        <w:t xml:space="preserve">. </w:t>
      </w:r>
      <w:r w:rsidRPr="006C3220">
        <w:rPr>
          <w:rFonts w:ascii="Times New Roman" w:hAnsi="Times New Roman" w:cs="Times New Roman"/>
          <w:i/>
        </w:rPr>
        <w:t xml:space="preserve">International Health Trends and Perspectives </w:t>
      </w:r>
      <w:r w:rsidRPr="006C3220">
        <w:rPr>
          <w:rFonts w:ascii="Times New Roman" w:hAnsi="Times New Roman" w:cs="Times New Roman"/>
        </w:rPr>
        <w:t xml:space="preserve">2023, </w:t>
      </w:r>
      <w:r w:rsidRPr="006C3220">
        <w:rPr>
          <w:rFonts w:ascii="Times New Roman" w:hAnsi="Times New Roman" w:cs="Times New Roman"/>
          <w:b/>
        </w:rPr>
        <w:t>3</w:t>
      </w:r>
      <w:r w:rsidRPr="006C3220">
        <w:rPr>
          <w:rFonts w:ascii="Times New Roman" w:hAnsi="Times New Roman" w:cs="Times New Roman"/>
        </w:rPr>
        <w:t>(3):383-386.</w:t>
      </w:r>
      <w:bookmarkEnd w:id="105"/>
    </w:p>
    <w:p w14:paraId="0D84915E" w14:textId="704A43F6" w:rsidR="00386BE7" w:rsidRPr="006C3220" w:rsidRDefault="00ED4F01" w:rsidP="005779C5">
      <w:pPr>
        <w:rPr>
          <w:rFonts w:ascii="Times New Roman" w:hAnsi="Times New Roman" w:cs="Times New Roman"/>
        </w:rPr>
      </w:pPr>
      <w:r w:rsidRPr="006C3220">
        <w:rPr>
          <w:rFonts w:ascii="Times New Roman" w:hAnsi="Times New Roman" w:cs="Times New Roman"/>
        </w:rPr>
        <w:fldChar w:fldCharType="end"/>
      </w:r>
      <w:bookmarkEnd w:id="0"/>
    </w:p>
    <w:p w14:paraId="7CF202E9" w14:textId="77777777" w:rsidR="00F5785C" w:rsidRPr="006C3220" w:rsidRDefault="00F5785C" w:rsidP="005779C5">
      <w:pPr>
        <w:rPr>
          <w:rFonts w:ascii="Times New Roman" w:hAnsi="Times New Roman" w:cs="Times New Roman"/>
        </w:rPr>
      </w:pPr>
    </w:p>
    <w:p w14:paraId="5B14130F" w14:textId="77777777" w:rsidR="00F5785C" w:rsidRPr="006C3220" w:rsidRDefault="00F5785C" w:rsidP="005779C5">
      <w:pPr>
        <w:rPr>
          <w:rFonts w:ascii="Times New Roman" w:hAnsi="Times New Roman" w:cs="Times New Roman"/>
        </w:rPr>
      </w:pPr>
    </w:p>
    <w:p w14:paraId="31025250" w14:textId="77777777" w:rsidR="00F5785C" w:rsidRPr="006C3220" w:rsidRDefault="00F5785C" w:rsidP="005779C5">
      <w:pPr>
        <w:rPr>
          <w:rFonts w:ascii="Times New Roman" w:hAnsi="Times New Roman" w:cs="Times New Roman"/>
        </w:rPr>
      </w:pPr>
    </w:p>
    <w:p w14:paraId="7F86EFEB" w14:textId="77777777" w:rsidR="00F5785C" w:rsidRPr="006C3220" w:rsidRDefault="00F5785C" w:rsidP="005779C5">
      <w:pPr>
        <w:rPr>
          <w:rFonts w:ascii="Times New Roman" w:hAnsi="Times New Roman" w:cs="Times New Roman"/>
        </w:rPr>
      </w:pPr>
    </w:p>
    <w:p w14:paraId="334F857F" w14:textId="77777777" w:rsidR="00F5785C" w:rsidRPr="006C3220" w:rsidRDefault="00F5785C" w:rsidP="005779C5">
      <w:pPr>
        <w:rPr>
          <w:rFonts w:ascii="Times New Roman" w:hAnsi="Times New Roman" w:cs="Times New Roman"/>
        </w:rPr>
      </w:pPr>
    </w:p>
    <w:p w14:paraId="69748202" w14:textId="77777777" w:rsidR="00F5785C" w:rsidRPr="006C3220" w:rsidRDefault="00F5785C" w:rsidP="005779C5">
      <w:pPr>
        <w:rPr>
          <w:rFonts w:ascii="Times New Roman" w:hAnsi="Times New Roman" w:cs="Times New Roman"/>
        </w:rPr>
      </w:pPr>
    </w:p>
    <w:p w14:paraId="360EF227" w14:textId="77777777" w:rsidR="00F5785C" w:rsidRPr="006C3220" w:rsidRDefault="00F5785C" w:rsidP="005779C5">
      <w:pPr>
        <w:rPr>
          <w:rFonts w:ascii="Times New Roman" w:hAnsi="Times New Roman" w:cs="Times New Roman"/>
        </w:rPr>
      </w:pPr>
    </w:p>
    <w:p w14:paraId="3DA461AD" w14:textId="77777777" w:rsidR="00F5785C" w:rsidRPr="006C3220" w:rsidRDefault="00F5785C" w:rsidP="005779C5">
      <w:pPr>
        <w:rPr>
          <w:rFonts w:ascii="Times New Roman" w:hAnsi="Times New Roman" w:cs="Times New Roman"/>
        </w:rPr>
      </w:pPr>
    </w:p>
    <w:p w14:paraId="5C3132E2" w14:textId="77777777" w:rsidR="00F5785C" w:rsidRPr="006C3220" w:rsidRDefault="00F5785C" w:rsidP="005779C5">
      <w:pPr>
        <w:rPr>
          <w:rFonts w:ascii="Times New Roman" w:hAnsi="Times New Roman" w:cs="Times New Roman"/>
        </w:rPr>
      </w:pPr>
    </w:p>
    <w:p w14:paraId="6C87701A" w14:textId="77777777" w:rsidR="00F5785C" w:rsidRPr="006C3220" w:rsidRDefault="00F5785C" w:rsidP="005779C5">
      <w:pPr>
        <w:rPr>
          <w:rFonts w:ascii="Times New Roman" w:hAnsi="Times New Roman" w:cs="Times New Roman"/>
        </w:rPr>
      </w:pPr>
    </w:p>
    <w:p w14:paraId="31C4874D" w14:textId="77777777" w:rsidR="00F5785C" w:rsidRPr="006C3220" w:rsidRDefault="00F5785C" w:rsidP="005779C5">
      <w:pPr>
        <w:rPr>
          <w:rFonts w:ascii="Times New Roman" w:hAnsi="Times New Roman" w:cs="Times New Roman"/>
        </w:rPr>
      </w:pPr>
    </w:p>
    <w:p w14:paraId="7337AFD0" w14:textId="77777777" w:rsidR="00F5785C" w:rsidRPr="006C3220" w:rsidRDefault="00F5785C" w:rsidP="005779C5">
      <w:pPr>
        <w:rPr>
          <w:rFonts w:ascii="Times New Roman" w:hAnsi="Times New Roman" w:cs="Times New Roman"/>
        </w:rPr>
      </w:pPr>
    </w:p>
    <w:p w14:paraId="2AF3A8DA" w14:textId="77777777" w:rsidR="00F5785C" w:rsidRPr="006C3220" w:rsidRDefault="00F5785C" w:rsidP="005779C5">
      <w:pPr>
        <w:rPr>
          <w:rFonts w:ascii="Times New Roman" w:hAnsi="Times New Roman" w:cs="Times New Roman"/>
        </w:rPr>
      </w:pPr>
    </w:p>
    <w:p w14:paraId="3036893F" w14:textId="77777777" w:rsidR="00F5785C" w:rsidRPr="006C3220" w:rsidRDefault="00F5785C" w:rsidP="005779C5">
      <w:pPr>
        <w:rPr>
          <w:rFonts w:ascii="Times New Roman" w:hAnsi="Times New Roman" w:cs="Times New Roman"/>
        </w:rPr>
      </w:pPr>
    </w:p>
    <w:p w14:paraId="12B62C77" w14:textId="77777777" w:rsidR="00F5785C" w:rsidRPr="006C3220" w:rsidRDefault="00F5785C" w:rsidP="005779C5">
      <w:pPr>
        <w:rPr>
          <w:rFonts w:ascii="Times New Roman" w:hAnsi="Times New Roman" w:cs="Times New Roman"/>
        </w:rPr>
      </w:pPr>
    </w:p>
    <w:p w14:paraId="033B6B2D" w14:textId="77777777" w:rsidR="00F5785C" w:rsidRPr="006C3220" w:rsidRDefault="00F5785C" w:rsidP="005779C5">
      <w:pPr>
        <w:rPr>
          <w:rFonts w:ascii="Times New Roman" w:hAnsi="Times New Roman" w:cs="Times New Roman"/>
        </w:rPr>
      </w:pPr>
    </w:p>
    <w:p w14:paraId="11B6B42C" w14:textId="77777777" w:rsidR="00F5785C" w:rsidRPr="006C3220" w:rsidRDefault="00F5785C" w:rsidP="005779C5">
      <w:pPr>
        <w:rPr>
          <w:rFonts w:ascii="Times New Roman" w:hAnsi="Times New Roman" w:cs="Times New Roman"/>
        </w:rPr>
      </w:pPr>
    </w:p>
    <w:p w14:paraId="686B9313" w14:textId="77777777" w:rsidR="00F5785C" w:rsidRPr="006C3220" w:rsidRDefault="00F5785C" w:rsidP="005779C5">
      <w:pPr>
        <w:rPr>
          <w:rFonts w:ascii="Times New Roman" w:hAnsi="Times New Roman" w:cs="Times New Roman"/>
        </w:rPr>
      </w:pPr>
    </w:p>
    <w:p w14:paraId="5F2B7BCC" w14:textId="77777777" w:rsidR="00F5785C" w:rsidRPr="006C3220" w:rsidRDefault="00F5785C" w:rsidP="005779C5">
      <w:pPr>
        <w:rPr>
          <w:rFonts w:ascii="Times New Roman" w:hAnsi="Times New Roman" w:cs="Times New Roman"/>
        </w:rPr>
      </w:pPr>
    </w:p>
    <w:p w14:paraId="0732BDC5" w14:textId="77777777" w:rsidR="00F5785C" w:rsidRPr="006C3220" w:rsidRDefault="00F5785C" w:rsidP="005779C5">
      <w:pPr>
        <w:rPr>
          <w:rFonts w:ascii="Times New Roman" w:hAnsi="Times New Roman" w:cs="Times New Roman"/>
        </w:rPr>
      </w:pPr>
    </w:p>
    <w:p w14:paraId="5E658437" w14:textId="77777777" w:rsidR="00F5785C" w:rsidRPr="006C3220" w:rsidRDefault="00F5785C" w:rsidP="005779C5">
      <w:pPr>
        <w:rPr>
          <w:rFonts w:ascii="Times New Roman" w:hAnsi="Times New Roman" w:cs="Times New Roman"/>
        </w:rPr>
      </w:pPr>
    </w:p>
    <w:p w14:paraId="2419D2E8" w14:textId="77777777" w:rsidR="00F5785C" w:rsidRPr="006C3220" w:rsidRDefault="00F5785C" w:rsidP="005779C5">
      <w:pPr>
        <w:rPr>
          <w:rFonts w:ascii="Times New Roman" w:hAnsi="Times New Roman" w:cs="Times New Roman"/>
        </w:rPr>
      </w:pPr>
    </w:p>
    <w:p w14:paraId="1DE07B76" w14:textId="77777777" w:rsidR="00F5785C" w:rsidRPr="006C3220" w:rsidRDefault="00F5785C" w:rsidP="005779C5">
      <w:pPr>
        <w:rPr>
          <w:rFonts w:ascii="Times New Roman" w:hAnsi="Times New Roman" w:cs="Times New Roman"/>
        </w:rPr>
      </w:pPr>
    </w:p>
    <w:p w14:paraId="6E405D4F" w14:textId="77777777" w:rsidR="00F5785C" w:rsidRPr="006C3220" w:rsidRDefault="00F5785C" w:rsidP="005779C5">
      <w:pPr>
        <w:rPr>
          <w:rFonts w:ascii="Times New Roman" w:hAnsi="Times New Roman" w:cs="Times New Roman"/>
        </w:rPr>
      </w:pPr>
    </w:p>
    <w:p w14:paraId="18D54D91" w14:textId="77777777" w:rsidR="00F5785C" w:rsidRPr="006C3220" w:rsidRDefault="00F5785C" w:rsidP="005779C5">
      <w:pPr>
        <w:rPr>
          <w:rFonts w:ascii="Times New Roman" w:hAnsi="Times New Roman" w:cs="Times New Roman"/>
        </w:rPr>
      </w:pPr>
    </w:p>
    <w:p w14:paraId="022F12D5" w14:textId="77777777" w:rsidR="00F5785C" w:rsidRPr="006C3220" w:rsidRDefault="00F5785C" w:rsidP="005779C5">
      <w:pPr>
        <w:rPr>
          <w:rFonts w:ascii="Times New Roman" w:hAnsi="Times New Roman" w:cs="Times New Roman"/>
        </w:rPr>
      </w:pPr>
    </w:p>
    <w:p w14:paraId="6243EB85" w14:textId="77777777" w:rsidR="00F5785C" w:rsidRPr="006C3220" w:rsidRDefault="00F5785C" w:rsidP="005779C5">
      <w:pPr>
        <w:rPr>
          <w:rFonts w:ascii="Times New Roman" w:hAnsi="Times New Roman" w:cs="Times New Roman"/>
        </w:rPr>
      </w:pPr>
    </w:p>
    <w:p w14:paraId="3C983388" w14:textId="0DD6F250" w:rsidR="00F5785C" w:rsidRPr="006C3220" w:rsidRDefault="00F5785C" w:rsidP="005779C5">
      <w:pPr>
        <w:rPr>
          <w:rFonts w:ascii="Times New Roman" w:hAnsi="Times New Roman" w:cs="Times New Roman"/>
          <w:b/>
          <w:bCs/>
          <w:sz w:val="22"/>
          <w:szCs w:val="22"/>
        </w:rPr>
      </w:pPr>
    </w:p>
    <w:sectPr w:rsidR="00F5785C" w:rsidRPr="006C3220" w:rsidSect="00914C30">
      <w:footerReference w:type="default" r:id="rId12"/>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563E9" w14:textId="77777777" w:rsidR="00DD7933" w:rsidRDefault="00DD7933" w:rsidP="002A2DFD">
      <w:r>
        <w:separator/>
      </w:r>
    </w:p>
  </w:endnote>
  <w:endnote w:type="continuationSeparator" w:id="0">
    <w:p w14:paraId="23AF537B" w14:textId="77777777" w:rsidR="00DD7933" w:rsidRDefault="00DD7933" w:rsidP="002A2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IDFont+F1">
    <w:altName w:val="MS Gothic"/>
    <w:charset w:val="80"/>
    <w:family w:val="auto"/>
    <w:pitch w:val="default"/>
    <w:sig w:usb0="00000001" w:usb1="08070000" w:usb2="00000010" w:usb3="00000000" w:csb0="00020000" w:csb1="00000000"/>
  </w:font>
  <w:font w:name="CIDFont+F3">
    <w:altName w:val="MS Gothic"/>
    <w:charset w:val="80"/>
    <w:family w:val="auto"/>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4234155"/>
      <w:docPartObj>
        <w:docPartGallery w:val="Page Numbers (Bottom of Page)"/>
        <w:docPartUnique/>
      </w:docPartObj>
    </w:sdtPr>
    <w:sdtEndPr>
      <w:rPr>
        <w:noProof/>
      </w:rPr>
    </w:sdtEndPr>
    <w:sdtContent>
      <w:p w14:paraId="41F8D932" w14:textId="4456F540" w:rsidR="002A2DFD" w:rsidRDefault="002A2D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90A643" w14:textId="77777777" w:rsidR="002A2DFD" w:rsidRDefault="002A2D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1B4C4" w14:textId="77777777" w:rsidR="00DD7933" w:rsidRDefault="00DD7933" w:rsidP="002A2DFD">
      <w:r>
        <w:separator/>
      </w:r>
    </w:p>
  </w:footnote>
  <w:footnote w:type="continuationSeparator" w:id="0">
    <w:p w14:paraId="4A82F5FE" w14:textId="77777777" w:rsidR="00DD7933" w:rsidRDefault="00DD7933" w:rsidP="002A2D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02E6"/>
    <w:multiLevelType w:val="hybridMultilevel"/>
    <w:tmpl w:val="E8CC684C"/>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3A1B94"/>
    <w:multiLevelType w:val="hybridMultilevel"/>
    <w:tmpl w:val="4978106A"/>
    <w:lvl w:ilvl="0" w:tplc="0809000F">
      <w:start w:val="2"/>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5F94880"/>
    <w:multiLevelType w:val="hybridMultilevel"/>
    <w:tmpl w:val="32F8A7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D070F0"/>
    <w:multiLevelType w:val="hybridMultilevel"/>
    <w:tmpl w:val="0E1EFE6E"/>
    <w:lvl w:ilvl="0" w:tplc="7DF49920">
      <w:start w:val="1"/>
      <w:numFmt w:val="decimal"/>
      <w:lvlText w:val="%1)"/>
      <w:lvlJc w:val="left"/>
      <w:pPr>
        <w:ind w:left="1080" w:hanging="360"/>
      </w:pPr>
    </w:lvl>
    <w:lvl w:ilvl="1" w:tplc="D108973E">
      <w:start w:val="1"/>
      <w:numFmt w:val="decimal"/>
      <w:lvlText w:val="%2)"/>
      <w:lvlJc w:val="left"/>
      <w:pPr>
        <w:ind w:left="1080" w:hanging="360"/>
      </w:pPr>
    </w:lvl>
    <w:lvl w:ilvl="2" w:tplc="B52CCB7E">
      <w:start w:val="1"/>
      <w:numFmt w:val="decimal"/>
      <w:lvlText w:val="%3)"/>
      <w:lvlJc w:val="left"/>
      <w:pPr>
        <w:ind w:left="1080" w:hanging="360"/>
      </w:pPr>
    </w:lvl>
    <w:lvl w:ilvl="3" w:tplc="5EB4AE98">
      <w:start w:val="1"/>
      <w:numFmt w:val="decimal"/>
      <w:lvlText w:val="%4)"/>
      <w:lvlJc w:val="left"/>
      <w:pPr>
        <w:ind w:left="1080" w:hanging="360"/>
      </w:pPr>
    </w:lvl>
    <w:lvl w:ilvl="4" w:tplc="86165852">
      <w:start w:val="1"/>
      <w:numFmt w:val="decimal"/>
      <w:lvlText w:val="%5)"/>
      <w:lvlJc w:val="left"/>
      <w:pPr>
        <w:ind w:left="1080" w:hanging="360"/>
      </w:pPr>
    </w:lvl>
    <w:lvl w:ilvl="5" w:tplc="BC0CBC22">
      <w:start w:val="1"/>
      <w:numFmt w:val="decimal"/>
      <w:lvlText w:val="%6)"/>
      <w:lvlJc w:val="left"/>
      <w:pPr>
        <w:ind w:left="1080" w:hanging="360"/>
      </w:pPr>
    </w:lvl>
    <w:lvl w:ilvl="6" w:tplc="1BEA36F8">
      <w:start w:val="1"/>
      <w:numFmt w:val="decimal"/>
      <w:lvlText w:val="%7)"/>
      <w:lvlJc w:val="left"/>
      <w:pPr>
        <w:ind w:left="1080" w:hanging="360"/>
      </w:pPr>
    </w:lvl>
    <w:lvl w:ilvl="7" w:tplc="13B2F73E">
      <w:start w:val="1"/>
      <w:numFmt w:val="decimal"/>
      <w:lvlText w:val="%8)"/>
      <w:lvlJc w:val="left"/>
      <w:pPr>
        <w:ind w:left="1080" w:hanging="360"/>
      </w:pPr>
    </w:lvl>
    <w:lvl w:ilvl="8" w:tplc="9D7C2BD0">
      <w:start w:val="1"/>
      <w:numFmt w:val="decimal"/>
      <w:lvlText w:val="%9)"/>
      <w:lvlJc w:val="left"/>
      <w:pPr>
        <w:ind w:left="1080" w:hanging="360"/>
      </w:pPr>
    </w:lvl>
  </w:abstractNum>
  <w:abstractNum w:abstractNumId="4" w15:restartNumberingAfterBreak="0">
    <w:nsid w:val="10BD4A74"/>
    <w:multiLevelType w:val="hybridMultilevel"/>
    <w:tmpl w:val="D304D09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2921B53"/>
    <w:multiLevelType w:val="hybridMultilevel"/>
    <w:tmpl w:val="067C3322"/>
    <w:lvl w:ilvl="0" w:tplc="2BE2DFCC">
      <w:start w:val="1"/>
      <w:numFmt w:val="decimal"/>
      <w:lvlText w:val="%1)"/>
      <w:lvlJc w:val="left"/>
      <w:pPr>
        <w:ind w:left="1080" w:hanging="360"/>
      </w:pPr>
    </w:lvl>
    <w:lvl w:ilvl="1" w:tplc="0F5CAA06">
      <w:start w:val="1"/>
      <w:numFmt w:val="decimal"/>
      <w:lvlText w:val="%2)"/>
      <w:lvlJc w:val="left"/>
      <w:pPr>
        <w:ind w:left="1080" w:hanging="360"/>
      </w:pPr>
    </w:lvl>
    <w:lvl w:ilvl="2" w:tplc="3EBE92E0">
      <w:start w:val="1"/>
      <w:numFmt w:val="decimal"/>
      <w:lvlText w:val="%3)"/>
      <w:lvlJc w:val="left"/>
      <w:pPr>
        <w:ind w:left="1080" w:hanging="360"/>
      </w:pPr>
    </w:lvl>
    <w:lvl w:ilvl="3" w:tplc="45AC5E88">
      <w:start w:val="1"/>
      <w:numFmt w:val="decimal"/>
      <w:lvlText w:val="%4)"/>
      <w:lvlJc w:val="left"/>
      <w:pPr>
        <w:ind w:left="1080" w:hanging="360"/>
      </w:pPr>
    </w:lvl>
    <w:lvl w:ilvl="4" w:tplc="F2540DDA">
      <w:start w:val="1"/>
      <w:numFmt w:val="decimal"/>
      <w:lvlText w:val="%5)"/>
      <w:lvlJc w:val="left"/>
      <w:pPr>
        <w:ind w:left="1080" w:hanging="360"/>
      </w:pPr>
    </w:lvl>
    <w:lvl w:ilvl="5" w:tplc="C61A8932">
      <w:start w:val="1"/>
      <w:numFmt w:val="decimal"/>
      <w:lvlText w:val="%6)"/>
      <w:lvlJc w:val="left"/>
      <w:pPr>
        <w:ind w:left="1080" w:hanging="360"/>
      </w:pPr>
    </w:lvl>
    <w:lvl w:ilvl="6" w:tplc="CC8A660A">
      <w:start w:val="1"/>
      <w:numFmt w:val="decimal"/>
      <w:lvlText w:val="%7)"/>
      <w:lvlJc w:val="left"/>
      <w:pPr>
        <w:ind w:left="1080" w:hanging="360"/>
      </w:pPr>
    </w:lvl>
    <w:lvl w:ilvl="7" w:tplc="F88EFD9A">
      <w:start w:val="1"/>
      <w:numFmt w:val="decimal"/>
      <w:lvlText w:val="%8)"/>
      <w:lvlJc w:val="left"/>
      <w:pPr>
        <w:ind w:left="1080" w:hanging="360"/>
      </w:pPr>
    </w:lvl>
    <w:lvl w:ilvl="8" w:tplc="98601D54">
      <w:start w:val="1"/>
      <w:numFmt w:val="decimal"/>
      <w:lvlText w:val="%9)"/>
      <w:lvlJc w:val="left"/>
      <w:pPr>
        <w:ind w:left="1080" w:hanging="360"/>
      </w:pPr>
    </w:lvl>
  </w:abstractNum>
  <w:abstractNum w:abstractNumId="6" w15:restartNumberingAfterBreak="0">
    <w:nsid w:val="14443A0B"/>
    <w:multiLevelType w:val="hybridMultilevel"/>
    <w:tmpl w:val="B51C637A"/>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B76B8E"/>
    <w:multiLevelType w:val="multilevel"/>
    <w:tmpl w:val="DE7A9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602130"/>
    <w:multiLevelType w:val="hybridMultilevel"/>
    <w:tmpl w:val="DA2C6BAA"/>
    <w:lvl w:ilvl="0" w:tplc="CDF48B8E">
      <w:start w:val="1"/>
      <w:numFmt w:val="decimal"/>
      <w:lvlText w:val="%1)"/>
      <w:lvlJc w:val="left"/>
      <w:pPr>
        <w:ind w:left="1080" w:hanging="360"/>
      </w:pPr>
    </w:lvl>
    <w:lvl w:ilvl="1" w:tplc="4AE0DCE6">
      <w:start w:val="1"/>
      <w:numFmt w:val="decimal"/>
      <w:lvlText w:val="%2)"/>
      <w:lvlJc w:val="left"/>
      <w:pPr>
        <w:ind w:left="1080" w:hanging="360"/>
      </w:pPr>
    </w:lvl>
    <w:lvl w:ilvl="2" w:tplc="1BAE5694">
      <w:start w:val="1"/>
      <w:numFmt w:val="decimal"/>
      <w:lvlText w:val="%3)"/>
      <w:lvlJc w:val="left"/>
      <w:pPr>
        <w:ind w:left="1080" w:hanging="360"/>
      </w:pPr>
    </w:lvl>
    <w:lvl w:ilvl="3" w:tplc="FFA29874">
      <w:start w:val="1"/>
      <w:numFmt w:val="decimal"/>
      <w:lvlText w:val="%4)"/>
      <w:lvlJc w:val="left"/>
      <w:pPr>
        <w:ind w:left="1080" w:hanging="360"/>
      </w:pPr>
    </w:lvl>
    <w:lvl w:ilvl="4" w:tplc="3A36845A">
      <w:start w:val="1"/>
      <w:numFmt w:val="decimal"/>
      <w:lvlText w:val="%5)"/>
      <w:lvlJc w:val="left"/>
      <w:pPr>
        <w:ind w:left="1080" w:hanging="360"/>
      </w:pPr>
    </w:lvl>
    <w:lvl w:ilvl="5" w:tplc="EAF07CFE">
      <w:start w:val="1"/>
      <w:numFmt w:val="decimal"/>
      <w:lvlText w:val="%6)"/>
      <w:lvlJc w:val="left"/>
      <w:pPr>
        <w:ind w:left="1080" w:hanging="360"/>
      </w:pPr>
    </w:lvl>
    <w:lvl w:ilvl="6" w:tplc="9DD6A0B0">
      <w:start w:val="1"/>
      <w:numFmt w:val="decimal"/>
      <w:lvlText w:val="%7)"/>
      <w:lvlJc w:val="left"/>
      <w:pPr>
        <w:ind w:left="1080" w:hanging="360"/>
      </w:pPr>
    </w:lvl>
    <w:lvl w:ilvl="7" w:tplc="23946F5E">
      <w:start w:val="1"/>
      <w:numFmt w:val="decimal"/>
      <w:lvlText w:val="%8)"/>
      <w:lvlJc w:val="left"/>
      <w:pPr>
        <w:ind w:left="1080" w:hanging="360"/>
      </w:pPr>
    </w:lvl>
    <w:lvl w:ilvl="8" w:tplc="019293A6">
      <w:start w:val="1"/>
      <w:numFmt w:val="decimal"/>
      <w:lvlText w:val="%9)"/>
      <w:lvlJc w:val="left"/>
      <w:pPr>
        <w:ind w:left="1080" w:hanging="360"/>
      </w:pPr>
    </w:lvl>
  </w:abstractNum>
  <w:abstractNum w:abstractNumId="9" w15:restartNumberingAfterBreak="0">
    <w:nsid w:val="1AB01750"/>
    <w:multiLevelType w:val="multilevel"/>
    <w:tmpl w:val="2D86B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B46587"/>
    <w:multiLevelType w:val="hybridMultilevel"/>
    <w:tmpl w:val="ACF6F7F2"/>
    <w:lvl w:ilvl="0" w:tplc="076861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BC056C"/>
    <w:multiLevelType w:val="hybridMultilevel"/>
    <w:tmpl w:val="49141AEA"/>
    <w:lvl w:ilvl="0" w:tplc="ED800A4E">
      <w:start w:val="1"/>
      <w:numFmt w:val="decimal"/>
      <w:lvlText w:val="%1)"/>
      <w:lvlJc w:val="left"/>
      <w:pPr>
        <w:ind w:left="1080" w:hanging="360"/>
      </w:pPr>
    </w:lvl>
    <w:lvl w:ilvl="1" w:tplc="C5A8457A">
      <w:start w:val="1"/>
      <w:numFmt w:val="decimal"/>
      <w:lvlText w:val="%2)"/>
      <w:lvlJc w:val="left"/>
      <w:pPr>
        <w:ind w:left="1080" w:hanging="360"/>
      </w:pPr>
    </w:lvl>
    <w:lvl w:ilvl="2" w:tplc="ACDAAAF8">
      <w:start w:val="1"/>
      <w:numFmt w:val="decimal"/>
      <w:lvlText w:val="%3)"/>
      <w:lvlJc w:val="left"/>
      <w:pPr>
        <w:ind w:left="1080" w:hanging="360"/>
      </w:pPr>
    </w:lvl>
    <w:lvl w:ilvl="3" w:tplc="853E3E1E">
      <w:start w:val="1"/>
      <w:numFmt w:val="decimal"/>
      <w:lvlText w:val="%4)"/>
      <w:lvlJc w:val="left"/>
      <w:pPr>
        <w:ind w:left="1080" w:hanging="360"/>
      </w:pPr>
    </w:lvl>
    <w:lvl w:ilvl="4" w:tplc="87FE8016">
      <w:start w:val="1"/>
      <w:numFmt w:val="decimal"/>
      <w:lvlText w:val="%5)"/>
      <w:lvlJc w:val="left"/>
      <w:pPr>
        <w:ind w:left="1080" w:hanging="360"/>
      </w:pPr>
    </w:lvl>
    <w:lvl w:ilvl="5" w:tplc="3248849C">
      <w:start w:val="1"/>
      <w:numFmt w:val="decimal"/>
      <w:lvlText w:val="%6)"/>
      <w:lvlJc w:val="left"/>
      <w:pPr>
        <w:ind w:left="1080" w:hanging="360"/>
      </w:pPr>
    </w:lvl>
    <w:lvl w:ilvl="6" w:tplc="E250CA6A">
      <w:start w:val="1"/>
      <w:numFmt w:val="decimal"/>
      <w:lvlText w:val="%7)"/>
      <w:lvlJc w:val="left"/>
      <w:pPr>
        <w:ind w:left="1080" w:hanging="360"/>
      </w:pPr>
    </w:lvl>
    <w:lvl w:ilvl="7" w:tplc="DBDC14BA">
      <w:start w:val="1"/>
      <w:numFmt w:val="decimal"/>
      <w:lvlText w:val="%8)"/>
      <w:lvlJc w:val="left"/>
      <w:pPr>
        <w:ind w:left="1080" w:hanging="360"/>
      </w:pPr>
    </w:lvl>
    <w:lvl w:ilvl="8" w:tplc="7C347B52">
      <w:start w:val="1"/>
      <w:numFmt w:val="decimal"/>
      <w:lvlText w:val="%9)"/>
      <w:lvlJc w:val="left"/>
      <w:pPr>
        <w:ind w:left="1080" w:hanging="360"/>
      </w:pPr>
    </w:lvl>
  </w:abstractNum>
  <w:abstractNum w:abstractNumId="12" w15:restartNumberingAfterBreak="0">
    <w:nsid w:val="22D7523E"/>
    <w:multiLevelType w:val="hybridMultilevel"/>
    <w:tmpl w:val="9A565C6A"/>
    <w:lvl w:ilvl="0" w:tplc="0AA2268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F514C2"/>
    <w:multiLevelType w:val="hybridMultilevel"/>
    <w:tmpl w:val="FB465E1E"/>
    <w:lvl w:ilvl="0" w:tplc="2780C8E8">
      <w:start w:val="1"/>
      <w:numFmt w:val="decimal"/>
      <w:lvlText w:val="%1)"/>
      <w:lvlJc w:val="left"/>
      <w:pPr>
        <w:ind w:left="1080" w:hanging="360"/>
      </w:pPr>
    </w:lvl>
    <w:lvl w:ilvl="1" w:tplc="E5B4B0DE">
      <w:start w:val="1"/>
      <w:numFmt w:val="decimal"/>
      <w:lvlText w:val="%2)"/>
      <w:lvlJc w:val="left"/>
      <w:pPr>
        <w:ind w:left="1080" w:hanging="360"/>
      </w:pPr>
    </w:lvl>
    <w:lvl w:ilvl="2" w:tplc="C33447DC">
      <w:start w:val="1"/>
      <w:numFmt w:val="decimal"/>
      <w:lvlText w:val="%3)"/>
      <w:lvlJc w:val="left"/>
      <w:pPr>
        <w:ind w:left="1080" w:hanging="360"/>
      </w:pPr>
    </w:lvl>
    <w:lvl w:ilvl="3" w:tplc="15F8527E">
      <w:start w:val="1"/>
      <w:numFmt w:val="decimal"/>
      <w:lvlText w:val="%4)"/>
      <w:lvlJc w:val="left"/>
      <w:pPr>
        <w:ind w:left="1080" w:hanging="360"/>
      </w:pPr>
    </w:lvl>
    <w:lvl w:ilvl="4" w:tplc="1936B22C">
      <w:start w:val="1"/>
      <w:numFmt w:val="decimal"/>
      <w:lvlText w:val="%5)"/>
      <w:lvlJc w:val="left"/>
      <w:pPr>
        <w:ind w:left="1080" w:hanging="360"/>
      </w:pPr>
    </w:lvl>
    <w:lvl w:ilvl="5" w:tplc="CC848A86">
      <w:start w:val="1"/>
      <w:numFmt w:val="decimal"/>
      <w:lvlText w:val="%6)"/>
      <w:lvlJc w:val="left"/>
      <w:pPr>
        <w:ind w:left="1080" w:hanging="360"/>
      </w:pPr>
    </w:lvl>
    <w:lvl w:ilvl="6" w:tplc="DFF43A64">
      <w:start w:val="1"/>
      <w:numFmt w:val="decimal"/>
      <w:lvlText w:val="%7)"/>
      <w:lvlJc w:val="left"/>
      <w:pPr>
        <w:ind w:left="1080" w:hanging="360"/>
      </w:pPr>
    </w:lvl>
    <w:lvl w:ilvl="7" w:tplc="6764031C">
      <w:start w:val="1"/>
      <w:numFmt w:val="decimal"/>
      <w:lvlText w:val="%8)"/>
      <w:lvlJc w:val="left"/>
      <w:pPr>
        <w:ind w:left="1080" w:hanging="360"/>
      </w:pPr>
    </w:lvl>
    <w:lvl w:ilvl="8" w:tplc="CBB69674">
      <w:start w:val="1"/>
      <w:numFmt w:val="decimal"/>
      <w:lvlText w:val="%9)"/>
      <w:lvlJc w:val="left"/>
      <w:pPr>
        <w:ind w:left="1080" w:hanging="360"/>
      </w:pPr>
    </w:lvl>
  </w:abstractNum>
  <w:abstractNum w:abstractNumId="14" w15:restartNumberingAfterBreak="0">
    <w:nsid w:val="26357359"/>
    <w:multiLevelType w:val="hybridMultilevel"/>
    <w:tmpl w:val="E90298BC"/>
    <w:lvl w:ilvl="0" w:tplc="1486CABC">
      <w:start w:val="1"/>
      <w:numFmt w:val="bullet"/>
      <w:lvlText w:val=""/>
      <w:lvlJc w:val="left"/>
      <w:pPr>
        <w:ind w:left="720" w:hanging="360"/>
      </w:pPr>
      <w:rPr>
        <w:rFonts w:ascii="Symbol" w:hAnsi="Symbol"/>
      </w:rPr>
    </w:lvl>
    <w:lvl w:ilvl="1" w:tplc="1186AE9C">
      <w:start w:val="1"/>
      <w:numFmt w:val="bullet"/>
      <w:lvlText w:val=""/>
      <w:lvlJc w:val="left"/>
      <w:pPr>
        <w:ind w:left="720" w:hanging="360"/>
      </w:pPr>
      <w:rPr>
        <w:rFonts w:ascii="Symbol" w:hAnsi="Symbol"/>
      </w:rPr>
    </w:lvl>
    <w:lvl w:ilvl="2" w:tplc="47CCC7C6">
      <w:start w:val="1"/>
      <w:numFmt w:val="bullet"/>
      <w:lvlText w:val=""/>
      <w:lvlJc w:val="left"/>
      <w:pPr>
        <w:ind w:left="720" w:hanging="360"/>
      </w:pPr>
      <w:rPr>
        <w:rFonts w:ascii="Symbol" w:hAnsi="Symbol"/>
      </w:rPr>
    </w:lvl>
    <w:lvl w:ilvl="3" w:tplc="87B809BE">
      <w:start w:val="1"/>
      <w:numFmt w:val="bullet"/>
      <w:lvlText w:val=""/>
      <w:lvlJc w:val="left"/>
      <w:pPr>
        <w:ind w:left="720" w:hanging="360"/>
      </w:pPr>
      <w:rPr>
        <w:rFonts w:ascii="Symbol" w:hAnsi="Symbol"/>
      </w:rPr>
    </w:lvl>
    <w:lvl w:ilvl="4" w:tplc="316C516A">
      <w:start w:val="1"/>
      <w:numFmt w:val="bullet"/>
      <w:lvlText w:val=""/>
      <w:lvlJc w:val="left"/>
      <w:pPr>
        <w:ind w:left="720" w:hanging="360"/>
      </w:pPr>
      <w:rPr>
        <w:rFonts w:ascii="Symbol" w:hAnsi="Symbol"/>
      </w:rPr>
    </w:lvl>
    <w:lvl w:ilvl="5" w:tplc="E5D6F0CE">
      <w:start w:val="1"/>
      <w:numFmt w:val="bullet"/>
      <w:lvlText w:val=""/>
      <w:lvlJc w:val="left"/>
      <w:pPr>
        <w:ind w:left="720" w:hanging="360"/>
      </w:pPr>
      <w:rPr>
        <w:rFonts w:ascii="Symbol" w:hAnsi="Symbol"/>
      </w:rPr>
    </w:lvl>
    <w:lvl w:ilvl="6" w:tplc="97C853E0">
      <w:start w:val="1"/>
      <w:numFmt w:val="bullet"/>
      <w:lvlText w:val=""/>
      <w:lvlJc w:val="left"/>
      <w:pPr>
        <w:ind w:left="720" w:hanging="360"/>
      </w:pPr>
      <w:rPr>
        <w:rFonts w:ascii="Symbol" w:hAnsi="Symbol"/>
      </w:rPr>
    </w:lvl>
    <w:lvl w:ilvl="7" w:tplc="142E9820">
      <w:start w:val="1"/>
      <w:numFmt w:val="bullet"/>
      <w:lvlText w:val=""/>
      <w:lvlJc w:val="left"/>
      <w:pPr>
        <w:ind w:left="720" w:hanging="360"/>
      </w:pPr>
      <w:rPr>
        <w:rFonts w:ascii="Symbol" w:hAnsi="Symbol"/>
      </w:rPr>
    </w:lvl>
    <w:lvl w:ilvl="8" w:tplc="76BA20DA">
      <w:start w:val="1"/>
      <w:numFmt w:val="bullet"/>
      <w:lvlText w:val=""/>
      <w:lvlJc w:val="left"/>
      <w:pPr>
        <w:ind w:left="720" w:hanging="360"/>
      </w:pPr>
      <w:rPr>
        <w:rFonts w:ascii="Symbol" w:hAnsi="Symbol"/>
      </w:rPr>
    </w:lvl>
  </w:abstractNum>
  <w:abstractNum w:abstractNumId="15" w15:restartNumberingAfterBreak="0">
    <w:nsid w:val="2D332AEB"/>
    <w:multiLevelType w:val="hybridMultilevel"/>
    <w:tmpl w:val="92569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39535A"/>
    <w:multiLevelType w:val="hybridMultilevel"/>
    <w:tmpl w:val="C7DCCD96"/>
    <w:lvl w:ilvl="0" w:tplc="F46C9550">
      <w:start w:val="40"/>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FA87E6A"/>
    <w:multiLevelType w:val="hybridMultilevel"/>
    <w:tmpl w:val="C7C8CE00"/>
    <w:lvl w:ilvl="0" w:tplc="E99225A6">
      <w:start w:val="4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05F5658"/>
    <w:multiLevelType w:val="hybridMultilevel"/>
    <w:tmpl w:val="4C8E53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4B4ABF"/>
    <w:multiLevelType w:val="hybridMultilevel"/>
    <w:tmpl w:val="A282D7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4D796B"/>
    <w:multiLevelType w:val="hybridMultilevel"/>
    <w:tmpl w:val="9D6CCB00"/>
    <w:lvl w:ilvl="0" w:tplc="77649F68">
      <w:start w:val="1"/>
      <w:numFmt w:val="decimal"/>
      <w:lvlText w:val="%1)"/>
      <w:lvlJc w:val="left"/>
      <w:pPr>
        <w:ind w:left="1080" w:hanging="360"/>
      </w:pPr>
    </w:lvl>
    <w:lvl w:ilvl="1" w:tplc="C3CA9DB6">
      <w:start w:val="1"/>
      <w:numFmt w:val="decimal"/>
      <w:lvlText w:val="%2)"/>
      <w:lvlJc w:val="left"/>
      <w:pPr>
        <w:ind w:left="1080" w:hanging="360"/>
      </w:pPr>
    </w:lvl>
    <w:lvl w:ilvl="2" w:tplc="C6D437FA">
      <w:start w:val="1"/>
      <w:numFmt w:val="decimal"/>
      <w:lvlText w:val="%3)"/>
      <w:lvlJc w:val="left"/>
      <w:pPr>
        <w:ind w:left="1080" w:hanging="360"/>
      </w:pPr>
    </w:lvl>
    <w:lvl w:ilvl="3" w:tplc="F8DCD396">
      <w:start w:val="1"/>
      <w:numFmt w:val="decimal"/>
      <w:lvlText w:val="%4)"/>
      <w:lvlJc w:val="left"/>
      <w:pPr>
        <w:ind w:left="1080" w:hanging="360"/>
      </w:pPr>
    </w:lvl>
    <w:lvl w:ilvl="4" w:tplc="A3AEC2C6">
      <w:start w:val="1"/>
      <w:numFmt w:val="decimal"/>
      <w:lvlText w:val="%5)"/>
      <w:lvlJc w:val="left"/>
      <w:pPr>
        <w:ind w:left="1080" w:hanging="360"/>
      </w:pPr>
    </w:lvl>
    <w:lvl w:ilvl="5" w:tplc="B4349BA0">
      <w:start w:val="1"/>
      <w:numFmt w:val="decimal"/>
      <w:lvlText w:val="%6)"/>
      <w:lvlJc w:val="left"/>
      <w:pPr>
        <w:ind w:left="1080" w:hanging="360"/>
      </w:pPr>
    </w:lvl>
    <w:lvl w:ilvl="6" w:tplc="CFD26AAC">
      <w:start w:val="1"/>
      <w:numFmt w:val="decimal"/>
      <w:lvlText w:val="%7)"/>
      <w:lvlJc w:val="left"/>
      <w:pPr>
        <w:ind w:left="1080" w:hanging="360"/>
      </w:pPr>
    </w:lvl>
    <w:lvl w:ilvl="7" w:tplc="D7568504">
      <w:start w:val="1"/>
      <w:numFmt w:val="decimal"/>
      <w:lvlText w:val="%8)"/>
      <w:lvlJc w:val="left"/>
      <w:pPr>
        <w:ind w:left="1080" w:hanging="360"/>
      </w:pPr>
    </w:lvl>
    <w:lvl w:ilvl="8" w:tplc="7FC6627C">
      <w:start w:val="1"/>
      <w:numFmt w:val="decimal"/>
      <w:lvlText w:val="%9)"/>
      <w:lvlJc w:val="left"/>
      <w:pPr>
        <w:ind w:left="1080" w:hanging="360"/>
      </w:pPr>
    </w:lvl>
  </w:abstractNum>
  <w:abstractNum w:abstractNumId="21" w15:restartNumberingAfterBreak="0">
    <w:nsid w:val="383F04CA"/>
    <w:multiLevelType w:val="multilevel"/>
    <w:tmpl w:val="C3947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925E52"/>
    <w:multiLevelType w:val="multilevel"/>
    <w:tmpl w:val="91922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26233D"/>
    <w:multiLevelType w:val="hybridMultilevel"/>
    <w:tmpl w:val="91B08D44"/>
    <w:lvl w:ilvl="0" w:tplc="0409000F">
      <w:start w:val="1"/>
      <w:numFmt w:val="decimal"/>
      <w:lvlText w:val="%1."/>
      <w:lvlJc w:val="left"/>
      <w:pPr>
        <w:ind w:left="720" w:hanging="360"/>
      </w:pPr>
    </w:lvl>
    <w:lvl w:ilvl="1" w:tplc="0EC26CCC">
      <w:numFmt w:val="bullet"/>
      <w:lvlText w:val="-"/>
      <w:lvlJc w:val="left"/>
      <w:pPr>
        <w:ind w:left="1800" w:hanging="720"/>
      </w:pPr>
      <w:rPr>
        <w:rFonts w:ascii="Aptos" w:eastAsiaTheme="minorHAnsi" w:hAnsi="Aptos"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AF4AA1"/>
    <w:multiLevelType w:val="hybridMultilevel"/>
    <w:tmpl w:val="87B6E764"/>
    <w:lvl w:ilvl="0" w:tplc="6CEE5BA0">
      <w:start w:val="1"/>
      <w:numFmt w:val="decimal"/>
      <w:lvlText w:val="%1)"/>
      <w:lvlJc w:val="left"/>
      <w:pPr>
        <w:ind w:left="1080" w:hanging="360"/>
      </w:pPr>
    </w:lvl>
    <w:lvl w:ilvl="1" w:tplc="92F41D16">
      <w:start w:val="1"/>
      <w:numFmt w:val="decimal"/>
      <w:lvlText w:val="%2)"/>
      <w:lvlJc w:val="left"/>
      <w:pPr>
        <w:ind w:left="1080" w:hanging="360"/>
      </w:pPr>
    </w:lvl>
    <w:lvl w:ilvl="2" w:tplc="33A6C5A0">
      <w:start w:val="1"/>
      <w:numFmt w:val="decimal"/>
      <w:lvlText w:val="%3)"/>
      <w:lvlJc w:val="left"/>
      <w:pPr>
        <w:ind w:left="1080" w:hanging="360"/>
      </w:pPr>
    </w:lvl>
    <w:lvl w:ilvl="3" w:tplc="0972BBCE">
      <w:start w:val="1"/>
      <w:numFmt w:val="decimal"/>
      <w:lvlText w:val="%4)"/>
      <w:lvlJc w:val="left"/>
      <w:pPr>
        <w:ind w:left="1080" w:hanging="360"/>
      </w:pPr>
    </w:lvl>
    <w:lvl w:ilvl="4" w:tplc="5D2E1302">
      <w:start w:val="1"/>
      <w:numFmt w:val="decimal"/>
      <w:lvlText w:val="%5)"/>
      <w:lvlJc w:val="left"/>
      <w:pPr>
        <w:ind w:left="1080" w:hanging="360"/>
      </w:pPr>
    </w:lvl>
    <w:lvl w:ilvl="5" w:tplc="AD76FF74">
      <w:start w:val="1"/>
      <w:numFmt w:val="decimal"/>
      <w:lvlText w:val="%6)"/>
      <w:lvlJc w:val="left"/>
      <w:pPr>
        <w:ind w:left="1080" w:hanging="360"/>
      </w:pPr>
    </w:lvl>
    <w:lvl w:ilvl="6" w:tplc="A0C07E8C">
      <w:start w:val="1"/>
      <w:numFmt w:val="decimal"/>
      <w:lvlText w:val="%7)"/>
      <w:lvlJc w:val="left"/>
      <w:pPr>
        <w:ind w:left="1080" w:hanging="360"/>
      </w:pPr>
    </w:lvl>
    <w:lvl w:ilvl="7" w:tplc="632AAC84">
      <w:start w:val="1"/>
      <w:numFmt w:val="decimal"/>
      <w:lvlText w:val="%8)"/>
      <w:lvlJc w:val="left"/>
      <w:pPr>
        <w:ind w:left="1080" w:hanging="360"/>
      </w:pPr>
    </w:lvl>
    <w:lvl w:ilvl="8" w:tplc="C90661D8">
      <w:start w:val="1"/>
      <w:numFmt w:val="decimal"/>
      <w:lvlText w:val="%9)"/>
      <w:lvlJc w:val="left"/>
      <w:pPr>
        <w:ind w:left="1080" w:hanging="360"/>
      </w:pPr>
    </w:lvl>
  </w:abstractNum>
  <w:abstractNum w:abstractNumId="25" w15:restartNumberingAfterBreak="0">
    <w:nsid w:val="448C6B17"/>
    <w:multiLevelType w:val="multilevel"/>
    <w:tmpl w:val="1A3CB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615D3B"/>
    <w:multiLevelType w:val="multilevel"/>
    <w:tmpl w:val="DFB47B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decimal"/>
      <w:lvlText w:val="%5."/>
      <w:lvlJc w:val="left"/>
      <w:pPr>
        <w:tabs>
          <w:tab w:val="num" w:pos="450"/>
        </w:tabs>
        <w:ind w:left="450" w:hanging="360"/>
      </w:p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83C5757"/>
    <w:multiLevelType w:val="hybridMultilevel"/>
    <w:tmpl w:val="EC983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DA753A"/>
    <w:multiLevelType w:val="hybridMultilevel"/>
    <w:tmpl w:val="35F20A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CF4EA9"/>
    <w:multiLevelType w:val="hybridMultilevel"/>
    <w:tmpl w:val="80DAA216"/>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DD3547F"/>
    <w:multiLevelType w:val="multilevel"/>
    <w:tmpl w:val="BA246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2916BE"/>
    <w:multiLevelType w:val="hybridMultilevel"/>
    <w:tmpl w:val="58C018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33F595F"/>
    <w:multiLevelType w:val="hybridMultilevel"/>
    <w:tmpl w:val="B986B9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BF20CF"/>
    <w:multiLevelType w:val="hybridMultilevel"/>
    <w:tmpl w:val="AB7C5142"/>
    <w:lvl w:ilvl="0" w:tplc="A33CD7B2">
      <w:start w:val="1"/>
      <w:numFmt w:val="decimal"/>
      <w:lvlText w:val="%1)"/>
      <w:lvlJc w:val="left"/>
      <w:pPr>
        <w:ind w:left="1080" w:hanging="360"/>
      </w:pPr>
    </w:lvl>
    <w:lvl w:ilvl="1" w:tplc="44FA94B6">
      <w:start w:val="1"/>
      <w:numFmt w:val="decimal"/>
      <w:lvlText w:val="%2)"/>
      <w:lvlJc w:val="left"/>
      <w:pPr>
        <w:ind w:left="1080" w:hanging="360"/>
      </w:pPr>
    </w:lvl>
    <w:lvl w:ilvl="2" w:tplc="8CFE5CE4">
      <w:start w:val="1"/>
      <w:numFmt w:val="decimal"/>
      <w:lvlText w:val="%3)"/>
      <w:lvlJc w:val="left"/>
      <w:pPr>
        <w:ind w:left="1080" w:hanging="360"/>
      </w:pPr>
    </w:lvl>
    <w:lvl w:ilvl="3" w:tplc="1EACFB0E">
      <w:start w:val="1"/>
      <w:numFmt w:val="decimal"/>
      <w:lvlText w:val="%4)"/>
      <w:lvlJc w:val="left"/>
      <w:pPr>
        <w:ind w:left="1080" w:hanging="360"/>
      </w:pPr>
    </w:lvl>
    <w:lvl w:ilvl="4" w:tplc="0BFC271E">
      <w:start w:val="1"/>
      <w:numFmt w:val="decimal"/>
      <w:lvlText w:val="%5)"/>
      <w:lvlJc w:val="left"/>
      <w:pPr>
        <w:ind w:left="1080" w:hanging="360"/>
      </w:pPr>
    </w:lvl>
    <w:lvl w:ilvl="5" w:tplc="FD007E40">
      <w:start w:val="1"/>
      <w:numFmt w:val="decimal"/>
      <w:lvlText w:val="%6)"/>
      <w:lvlJc w:val="left"/>
      <w:pPr>
        <w:ind w:left="1080" w:hanging="360"/>
      </w:pPr>
    </w:lvl>
    <w:lvl w:ilvl="6" w:tplc="C942A598">
      <w:start w:val="1"/>
      <w:numFmt w:val="decimal"/>
      <w:lvlText w:val="%7)"/>
      <w:lvlJc w:val="left"/>
      <w:pPr>
        <w:ind w:left="1080" w:hanging="360"/>
      </w:pPr>
    </w:lvl>
    <w:lvl w:ilvl="7" w:tplc="38AA5E66">
      <w:start w:val="1"/>
      <w:numFmt w:val="decimal"/>
      <w:lvlText w:val="%8)"/>
      <w:lvlJc w:val="left"/>
      <w:pPr>
        <w:ind w:left="1080" w:hanging="360"/>
      </w:pPr>
    </w:lvl>
    <w:lvl w:ilvl="8" w:tplc="D2C66E1E">
      <w:start w:val="1"/>
      <w:numFmt w:val="decimal"/>
      <w:lvlText w:val="%9)"/>
      <w:lvlJc w:val="left"/>
      <w:pPr>
        <w:ind w:left="1080" w:hanging="360"/>
      </w:pPr>
    </w:lvl>
  </w:abstractNum>
  <w:abstractNum w:abstractNumId="34" w15:restartNumberingAfterBreak="0">
    <w:nsid w:val="5EF811EC"/>
    <w:multiLevelType w:val="hybridMultilevel"/>
    <w:tmpl w:val="58C018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3D7C3B"/>
    <w:multiLevelType w:val="hybridMultilevel"/>
    <w:tmpl w:val="59D01204"/>
    <w:lvl w:ilvl="0" w:tplc="9936121A">
      <w:start w:val="1"/>
      <w:numFmt w:val="decimal"/>
      <w:lvlText w:val="%1)"/>
      <w:lvlJc w:val="left"/>
      <w:pPr>
        <w:ind w:left="1080" w:hanging="360"/>
      </w:pPr>
    </w:lvl>
    <w:lvl w:ilvl="1" w:tplc="B9A6AB38">
      <w:start w:val="1"/>
      <w:numFmt w:val="decimal"/>
      <w:lvlText w:val="%2)"/>
      <w:lvlJc w:val="left"/>
      <w:pPr>
        <w:ind w:left="1080" w:hanging="360"/>
      </w:pPr>
    </w:lvl>
    <w:lvl w:ilvl="2" w:tplc="20BE837C">
      <w:start w:val="1"/>
      <w:numFmt w:val="decimal"/>
      <w:lvlText w:val="%3)"/>
      <w:lvlJc w:val="left"/>
      <w:pPr>
        <w:ind w:left="1080" w:hanging="360"/>
      </w:pPr>
    </w:lvl>
    <w:lvl w:ilvl="3" w:tplc="AB04432C">
      <w:start w:val="1"/>
      <w:numFmt w:val="decimal"/>
      <w:lvlText w:val="%4)"/>
      <w:lvlJc w:val="left"/>
      <w:pPr>
        <w:ind w:left="1080" w:hanging="360"/>
      </w:pPr>
    </w:lvl>
    <w:lvl w:ilvl="4" w:tplc="5CC8C924">
      <w:start w:val="1"/>
      <w:numFmt w:val="decimal"/>
      <w:lvlText w:val="%5)"/>
      <w:lvlJc w:val="left"/>
      <w:pPr>
        <w:ind w:left="1080" w:hanging="360"/>
      </w:pPr>
    </w:lvl>
    <w:lvl w:ilvl="5" w:tplc="F28CA32E">
      <w:start w:val="1"/>
      <w:numFmt w:val="decimal"/>
      <w:lvlText w:val="%6)"/>
      <w:lvlJc w:val="left"/>
      <w:pPr>
        <w:ind w:left="1080" w:hanging="360"/>
      </w:pPr>
    </w:lvl>
    <w:lvl w:ilvl="6" w:tplc="B2142B90">
      <w:start w:val="1"/>
      <w:numFmt w:val="decimal"/>
      <w:lvlText w:val="%7)"/>
      <w:lvlJc w:val="left"/>
      <w:pPr>
        <w:ind w:left="1080" w:hanging="360"/>
      </w:pPr>
    </w:lvl>
    <w:lvl w:ilvl="7" w:tplc="9DECE3BC">
      <w:start w:val="1"/>
      <w:numFmt w:val="decimal"/>
      <w:lvlText w:val="%8)"/>
      <w:lvlJc w:val="left"/>
      <w:pPr>
        <w:ind w:left="1080" w:hanging="360"/>
      </w:pPr>
    </w:lvl>
    <w:lvl w:ilvl="8" w:tplc="67941286">
      <w:start w:val="1"/>
      <w:numFmt w:val="decimal"/>
      <w:lvlText w:val="%9)"/>
      <w:lvlJc w:val="left"/>
      <w:pPr>
        <w:ind w:left="1080" w:hanging="360"/>
      </w:pPr>
    </w:lvl>
  </w:abstractNum>
  <w:abstractNum w:abstractNumId="36" w15:restartNumberingAfterBreak="0">
    <w:nsid w:val="60E1645C"/>
    <w:multiLevelType w:val="hybridMultilevel"/>
    <w:tmpl w:val="B58E8C0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2022B7E"/>
    <w:multiLevelType w:val="hybridMultilevel"/>
    <w:tmpl w:val="2F96E998"/>
    <w:lvl w:ilvl="0" w:tplc="49E656BE">
      <w:start w:val="40"/>
      <w:numFmt w:val="bullet"/>
      <w:lvlText w:val="-"/>
      <w:lvlJc w:val="left"/>
      <w:pPr>
        <w:ind w:left="1080" w:hanging="360"/>
      </w:pPr>
      <w:rPr>
        <w:rFonts w:ascii="Times New Roman" w:eastAsiaTheme="minorHAnsi"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EA91FD7"/>
    <w:multiLevelType w:val="hybridMultilevel"/>
    <w:tmpl w:val="DA4C4ED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8633214"/>
    <w:multiLevelType w:val="hybridMultilevel"/>
    <w:tmpl w:val="E69A34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083420"/>
    <w:multiLevelType w:val="multilevel"/>
    <w:tmpl w:val="C5BC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2433909">
    <w:abstractNumId w:val="17"/>
  </w:num>
  <w:num w:numId="2" w16cid:durableId="1793747674">
    <w:abstractNumId w:val="16"/>
  </w:num>
  <w:num w:numId="3" w16cid:durableId="373193760">
    <w:abstractNumId w:val="37"/>
  </w:num>
  <w:num w:numId="4" w16cid:durableId="1663779366">
    <w:abstractNumId w:val="14"/>
  </w:num>
  <w:num w:numId="5" w16cid:durableId="79716771">
    <w:abstractNumId w:val="26"/>
  </w:num>
  <w:num w:numId="6" w16cid:durableId="1262106302">
    <w:abstractNumId w:val="30"/>
  </w:num>
  <w:num w:numId="7" w16cid:durableId="2145999402">
    <w:abstractNumId w:val="40"/>
  </w:num>
  <w:num w:numId="8" w16cid:durableId="1503742832">
    <w:abstractNumId w:val="21"/>
  </w:num>
  <w:num w:numId="9" w16cid:durableId="630987793">
    <w:abstractNumId w:val="25"/>
  </w:num>
  <w:num w:numId="10" w16cid:durableId="385375851">
    <w:abstractNumId w:val="7"/>
  </w:num>
  <w:num w:numId="11" w16cid:durableId="1219895074">
    <w:abstractNumId w:val="12"/>
  </w:num>
  <w:num w:numId="12" w16cid:durableId="1293242586">
    <w:abstractNumId w:val="10"/>
  </w:num>
  <w:num w:numId="13" w16cid:durableId="1779064387">
    <w:abstractNumId w:val="38"/>
  </w:num>
  <w:num w:numId="14" w16cid:durableId="200628713">
    <w:abstractNumId w:val="39"/>
  </w:num>
  <w:num w:numId="15" w16cid:durableId="177239082">
    <w:abstractNumId w:val="23"/>
  </w:num>
  <w:num w:numId="16" w16cid:durableId="1572078387">
    <w:abstractNumId w:val="0"/>
  </w:num>
  <w:num w:numId="17" w16cid:durableId="2000307212">
    <w:abstractNumId w:val="32"/>
  </w:num>
  <w:num w:numId="18" w16cid:durableId="1975988184">
    <w:abstractNumId w:val="18"/>
  </w:num>
  <w:num w:numId="19" w16cid:durableId="117653616">
    <w:abstractNumId w:val="6"/>
  </w:num>
  <w:num w:numId="20" w16cid:durableId="1743524516">
    <w:abstractNumId w:val="15"/>
  </w:num>
  <w:num w:numId="21" w16cid:durableId="2068910916">
    <w:abstractNumId w:val="29"/>
  </w:num>
  <w:num w:numId="22" w16cid:durableId="2043967998">
    <w:abstractNumId w:val="9"/>
  </w:num>
  <w:num w:numId="23" w16cid:durableId="73942862">
    <w:abstractNumId w:val="27"/>
  </w:num>
  <w:num w:numId="24" w16cid:durableId="1835102501">
    <w:abstractNumId w:val="36"/>
  </w:num>
  <w:num w:numId="25" w16cid:durableId="1047030878">
    <w:abstractNumId w:val="28"/>
  </w:num>
  <w:num w:numId="26" w16cid:durableId="1026101192">
    <w:abstractNumId w:val="19"/>
  </w:num>
  <w:num w:numId="27" w16cid:durableId="2052917785">
    <w:abstractNumId w:val="2"/>
  </w:num>
  <w:num w:numId="28" w16cid:durableId="864174710">
    <w:abstractNumId w:val="11"/>
  </w:num>
  <w:num w:numId="29" w16cid:durableId="116871011">
    <w:abstractNumId w:val="33"/>
  </w:num>
  <w:num w:numId="30" w16cid:durableId="1192063804">
    <w:abstractNumId w:val="5"/>
  </w:num>
  <w:num w:numId="31" w16cid:durableId="133331051">
    <w:abstractNumId w:val="3"/>
  </w:num>
  <w:num w:numId="32" w16cid:durableId="89474789">
    <w:abstractNumId w:val="35"/>
  </w:num>
  <w:num w:numId="33" w16cid:durableId="1221482210">
    <w:abstractNumId w:val="20"/>
  </w:num>
  <w:num w:numId="34" w16cid:durableId="619192660">
    <w:abstractNumId w:val="13"/>
  </w:num>
  <w:num w:numId="35" w16cid:durableId="366563976">
    <w:abstractNumId w:val="24"/>
  </w:num>
  <w:num w:numId="36" w16cid:durableId="1536505777">
    <w:abstractNumId w:val="8"/>
  </w:num>
  <w:num w:numId="37" w16cid:durableId="781608901">
    <w:abstractNumId w:val="34"/>
  </w:num>
  <w:num w:numId="38" w16cid:durableId="1074083733">
    <w:abstractNumId w:val="22"/>
  </w:num>
  <w:num w:numId="39" w16cid:durableId="518659609">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52997410">
    <w:abstractNumId w:val="31"/>
  </w:num>
  <w:num w:numId="41" w16cid:durableId="38981012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waozuru, Ucheoma C">
    <w15:presenceInfo w15:providerId="AD" w15:userId="S::Ucheoma.Nwaozuru@Advocatehealth.org::07427a45-4389-426b-86ae-9d42d61381d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zQ2MTQ2NDA3sjQxMDFR0lEKTi0uzszPAykwrwUARC2GACwAAAA="/>
    <w:docVar w:name="EN.InstantFormat" w:val="&lt;ENInstantFormat&gt;&lt;Enabled&gt;1&lt;/Enabled&gt;&lt;ScanUnformatted&gt;1&lt;/ScanUnformatted&gt;&lt;ScanChanges&gt;1&lt;/ScanChanges&gt;&lt;Suspended&gt;1&lt;/Suspended&gt;&lt;/ENInstantFormat&gt;"/>
    <w:docVar w:name="EN.Layout" w:val="&lt;ENLayout&gt;&lt;Style&gt;BMC Public Health&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xawse0waeez55hetx0jpd99vd9ttv9awz2xr&quot;&gt;My EndNote Library_New&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record-ids&gt;&lt;/item&gt;&lt;/Libraries&gt;"/>
  </w:docVars>
  <w:rsids>
    <w:rsidRoot w:val="0079034E"/>
    <w:rsid w:val="00000682"/>
    <w:rsid w:val="00001EB8"/>
    <w:rsid w:val="00004006"/>
    <w:rsid w:val="0000601B"/>
    <w:rsid w:val="00006867"/>
    <w:rsid w:val="000102D4"/>
    <w:rsid w:val="00010465"/>
    <w:rsid w:val="0001104F"/>
    <w:rsid w:val="000126A8"/>
    <w:rsid w:val="0001313B"/>
    <w:rsid w:val="000132B1"/>
    <w:rsid w:val="00020C75"/>
    <w:rsid w:val="0002265C"/>
    <w:rsid w:val="00025080"/>
    <w:rsid w:val="0002686C"/>
    <w:rsid w:val="00026E29"/>
    <w:rsid w:val="00027C20"/>
    <w:rsid w:val="00030250"/>
    <w:rsid w:val="00030406"/>
    <w:rsid w:val="000304EB"/>
    <w:rsid w:val="000315C3"/>
    <w:rsid w:val="00031BB7"/>
    <w:rsid w:val="0003297C"/>
    <w:rsid w:val="00032C9F"/>
    <w:rsid w:val="00034550"/>
    <w:rsid w:val="00034FA3"/>
    <w:rsid w:val="000351D2"/>
    <w:rsid w:val="00035B5B"/>
    <w:rsid w:val="0003728E"/>
    <w:rsid w:val="00037407"/>
    <w:rsid w:val="000413D7"/>
    <w:rsid w:val="00041600"/>
    <w:rsid w:val="00041932"/>
    <w:rsid w:val="00041F75"/>
    <w:rsid w:val="00042029"/>
    <w:rsid w:val="000424CE"/>
    <w:rsid w:val="000435DB"/>
    <w:rsid w:val="00043D8E"/>
    <w:rsid w:val="00044DB5"/>
    <w:rsid w:val="000455AC"/>
    <w:rsid w:val="000465CC"/>
    <w:rsid w:val="00046D2B"/>
    <w:rsid w:val="00047B4C"/>
    <w:rsid w:val="00052092"/>
    <w:rsid w:val="00052DDC"/>
    <w:rsid w:val="0005312D"/>
    <w:rsid w:val="000537A1"/>
    <w:rsid w:val="00053A42"/>
    <w:rsid w:val="00053EFB"/>
    <w:rsid w:val="00053F41"/>
    <w:rsid w:val="00054051"/>
    <w:rsid w:val="000546E2"/>
    <w:rsid w:val="00055243"/>
    <w:rsid w:val="000553D2"/>
    <w:rsid w:val="00056BC6"/>
    <w:rsid w:val="00057A47"/>
    <w:rsid w:val="00057BF0"/>
    <w:rsid w:val="00060746"/>
    <w:rsid w:val="0006199B"/>
    <w:rsid w:val="00061F2B"/>
    <w:rsid w:val="00062004"/>
    <w:rsid w:val="00062130"/>
    <w:rsid w:val="0006398E"/>
    <w:rsid w:val="00064F64"/>
    <w:rsid w:val="0006563D"/>
    <w:rsid w:val="000677AB"/>
    <w:rsid w:val="00067F56"/>
    <w:rsid w:val="00070F8D"/>
    <w:rsid w:val="00071BC4"/>
    <w:rsid w:val="00072E85"/>
    <w:rsid w:val="000778FC"/>
    <w:rsid w:val="00080110"/>
    <w:rsid w:val="0008291B"/>
    <w:rsid w:val="00083FE9"/>
    <w:rsid w:val="00085940"/>
    <w:rsid w:val="00085E49"/>
    <w:rsid w:val="0008664F"/>
    <w:rsid w:val="00087797"/>
    <w:rsid w:val="00091744"/>
    <w:rsid w:val="000922D9"/>
    <w:rsid w:val="00092CA4"/>
    <w:rsid w:val="00093B3D"/>
    <w:rsid w:val="00094A40"/>
    <w:rsid w:val="000955FB"/>
    <w:rsid w:val="000964A6"/>
    <w:rsid w:val="0009653B"/>
    <w:rsid w:val="000967FF"/>
    <w:rsid w:val="000A0441"/>
    <w:rsid w:val="000A211E"/>
    <w:rsid w:val="000A24D9"/>
    <w:rsid w:val="000A270E"/>
    <w:rsid w:val="000A2D33"/>
    <w:rsid w:val="000A2DDC"/>
    <w:rsid w:val="000A417A"/>
    <w:rsid w:val="000A7095"/>
    <w:rsid w:val="000B1E30"/>
    <w:rsid w:val="000B2521"/>
    <w:rsid w:val="000B2EED"/>
    <w:rsid w:val="000B4F7E"/>
    <w:rsid w:val="000C1892"/>
    <w:rsid w:val="000C1924"/>
    <w:rsid w:val="000C218F"/>
    <w:rsid w:val="000C229B"/>
    <w:rsid w:val="000C252D"/>
    <w:rsid w:val="000C2650"/>
    <w:rsid w:val="000C5B42"/>
    <w:rsid w:val="000D04E0"/>
    <w:rsid w:val="000D080A"/>
    <w:rsid w:val="000D0C59"/>
    <w:rsid w:val="000D0FB8"/>
    <w:rsid w:val="000D0FC7"/>
    <w:rsid w:val="000D26BB"/>
    <w:rsid w:val="000D3E5D"/>
    <w:rsid w:val="000D52DB"/>
    <w:rsid w:val="000D55D7"/>
    <w:rsid w:val="000D5740"/>
    <w:rsid w:val="000D6957"/>
    <w:rsid w:val="000E01AB"/>
    <w:rsid w:val="000E1AB3"/>
    <w:rsid w:val="000E1B1C"/>
    <w:rsid w:val="000E1D89"/>
    <w:rsid w:val="000E218B"/>
    <w:rsid w:val="000E2222"/>
    <w:rsid w:val="000E27A7"/>
    <w:rsid w:val="000E40B3"/>
    <w:rsid w:val="000E4DB4"/>
    <w:rsid w:val="000E4DC9"/>
    <w:rsid w:val="000E5204"/>
    <w:rsid w:val="000F0548"/>
    <w:rsid w:val="000F137F"/>
    <w:rsid w:val="000F1CAD"/>
    <w:rsid w:val="000F2DD8"/>
    <w:rsid w:val="000F38AA"/>
    <w:rsid w:val="000F47C5"/>
    <w:rsid w:val="000F4AFA"/>
    <w:rsid w:val="000F519B"/>
    <w:rsid w:val="000F51F9"/>
    <w:rsid w:val="000F5956"/>
    <w:rsid w:val="000F6ACA"/>
    <w:rsid w:val="000F74B7"/>
    <w:rsid w:val="00100181"/>
    <w:rsid w:val="00101CC6"/>
    <w:rsid w:val="001028BA"/>
    <w:rsid w:val="00103A63"/>
    <w:rsid w:val="00103B46"/>
    <w:rsid w:val="001043CC"/>
    <w:rsid w:val="00105EB9"/>
    <w:rsid w:val="00105FAE"/>
    <w:rsid w:val="00107218"/>
    <w:rsid w:val="00107379"/>
    <w:rsid w:val="001074E3"/>
    <w:rsid w:val="00110561"/>
    <w:rsid w:val="00110CD2"/>
    <w:rsid w:val="00112A15"/>
    <w:rsid w:val="00114361"/>
    <w:rsid w:val="001162BF"/>
    <w:rsid w:val="00116BA3"/>
    <w:rsid w:val="00117113"/>
    <w:rsid w:val="001202EE"/>
    <w:rsid w:val="001208CE"/>
    <w:rsid w:val="00120E88"/>
    <w:rsid w:val="001215CD"/>
    <w:rsid w:val="0012182B"/>
    <w:rsid w:val="001219AA"/>
    <w:rsid w:val="00121ED4"/>
    <w:rsid w:val="00124235"/>
    <w:rsid w:val="00124F25"/>
    <w:rsid w:val="001262B8"/>
    <w:rsid w:val="001269B0"/>
    <w:rsid w:val="00130E0A"/>
    <w:rsid w:val="00130E54"/>
    <w:rsid w:val="0013101D"/>
    <w:rsid w:val="0013318F"/>
    <w:rsid w:val="00133793"/>
    <w:rsid w:val="00134350"/>
    <w:rsid w:val="00134F0D"/>
    <w:rsid w:val="00136309"/>
    <w:rsid w:val="00137640"/>
    <w:rsid w:val="001423D2"/>
    <w:rsid w:val="00142816"/>
    <w:rsid w:val="0014670E"/>
    <w:rsid w:val="00147640"/>
    <w:rsid w:val="00147C01"/>
    <w:rsid w:val="001505D6"/>
    <w:rsid w:val="00150721"/>
    <w:rsid w:val="00152784"/>
    <w:rsid w:val="00152D46"/>
    <w:rsid w:val="00156B14"/>
    <w:rsid w:val="001615B0"/>
    <w:rsid w:val="00161835"/>
    <w:rsid w:val="00161A08"/>
    <w:rsid w:val="00161D4F"/>
    <w:rsid w:val="0016217F"/>
    <w:rsid w:val="001624ED"/>
    <w:rsid w:val="00162CDE"/>
    <w:rsid w:val="00163C31"/>
    <w:rsid w:val="00165CCD"/>
    <w:rsid w:val="001660A4"/>
    <w:rsid w:val="001660C6"/>
    <w:rsid w:val="00166723"/>
    <w:rsid w:val="00170F0D"/>
    <w:rsid w:val="00173291"/>
    <w:rsid w:val="00173CCF"/>
    <w:rsid w:val="0017654F"/>
    <w:rsid w:val="001808D6"/>
    <w:rsid w:val="00183300"/>
    <w:rsid w:val="00183565"/>
    <w:rsid w:val="0018704A"/>
    <w:rsid w:val="00187C45"/>
    <w:rsid w:val="00187D49"/>
    <w:rsid w:val="00192756"/>
    <w:rsid w:val="001929DE"/>
    <w:rsid w:val="001933BC"/>
    <w:rsid w:val="001939EE"/>
    <w:rsid w:val="001943D2"/>
    <w:rsid w:val="001958BE"/>
    <w:rsid w:val="0019663F"/>
    <w:rsid w:val="0019757B"/>
    <w:rsid w:val="001A0009"/>
    <w:rsid w:val="001A0DCD"/>
    <w:rsid w:val="001A0FB4"/>
    <w:rsid w:val="001A1C95"/>
    <w:rsid w:val="001A2CAE"/>
    <w:rsid w:val="001A35D2"/>
    <w:rsid w:val="001A3F10"/>
    <w:rsid w:val="001A4D8F"/>
    <w:rsid w:val="001A5FAB"/>
    <w:rsid w:val="001A62D7"/>
    <w:rsid w:val="001A70CC"/>
    <w:rsid w:val="001B1623"/>
    <w:rsid w:val="001B2F24"/>
    <w:rsid w:val="001B3116"/>
    <w:rsid w:val="001B3666"/>
    <w:rsid w:val="001B3BEC"/>
    <w:rsid w:val="001C13A0"/>
    <w:rsid w:val="001C2B20"/>
    <w:rsid w:val="001C2B3A"/>
    <w:rsid w:val="001C36D6"/>
    <w:rsid w:val="001C472D"/>
    <w:rsid w:val="001C6B2E"/>
    <w:rsid w:val="001C6E79"/>
    <w:rsid w:val="001C7461"/>
    <w:rsid w:val="001C793D"/>
    <w:rsid w:val="001D04A8"/>
    <w:rsid w:val="001D1EE0"/>
    <w:rsid w:val="001D3205"/>
    <w:rsid w:val="001D5FB8"/>
    <w:rsid w:val="001D675B"/>
    <w:rsid w:val="001D6F67"/>
    <w:rsid w:val="001E12C0"/>
    <w:rsid w:val="001E32CD"/>
    <w:rsid w:val="001E49F5"/>
    <w:rsid w:val="001E5C04"/>
    <w:rsid w:val="001E635A"/>
    <w:rsid w:val="001E6CC5"/>
    <w:rsid w:val="001F0216"/>
    <w:rsid w:val="001F1923"/>
    <w:rsid w:val="001F23DA"/>
    <w:rsid w:val="001F2BEA"/>
    <w:rsid w:val="001F32F7"/>
    <w:rsid w:val="001F3B92"/>
    <w:rsid w:val="001F3EDD"/>
    <w:rsid w:val="001F4604"/>
    <w:rsid w:val="001F4D8A"/>
    <w:rsid w:val="001F5380"/>
    <w:rsid w:val="001F67F4"/>
    <w:rsid w:val="001F720F"/>
    <w:rsid w:val="001F73C8"/>
    <w:rsid w:val="001F74E0"/>
    <w:rsid w:val="001F7E31"/>
    <w:rsid w:val="00200256"/>
    <w:rsid w:val="002009FB"/>
    <w:rsid w:val="00201258"/>
    <w:rsid w:val="0020125E"/>
    <w:rsid w:val="00201B38"/>
    <w:rsid w:val="00201C65"/>
    <w:rsid w:val="002023C6"/>
    <w:rsid w:val="00203847"/>
    <w:rsid w:val="00203ECD"/>
    <w:rsid w:val="00204160"/>
    <w:rsid w:val="00206F45"/>
    <w:rsid w:val="002102CC"/>
    <w:rsid w:val="0021291D"/>
    <w:rsid w:val="0021348A"/>
    <w:rsid w:val="00214D9F"/>
    <w:rsid w:val="00214FC9"/>
    <w:rsid w:val="00216395"/>
    <w:rsid w:val="00216C61"/>
    <w:rsid w:val="002207AA"/>
    <w:rsid w:val="00220B58"/>
    <w:rsid w:val="002214D4"/>
    <w:rsid w:val="002215F0"/>
    <w:rsid w:val="0022233C"/>
    <w:rsid w:val="0022238D"/>
    <w:rsid w:val="002235C4"/>
    <w:rsid w:val="00225A4B"/>
    <w:rsid w:val="00225FC9"/>
    <w:rsid w:val="00226FCD"/>
    <w:rsid w:val="002306D3"/>
    <w:rsid w:val="00230C8E"/>
    <w:rsid w:val="00233060"/>
    <w:rsid w:val="00233E1B"/>
    <w:rsid w:val="00233E45"/>
    <w:rsid w:val="002356D0"/>
    <w:rsid w:val="00235F83"/>
    <w:rsid w:val="00236474"/>
    <w:rsid w:val="00242A30"/>
    <w:rsid w:val="00242D47"/>
    <w:rsid w:val="002456D6"/>
    <w:rsid w:val="002479E9"/>
    <w:rsid w:val="002509D1"/>
    <w:rsid w:val="002536B8"/>
    <w:rsid w:val="002541FC"/>
    <w:rsid w:val="00254A21"/>
    <w:rsid w:val="00256CCA"/>
    <w:rsid w:val="002579D4"/>
    <w:rsid w:val="00257BF1"/>
    <w:rsid w:val="00260CC3"/>
    <w:rsid w:val="00261EF9"/>
    <w:rsid w:val="00262092"/>
    <w:rsid w:val="002624DB"/>
    <w:rsid w:val="00262791"/>
    <w:rsid w:val="002628F2"/>
    <w:rsid w:val="00263AB0"/>
    <w:rsid w:val="00263C5F"/>
    <w:rsid w:val="0026405C"/>
    <w:rsid w:val="002651EE"/>
    <w:rsid w:val="0026785D"/>
    <w:rsid w:val="00267F60"/>
    <w:rsid w:val="0027002D"/>
    <w:rsid w:val="00271E06"/>
    <w:rsid w:val="00272AF6"/>
    <w:rsid w:val="00272CE6"/>
    <w:rsid w:val="00273AD1"/>
    <w:rsid w:val="00274486"/>
    <w:rsid w:val="00275025"/>
    <w:rsid w:val="002776BD"/>
    <w:rsid w:val="00277F5B"/>
    <w:rsid w:val="00281FC5"/>
    <w:rsid w:val="00282596"/>
    <w:rsid w:val="002829AE"/>
    <w:rsid w:val="0028386E"/>
    <w:rsid w:val="00283891"/>
    <w:rsid w:val="00285B00"/>
    <w:rsid w:val="002860C4"/>
    <w:rsid w:val="0028779F"/>
    <w:rsid w:val="00287DEA"/>
    <w:rsid w:val="00291BAB"/>
    <w:rsid w:val="00291F21"/>
    <w:rsid w:val="0029294D"/>
    <w:rsid w:val="002949E3"/>
    <w:rsid w:val="00295F7B"/>
    <w:rsid w:val="00296107"/>
    <w:rsid w:val="002961DC"/>
    <w:rsid w:val="00296D20"/>
    <w:rsid w:val="00297B94"/>
    <w:rsid w:val="002A1C23"/>
    <w:rsid w:val="002A2DFD"/>
    <w:rsid w:val="002A3EE9"/>
    <w:rsid w:val="002A4101"/>
    <w:rsid w:val="002A4180"/>
    <w:rsid w:val="002A4E06"/>
    <w:rsid w:val="002A5328"/>
    <w:rsid w:val="002A5A9F"/>
    <w:rsid w:val="002A6DDB"/>
    <w:rsid w:val="002A73FC"/>
    <w:rsid w:val="002A7F29"/>
    <w:rsid w:val="002B0A77"/>
    <w:rsid w:val="002B10E0"/>
    <w:rsid w:val="002B287B"/>
    <w:rsid w:val="002B4142"/>
    <w:rsid w:val="002B4D3C"/>
    <w:rsid w:val="002B4E0E"/>
    <w:rsid w:val="002C1D66"/>
    <w:rsid w:val="002C2275"/>
    <w:rsid w:val="002C23D9"/>
    <w:rsid w:val="002C2953"/>
    <w:rsid w:val="002C341A"/>
    <w:rsid w:val="002C3451"/>
    <w:rsid w:val="002C3C75"/>
    <w:rsid w:val="002C4CF4"/>
    <w:rsid w:val="002C4E1F"/>
    <w:rsid w:val="002C75D3"/>
    <w:rsid w:val="002C79D7"/>
    <w:rsid w:val="002C7E45"/>
    <w:rsid w:val="002D2A95"/>
    <w:rsid w:val="002D3384"/>
    <w:rsid w:val="002D3D33"/>
    <w:rsid w:val="002D4F8A"/>
    <w:rsid w:val="002D6705"/>
    <w:rsid w:val="002D7101"/>
    <w:rsid w:val="002D7308"/>
    <w:rsid w:val="002D794A"/>
    <w:rsid w:val="002E1EB5"/>
    <w:rsid w:val="002E22F4"/>
    <w:rsid w:val="002E3978"/>
    <w:rsid w:val="002E399D"/>
    <w:rsid w:val="002E3BAF"/>
    <w:rsid w:val="002E445B"/>
    <w:rsid w:val="002E4C83"/>
    <w:rsid w:val="002E5B29"/>
    <w:rsid w:val="002E5CA8"/>
    <w:rsid w:val="002E64AC"/>
    <w:rsid w:val="002E682C"/>
    <w:rsid w:val="002F0C4D"/>
    <w:rsid w:val="002F110D"/>
    <w:rsid w:val="002F29A5"/>
    <w:rsid w:val="002F2C8A"/>
    <w:rsid w:val="002F41D5"/>
    <w:rsid w:val="002F511C"/>
    <w:rsid w:val="002F52C0"/>
    <w:rsid w:val="002F5D77"/>
    <w:rsid w:val="002F6106"/>
    <w:rsid w:val="003002B3"/>
    <w:rsid w:val="00300780"/>
    <w:rsid w:val="003012F3"/>
    <w:rsid w:val="00301DB5"/>
    <w:rsid w:val="00303174"/>
    <w:rsid w:val="00304217"/>
    <w:rsid w:val="00304EA0"/>
    <w:rsid w:val="003066A8"/>
    <w:rsid w:val="0031020A"/>
    <w:rsid w:val="003103A5"/>
    <w:rsid w:val="00311C73"/>
    <w:rsid w:val="00313A57"/>
    <w:rsid w:val="00315A1B"/>
    <w:rsid w:val="00315D43"/>
    <w:rsid w:val="00316552"/>
    <w:rsid w:val="00316CE6"/>
    <w:rsid w:val="00322822"/>
    <w:rsid w:val="00323298"/>
    <w:rsid w:val="00323629"/>
    <w:rsid w:val="003236E7"/>
    <w:rsid w:val="00326370"/>
    <w:rsid w:val="003318A8"/>
    <w:rsid w:val="0033295B"/>
    <w:rsid w:val="003347E3"/>
    <w:rsid w:val="00335A05"/>
    <w:rsid w:val="00336273"/>
    <w:rsid w:val="003362E2"/>
    <w:rsid w:val="003369DB"/>
    <w:rsid w:val="00336A75"/>
    <w:rsid w:val="003376C3"/>
    <w:rsid w:val="00337FA6"/>
    <w:rsid w:val="00340249"/>
    <w:rsid w:val="00341D6E"/>
    <w:rsid w:val="00343492"/>
    <w:rsid w:val="0034532E"/>
    <w:rsid w:val="00346595"/>
    <w:rsid w:val="00351B13"/>
    <w:rsid w:val="00352799"/>
    <w:rsid w:val="00353B72"/>
    <w:rsid w:val="003546F5"/>
    <w:rsid w:val="00356DE7"/>
    <w:rsid w:val="00357108"/>
    <w:rsid w:val="003578BA"/>
    <w:rsid w:val="003579B0"/>
    <w:rsid w:val="003579B9"/>
    <w:rsid w:val="00360E64"/>
    <w:rsid w:val="00361815"/>
    <w:rsid w:val="0036548C"/>
    <w:rsid w:val="00366117"/>
    <w:rsid w:val="003664B9"/>
    <w:rsid w:val="00367287"/>
    <w:rsid w:val="00367383"/>
    <w:rsid w:val="00367BB8"/>
    <w:rsid w:val="00367C40"/>
    <w:rsid w:val="00367DB0"/>
    <w:rsid w:val="00367DED"/>
    <w:rsid w:val="003726B3"/>
    <w:rsid w:val="003727AF"/>
    <w:rsid w:val="00372A1F"/>
    <w:rsid w:val="00374962"/>
    <w:rsid w:val="00375106"/>
    <w:rsid w:val="00375A8E"/>
    <w:rsid w:val="00375C9E"/>
    <w:rsid w:val="00376E4F"/>
    <w:rsid w:val="003773FB"/>
    <w:rsid w:val="003779D8"/>
    <w:rsid w:val="00377F0D"/>
    <w:rsid w:val="003804FF"/>
    <w:rsid w:val="003813C4"/>
    <w:rsid w:val="003816A6"/>
    <w:rsid w:val="00381E3F"/>
    <w:rsid w:val="003828D6"/>
    <w:rsid w:val="00383C24"/>
    <w:rsid w:val="0038452A"/>
    <w:rsid w:val="003847E5"/>
    <w:rsid w:val="0038668E"/>
    <w:rsid w:val="00386B6C"/>
    <w:rsid w:val="00386BE7"/>
    <w:rsid w:val="003873E4"/>
    <w:rsid w:val="003875BD"/>
    <w:rsid w:val="00390400"/>
    <w:rsid w:val="003906C2"/>
    <w:rsid w:val="0039100B"/>
    <w:rsid w:val="003916C1"/>
    <w:rsid w:val="00393B19"/>
    <w:rsid w:val="00393CB9"/>
    <w:rsid w:val="003946F2"/>
    <w:rsid w:val="00394F53"/>
    <w:rsid w:val="00395BF0"/>
    <w:rsid w:val="003972FB"/>
    <w:rsid w:val="00397F46"/>
    <w:rsid w:val="003A05DF"/>
    <w:rsid w:val="003A2589"/>
    <w:rsid w:val="003A4192"/>
    <w:rsid w:val="003A4447"/>
    <w:rsid w:val="003A4B7E"/>
    <w:rsid w:val="003A50C6"/>
    <w:rsid w:val="003A5D7C"/>
    <w:rsid w:val="003A5F3E"/>
    <w:rsid w:val="003A5F83"/>
    <w:rsid w:val="003A6476"/>
    <w:rsid w:val="003A675A"/>
    <w:rsid w:val="003A79B0"/>
    <w:rsid w:val="003B0B54"/>
    <w:rsid w:val="003B10E1"/>
    <w:rsid w:val="003B220B"/>
    <w:rsid w:val="003B257E"/>
    <w:rsid w:val="003B2C6F"/>
    <w:rsid w:val="003B315E"/>
    <w:rsid w:val="003B338A"/>
    <w:rsid w:val="003B39E3"/>
    <w:rsid w:val="003B6996"/>
    <w:rsid w:val="003C037E"/>
    <w:rsid w:val="003C04A1"/>
    <w:rsid w:val="003C1625"/>
    <w:rsid w:val="003C44C2"/>
    <w:rsid w:val="003C577D"/>
    <w:rsid w:val="003C5C1D"/>
    <w:rsid w:val="003C6644"/>
    <w:rsid w:val="003C67DF"/>
    <w:rsid w:val="003D0232"/>
    <w:rsid w:val="003D2B16"/>
    <w:rsid w:val="003D2D60"/>
    <w:rsid w:val="003D31DF"/>
    <w:rsid w:val="003D3C6B"/>
    <w:rsid w:val="003D3E9C"/>
    <w:rsid w:val="003D45C2"/>
    <w:rsid w:val="003D461C"/>
    <w:rsid w:val="003D49E3"/>
    <w:rsid w:val="003D7524"/>
    <w:rsid w:val="003D7F7C"/>
    <w:rsid w:val="003E2620"/>
    <w:rsid w:val="003E2BD7"/>
    <w:rsid w:val="003E311C"/>
    <w:rsid w:val="003E38AF"/>
    <w:rsid w:val="003E5B1C"/>
    <w:rsid w:val="003E7312"/>
    <w:rsid w:val="003E7B0B"/>
    <w:rsid w:val="003F0D37"/>
    <w:rsid w:val="003F12C4"/>
    <w:rsid w:val="003F13F8"/>
    <w:rsid w:val="003F1DDB"/>
    <w:rsid w:val="003F252F"/>
    <w:rsid w:val="003F26A0"/>
    <w:rsid w:val="003F2FFB"/>
    <w:rsid w:val="003F4D66"/>
    <w:rsid w:val="003F613F"/>
    <w:rsid w:val="003F7381"/>
    <w:rsid w:val="00400905"/>
    <w:rsid w:val="00400E87"/>
    <w:rsid w:val="00401244"/>
    <w:rsid w:val="004019BF"/>
    <w:rsid w:val="00401B80"/>
    <w:rsid w:val="004020BC"/>
    <w:rsid w:val="00402571"/>
    <w:rsid w:val="00406F87"/>
    <w:rsid w:val="004107A4"/>
    <w:rsid w:val="004109BB"/>
    <w:rsid w:val="00412570"/>
    <w:rsid w:val="004137EB"/>
    <w:rsid w:val="00414779"/>
    <w:rsid w:val="004155C3"/>
    <w:rsid w:val="004172FA"/>
    <w:rsid w:val="00420B44"/>
    <w:rsid w:val="00422400"/>
    <w:rsid w:val="00422CB4"/>
    <w:rsid w:val="004236D8"/>
    <w:rsid w:val="00424FA7"/>
    <w:rsid w:val="0042512E"/>
    <w:rsid w:val="004254FA"/>
    <w:rsid w:val="004275B1"/>
    <w:rsid w:val="00431A03"/>
    <w:rsid w:val="00431CA9"/>
    <w:rsid w:val="00432BF1"/>
    <w:rsid w:val="00434681"/>
    <w:rsid w:val="00435493"/>
    <w:rsid w:val="004355BC"/>
    <w:rsid w:val="00443910"/>
    <w:rsid w:val="0044746C"/>
    <w:rsid w:val="004509C3"/>
    <w:rsid w:val="0045126E"/>
    <w:rsid w:val="00451468"/>
    <w:rsid w:val="00452058"/>
    <w:rsid w:val="0045240B"/>
    <w:rsid w:val="0045461F"/>
    <w:rsid w:val="00454AA4"/>
    <w:rsid w:val="00454C1A"/>
    <w:rsid w:val="00455B8D"/>
    <w:rsid w:val="00456043"/>
    <w:rsid w:val="0045618E"/>
    <w:rsid w:val="00456B75"/>
    <w:rsid w:val="00457437"/>
    <w:rsid w:val="00460187"/>
    <w:rsid w:val="0046231A"/>
    <w:rsid w:val="00463493"/>
    <w:rsid w:val="0046460E"/>
    <w:rsid w:val="00466CB1"/>
    <w:rsid w:val="00467BDE"/>
    <w:rsid w:val="004707C6"/>
    <w:rsid w:val="004710C8"/>
    <w:rsid w:val="004713DC"/>
    <w:rsid w:val="004717D7"/>
    <w:rsid w:val="00474CC9"/>
    <w:rsid w:val="004759EA"/>
    <w:rsid w:val="00475C36"/>
    <w:rsid w:val="00477E88"/>
    <w:rsid w:val="004803B5"/>
    <w:rsid w:val="00480667"/>
    <w:rsid w:val="00481543"/>
    <w:rsid w:val="00481DA4"/>
    <w:rsid w:val="00482AE7"/>
    <w:rsid w:val="00483108"/>
    <w:rsid w:val="00486B58"/>
    <w:rsid w:val="0048723B"/>
    <w:rsid w:val="004900F2"/>
    <w:rsid w:val="0049053B"/>
    <w:rsid w:val="0049182F"/>
    <w:rsid w:val="0049286E"/>
    <w:rsid w:val="0049385F"/>
    <w:rsid w:val="00493D16"/>
    <w:rsid w:val="004957BE"/>
    <w:rsid w:val="004A062E"/>
    <w:rsid w:val="004A0C20"/>
    <w:rsid w:val="004A0E81"/>
    <w:rsid w:val="004A2281"/>
    <w:rsid w:val="004A2C18"/>
    <w:rsid w:val="004A35CA"/>
    <w:rsid w:val="004A411B"/>
    <w:rsid w:val="004A75A5"/>
    <w:rsid w:val="004A7F71"/>
    <w:rsid w:val="004B05BF"/>
    <w:rsid w:val="004B0858"/>
    <w:rsid w:val="004B1167"/>
    <w:rsid w:val="004B20D3"/>
    <w:rsid w:val="004B2328"/>
    <w:rsid w:val="004B4397"/>
    <w:rsid w:val="004B45DC"/>
    <w:rsid w:val="004B4E45"/>
    <w:rsid w:val="004B6FA5"/>
    <w:rsid w:val="004B71F3"/>
    <w:rsid w:val="004B7346"/>
    <w:rsid w:val="004C0906"/>
    <w:rsid w:val="004C1EFA"/>
    <w:rsid w:val="004C308C"/>
    <w:rsid w:val="004C3A0C"/>
    <w:rsid w:val="004C3F87"/>
    <w:rsid w:val="004C5550"/>
    <w:rsid w:val="004C5747"/>
    <w:rsid w:val="004C599A"/>
    <w:rsid w:val="004C5E0E"/>
    <w:rsid w:val="004C73F2"/>
    <w:rsid w:val="004D2609"/>
    <w:rsid w:val="004D34C2"/>
    <w:rsid w:val="004D4043"/>
    <w:rsid w:val="004D4713"/>
    <w:rsid w:val="004D4739"/>
    <w:rsid w:val="004E0301"/>
    <w:rsid w:val="004E04D3"/>
    <w:rsid w:val="004E16B6"/>
    <w:rsid w:val="004E208F"/>
    <w:rsid w:val="004E238E"/>
    <w:rsid w:val="004E2BFB"/>
    <w:rsid w:val="004E2E29"/>
    <w:rsid w:val="004E579D"/>
    <w:rsid w:val="004E6C9C"/>
    <w:rsid w:val="004F06AE"/>
    <w:rsid w:val="004F0986"/>
    <w:rsid w:val="004F1957"/>
    <w:rsid w:val="004F1C6A"/>
    <w:rsid w:val="004F3733"/>
    <w:rsid w:val="004F3848"/>
    <w:rsid w:val="004F6170"/>
    <w:rsid w:val="004F7E99"/>
    <w:rsid w:val="0050010C"/>
    <w:rsid w:val="005003EC"/>
    <w:rsid w:val="00501607"/>
    <w:rsid w:val="0050328C"/>
    <w:rsid w:val="00503E3F"/>
    <w:rsid w:val="0050470F"/>
    <w:rsid w:val="00507107"/>
    <w:rsid w:val="00507111"/>
    <w:rsid w:val="00507F09"/>
    <w:rsid w:val="00510BD3"/>
    <w:rsid w:val="00511047"/>
    <w:rsid w:val="0051368E"/>
    <w:rsid w:val="00513BF8"/>
    <w:rsid w:val="005142D4"/>
    <w:rsid w:val="005147CD"/>
    <w:rsid w:val="0051685D"/>
    <w:rsid w:val="00516915"/>
    <w:rsid w:val="0051745C"/>
    <w:rsid w:val="00520DCB"/>
    <w:rsid w:val="00521281"/>
    <w:rsid w:val="00522F0A"/>
    <w:rsid w:val="005248B3"/>
    <w:rsid w:val="005274EA"/>
    <w:rsid w:val="00527BEF"/>
    <w:rsid w:val="00530920"/>
    <w:rsid w:val="00530B10"/>
    <w:rsid w:val="005313C0"/>
    <w:rsid w:val="00534519"/>
    <w:rsid w:val="00534964"/>
    <w:rsid w:val="005374B3"/>
    <w:rsid w:val="00542314"/>
    <w:rsid w:val="00542F51"/>
    <w:rsid w:val="00546D22"/>
    <w:rsid w:val="005478AD"/>
    <w:rsid w:val="00550BC6"/>
    <w:rsid w:val="0055213B"/>
    <w:rsid w:val="00554A2F"/>
    <w:rsid w:val="0056027F"/>
    <w:rsid w:val="0056075F"/>
    <w:rsid w:val="00561991"/>
    <w:rsid w:val="00564107"/>
    <w:rsid w:val="00564141"/>
    <w:rsid w:val="00564930"/>
    <w:rsid w:val="00565037"/>
    <w:rsid w:val="005657A0"/>
    <w:rsid w:val="005662A7"/>
    <w:rsid w:val="0056637C"/>
    <w:rsid w:val="00566BB8"/>
    <w:rsid w:val="00567917"/>
    <w:rsid w:val="0057247A"/>
    <w:rsid w:val="00576A29"/>
    <w:rsid w:val="0057714D"/>
    <w:rsid w:val="0057738F"/>
    <w:rsid w:val="005779C5"/>
    <w:rsid w:val="00577B3B"/>
    <w:rsid w:val="005822CB"/>
    <w:rsid w:val="00583584"/>
    <w:rsid w:val="005836A5"/>
    <w:rsid w:val="005841A0"/>
    <w:rsid w:val="0058634B"/>
    <w:rsid w:val="00586543"/>
    <w:rsid w:val="00587111"/>
    <w:rsid w:val="00587A27"/>
    <w:rsid w:val="005925F0"/>
    <w:rsid w:val="00593771"/>
    <w:rsid w:val="00595042"/>
    <w:rsid w:val="00595F7E"/>
    <w:rsid w:val="00596C3E"/>
    <w:rsid w:val="00597F20"/>
    <w:rsid w:val="005A09FA"/>
    <w:rsid w:val="005A0CEC"/>
    <w:rsid w:val="005A1B95"/>
    <w:rsid w:val="005A264E"/>
    <w:rsid w:val="005A2EF6"/>
    <w:rsid w:val="005A443C"/>
    <w:rsid w:val="005A4867"/>
    <w:rsid w:val="005B01CA"/>
    <w:rsid w:val="005B03F3"/>
    <w:rsid w:val="005B1C65"/>
    <w:rsid w:val="005B220E"/>
    <w:rsid w:val="005B2B39"/>
    <w:rsid w:val="005B36D0"/>
    <w:rsid w:val="005B4ECB"/>
    <w:rsid w:val="005B73A5"/>
    <w:rsid w:val="005C1AF7"/>
    <w:rsid w:val="005C1B36"/>
    <w:rsid w:val="005C2236"/>
    <w:rsid w:val="005C287C"/>
    <w:rsid w:val="005C3012"/>
    <w:rsid w:val="005C589D"/>
    <w:rsid w:val="005C602F"/>
    <w:rsid w:val="005C6137"/>
    <w:rsid w:val="005C660C"/>
    <w:rsid w:val="005D1779"/>
    <w:rsid w:val="005D193E"/>
    <w:rsid w:val="005D3E61"/>
    <w:rsid w:val="005D45AB"/>
    <w:rsid w:val="005D5219"/>
    <w:rsid w:val="005D6877"/>
    <w:rsid w:val="005D718C"/>
    <w:rsid w:val="005E126D"/>
    <w:rsid w:val="005E1BAC"/>
    <w:rsid w:val="005E23F7"/>
    <w:rsid w:val="005E27FE"/>
    <w:rsid w:val="005E39C3"/>
    <w:rsid w:val="005E474D"/>
    <w:rsid w:val="005E5D42"/>
    <w:rsid w:val="005F162C"/>
    <w:rsid w:val="005F340A"/>
    <w:rsid w:val="005F4509"/>
    <w:rsid w:val="005F4655"/>
    <w:rsid w:val="005F4679"/>
    <w:rsid w:val="005F49FB"/>
    <w:rsid w:val="005F4A17"/>
    <w:rsid w:val="005F4A85"/>
    <w:rsid w:val="005F4B7F"/>
    <w:rsid w:val="005F6BFA"/>
    <w:rsid w:val="006011CD"/>
    <w:rsid w:val="00601C27"/>
    <w:rsid w:val="0060233C"/>
    <w:rsid w:val="006031B2"/>
    <w:rsid w:val="006039D7"/>
    <w:rsid w:val="00605D5B"/>
    <w:rsid w:val="00607719"/>
    <w:rsid w:val="006101B5"/>
    <w:rsid w:val="006104FC"/>
    <w:rsid w:val="0061227A"/>
    <w:rsid w:val="00612C14"/>
    <w:rsid w:val="00612DA4"/>
    <w:rsid w:val="006136B2"/>
    <w:rsid w:val="00613C55"/>
    <w:rsid w:val="00614A8F"/>
    <w:rsid w:val="00616ADC"/>
    <w:rsid w:val="00617228"/>
    <w:rsid w:val="00617762"/>
    <w:rsid w:val="006208D2"/>
    <w:rsid w:val="00621658"/>
    <w:rsid w:val="00621A19"/>
    <w:rsid w:val="00621EB6"/>
    <w:rsid w:val="00621FEE"/>
    <w:rsid w:val="00624A4F"/>
    <w:rsid w:val="0062535F"/>
    <w:rsid w:val="00626EE1"/>
    <w:rsid w:val="00627755"/>
    <w:rsid w:val="00627944"/>
    <w:rsid w:val="006279D7"/>
    <w:rsid w:val="00630147"/>
    <w:rsid w:val="00632B1C"/>
    <w:rsid w:val="00634824"/>
    <w:rsid w:val="00634990"/>
    <w:rsid w:val="006360A8"/>
    <w:rsid w:val="006368D0"/>
    <w:rsid w:val="006369AD"/>
    <w:rsid w:val="00640607"/>
    <w:rsid w:val="00641A15"/>
    <w:rsid w:val="00641B29"/>
    <w:rsid w:val="006430B7"/>
    <w:rsid w:val="00643786"/>
    <w:rsid w:val="00643ED3"/>
    <w:rsid w:val="00644F1F"/>
    <w:rsid w:val="00645A46"/>
    <w:rsid w:val="00645AE3"/>
    <w:rsid w:val="00646610"/>
    <w:rsid w:val="006475E2"/>
    <w:rsid w:val="00647749"/>
    <w:rsid w:val="00647A8F"/>
    <w:rsid w:val="00647B38"/>
    <w:rsid w:val="006504E5"/>
    <w:rsid w:val="006509C9"/>
    <w:rsid w:val="006511FC"/>
    <w:rsid w:val="006524FE"/>
    <w:rsid w:val="00652C32"/>
    <w:rsid w:val="006531DF"/>
    <w:rsid w:val="006532B3"/>
    <w:rsid w:val="00653D4D"/>
    <w:rsid w:val="0065469D"/>
    <w:rsid w:val="00654AA0"/>
    <w:rsid w:val="00656A0C"/>
    <w:rsid w:val="00656C94"/>
    <w:rsid w:val="00656E0B"/>
    <w:rsid w:val="00656FB6"/>
    <w:rsid w:val="00657F3E"/>
    <w:rsid w:val="006642E8"/>
    <w:rsid w:val="006678E2"/>
    <w:rsid w:val="00667D89"/>
    <w:rsid w:val="00667DE6"/>
    <w:rsid w:val="00672902"/>
    <w:rsid w:val="00673BF9"/>
    <w:rsid w:val="006752AC"/>
    <w:rsid w:val="006813DC"/>
    <w:rsid w:val="00681B5B"/>
    <w:rsid w:val="006825ED"/>
    <w:rsid w:val="00682B95"/>
    <w:rsid w:val="00682C17"/>
    <w:rsid w:val="006834C9"/>
    <w:rsid w:val="006840C5"/>
    <w:rsid w:val="006843B3"/>
    <w:rsid w:val="0068519D"/>
    <w:rsid w:val="006862CC"/>
    <w:rsid w:val="0068641D"/>
    <w:rsid w:val="006907D4"/>
    <w:rsid w:val="006934D7"/>
    <w:rsid w:val="0069390D"/>
    <w:rsid w:val="006959A4"/>
    <w:rsid w:val="00695CEB"/>
    <w:rsid w:val="006972F9"/>
    <w:rsid w:val="006A0637"/>
    <w:rsid w:val="006A0DA8"/>
    <w:rsid w:val="006A268D"/>
    <w:rsid w:val="006A276B"/>
    <w:rsid w:val="006A2C6D"/>
    <w:rsid w:val="006A3298"/>
    <w:rsid w:val="006A3F1C"/>
    <w:rsid w:val="006A4D56"/>
    <w:rsid w:val="006A4F3A"/>
    <w:rsid w:val="006B0166"/>
    <w:rsid w:val="006B0A94"/>
    <w:rsid w:val="006B0E69"/>
    <w:rsid w:val="006B0F4D"/>
    <w:rsid w:val="006B1F29"/>
    <w:rsid w:val="006B4768"/>
    <w:rsid w:val="006B4A5D"/>
    <w:rsid w:val="006B6637"/>
    <w:rsid w:val="006B6B5F"/>
    <w:rsid w:val="006B7079"/>
    <w:rsid w:val="006B72AD"/>
    <w:rsid w:val="006C2C0C"/>
    <w:rsid w:val="006C3220"/>
    <w:rsid w:val="006C3C90"/>
    <w:rsid w:val="006C4EE0"/>
    <w:rsid w:val="006C65A8"/>
    <w:rsid w:val="006D148E"/>
    <w:rsid w:val="006D1577"/>
    <w:rsid w:val="006D4954"/>
    <w:rsid w:val="006D4EB3"/>
    <w:rsid w:val="006D4FC3"/>
    <w:rsid w:val="006D5A8A"/>
    <w:rsid w:val="006D617F"/>
    <w:rsid w:val="006D66C8"/>
    <w:rsid w:val="006D6BCC"/>
    <w:rsid w:val="006D6F7A"/>
    <w:rsid w:val="006D7EEE"/>
    <w:rsid w:val="006E0308"/>
    <w:rsid w:val="006E1676"/>
    <w:rsid w:val="006E18D7"/>
    <w:rsid w:val="006E2333"/>
    <w:rsid w:val="006E2706"/>
    <w:rsid w:val="006E2CFA"/>
    <w:rsid w:val="006E3925"/>
    <w:rsid w:val="006E3CE8"/>
    <w:rsid w:val="006E4D9A"/>
    <w:rsid w:val="006E5161"/>
    <w:rsid w:val="006E5F1B"/>
    <w:rsid w:val="006E62A3"/>
    <w:rsid w:val="006E7FD1"/>
    <w:rsid w:val="006F39F3"/>
    <w:rsid w:val="006F4767"/>
    <w:rsid w:val="006F57D7"/>
    <w:rsid w:val="006F62C0"/>
    <w:rsid w:val="006F6916"/>
    <w:rsid w:val="00700267"/>
    <w:rsid w:val="007002A1"/>
    <w:rsid w:val="00702B70"/>
    <w:rsid w:val="007045DD"/>
    <w:rsid w:val="00705149"/>
    <w:rsid w:val="00705916"/>
    <w:rsid w:val="00706646"/>
    <w:rsid w:val="00706C72"/>
    <w:rsid w:val="00706D82"/>
    <w:rsid w:val="00707279"/>
    <w:rsid w:val="007109CC"/>
    <w:rsid w:val="00714AA3"/>
    <w:rsid w:val="00714D4C"/>
    <w:rsid w:val="007209D6"/>
    <w:rsid w:val="00720E95"/>
    <w:rsid w:val="00721196"/>
    <w:rsid w:val="00721ABD"/>
    <w:rsid w:val="0072214C"/>
    <w:rsid w:val="007222CB"/>
    <w:rsid w:val="00723D18"/>
    <w:rsid w:val="0072434E"/>
    <w:rsid w:val="00725443"/>
    <w:rsid w:val="00726C52"/>
    <w:rsid w:val="007300EB"/>
    <w:rsid w:val="00731929"/>
    <w:rsid w:val="00731FC4"/>
    <w:rsid w:val="00732CF6"/>
    <w:rsid w:val="0073404C"/>
    <w:rsid w:val="0073406F"/>
    <w:rsid w:val="0073447B"/>
    <w:rsid w:val="00737FD2"/>
    <w:rsid w:val="0074012C"/>
    <w:rsid w:val="00740B31"/>
    <w:rsid w:val="00741B03"/>
    <w:rsid w:val="00742349"/>
    <w:rsid w:val="00742992"/>
    <w:rsid w:val="00742A17"/>
    <w:rsid w:val="00742A92"/>
    <w:rsid w:val="0074430C"/>
    <w:rsid w:val="007456E3"/>
    <w:rsid w:val="00747672"/>
    <w:rsid w:val="0075107A"/>
    <w:rsid w:val="00752004"/>
    <w:rsid w:val="007535D1"/>
    <w:rsid w:val="00753E0C"/>
    <w:rsid w:val="00756986"/>
    <w:rsid w:val="00757193"/>
    <w:rsid w:val="007574C7"/>
    <w:rsid w:val="007578F0"/>
    <w:rsid w:val="007617AB"/>
    <w:rsid w:val="00763972"/>
    <w:rsid w:val="007665A1"/>
    <w:rsid w:val="00766B04"/>
    <w:rsid w:val="007700C5"/>
    <w:rsid w:val="00770563"/>
    <w:rsid w:val="0077130C"/>
    <w:rsid w:val="00772E53"/>
    <w:rsid w:val="00774800"/>
    <w:rsid w:val="00775CC9"/>
    <w:rsid w:val="0077672B"/>
    <w:rsid w:val="00776AD3"/>
    <w:rsid w:val="0077738E"/>
    <w:rsid w:val="00777699"/>
    <w:rsid w:val="007816B1"/>
    <w:rsid w:val="00782097"/>
    <w:rsid w:val="00782E54"/>
    <w:rsid w:val="00784E2E"/>
    <w:rsid w:val="00786BAD"/>
    <w:rsid w:val="0079034E"/>
    <w:rsid w:val="0079102D"/>
    <w:rsid w:val="007910B3"/>
    <w:rsid w:val="00794A33"/>
    <w:rsid w:val="0079649D"/>
    <w:rsid w:val="0079728E"/>
    <w:rsid w:val="007A050B"/>
    <w:rsid w:val="007A0A68"/>
    <w:rsid w:val="007A0D82"/>
    <w:rsid w:val="007A16EA"/>
    <w:rsid w:val="007A1C06"/>
    <w:rsid w:val="007A2281"/>
    <w:rsid w:val="007A2A15"/>
    <w:rsid w:val="007A36E9"/>
    <w:rsid w:val="007A3792"/>
    <w:rsid w:val="007A40DD"/>
    <w:rsid w:val="007A5D11"/>
    <w:rsid w:val="007A7591"/>
    <w:rsid w:val="007B589A"/>
    <w:rsid w:val="007B7DCA"/>
    <w:rsid w:val="007C0229"/>
    <w:rsid w:val="007C1D72"/>
    <w:rsid w:val="007C3AE5"/>
    <w:rsid w:val="007C3CAD"/>
    <w:rsid w:val="007C3FD6"/>
    <w:rsid w:val="007C689E"/>
    <w:rsid w:val="007C69EC"/>
    <w:rsid w:val="007C6A7C"/>
    <w:rsid w:val="007C6D44"/>
    <w:rsid w:val="007C731F"/>
    <w:rsid w:val="007C7F03"/>
    <w:rsid w:val="007D0A63"/>
    <w:rsid w:val="007D13C1"/>
    <w:rsid w:val="007D19C6"/>
    <w:rsid w:val="007D1B28"/>
    <w:rsid w:val="007D23D6"/>
    <w:rsid w:val="007D2EC9"/>
    <w:rsid w:val="007D34C5"/>
    <w:rsid w:val="007D3B1F"/>
    <w:rsid w:val="007D5E9E"/>
    <w:rsid w:val="007D695D"/>
    <w:rsid w:val="007D705C"/>
    <w:rsid w:val="007D75BC"/>
    <w:rsid w:val="007D7CF7"/>
    <w:rsid w:val="007E064D"/>
    <w:rsid w:val="007E0AE4"/>
    <w:rsid w:val="007E0FA9"/>
    <w:rsid w:val="007E20F0"/>
    <w:rsid w:val="007E2C08"/>
    <w:rsid w:val="007E5EAB"/>
    <w:rsid w:val="007E6969"/>
    <w:rsid w:val="007E759E"/>
    <w:rsid w:val="007F05F8"/>
    <w:rsid w:val="007F1521"/>
    <w:rsid w:val="007F1576"/>
    <w:rsid w:val="007F26C2"/>
    <w:rsid w:val="007F50B3"/>
    <w:rsid w:val="007F53DB"/>
    <w:rsid w:val="007F62CC"/>
    <w:rsid w:val="007F64C7"/>
    <w:rsid w:val="008013B9"/>
    <w:rsid w:val="00801E03"/>
    <w:rsid w:val="00802115"/>
    <w:rsid w:val="00802E16"/>
    <w:rsid w:val="0080415B"/>
    <w:rsid w:val="00804D0C"/>
    <w:rsid w:val="008050B4"/>
    <w:rsid w:val="00805D8C"/>
    <w:rsid w:val="00810594"/>
    <w:rsid w:val="00810B13"/>
    <w:rsid w:val="00811549"/>
    <w:rsid w:val="008116E2"/>
    <w:rsid w:val="00814CD9"/>
    <w:rsid w:val="00814F8D"/>
    <w:rsid w:val="00815386"/>
    <w:rsid w:val="00815894"/>
    <w:rsid w:val="008159F0"/>
    <w:rsid w:val="0081603F"/>
    <w:rsid w:val="00817204"/>
    <w:rsid w:val="00817D92"/>
    <w:rsid w:val="0082044C"/>
    <w:rsid w:val="008221B7"/>
    <w:rsid w:val="008222E1"/>
    <w:rsid w:val="00822A7F"/>
    <w:rsid w:val="00824E4E"/>
    <w:rsid w:val="00826891"/>
    <w:rsid w:val="00831ACB"/>
    <w:rsid w:val="008326B1"/>
    <w:rsid w:val="00833220"/>
    <w:rsid w:val="00836B2E"/>
    <w:rsid w:val="00836DC6"/>
    <w:rsid w:val="00837BBC"/>
    <w:rsid w:val="008403B7"/>
    <w:rsid w:val="0084304D"/>
    <w:rsid w:val="00843323"/>
    <w:rsid w:val="00843513"/>
    <w:rsid w:val="00844166"/>
    <w:rsid w:val="0084426E"/>
    <w:rsid w:val="008442FB"/>
    <w:rsid w:val="008446FE"/>
    <w:rsid w:val="0084485F"/>
    <w:rsid w:val="008451BE"/>
    <w:rsid w:val="008471AC"/>
    <w:rsid w:val="008477B8"/>
    <w:rsid w:val="00851F8C"/>
    <w:rsid w:val="0085249D"/>
    <w:rsid w:val="00852FE3"/>
    <w:rsid w:val="00853CB2"/>
    <w:rsid w:val="00854A36"/>
    <w:rsid w:val="0085573E"/>
    <w:rsid w:val="00855F71"/>
    <w:rsid w:val="00856EA6"/>
    <w:rsid w:val="008605D1"/>
    <w:rsid w:val="00860C34"/>
    <w:rsid w:val="00861977"/>
    <w:rsid w:val="00861A78"/>
    <w:rsid w:val="00861DD5"/>
    <w:rsid w:val="008633F2"/>
    <w:rsid w:val="00864BC7"/>
    <w:rsid w:val="00865AEA"/>
    <w:rsid w:val="00865D95"/>
    <w:rsid w:val="00866120"/>
    <w:rsid w:val="00873BB4"/>
    <w:rsid w:val="0087411A"/>
    <w:rsid w:val="00875F15"/>
    <w:rsid w:val="0087702E"/>
    <w:rsid w:val="00881447"/>
    <w:rsid w:val="00882346"/>
    <w:rsid w:val="00884EB4"/>
    <w:rsid w:val="00885582"/>
    <w:rsid w:val="00885D17"/>
    <w:rsid w:val="008861FF"/>
    <w:rsid w:val="008863E4"/>
    <w:rsid w:val="008864D6"/>
    <w:rsid w:val="0089172D"/>
    <w:rsid w:val="00891F75"/>
    <w:rsid w:val="008922F7"/>
    <w:rsid w:val="00892883"/>
    <w:rsid w:val="0089324D"/>
    <w:rsid w:val="00893579"/>
    <w:rsid w:val="00893740"/>
    <w:rsid w:val="00895096"/>
    <w:rsid w:val="008967AD"/>
    <w:rsid w:val="00896DC0"/>
    <w:rsid w:val="008A0992"/>
    <w:rsid w:val="008A0D1D"/>
    <w:rsid w:val="008A16F1"/>
    <w:rsid w:val="008A1A9A"/>
    <w:rsid w:val="008A40AA"/>
    <w:rsid w:val="008A6FD0"/>
    <w:rsid w:val="008A77D2"/>
    <w:rsid w:val="008A7BEB"/>
    <w:rsid w:val="008B1930"/>
    <w:rsid w:val="008B24F7"/>
    <w:rsid w:val="008B30C4"/>
    <w:rsid w:val="008B317E"/>
    <w:rsid w:val="008B44D6"/>
    <w:rsid w:val="008B5D0D"/>
    <w:rsid w:val="008B6CF8"/>
    <w:rsid w:val="008B7174"/>
    <w:rsid w:val="008C06DC"/>
    <w:rsid w:val="008C198F"/>
    <w:rsid w:val="008C2BCE"/>
    <w:rsid w:val="008C43D3"/>
    <w:rsid w:val="008C4A30"/>
    <w:rsid w:val="008C525C"/>
    <w:rsid w:val="008C605D"/>
    <w:rsid w:val="008C74EE"/>
    <w:rsid w:val="008C785A"/>
    <w:rsid w:val="008C7FAB"/>
    <w:rsid w:val="008D0136"/>
    <w:rsid w:val="008D0E09"/>
    <w:rsid w:val="008D1737"/>
    <w:rsid w:val="008D1EB8"/>
    <w:rsid w:val="008D41A0"/>
    <w:rsid w:val="008D4356"/>
    <w:rsid w:val="008D60E0"/>
    <w:rsid w:val="008E1495"/>
    <w:rsid w:val="008E3699"/>
    <w:rsid w:val="008E4985"/>
    <w:rsid w:val="008E5E61"/>
    <w:rsid w:val="008E6BC5"/>
    <w:rsid w:val="008F0693"/>
    <w:rsid w:val="008F0F35"/>
    <w:rsid w:val="008F1144"/>
    <w:rsid w:val="008F11FF"/>
    <w:rsid w:val="008F208F"/>
    <w:rsid w:val="008F7DAE"/>
    <w:rsid w:val="00900809"/>
    <w:rsid w:val="009025D0"/>
    <w:rsid w:val="00903AA8"/>
    <w:rsid w:val="00904F3E"/>
    <w:rsid w:val="00905E09"/>
    <w:rsid w:val="00907113"/>
    <w:rsid w:val="00907718"/>
    <w:rsid w:val="0090798F"/>
    <w:rsid w:val="009108C7"/>
    <w:rsid w:val="00911A1D"/>
    <w:rsid w:val="00911AE7"/>
    <w:rsid w:val="00912D4D"/>
    <w:rsid w:val="00914054"/>
    <w:rsid w:val="00914C30"/>
    <w:rsid w:val="009165F8"/>
    <w:rsid w:val="00916886"/>
    <w:rsid w:val="009209D3"/>
    <w:rsid w:val="0092188E"/>
    <w:rsid w:val="00926065"/>
    <w:rsid w:val="009268AF"/>
    <w:rsid w:val="00926F85"/>
    <w:rsid w:val="00933142"/>
    <w:rsid w:val="00933BC0"/>
    <w:rsid w:val="009345C2"/>
    <w:rsid w:val="00934ADB"/>
    <w:rsid w:val="00934B7F"/>
    <w:rsid w:val="00934D1A"/>
    <w:rsid w:val="00935198"/>
    <w:rsid w:val="0094238D"/>
    <w:rsid w:val="0094392D"/>
    <w:rsid w:val="00943B2A"/>
    <w:rsid w:val="00944866"/>
    <w:rsid w:val="0094589A"/>
    <w:rsid w:val="0094744F"/>
    <w:rsid w:val="00947B7B"/>
    <w:rsid w:val="009515EE"/>
    <w:rsid w:val="009527F5"/>
    <w:rsid w:val="00953517"/>
    <w:rsid w:val="0095362A"/>
    <w:rsid w:val="00953777"/>
    <w:rsid w:val="00954A44"/>
    <w:rsid w:val="00954CE9"/>
    <w:rsid w:val="00955107"/>
    <w:rsid w:val="00956613"/>
    <w:rsid w:val="0095694E"/>
    <w:rsid w:val="00956EE8"/>
    <w:rsid w:val="00960D34"/>
    <w:rsid w:val="0096125C"/>
    <w:rsid w:val="00961E6B"/>
    <w:rsid w:val="0096402E"/>
    <w:rsid w:val="00964412"/>
    <w:rsid w:val="009663A5"/>
    <w:rsid w:val="00966960"/>
    <w:rsid w:val="00966C1B"/>
    <w:rsid w:val="00967C82"/>
    <w:rsid w:val="009704BC"/>
    <w:rsid w:val="009707B3"/>
    <w:rsid w:val="0097146F"/>
    <w:rsid w:val="0097176D"/>
    <w:rsid w:val="00971AB6"/>
    <w:rsid w:val="00972E96"/>
    <w:rsid w:val="0097344A"/>
    <w:rsid w:val="00974D62"/>
    <w:rsid w:val="00981B73"/>
    <w:rsid w:val="00982B6E"/>
    <w:rsid w:val="0098672C"/>
    <w:rsid w:val="00986F08"/>
    <w:rsid w:val="00987469"/>
    <w:rsid w:val="0099029A"/>
    <w:rsid w:val="00991098"/>
    <w:rsid w:val="009946FC"/>
    <w:rsid w:val="0099677C"/>
    <w:rsid w:val="00996CC0"/>
    <w:rsid w:val="00997E26"/>
    <w:rsid w:val="009A04EA"/>
    <w:rsid w:val="009A0C82"/>
    <w:rsid w:val="009A3B1F"/>
    <w:rsid w:val="009A3B7A"/>
    <w:rsid w:val="009A3C40"/>
    <w:rsid w:val="009A53EF"/>
    <w:rsid w:val="009A5593"/>
    <w:rsid w:val="009A5984"/>
    <w:rsid w:val="009A5DE3"/>
    <w:rsid w:val="009A741F"/>
    <w:rsid w:val="009B03D9"/>
    <w:rsid w:val="009B0BF2"/>
    <w:rsid w:val="009B300A"/>
    <w:rsid w:val="009B3BAE"/>
    <w:rsid w:val="009B4164"/>
    <w:rsid w:val="009B4971"/>
    <w:rsid w:val="009B5380"/>
    <w:rsid w:val="009B62C6"/>
    <w:rsid w:val="009B6833"/>
    <w:rsid w:val="009B6A9D"/>
    <w:rsid w:val="009B7304"/>
    <w:rsid w:val="009C354F"/>
    <w:rsid w:val="009C4672"/>
    <w:rsid w:val="009C6BC1"/>
    <w:rsid w:val="009C6C5E"/>
    <w:rsid w:val="009D0F8F"/>
    <w:rsid w:val="009D18BC"/>
    <w:rsid w:val="009D2A87"/>
    <w:rsid w:val="009D39DB"/>
    <w:rsid w:val="009D3D8A"/>
    <w:rsid w:val="009D71BD"/>
    <w:rsid w:val="009D7948"/>
    <w:rsid w:val="009D7FDB"/>
    <w:rsid w:val="009E0C7B"/>
    <w:rsid w:val="009E2351"/>
    <w:rsid w:val="009E2575"/>
    <w:rsid w:val="009E2FB4"/>
    <w:rsid w:val="009E4CAA"/>
    <w:rsid w:val="009E6A58"/>
    <w:rsid w:val="009E78F0"/>
    <w:rsid w:val="009E7FD0"/>
    <w:rsid w:val="009F0D5A"/>
    <w:rsid w:val="009F1E4E"/>
    <w:rsid w:val="009F24D3"/>
    <w:rsid w:val="009F2663"/>
    <w:rsid w:val="009F2B2B"/>
    <w:rsid w:val="009F4553"/>
    <w:rsid w:val="009F55CE"/>
    <w:rsid w:val="009F7402"/>
    <w:rsid w:val="009F77FB"/>
    <w:rsid w:val="00A02E0A"/>
    <w:rsid w:val="00A04350"/>
    <w:rsid w:val="00A04B59"/>
    <w:rsid w:val="00A04B6C"/>
    <w:rsid w:val="00A04E17"/>
    <w:rsid w:val="00A063BB"/>
    <w:rsid w:val="00A06BF8"/>
    <w:rsid w:val="00A072D5"/>
    <w:rsid w:val="00A07F52"/>
    <w:rsid w:val="00A1032E"/>
    <w:rsid w:val="00A11596"/>
    <w:rsid w:val="00A1284E"/>
    <w:rsid w:val="00A1286A"/>
    <w:rsid w:val="00A158E7"/>
    <w:rsid w:val="00A15A5C"/>
    <w:rsid w:val="00A16311"/>
    <w:rsid w:val="00A165F9"/>
    <w:rsid w:val="00A1680C"/>
    <w:rsid w:val="00A2137A"/>
    <w:rsid w:val="00A22A2C"/>
    <w:rsid w:val="00A234B2"/>
    <w:rsid w:val="00A2385D"/>
    <w:rsid w:val="00A23A48"/>
    <w:rsid w:val="00A244F5"/>
    <w:rsid w:val="00A254A7"/>
    <w:rsid w:val="00A254A8"/>
    <w:rsid w:val="00A25774"/>
    <w:rsid w:val="00A25981"/>
    <w:rsid w:val="00A269AB"/>
    <w:rsid w:val="00A30286"/>
    <w:rsid w:val="00A32D43"/>
    <w:rsid w:val="00A34C9A"/>
    <w:rsid w:val="00A3514A"/>
    <w:rsid w:val="00A36685"/>
    <w:rsid w:val="00A36E1B"/>
    <w:rsid w:val="00A40F4F"/>
    <w:rsid w:val="00A414C2"/>
    <w:rsid w:val="00A41EE4"/>
    <w:rsid w:val="00A42733"/>
    <w:rsid w:val="00A4379A"/>
    <w:rsid w:val="00A45612"/>
    <w:rsid w:val="00A45E39"/>
    <w:rsid w:val="00A46DFB"/>
    <w:rsid w:val="00A5251A"/>
    <w:rsid w:val="00A53F5F"/>
    <w:rsid w:val="00A53FDC"/>
    <w:rsid w:val="00A56355"/>
    <w:rsid w:val="00A5683B"/>
    <w:rsid w:val="00A57936"/>
    <w:rsid w:val="00A60BBF"/>
    <w:rsid w:val="00A61EF1"/>
    <w:rsid w:val="00A63DED"/>
    <w:rsid w:val="00A65933"/>
    <w:rsid w:val="00A65B25"/>
    <w:rsid w:val="00A70CC8"/>
    <w:rsid w:val="00A7136E"/>
    <w:rsid w:val="00A720A0"/>
    <w:rsid w:val="00A72727"/>
    <w:rsid w:val="00A72997"/>
    <w:rsid w:val="00A72B7F"/>
    <w:rsid w:val="00A72F5C"/>
    <w:rsid w:val="00A741F0"/>
    <w:rsid w:val="00A76A06"/>
    <w:rsid w:val="00A774E2"/>
    <w:rsid w:val="00A775AA"/>
    <w:rsid w:val="00A779A5"/>
    <w:rsid w:val="00A77B79"/>
    <w:rsid w:val="00A80AF0"/>
    <w:rsid w:val="00A8181C"/>
    <w:rsid w:val="00A82889"/>
    <w:rsid w:val="00A82938"/>
    <w:rsid w:val="00A82EB8"/>
    <w:rsid w:val="00A83164"/>
    <w:rsid w:val="00A83239"/>
    <w:rsid w:val="00A83283"/>
    <w:rsid w:val="00A83653"/>
    <w:rsid w:val="00A83742"/>
    <w:rsid w:val="00A85E8C"/>
    <w:rsid w:val="00A863E7"/>
    <w:rsid w:val="00A87B4A"/>
    <w:rsid w:val="00A91E8C"/>
    <w:rsid w:val="00A93910"/>
    <w:rsid w:val="00A94B7C"/>
    <w:rsid w:val="00A94C6F"/>
    <w:rsid w:val="00A96D66"/>
    <w:rsid w:val="00A96F9B"/>
    <w:rsid w:val="00AA152D"/>
    <w:rsid w:val="00AA2279"/>
    <w:rsid w:val="00AA25D5"/>
    <w:rsid w:val="00AA4302"/>
    <w:rsid w:val="00AA529D"/>
    <w:rsid w:val="00AA63B4"/>
    <w:rsid w:val="00AA7723"/>
    <w:rsid w:val="00AB03E1"/>
    <w:rsid w:val="00AB2698"/>
    <w:rsid w:val="00AB3808"/>
    <w:rsid w:val="00AB3A57"/>
    <w:rsid w:val="00AB3ABF"/>
    <w:rsid w:val="00AB426B"/>
    <w:rsid w:val="00AB650B"/>
    <w:rsid w:val="00AB6CA8"/>
    <w:rsid w:val="00AB6DDC"/>
    <w:rsid w:val="00AB79A4"/>
    <w:rsid w:val="00AC1A8E"/>
    <w:rsid w:val="00AC34A2"/>
    <w:rsid w:val="00AC5D83"/>
    <w:rsid w:val="00AC6352"/>
    <w:rsid w:val="00AC711E"/>
    <w:rsid w:val="00AC793F"/>
    <w:rsid w:val="00AC7942"/>
    <w:rsid w:val="00AC7AA0"/>
    <w:rsid w:val="00AD03D7"/>
    <w:rsid w:val="00AD14EB"/>
    <w:rsid w:val="00AD1664"/>
    <w:rsid w:val="00AD1ACD"/>
    <w:rsid w:val="00AD25B0"/>
    <w:rsid w:val="00AD25EC"/>
    <w:rsid w:val="00AD2EB8"/>
    <w:rsid w:val="00AD3BCC"/>
    <w:rsid w:val="00AD5383"/>
    <w:rsid w:val="00AD580A"/>
    <w:rsid w:val="00AD587F"/>
    <w:rsid w:val="00AD7BD0"/>
    <w:rsid w:val="00AE1AC8"/>
    <w:rsid w:val="00AE1D5B"/>
    <w:rsid w:val="00AE21F9"/>
    <w:rsid w:val="00AE3776"/>
    <w:rsid w:val="00AE37B4"/>
    <w:rsid w:val="00AE3F59"/>
    <w:rsid w:val="00AE513B"/>
    <w:rsid w:val="00AE68FD"/>
    <w:rsid w:val="00AE6D86"/>
    <w:rsid w:val="00AF07BD"/>
    <w:rsid w:val="00AF0D6D"/>
    <w:rsid w:val="00AF0DE0"/>
    <w:rsid w:val="00AF339F"/>
    <w:rsid w:val="00AF371A"/>
    <w:rsid w:val="00AF3931"/>
    <w:rsid w:val="00AF6B71"/>
    <w:rsid w:val="00AF7F9C"/>
    <w:rsid w:val="00B001C3"/>
    <w:rsid w:val="00B039E6"/>
    <w:rsid w:val="00B055AC"/>
    <w:rsid w:val="00B06855"/>
    <w:rsid w:val="00B105F4"/>
    <w:rsid w:val="00B10CCE"/>
    <w:rsid w:val="00B12B3C"/>
    <w:rsid w:val="00B1391B"/>
    <w:rsid w:val="00B139C7"/>
    <w:rsid w:val="00B15ED6"/>
    <w:rsid w:val="00B15EFA"/>
    <w:rsid w:val="00B20227"/>
    <w:rsid w:val="00B20543"/>
    <w:rsid w:val="00B2175D"/>
    <w:rsid w:val="00B224B1"/>
    <w:rsid w:val="00B226E1"/>
    <w:rsid w:val="00B22B7A"/>
    <w:rsid w:val="00B234A3"/>
    <w:rsid w:val="00B243BB"/>
    <w:rsid w:val="00B2593C"/>
    <w:rsid w:val="00B273B8"/>
    <w:rsid w:val="00B27F9C"/>
    <w:rsid w:val="00B30B50"/>
    <w:rsid w:val="00B316E5"/>
    <w:rsid w:val="00B3273B"/>
    <w:rsid w:val="00B32D18"/>
    <w:rsid w:val="00B33052"/>
    <w:rsid w:val="00B3321C"/>
    <w:rsid w:val="00B33BA4"/>
    <w:rsid w:val="00B33D4D"/>
    <w:rsid w:val="00B343DE"/>
    <w:rsid w:val="00B35533"/>
    <w:rsid w:val="00B367FA"/>
    <w:rsid w:val="00B4097E"/>
    <w:rsid w:val="00B435EE"/>
    <w:rsid w:val="00B43860"/>
    <w:rsid w:val="00B442D0"/>
    <w:rsid w:val="00B44AA0"/>
    <w:rsid w:val="00B44C1D"/>
    <w:rsid w:val="00B4526F"/>
    <w:rsid w:val="00B4631D"/>
    <w:rsid w:val="00B46573"/>
    <w:rsid w:val="00B46C39"/>
    <w:rsid w:val="00B46F94"/>
    <w:rsid w:val="00B475D6"/>
    <w:rsid w:val="00B500D8"/>
    <w:rsid w:val="00B50847"/>
    <w:rsid w:val="00B508F6"/>
    <w:rsid w:val="00B51361"/>
    <w:rsid w:val="00B51365"/>
    <w:rsid w:val="00B521AA"/>
    <w:rsid w:val="00B53B35"/>
    <w:rsid w:val="00B53D31"/>
    <w:rsid w:val="00B54D85"/>
    <w:rsid w:val="00B5500C"/>
    <w:rsid w:val="00B56648"/>
    <w:rsid w:val="00B56DAE"/>
    <w:rsid w:val="00B57156"/>
    <w:rsid w:val="00B60B89"/>
    <w:rsid w:val="00B619AA"/>
    <w:rsid w:val="00B6496D"/>
    <w:rsid w:val="00B65A5E"/>
    <w:rsid w:val="00B65ACF"/>
    <w:rsid w:val="00B6731D"/>
    <w:rsid w:val="00B72581"/>
    <w:rsid w:val="00B72D30"/>
    <w:rsid w:val="00B7457A"/>
    <w:rsid w:val="00B77006"/>
    <w:rsid w:val="00B77955"/>
    <w:rsid w:val="00B8190D"/>
    <w:rsid w:val="00B822B2"/>
    <w:rsid w:val="00B82CE0"/>
    <w:rsid w:val="00B82E9A"/>
    <w:rsid w:val="00B8608D"/>
    <w:rsid w:val="00B9002B"/>
    <w:rsid w:val="00B908EF"/>
    <w:rsid w:val="00B90DDA"/>
    <w:rsid w:val="00B91923"/>
    <w:rsid w:val="00B9308B"/>
    <w:rsid w:val="00B94FE7"/>
    <w:rsid w:val="00B956C5"/>
    <w:rsid w:val="00B95896"/>
    <w:rsid w:val="00B962E2"/>
    <w:rsid w:val="00BA0C21"/>
    <w:rsid w:val="00BA2C7C"/>
    <w:rsid w:val="00BA39A6"/>
    <w:rsid w:val="00BA3CC9"/>
    <w:rsid w:val="00BA5B7E"/>
    <w:rsid w:val="00BA5C76"/>
    <w:rsid w:val="00BA5D1C"/>
    <w:rsid w:val="00BA708F"/>
    <w:rsid w:val="00BA75D6"/>
    <w:rsid w:val="00BA7CD1"/>
    <w:rsid w:val="00BA7D89"/>
    <w:rsid w:val="00BB071C"/>
    <w:rsid w:val="00BB0D92"/>
    <w:rsid w:val="00BB1B4C"/>
    <w:rsid w:val="00BB1FE4"/>
    <w:rsid w:val="00BB307B"/>
    <w:rsid w:val="00BB3C50"/>
    <w:rsid w:val="00BB4146"/>
    <w:rsid w:val="00BB5A98"/>
    <w:rsid w:val="00BB63F8"/>
    <w:rsid w:val="00BB6AE1"/>
    <w:rsid w:val="00BB7DC9"/>
    <w:rsid w:val="00BC533B"/>
    <w:rsid w:val="00BC6071"/>
    <w:rsid w:val="00BD02D5"/>
    <w:rsid w:val="00BD055E"/>
    <w:rsid w:val="00BD08D9"/>
    <w:rsid w:val="00BD0CCE"/>
    <w:rsid w:val="00BD2856"/>
    <w:rsid w:val="00BD293A"/>
    <w:rsid w:val="00BD2C25"/>
    <w:rsid w:val="00BD3A3A"/>
    <w:rsid w:val="00BD4398"/>
    <w:rsid w:val="00BD5480"/>
    <w:rsid w:val="00BD57BD"/>
    <w:rsid w:val="00BD60A6"/>
    <w:rsid w:val="00BD780C"/>
    <w:rsid w:val="00BD7EA7"/>
    <w:rsid w:val="00BE2117"/>
    <w:rsid w:val="00BE284E"/>
    <w:rsid w:val="00BE2DD2"/>
    <w:rsid w:val="00BE3A54"/>
    <w:rsid w:val="00BE4A90"/>
    <w:rsid w:val="00BE5C38"/>
    <w:rsid w:val="00BE6E29"/>
    <w:rsid w:val="00BE7695"/>
    <w:rsid w:val="00BE7C3E"/>
    <w:rsid w:val="00BF043F"/>
    <w:rsid w:val="00BF0542"/>
    <w:rsid w:val="00BF334B"/>
    <w:rsid w:val="00BF53C3"/>
    <w:rsid w:val="00BF5B08"/>
    <w:rsid w:val="00BF5D85"/>
    <w:rsid w:val="00BF63D3"/>
    <w:rsid w:val="00BF6D2B"/>
    <w:rsid w:val="00BF736C"/>
    <w:rsid w:val="00BF7F97"/>
    <w:rsid w:val="00C02D91"/>
    <w:rsid w:val="00C02F3D"/>
    <w:rsid w:val="00C04F18"/>
    <w:rsid w:val="00C054A4"/>
    <w:rsid w:val="00C05C08"/>
    <w:rsid w:val="00C1016F"/>
    <w:rsid w:val="00C104A9"/>
    <w:rsid w:val="00C10CFB"/>
    <w:rsid w:val="00C12924"/>
    <w:rsid w:val="00C153C4"/>
    <w:rsid w:val="00C16127"/>
    <w:rsid w:val="00C1721F"/>
    <w:rsid w:val="00C1766B"/>
    <w:rsid w:val="00C178D6"/>
    <w:rsid w:val="00C20505"/>
    <w:rsid w:val="00C21EC2"/>
    <w:rsid w:val="00C22E0C"/>
    <w:rsid w:val="00C23FF7"/>
    <w:rsid w:val="00C25D4D"/>
    <w:rsid w:val="00C25E4B"/>
    <w:rsid w:val="00C26BCD"/>
    <w:rsid w:val="00C2758E"/>
    <w:rsid w:val="00C27692"/>
    <w:rsid w:val="00C31DC0"/>
    <w:rsid w:val="00C32C71"/>
    <w:rsid w:val="00C33143"/>
    <w:rsid w:val="00C34354"/>
    <w:rsid w:val="00C3504D"/>
    <w:rsid w:val="00C36490"/>
    <w:rsid w:val="00C377B2"/>
    <w:rsid w:val="00C407BA"/>
    <w:rsid w:val="00C411E7"/>
    <w:rsid w:val="00C41567"/>
    <w:rsid w:val="00C418E9"/>
    <w:rsid w:val="00C419A1"/>
    <w:rsid w:val="00C45068"/>
    <w:rsid w:val="00C459DA"/>
    <w:rsid w:val="00C50493"/>
    <w:rsid w:val="00C515CF"/>
    <w:rsid w:val="00C5403D"/>
    <w:rsid w:val="00C54136"/>
    <w:rsid w:val="00C543DF"/>
    <w:rsid w:val="00C54C30"/>
    <w:rsid w:val="00C550DB"/>
    <w:rsid w:val="00C62E52"/>
    <w:rsid w:val="00C64607"/>
    <w:rsid w:val="00C64A38"/>
    <w:rsid w:val="00C650E3"/>
    <w:rsid w:val="00C6513E"/>
    <w:rsid w:val="00C659AE"/>
    <w:rsid w:val="00C65A81"/>
    <w:rsid w:val="00C67EBE"/>
    <w:rsid w:val="00C700A1"/>
    <w:rsid w:val="00C70AD6"/>
    <w:rsid w:val="00C72A0D"/>
    <w:rsid w:val="00C72E4C"/>
    <w:rsid w:val="00C758B1"/>
    <w:rsid w:val="00C778DD"/>
    <w:rsid w:val="00C800F5"/>
    <w:rsid w:val="00C8045B"/>
    <w:rsid w:val="00C80F10"/>
    <w:rsid w:val="00C81776"/>
    <w:rsid w:val="00C81E35"/>
    <w:rsid w:val="00C8291D"/>
    <w:rsid w:val="00C82E16"/>
    <w:rsid w:val="00C82EE9"/>
    <w:rsid w:val="00C82EFB"/>
    <w:rsid w:val="00C84537"/>
    <w:rsid w:val="00C91351"/>
    <w:rsid w:val="00C913AD"/>
    <w:rsid w:val="00C92E62"/>
    <w:rsid w:val="00C93383"/>
    <w:rsid w:val="00C93D76"/>
    <w:rsid w:val="00C9464E"/>
    <w:rsid w:val="00C948BC"/>
    <w:rsid w:val="00C9580C"/>
    <w:rsid w:val="00C9605B"/>
    <w:rsid w:val="00C960DE"/>
    <w:rsid w:val="00C97E56"/>
    <w:rsid w:val="00CA30B3"/>
    <w:rsid w:val="00CA38DA"/>
    <w:rsid w:val="00CA557B"/>
    <w:rsid w:val="00CA6972"/>
    <w:rsid w:val="00CA7764"/>
    <w:rsid w:val="00CA79D6"/>
    <w:rsid w:val="00CB058D"/>
    <w:rsid w:val="00CB05B7"/>
    <w:rsid w:val="00CB0F1F"/>
    <w:rsid w:val="00CB225D"/>
    <w:rsid w:val="00CB29EA"/>
    <w:rsid w:val="00CB2ABB"/>
    <w:rsid w:val="00CB371A"/>
    <w:rsid w:val="00CB4713"/>
    <w:rsid w:val="00CB5094"/>
    <w:rsid w:val="00CC094B"/>
    <w:rsid w:val="00CC09D3"/>
    <w:rsid w:val="00CC0F69"/>
    <w:rsid w:val="00CC1832"/>
    <w:rsid w:val="00CC3370"/>
    <w:rsid w:val="00CC3EBF"/>
    <w:rsid w:val="00CC4C0E"/>
    <w:rsid w:val="00CC4C6E"/>
    <w:rsid w:val="00CC523D"/>
    <w:rsid w:val="00CC5C1F"/>
    <w:rsid w:val="00CD08F9"/>
    <w:rsid w:val="00CD1D90"/>
    <w:rsid w:val="00CD232E"/>
    <w:rsid w:val="00CD3148"/>
    <w:rsid w:val="00CD3E35"/>
    <w:rsid w:val="00CD4376"/>
    <w:rsid w:val="00CD5FB9"/>
    <w:rsid w:val="00CD7FA7"/>
    <w:rsid w:val="00CE0592"/>
    <w:rsid w:val="00CE2D6C"/>
    <w:rsid w:val="00CE2E73"/>
    <w:rsid w:val="00CE37EC"/>
    <w:rsid w:val="00CE468B"/>
    <w:rsid w:val="00CE5531"/>
    <w:rsid w:val="00CE585C"/>
    <w:rsid w:val="00CF047F"/>
    <w:rsid w:val="00CF2A7D"/>
    <w:rsid w:val="00CF2CFE"/>
    <w:rsid w:val="00CF390C"/>
    <w:rsid w:val="00CF393F"/>
    <w:rsid w:val="00CF5B63"/>
    <w:rsid w:val="00CF6EAB"/>
    <w:rsid w:val="00D0252C"/>
    <w:rsid w:val="00D02B87"/>
    <w:rsid w:val="00D02F28"/>
    <w:rsid w:val="00D039C7"/>
    <w:rsid w:val="00D041B6"/>
    <w:rsid w:val="00D0426A"/>
    <w:rsid w:val="00D04351"/>
    <w:rsid w:val="00D05A45"/>
    <w:rsid w:val="00D107CA"/>
    <w:rsid w:val="00D10FF8"/>
    <w:rsid w:val="00D12688"/>
    <w:rsid w:val="00D12921"/>
    <w:rsid w:val="00D12E91"/>
    <w:rsid w:val="00D12EF6"/>
    <w:rsid w:val="00D13F13"/>
    <w:rsid w:val="00D1483F"/>
    <w:rsid w:val="00D175BB"/>
    <w:rsid w:val="00D17709"/>
    <w:rsid w:val="00D210E0"/>
    <w:rsid w:val="00D21883"/>
    <w:rsid w:val="00D23FF2"/>
    <w:rsid w:val="00D240D8"/>
    <w:rsid w:val="00D24605"/>
    <w:rsid w:val="00D25E1E"/>
    <w:rsid w:val="00D261AE"/>
    <w:rsid w:val="00D26CF9"/>
    <w:rsid w:val="00D277A5"/>
    <w:rsid w:val="00D32E5C"/>
    <w:rsid w:val="00D33395"/>
    <w:rsid w:val="00D33446"/>
    <w:rsid w:val="00D33480"/>
    <w:rsid w:val="00D3509E"/>
    <w:rsid w:val="00D35900"/>
    <w:rsid w:val="00D41B89"/>
    <w:rsid w:val="00D42651"/>
    <w:rsid w:val="00D42769"/>
    <w:rsid w:val="00D432F6"/>
    <w:rsid w:val="00D4331D"/>
    <w:rsid w:val="00D443C4"/>
    <w:rsid w:val="00D45306"/>
    <w:rsid w:val="00D46247"/>
    <w:rsid w:val="00D473FB"/>
    <w:rsid w:val="00D47554"/>
    <w:rsid w:val="00D47717"/>
    <w:rsid w:val="00D52D09"/>
    <w:rsid w:val="00D52EBF"/>
    <w:rsid w:val="00D52F49"/>
    <w:rsid w:val="00D530E6"/>
    <w:rsid w:val="00D53504"/>
    <w:rsid w:val="00D550B6"/>
    <w:rsid w:val="00D600BB"/>
    <w:rsid w:val="00D60841"/>
    <w:rsid w:val="00D61874"/>
    <w:rsid w:val="00D62F65"/>
    <w:rsid w:val="00D63A8B"/>
    <w:rsid w:val="00D6649B"/>
    <w:rsid w:val="00D67F5D"/>
    <w:rsid w:val="00D72891"/>
    <w:rsid w:val="00D72A64"/>
    <w:rsid w:val="00D72AC9"/>
    <w:rsid w:val="00D745C7"/>
    <w:rsid w:val="00D751DF"/>
    <w:rsid w:val="00D75491"/>
    <w:rsid w:val="00D75A20"/>
    <w:rsid w:val="00D764CA"/>
    <w:rsid w:val="00D76F9D"/>
    <w:rsid w:val="00D77BB8"/>
    <w:rsid w:val="00D80100"/>
    <w:rsid w:val="00D80383"/>
    <w:rsid w:val="00D80A59"/>
    <w:rsid w:val="00D81961"/>
    <w:rsid w:val="00D82E09"/>
    <w:rsid w:val="00D84FC6"/>
    <w:rsid w:val="00D90887"/>
    <w:rsid w:val="00D90B15"/>
    <w:rsid w:val="00D90D7B"/>
    <w:rsid w:val="00D92ED6"/>
    <w:rsid w:val="00D93F09"/>
    <w:rsid w:val="00D9577C"/>
    <w:rsid w:val="00DA1E64"/>
    <w:rsid w:val="00DA23F2"/>
    <w:rsid w:val="00DA330C"/>
    <w:rsid w:val="00DA5AB7"/>
    <w:rsid w:val="00DA75D2"/>
    <w:rsid w:val="00DA7F37"/>
    <w:rsid w:val="00DB19C7"/>
    <w:rsid w:val="00DB1A87"/>
    <w:rsid w:val="00DB38A6"/>
    <w:rsid w:val="00DB42A9"/>
    <w:rsid w:val="00DB4852"/>
    <w:rsid w:val="00DB578E"/>
    <w:rsid w:val="00DB5E6A"/>
    <w:rsid w:val="00DC0A18"/>
    <w:rsid w:val="00DC11E3"/>
    <w:rsid w:val="00DC150A"/>
    <w:rsid w:val="00DC1755"/>
    <w:rsid w:val="00DC17AF"/>
    <w:rsid w:val="00DC395F"/>
    <w:rsid w:val="00DC4037"/>
    <w:rsid w:val="00DC5CF3"/>
    <w:rsid w:val="00DC650E"/>
    <w:rsid w:val="00DC653B"/>
    <w:rsid w:val="00DC6737"/>
    <w:rsid w:val="00DC6755"/>
    <w:rsid w:val="00DC783E"/>
    <w:rsid w:val="00DC79E8"/>
    <w:rsid w:val="00DC7B34"/>
    <w:rsid w:val="00DD6BE9"/>
    <w:rsid w:val="00DD6CB5"/>
    <w:rsid w:val="00DD7933"/>
    <w:rsid w:val="00DE00CC"/>
    <w:rsid w:val="00DE0E2B"/>
    <w:rsid w:val="00DE16C2"/>
    <w:rsid w:val="00DE1FAD"/>
    <w:rsid w:val="00DE2A95"/>
    <w:rsid w:val="00DE40CF"/>
    <w:rsid w:val="00DE504C"/>
    <w:rsid w:val="00DE5324"/>
    <w:rsid w:val="00DE5961"/>
    <w:rsid w:val="00DE62D4"/>
    <w:rsid w:val="00DF053B"/>
    <w:rsid w:val="00DF0844"/>
    <w:rsid w:val="00DF17FD"/>
    <w:rsid w:val="00DF19B0"/>
    <w:rsid w:val="00DF24C4"/>
    <w:rsid w:val="00DF2BE2"/>
    <w:rsid w:val="00DF2F99"/>
    <w:rsid w:val="00DF363A"/>
    <w:rsid w:val="00DF50DA"/>
    <w:rsid w:val="00DF7801"/>
    <w:rsid w:val="00DF7BB2"/>
    <w:rsid w:val="00DF7BE2"/>
    <w:rsid w:val="00E01B66"/>
    <w:rsid w:val="00E03A4D"/>
    <w:rsid w:val="00E05396"/>
    <w:rsid w:val="00E06D13"/>
    <w:rsid w:val="00E07EA9"/>
    <w:rsid w:val="00E151B8"/>
    <w:rsid w:val="00E15882"/>
    <w:rsid w:val="00E16508"/>
    <w:rsid w:val="00E17DBE"/>
    <w:rsid w:val="00E202BB"/>
    <w:rsid w:val="00E20C88"/>
    <w:rsid w:val="00E20CAF"/>
    <w:rsid w:val="00E210BA"/>
    <w:rsid w:val="00E23760"/>
    <w:rsid w:val="00E24613"/>
    <w:rsid w:val="00E266ED"/>
    <w:rsid w:val="00E30297"/>
    <w:rsid w:val="00E31309"/>
    <w:rsid w:val="00E31F0F"/>
    <w:rsid w:val="00E324FB"/>
    <w:rsid w:val="00E326E7"/>
    <w:rsid w:val="00E32FEB"/>
    <w:rsid w:val="00E33852"/>
    <w:rsid w:val="00E346C9"/>
    <w:rsid w:val="00E3478E"/>
    <w:rsid w:val="00E36378"/>
    <w:rsid w:val="00E36EBA"/>
    <w:rsid w:val="00E37131"/>
    <w:rsid w:val="00E420E2"/>
    <w:rsid w:val="00E42E01"/>
    <w:rsid w:val="00E43288"/>
    <w:rsid w:val="00E43757"/>
    <w:rsid w:val="00E44452"/>
    <w:rsid w:val="00E47DAF"/>
    <w:rsid w:val="00E50BFC"/>
    <w:rsid w:val="00E516FF"/>
    <w:rsid w:val="00E5181F"/>
    <w:rsid w:val="00E51DFD"/>
    <w:rsid w:val="00E54FD9"/>
    <w:rsid w:val="00E55C02"/>
    <w:rsid w:val="00E562F3"/>
    <w:rsid w:val="00E56610"/>
    <w:rsid w:val="00E57359"/>
    <w:rsid w:val="00E61000"/>
    <w:rsid w:val="00E61227"/>
    <w:rsid w:val="00E61426"/>
    <w:rsid w:val="00E618CC"/>
    <w:rsid w:val="00E61C00"/>
    <w:rsid w:val="00E62196"/>
    <w:rsid w:val="00E62B00"/>
    <w:rsid w:val="00E63E61"/>
    <w:rsid w:val="00E644AE"/>
    <w:rsid w:val="00E669E7"/>
    <w:rsid w:val="00E673CA"/>
    <w:rsid w:val="00E70132"/>
    <w:rsid w:val="00E7201D"/>
    <w:rsid w:val="00E7250A"/>
    <w:rsid w:val="00E7314E"/>
    <w:rsid w:val="00E75247"/>
    <w:rsid w:val="00E7536C"/>
    <w:rsid w:val="00E77994"/>
    <w:rsid w:val="00E805F3"/>
    <w:rsid w:val="00E80F8D"/>
    <w:rsid w:val="00E81F2A"/>
    <w:rsid w:val="00E836CD"/>
    <w:rsid w:val="00E83710"/>
    <w:rsid w:val="00E83D28"/>
    <w:rsid w:val="00E83DEA"/>
    <w:rsid w:val="00E8402E"/>
    <w:rsid w:val="00E8431F"/>
    <w:rsid w:val="00E84B4C"/>
    <w:rsid w:val="00E85FF2"/>
    <w:rsid w:val="00E90F1E"/>
    <w:rsid w:val="00E915F6"/>
    <w:rsid w:val="00E91803"/>
    <w:rsid w:val="00E91E6F"/>
    <w:rsid w:val="00E928B0"/>
    <w:rsid w:val="00E92C5B"/>
    <w:rsid w:val="00E946CC"/>
    <w:rsid w:val="00E948A5"/>
    <w:rsid w:val="00E95766"/>
    <w:rsid w:val="00E95791"/>
    <w:rsid w:val="00E95809"/>
    <w:rsid w:val="00E97135"/>
    <w:rsid w:val="00E97EC1"/>
    <w:rsid w:val="00EA1768"/>
    <w:rsid w:val="00EA1C52"/>
    <w:rsid w:val="00EA3ECB"/>
    <w:rsid w:val="00EA53C1"/>
    <w:rsid w:val="00EA5BB8"/>
    <w:rsid w:val="00EA6DFE"/>
    <w:rsid w:val="00EA7677"/>
    <w:rsid w:val="00EB01CC"/>
    <w:rsid w:val="00EB2793"/>
    <w:rsid w:val="00EB2E81"/>
    <w:rsid w:val="00EB51FC"/>
    <w:rsid w:val="00EB6D9E"/>
    <w:rsid w:val="00EC0798"/>
    <w:rsid w:val="00EC209D"/>
    <w:rsid w:val="00EC21DB"/>
    <w:rsid w:val="00EC27F4"/>
    <w:rsid w:val="00EC3695"/>
    <w:rsid w:val="00EC4D91"/>
    <w:rsid w:val="00EC6D60"/>
    <w:rsid w:val="00ED0767"/>
    <w:rsid w:val="00ED215B"/>
    <w:rsid w:val="00ED2350"/>
    <w:rsid w:val="00ED2968"/>
    <w:rsid w:val="00ED3AEE"/>
    <w:rsid w:val="00ED3D5A"/>
    <w:rsid w:val="00ED4F01"/>
    <w:rsid w:val="00ED62FA"/>
    <w:rsid w:val="00ED7F99"/>
    <w:rsid w:val="00EE2B72"/>
    <w:rsid w:val="00EE3D97"/>
    <w:rsid w:val="00EE5C14"/>
    <w:rsid w:val="00EE6C00"/>
    <w:rsid w:val="00EE7F88"/>
    <w:rsid w:val="00EF3424"/>
    <w:rsid w:val="00EF4539"/>
    <w:rsid w:val="00EF5C1A"/>
    <w:rsid w:val="00EF6E4F"/>
    <w:rsid w:val="00F00054"/>
    <w:rsid w:val="00F00584"/>
    <w:rsid w:val="00F01EC7"/>
    <w:rsid w:val="00F022F7"/>
    <w:rsid w:val="00F02CC7"/>
    <w:rsid w:val="00F03389"/>
    <w:rsid w:val="00F048E4"/>
    <w:rsid w:val="00F04964"/>
    <w:rsid w:val="00F0592F"/>
    <w:rsid w:val="00F073D1"/>
    <w:rsid w:val="00F10EC3"/>
    <w:rsid w:val="00F115BE"/>
    <w:rsid w:val="00F11AAA"/>
    <w:rsid w:val="00F1242B"/>
    <w:rsid w:val="00F146FF"/>
    <w:rsid w:val="00F154E4"/>
    <w:rsid w:val="00F167E5"/>
    <w:rsid w:val="00F16972"/>
    <w:rsid w:val="00F16C11"/>
    <w:rsid w:val="00F17666"/>
    <w:rsid w:val="00F20CD2"/>
    <w:rsid w:val="00F23916"/>
    <w:rsid w:val="00F239AB"/>
    <w:rsid w:val="00F23BA0"/>
    <w:rsid w:val="00F244AE"/>
    <w:rsid w:val="00F2595B"/>
    <w:rsid w:val="00F25BEC"/>
    <w:rsid w:val="00F26F8A"/>
    <w:rsid w:val="00F301B4"/>
    <w:rsid w:val="00F30FED"/>
    <w:rsid w:val="00F3284E"/>
    <w:rsid w:val="00F34ACD"/>
    <w:rsid w:val="00F35246"/>
    <w:rsid w:val="00F3598C"/>
    <w:rsid w:val="00F362F7"/>
    <w:rsid w:val="00F36669"/>
    <w:rsid w:val="00F404C2"/>
    <w:rsid w:val="00F40BFC"/>
    <w:rsid w:val="00F40E2D"/>
    <w:rsid w:val="00F41C4D"/>
    <w:rsid w:val="00F42647"/>
    <w:rsid w:val="00F426A6"/>
    <w:rsid w:val="00F42DDB"/>
    <w:rsid w:val="00F42FF7"/>
    <w:rsid w:val="00F43E6A"/>
    <w:rsid w:val="00F45B75"/>
    <w:rsid w:val="00F47703"/>
    <w:rsid w:val="00F51AE1"/>
    <w:rsid w:val="00F51FFE"/>
    <w:rsid w:val="00F521F9"/>
    <w:rsid w:val="00F5405B"/>
    <w:rsid w:val="00F54710"/>
    <w:rsid w:val="00F54F24"/>
    <w:rsid w:val="00F55851"/>
    <w:rsid w:val="00F5785C"/>
    <w:rsid w:val="00F64091"/>
    <w:rsid w:val="00F652F6"/>
    <w:rsid w:val="00F65BF3"/>
    <w:rsid w:val="00F65EF5"/>
    <w:rsid w:val="00F7021B"/>
    <w:rsid w:val="00F702D1"/>
    <w:rsid w:val="00F70A03"/>
    <w:rsid w:val="00F7108D"/>
    <w:rsid w:val="00F71671"/>
    <w:rsid w:val="00F716E6"/>
    <w:rsid w:val="00F723D7"/>
    <w:rsid w:val="00F72431"/>
    <w:rsid w:val="00F743BC"/>
    <w:rsid w:val="00F75369"/>
    <w:rsid w:val="00F75457"/>
    <w:rsid w:val="00F75802"/>
    <w:rsid w:val="00F75D26"/>
    <w:rsid w:val="00F75E79"/>
    <w:rsid w:val="00F75F40"/>
    <w:rsid w:val="00F76153"/>
    <w:rsid w:val="00F77A6B"/>
    <w:rsid w:val="00F812C4"/>
    <w:rsid w:val="00F81949"/>
    <w:rsid w:val="00F81D57"/>
    <w:rsid w:val="00F821F9"/>
    <w:rsid w:val="00F82636"/>
    <w:rsid w:val="00F82B7D"/>
    <w:rsid w:val="00F87B8B"/>
    <w:rsid w:val="00F90FB8"/>
    <w:rsid w:val="00F914C1"/>
    <w:rsid w:val="00F91BE1"/>
    <w:rsid w:val="00F91CE1"/>
    <w:rsid w:val="00F91D99"/>
    <w:rsid w:val="00F92E23"/>
    <w:rsid w:val="00F95E69"/>
    <w:rsid w:val="00F95FEB"/>
    <w:rsid w:val="00F974F0"/>
    <w:rsid w:val="00F9775D"/>
    <w:rsid w:val="00FA09D8"/>
    <w:rsid w:val="00FA13AF"/>
    <w:rsid w:val="00FA1854"/>
    <w:rsid w:val="00FA2044"/>
    <w:rsid w:val="00FA418D"/>
    <w:rsid w:val="00FA4DAC"/>
    <w:rsid w:val="00FA5893"/>
    <w:rsid w:val="00FA7047"/>
    <w:rsid w:val="00FB00E7"/>
    <w:rsid w:val="00FB06FD"/>
    <w:rsid w:val="00FB0D67"/>
    <w:rsid w:val="00FB2864"/>
    <w:rsid w:val="00FB461E"/>
    <w:rsid w:val="00FB4F3A"/>
    <w:rsid w:val="00FB7742"/>
    <w:rsid w:val="00FC06A3"/>
    <w:rsid w:val="00FC1B19"/>
    <w:rsid w:val="00FC292E"/>
    <w:rsid w:val="00FC2E7B"/>
    <w:rsid w:val="00FC2F4B"/>
    <w:rsid w:val="00FC31E7"/>
    <w:rsid w:val="00FC4502"/>
    <w:rsid w:val="00FC49D9"/>
    <w:rsid w:val="00FC4A0B"/>
    <w:rsid w:val="00FC4CC8"/>
    <w:rsid w:val="00FC54B1"/>
    <w:rsid w:val="00FC5500"/>
    <w:rsid w:val="00FC56FF"/>
    <w:rsid w:val="00FC5CEC"/>
    <w:rsid w:val="00FC6690"/>
    <w:rsid w:val="00FC6F38"/>
    <w:rsid w:val="00FC7424"/>
    <w:rsid w:val="00FC7431"/>
    <w:rsid w:val="00FD18C7"/>
    <w:rsid w:val="00FD1F38"/>
    <w:rsid w:val="00FD2036"/>
    <w:rsid w:val="00FD3156"/>
    <w:rsid w:val="00FD39C9"/>
    <w:rsid w:val="00FD3FC4"/>
    <w:rsid w:val="00FD5D21"/>
    <w:rsid w:val="00FD73C2"/>
    <w:rsid w:val="00FE0330"/>
    <w:rsid w:val="00FE1B9D"/>
    <w:rsid w:val="00FE3451"/>
    <w:rsid w:val="00FE3A3B"/>
    <w:rsid w:val="00FE5456"/>
    <w:rsid w:val="00FE64B5"/>
    <w:rsid w:val="00FE76ED"/>
    <w:rsid w:val="00FE7F5F"/>
    <w:rsid w:val="00FF0715"/>
    <w:rsid w:val="00FF1F8E"/>
    <w:rsid w:val="00FF2B42"/>
    <w:rsid w:val="00FF2BBD"/>
    <w:rsid w:val="00FF2DFF"/>
    <w:rsid w:val="00FF2F3B"/>
    <w:rsid w:val="00FF4300"/>
    <w:rsid w:val="00FF4A0F"/>
    <w:rsid w:val="00FF4D35"/>
    <w:rsid w:val="00FF5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6BDF04"/>
  <w15:docId w15:val="{4A452E8E-64A2-4A44-96DB-998891FFE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03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03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03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03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03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034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034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034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034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03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03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03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03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03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03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03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03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034E"/>
    <w:rPr>
      <w:rFonts w:eastAsiaTheme="majorEastAsia" w:cstheme="majorBidi"/>
      <w:color w:val="272727" w:themeColor="text1" w:themeTint="D8"/>
    </w:rPr>
  </w:style>
  <w:style w:type="paragraph" w:styleId="Title">
    <w:name w:val="Title"/>
    <w:basedOn w:val="Normal"/>
    <w:next w:val="Normal"/>
    <w:link w:val="TitleChar"/>
    <w:uiPriority w:val="10"/>
    <w:qFormat/>
    <w:rsid w:val="0079034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03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034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03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034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9034E"/>
    <w:rPr>
      <w:i/>
      <w:iCs/>
      <w:color w:val="404040" w:themeColor="text1" w:themeTint="BF"/>
    </w:rPr>
  </w:style>
  <w:style w:type="paragraph" w:styleId="ListParagraph">
    <w:name w:val="List Paragraph"/>
    <w:basedOn w:val="Normal"/>
    <w:uiPriority w:val="34"/>
    <w:qFormat/>
    <w:rsid w:val="0079034E"/>
    <w:pPr>
      <w:ind w:left="720"/>
      <w:contextualSpacing/>
    </w:pPr>
  </w:style>
  <w:style w:type="character" w:styleId="IntenseEmphasis">
    <w:name w:val="Intense Emphasis"/>
    <w:basedOn w:val="DefaultParagraphFont"/>
    <w:uiPriority w:val="21"/>
    <w:qFormat/>
    <w:rsid w:val="0079034E"/>
    <w:rPr>
      <w:i/>
      <w:iCs/>
      <w:color w:val="0F4761" w:themeColor="accent1" w:themeShade="BF"/>
    </w:rPr>
  </w:style>
  <w:style w:type="paragraph" w:styleId="IntenseQuote">
    <w:name w:val="Intense Quote"/>
    <w:basedOn w:val="Normal"/>
    <w:next w:val="Normal"/>
    <w:link w:val="IntenseQuoteChar"/>
    <w:uiPriority w:val="30"/>
    <w:qFormat/>
    <w:rsid w:val="007903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034E"/>
    <w:rPr>
      <w:i/>
      <w:iCs/>
      <w:color w:val="0F4761" w:themeColor="accent1" w:themeShade="BF"/>
    </w:rPr>
  </w:style>
  <w:style w:type="character" w:styleId="IntenseReference">
    <w:name w:val="Intense Reference"/>
    <w:basedOn w:val="DefaultParagraphFont"/>
    <w:uiPriority w:val="32"/>
    <w:qFormat/>
    <w:rsid w:val="0079034E"/>
    <w:rPr>
      <w:b/>
      <w:bCs/>
      <w:smallCaps/>
      <w:color w:val="0F4761" w:themeColor="accent1" w:themeShade="BF"/>
      <w:spacing w:val="5"/>
    </w:rPr>
  </w:style>
  <w:style w:type="paragraph" w:customStyle="1" w:styleId="pr-5">
    <w:name w:val="pr-5"/>
    <w:basedOn w:val="Normal"/>
    <w:rsid w:val="00CB0F1F"/>
    <w:pPr>
      <w:spacing w:before="100" w:beforeAutospacing="1" w:after="100" w:afterAutospacing="1"/>
    </w:pPr>
    <w:rPr>
      <w:rFonts w:ascii="Times New Roman" w:eastAsia="Times New Roman" w:hAnsi="Times New Roman" w:cs="Times New Roman"/>
      <w:kern w:val="0"/>
    </w:rPr>
  </w:style>
  <w:style w:type="character" w:styleId="CommentReference">
    <w:name w:val="annotation reference"/>
    <w:basedOn w:val="DefaultParagraphFont"/>
    <w:uiPriority w:val="99"/>
    <w:semiHidden/>
    <w:unhideWhenUsed/>
    <w:rsid w:val="00F64091"/>
    <w:rPr>
      <w:sz w:val="16"/>
      <w:szCs w:val="16"/>
    </w:rPr>
  </w:style>
  <w:style w:type="paragraph" w:styleId="CommentText">
    <w:name w:val="annotation text"/>
    <w:basedOn w:val="Normal"/>
    <w:link w:val="CommentTextChar"/>
    <w:uiPriority w:val="99"/>
    <w:unhideWhenUsed/>
    <w:rsid w:val="00F64091"/>
    <w:rPr>
      <w:sz w:val="20"/>
      <w:szCs w:val="20"/>
    </w:rPr>
  </w:style>
  <w:style w:type="character" w:customStyle="1" w:styleId="CommentTextChar">
    <w:name w:val="Comment Text Char"/>
    <w:basedOn w:val="DefaultParagraphFont"/>
    <w:link w:val="CommentText"/>
    <w:uiPriority w:val="99"/>
    <w:rsid w:val="00F64091"/>
    <w:rPr>
      <w:sz w:val="20"/>
      <w:szCs w:val="20"/>
    </w:rPr>
  </w:style>
  <w:style w:type="paragraph" w:styleId="CommentSubject">
    <w:name w:val="annotation subject"/>
    <w:basedOn w:val="CommentText"/>
    <w:next w:val="CommentText"/>
    <w:link w:val="CommentSubjectChar"/>
    <w:uiPriority w:val="99"/>
    <w:semiHidden/>
    <w:unhideWhenUsed/>
    <w:rsid w:val="00F64091"/>
    <w:rPr>
      <w:b/>
      <w:bCs/>
    </w:rPr>
  </w:style>
  <w:style w:type="character" w:customStyle="1" w:styleId="CommentSubjectChar">
    <w:name w:val="Comment Subject Char"/>
    <w:basedOn w:val="CommentTextChar"/>
    <w:link w:val="CommentSubject"/>
    <w:uiPriority w:val="99"/>
    <w:semiHidden/>
    <w:rsid w:val="00F64091"/>
    <w:rPr>
      <w:b/>
      <w:bCs/>
      <w:sz w:val="20"/>
      <w:szCs w:val="20"/>
    </w:rPr>
  </w:style>
  <w:style w:type="paragraph" w:styleId="Revision">
    <w:name w:val="Revision"/>
    <w:hidden/>
    <w:uiPriority w:val="99"/>
    <w:semiHidden/>
    <w:rsid w:val="00E23760"/>
  </w:style>
  <w:style w:type="character" w:styleId="Strong">
    <w:name w:val="Strong"/>
    <w:basedOn w:val="DefaultParagraphFont"/>
    <w:uiPriority w:val="22"/>
    <w:qFormat/>
    <w:rsid w:val="00B224B1"/>
    <w:rPr>
      <w:b/>
      <w:bCs/>
    </w:rPr>
  </w:style>
  <w:style w:type="character" w:customStyle="1" w:styleId="id-label">
    <w:name w:val="id-label"/>
    <w:basedOn w:val="DefaultParagraphFont"/>
    <w:rsid w:val="00BD4398"/>
  </w:style>
  <w:style w:type="table" w:styleId="TableGrid">
    <w:name w:val="Table Grid"/>
    <w:basedOn w:val="TableNormal"/>
    <w:uiPriority w:val="39"/>
    <w:rsid w:val="00B60B89"/>
    <w:rPr>
      <w:rFonts w:eastAsiaTheme="minorEastAsia"/>
      <w:sz w:val="22"/>
      <w:szCs w:val="22"/>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2A15"/>
    <w:rPr>
      <w:color w:val="467886" w:themeColor="hyperlink"/>
      <w:u w:val="single"/>
    </w:rPr>
  </w:style>
  <w:style w:type="character" w:customStyle="1" w:styleId="identifier">
    <w:name w:val="identifier"/>
    <w:basedOn w:val="DefaultParagraphFont"/>
    <w:rsid w:val="009D7948"/>
  </w:style>
  <w:style w:type="paragraph" w:customStyle="1" w:styleId="EndNoteBibliographyTitle">
    <w:name w:val="EndNote Bibliography Title"/>
    <w:basedOn w:val="Normal"/>
    <w:link w:val="EndNoteBibliographyTitleChar"/>
    <w:rsid w:val="00ED4F01"/>
    <w:pPr>
      <w:jc w:val="center"/>
    </w:pPr>
    <w:rPr>
      <w:rFonts w:ascii="Aptos" w:hAnsi="Aptos"/>
      <w:noProof/>
    </w:rPr>
  </w:style>
  <w:style w:type="character" w:customStyle="1" w:styleId="EndNoteBibliographyTitleChar">
    <w:name w:val="EndNote Bibliography Title Char"/>
    <w:basedOn w:val="DefaultParagraphFont"/>
    <w:link w:val="EndNoteBibliographyTitle"/>
    <w:rsid w:val="00ED4F01"/>
    <w:rPr>
      <w:rFonts w:ascii="Aptos" w:hAnsi="Aptos"/>
      <w:noProof/>
    </w:rPr>
  </w:style>
  <w:style w:type="paragraph" w:customStyle="1" w:styleId="EndNoteBibliography">
    <w:name w:val="EndNote Bibliography"/>
    <w:basedOn w:val="Normal"/>
    <w:link w:val="EndNoteBibliographyChar"/>
    <w:rsid w:val="00ED4F01"/>
    <w:rPr>
      <w:rFonts w:ascii="Aptos" w:hAnsi="Aptos"/>
      <w:noProof/>
    </w:rPr>
  </w:style>
  <w:style w:type="character" w:customStyle="1" w:styleId="EndNoteBibliographyChar">
    <w:name w:val="EndNote Bibliography Char"/>
    <w:basedOn w:val="DefaultParagraphFont"/>
    <w:link w:val="EndNoteBibliography"/>
    <w:rsid w:val="00ED4F01"/>
    <w:rPr>
      <w:rFonts w:ascii="Aptos" w:hAnsi="Aptos"/>
      <w:noProof/>
    </w:rPr>
  </w:style>
  <w:style w:type="character" w:styleId="UnresolvedMention">
    <w:name w:val="Unresolved Mention"/>
    <w:basedOn w:val="DefaultParagraphFont"/>
    <w:uiPriority w:val="99"/>
    <w:semiHidden/>
    <w:unhideWhenUsed/>
    <w:rsid w:val="00C67EBE"/>
    <w:rPr>
      <w:color w:val="605E5C"/>
      <w:shd w:val="clear" w:color="auto" w:fill="E1DFDD"/>
    </w:rPr>
  </w:style>
  <w:style w:type="character" w:customStyle="1" w:styleId="cf01">
    <w:name w:val="cf01"/>
    <w:basedOn w:val="DefaultParagraphFont"/>
    <w:rsid w:val="003F1DDB"/>
    <w:rPr>
      <w:rFonts w:ascii="Segoe UI" w:hAnsi="Segoe UI" w:cs="Segoe UI" w:hint="default"/>
      <w:sz w:val="18"/>
      <w:szCs w:val="18"/>
    </w:rPr>
  </w:style>
  <w:style w:type="paragraph" w:styleId="NormalWeb">
    <w:name w:val="Normal (Web)"/>
    <w:basedOn w:val="Normal"/>
    <w:uiPriority w:val="99"/>
    <w:unhideWhenUsed/>
    <w:rsid w:val="00DC11E3"/>
    <w:pPr>
      <w:spacing w:before="100" w:beforeAutospacing="1" w:after="100" w:afterAutospacing="1"/>
    </w:pPr>
    <w:rPr>
      <w:rFonts w:ascii="Times New Roman" w:eastAsia="Times New Roman" w:hAnsi="Times New Roman" w:cs="Times New Roman"/>
      <w:kern w:val="0"/>
      <w14:ligatures w14:val="none"/>
    </w:rPr>
  </w:style>
  <w:style w:type="table" w:customStyle="1" w:styleId="TableGrid0">
    <w:name w:val="TableGrid"/>
    <w:rsid w:val="00393CB9"/>
    <w:rPr>
      <w:rFonts w:eastAsiaTheme="minorEastAsia"/>
      <w:sz w:val="22"/>
      <w:szCs w:val="22"/>
    </w:rPr>
    <w:tblPr>
      <w:tblCellMar>
        <w:top w:w="0" w:type="dxa"/>
        <w:left w:w="0" w:type="dxa"/>
        <w:bottom w:w="0" w:type="dxa"/>
        <w:right w:w="0" w:type="dxa"/>
      </w:tblCellMar>
    </w:tblPr>
  </w:style>
  <w:style w:type="character" w:styleId="LineNumber">
    <w:name w:val="line number"/>
    <w:basedOn w:val="DefaultParagraphFont"/>
    <w:uiPriority w:val="99"/>
    <w:semiHidden/>
    <w:unhideWhenUsed/>
    <w:rsid w:val="00914C30"/>
  </w:style>
  <w:style w:type="paragraph" w:styleId="Header">
    <w:name w:val="header"/>
    <w:basedOn w:val="Normal"/>
    <w:link w:val="HeaderChar"/>
    <w:uiPriority w:val="99"/>
    <w:unhideWhenUsed/>
    <w:rsid w:val="002A2DFD"/>
    <w:pPr>
      <w:tabs>
        <w:tab w:val="center" w:pos="4680"/>
        <w:tab w:val="right" w:pos="9360"/>
      </w:tabs>
    </w:pPr>
  </w:style>
  <w:style w:type="character" w:customStyle="1" w:styleId="HeaderChar">
    <w:name w:val="Header Char"/>
    <w:basedOn w:val="DefaultParagraphFont"/>
    <w:link w:val="Header"/>
    <w:uiPriority w:val="99"/>
    <w:rsid w:val="002A2DFD"/>
  </w:style>
  <w:style w:type="paragraph" w:styleId="Footer">
    <w:name w:val="footer"/>
    <w:basedOn w:val="Normal"/>
    <w:link w:val="FooterChar"/>
    <w:uiPriority w:val="99"/>
    <w:unhideWhenUsed/>
    <w:rsid w:val="002A2DFD"/>
    <w:pPr>
      <w:tabs>
        <w:tab w:val="center" w:pos="4680"/>
        <w:tab w:val="right" w:pos="9360"/>
      </w:tabs>
    </w:pPr>
  </w:style>
  <w:style w:type="character" w:customStyle="1" w:styleId="FooterChar">
    <w:name w:val="Footer Char"/>
    <w:basedOn w:val="DefaultParagraphFont"/>
    <w:link w:val="Footer"/>
    <w:uiPriority w:val="99"/>
    <w:rsid w:val="002A2D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65793">
      <w:bodyDiv w:val="1"/>
      <w:marLeft w:val="0"/>
      <w:marRight w:val="0"/>
      <w:marTop w:val="0"/>
      <w:marBottom w:val="0"/>
      <w:divBdr>
        <w:top w:val="none" w:sz="0" w:space="0" w:color="auto"/>
        <w:left w:val="none" w:sz="0" w:space="0" w:color="auto"/>
        <w:bottom w:val="none" w:sz="0" w:space="0" w:color="auto"/>
        <w:right w:val="none" w:sz="0" w:space="0" w:color="auto"/>
      </w:divBdr>
    </w:div>
    <w:div w:id="73362828">
      <w:bodyDiv w:val="1"/>
      <w:marLeft w:val="0"/>
      <w:marRight w:val="0"/>
      <w:marTop w:val="0"/>
      <w:marBottom w:val="0"/>
      <w:divBdr>
        <w:top w:val="none" w:sz="0" w:space="0" w:color="auto"/>
        <w:left w:val="none" w:sz="0" w:space="0" w:color="auto"/>
        <w:bottom w:val="none" w:sz="0" w:space="0" w:color="auto"/>
        <w:right w:val="none" w:sz="0" w:space="0" w:color="auto"/>
      </w:divBdr>
    </w:div>
    <w:div w:id="175581700">
      <w:bodyDiv w:val="1"/>
      <w:marLeft w:val="0"/>
      <w:marRight w:val="0"/>
      <w:marTop w:val="0"/>
      <w:marBottom w:val="0"/>
      <w:divBdr>
        <w:top w:val="none" w:sz="0" w:space="0" w:color="auto"/>
        <w:left w:val="none" w:sz="0" w:space="0" w:color="auto"/>
        <w:bottom w:val="none" w:sz="0" w:space="0" w:color="auto"/>
        <w:right w:val="none" w:sz="0" w:space="0" w:color="auto"/>
      </w:divBdr>
    </w:div>
    <w:div w:id="227345716">
      <w:bodyDiv w:val="1"/>
      <w:marLeft w:val="0"/>
      <w:marRight w:val="0"/>
      <w:marTop w:val="0"/>
      <w:marBottom w:val="0"/>
      <w:divBdr>
        <w:top w:val="none" w:sz="0" w:space="0" w:color="auto"/>
        <w:left w:val="none" w:sz="0" w:space="0" w:color="auto"/>
        <w:bottom w:val="none" w:sz="0" w:space="0" w:color="auto"/>
        <w:right w:val="none" w:sz="0" w:space="0" w:color="auto"/>
      </w:divBdr>
    </w:div>
    <w:div w:id="437605084">
      <w:bodyDiv w:val="1"/>
      <w:marLeft w:val="0"/>
      <w:marRight w:val="0"/>
      <w:marTop w:val="0"/>
      <w:marBottom w:val="0"/>
      <w:divBdr>
        <w:top w:val="none" w:sz="0" w:space="0" w:color="auto"/>
        <w:left w:val="none" w:sz="0" w:space="0" w:color="auto"/>
        <w:bottom w:val="none" w:sz="0" w:space="0" w:color="auto"/>
        <w:right w:val="none" w:sz="0" w:space="0" w:color="auto"/>
      </w:divBdr>
    </w:div>
    <w:div w:id="507797532">
      <w:bodyDiv w:val="1"/>
      <w:marLeft w:val="0"/>
      <w:marRight w:val="0"/>
      <w:marTop w:val="0"/>
      <w:marBottom w:val="0"/>
      <w:divBdr>
        <w:top w:val="none" w:sz="0" w:space="0" w:color="auto"/>
        <w:left w:val="none" w:sz="0" w:space="0" w:color="auto"/>
        <w:bottom w:val="none" w:sz="0" w:space="0" w:color="auto"/>
        <w:right w:val="none" w:sz="0" w:space="0" w:color="auto"/>
      </w:divBdr>
    </w:div>
    <w:div w:id="619805122">
      <w:bodyDiv w:val="1"/>
      <w:marLeft w:val="0"/>
      <w:marRight w:val="0"/>
      <w:marTop w:val="0"/>
      <w:marBottom w:val="0"/>
      <w:divBdr>
        <w:top w:val="none" w:sz="0" w:space="0" w:color="auto"/>
        <w:left w:val="none" w:sz="0" w:space="0" w:color="auto"/>
        <w:bottom w:val="none" w:sz="0" w:space="0" w:color="auto"/>
        <w:right w:val="none" w:sz="0" w:space="0" w:color="auto"/>
      </w:divBdr>
    </w:div>
    <w:div w:id="634600095">
      <w:bodyDiv w:val="1"/>
      <w:marLeft w:val="0"/>
      <w:marRight w:val="0"/>
      <w:marTop w:val="0"/>
      <w:marBottom w:val="0"/>
      <w:divBdr>
        <w:top w:val="none" w:sz="0" w:space="0" w:color="auto"/>
        <w:left w:val="none" w:sz="0" w:space="0" w:color="auto"/>
        <w:bottom w:val="none" w:sz="0" w:space="0" w:color="auto"/>
        <w:right w:val="none" w:sz="0" w:space="0" w:color="auto"/>
      </w:divBdr>
      <w:divsChild>
        <w:div w:id="991711968">
          <w:marLeft w:val="0"/>
          <w:marRight w:val="0"/>
          <w:marTop w:val="0"/>
          <w:marBottom w:val="0"/>
          <w:divBdr>
            <w:top w:val="none" w:sz="0" w:space="0" w:color="auto"/>
            <w:left w:val="none" w:sz="0" w:space="0" w:color="auto"/>
            <w:bottom w:val="none" w:sz="0" w:space="0" w:color="auto"/>
            <w:right w:val="none" w:sz="0" w:space="0" w:color="auto"/>
          </w:divBdr>
        </w:div>
        <w:div w:id="2037340894">
          <w:marLeft w:val="0"/>
          <w:marRight w:val="0"/>
          <w:marTop w:val="0"/>
          <w:marBottom w:val="0"/>
          <w:divBdr>
            <w:top w:val="none" w:sz="0" w:space="0" w:color="auto"/>
            <w:left w:val="none" w:sz="0" w:space="0" w:color="auto"/>
            <w:bottom w:val="none" w:sz="0" w:space="0" w:color="auto"/>
            <w:right w:val="none" w:sz="0" w:space="0" w:color="auto"/>
          </w:divBdr>
        </w:div>
      </w:divsChild>
    </w:div>
    <w:div w:id="651251040">
      <w:bodyDiv w:val="1"/>
      <w:marLeft w:val="0"/>
      <w:marRight w:val="0"/>
      <w:marTop w:val="0"/>
      <w:marBottom w:val="0"/>
      <w:divBdr>
        <w:top w:val="none" w:sz="0" w:space="0" w:color="auto"/>
        <w:left w:val="none" w:sz="0" w:space="0" w:color="auto"/>
        <w:bottom w:val="none" w:sz="0" w:space="0" w:color="auto"/>
        <w:right w:val="none" w:sz="0" w:space="0" w:color="auto"/>
      </w:divBdr>
    </w:div>
    <w:div w:id="737938257">
      <w:bodyDiv w:val="1"/>
      <w:marLeft w:val="0"/>
      <w:marRight w:val="0"/>
      <w:marTop w:val="0"/>
      <w:marBottom w:val="0"/>
      <w:divBdr>
        <w:top w:val="none" w:sz="0" w:space="0" w:color="auto"/>
        <w:left w:val="none" w:sz="0" w:space="0" w:color="auto"/>
        <w:bottom w:val="none" w:sz="0" w:space="0" w:color="auto"/>
        <w:right w:val="none" w:sz="0" w:space="0" w:color="auto"/>
      </w:divBdr>
    </w:div>
    <w:div w:id="771703574">
      <w:bodyDiv w:val="1"/>
      <w:marLeft w:val="0"/>
      <w:marRight w:val="0"/>
      <w:marTop w:val="0"/>
      <w:marBottom w:val="0"/>
      <w:divBdr>
        <w:top w:val="none" w:sz="0" w:space="0" w:color="auto"/>
        <w:left w:val="none" w:sz="0" w:space="0" w:color="auto"/>
        <w:bottom w:val="none" w:sz="0" w:space="0" w:color="auto"/>
        <w:right w:val="none" w:sz="0" w:space="0" w:color="auto"/>
      </w:divBdr>
    </w:div>
    <w:div w:id="828905396">
      <w:bodyDiv w:val="1"/>
      <w:marLeft w:val="0"/>
      <w:marRight w:val="0"/>
      <w:marTop w:val="0"/>
      <w:marBottom w:val="0"/>
      <w:divBdr>
        <w:top w:val="none" w:sz="0" w:space="0" w:color="auto"/>
        <w:left w:val="none" w:sz="0" w:space="0" w:color="auto"/>
        <w:bottom w:val="none" w:sz="0" w:space="0" w:color="auto"/>
        <w:right w:val="none" w:sz="0" w:space="0" w:color="auto"/>
      </w:divBdr>
    </w:div>
    <w:div w:id="906693279">
      <w:bodyDiv w:val="1"/>
      <w:marLeft w:val="0"/>
      <w:marRight w:val="0"/>
      <w:marTop w:val="0"/>
      <w:marBottom w:val="0"/>
      <w:divBdr>
        <w:top w:val="none" w:sz="0" w:space="0" w:color="auto"/>
        <w:left w:val="none" w:sz="0" w:space="0" w:color="auto"/>
        <w:bottom w:val="none" w:sz="0" w:space="0" w:color="auto"/>
        <w:right w:val="none" w:sz="0" w:space="0" w:color="auto"/>
      </w:divBdr>
    </w:div>
    <w:div w:id="1011370338">
      <w:bodyDiv w:val="1"/>
      <w:marLeft w:val="0"/>
      <w:marRight w:val="0"/>
      <w:marTop w:val="0"/>
      <w:marBottom w:val="0"/>
      <w:divBdr>
        <w:top w:val="none" w:sz="0" w:space="0" w:color="auto"/>
        <w:left w:val="none" w:sz="0" w:space="0" w:color="auto"/>
        <w:bottom w:val="none" w:sz="0" w:space="0" w:color="auto"/>
        <w:right w:val="none" w:sz="0" w:space="0" w:color="auto"/>
      </w:divBdr>
    </w:div>
    <w:div w:id="1072965836">
      <w:bodyDiv w:val="1"/>
      <w:marLeft w:val="0"/>
      <w:marRight w:val="0"/>
      <w:marTop w:val="0"/>
      <w:marBottom w:val="0"/>
      <w:divBdr>
        <w:top w:val="none" w:sz="0" w:space="0" w:color="auto"/>
        <w:left w:val="none" w:sz="0" w:space="0" w:color="auto"/>
        <w:bottom w:val="none" w:sz="0" w:space="0" w:color="auto"/>
        <w:right w:val="none" w:sz="0" w:space="0" w:color="auto"/>
      </w:divBdr>
    </w:div>
    <w:div w:id="1335106109">
      <w:bodyDiv w:val="1"/>
      <w:marLeft w:val="0"/>
      <w:marRight w:val="0"/>
      <w:marTop w:val="0"/>
      <w:marBottom w:val="0"/>
      <w:divBdr>
        <w:top w:val="none" w:sz="0" w:space="0" w:color="auto"/>
        <w:left w:val="none" w:sz="0" w:space="0" w:color="auto"/>
        <w:bottom w:val="none" w:sz="0" w:space="0" w:color="auto"/>
        <w:right w:val="none" w:sz="0" w:space="0" w:color="auto"/>
      </w:divBdr>
    </w:div>
    <w:div w:id="1373458901">
      <w:bodyDiv w:val="1"/>
      <w:marLeft w:val="0"/>
      <w:marRight w:val="0"/>
      <w:marTop w:val="0"/>
      <w:marBottom w:val="0"/>
      <w:divBdr>
        <w:top w:val="none" w:sz="0" w:space="0" w:color="auto"/>
        <w:left w:val="none" w:sz="0" w:space="0" w:color="auto"/>
        <w:bottom w:val="none" w:sz="0" w:space="0" w:color="auto"/>
        <w:right w:val="none" w:sz="0" w:space="0" w:color="auto"/>
      </w:divBdr>
    </w:div>
    <w:div w:id="1462071008">
      <w:bodyDiv w:val="1"/>
      <w:marLeft w:val="0"/>
      <w:marRight w:val="0"/>
      <w:marTop w:val="0"/>
      <w:marBottom w:val="0"/>
      <w:divBdr>
        <w:top w:val="none" w:sz="0" w:space="0" w:color="auto"/>
        <w:left w:val="none" w:sz="0" w:space="0" w:color="auto"/>
        <w:bottom w:val="none" w:sz="0" w:space="0" w:color="auto"/>
        <w:right w:val="none" w:sz="0" w:space="0" w:color="auto"/>
      </w:divBdr>
    </w:div>
    <w:div w:id="1474061452">
      <w:bodyDiv w:val="1"/>
      <w:marLeft w:val="0"/>
      <w:marRight w:val="0"/>
      <w:marTop w:val="0"/>
      <w:marBottom w:val="0"/>
      <w:divBdr>
        <w:top w:val="none" w:sz="0" w:space="0" w:color="auto"/>
        <w:left w:val="none" w:sz="0" w:space="0" w:color="auto"/>
        <w:bottom w:val="none" w:sz="0" w:space="0" w:color="auto"/>
        <w:right w:val="none" w:sz="0" w:space="0" w:color="auto"/>
      </w:divBdr>
      <w:divsChild>
        <w:div w:id="513957469">
          <w:marLeft w:val="0"/>
          <w:marRight w:val="0"/>
          <w:marTop w:val="0"/>
          <w:marBottom w:val="0"/>
          <w:divBdr>
            <w:top w:val="none" w:sz="0" w:space="0" w:color="auto"/>
            <w:left w:val="none" w:sz="0" w:space="0" w:color="auto"/>
            <w:bottom w:val="none" w:sz="0" w:space="0" w:color="auto"/>
            <w:right w:val="none" w:sz="0" w:space="0" w:color="auto"/>
          </w:divBdr>
        </w:div>
        <w:div w:id="705712810">
          <w:marLeft w:val="0"/>
          <w:marRight w:val="0"/>
          <w:marTop w:val="0"/>
          <w:marBottom w:val="0"/>
          <w:divBdr>
            <w:top w:val="none" w:sz="0" w:space="0" w:color="auto"/>
            <w:left w:val="none" w:sz="0" w:space="0" w:color="auto"/>
            <w:bottom w:val="none" w:sz="0" w:space="0" w:color="auto"/>
            <w:right w:val="none" w:sz="0" w:space="0" w:color="auto"/>
          </w:divBdr>
        </w:div>
        <w:div w:id="1238858972">
          <w:marLeft w:val="0"/>
          <w:marRight w:val="0"/>
          <w:marTop w:val="0"/>
          <w:marBottom w:val="0"/>
          <w:divBdr>
            <w:top w:val="none" w:sz="0" w:space="0" w:color="auto"/>
            <w:left w:val="none" w:sz="0" w:space="0" w:color="auto"/>
            <w:bottom w:val="none" w:sz="0" w:space="0" w:color="auto"/>
            <w:right w:val="none" w:sz="0" w:space="0" w:color="auto"/>
          </w:divBdr>
        </w:div>
        <w:div w:id="1704014627">
          <w:marLeft w:val="0"/>
          <w:marRight w:val="0"/>
          <w:marTop w:val="0"/>
          <w:marBottom w:val="0"/>
          <w:divBdr>
            <w:top w:val="none" w:sz="0" w:space="0" w:color="auto"/>
            <w:left w:val="none" w:sz="0" w:space="0" w:color="auto"/>
            <w:bottom w:val="none" w:sz="0" w:space="0" w:color="auto"/>
            <w:right w:val="none" w:sz="0" w:space="0" w:color="auto"/>
          </w:divBdr>
        </w:div>
      </w:divsChild>
    </w:div>
    <w:div w:id="1551768637">
      <w:bodyDiv w:val="1"/>
      <w:marLeft w:val="0"/>
      <w:marRight w:val="0"/>
      <w:marTop w:val="0"/>
      <w:marBottom w:val="0"/>
      <w:divBdr>
        <w:top w:val="none" w:sz="0" w:space="0" w:color="auto"/>
        <w:left w:val="none" w:sz="0" w:space="0" w:color="auto"/>
        <w:bottom w:val="none" w:sz="0" w:space="0" w:color="auto"/>
        <w:right w:val="none" w:sz="0" w:space="0" w:color="auto"/>
      </w:divBdr>
    </w:div>
    <w:div w:id="1667587007">
      <w:bodyDiv w:val="1"/>
      <w:marLeft w:val="0"/>
      <w:marRight w:val="0"/>
      <w:marTop w:val="0"/>
      <w:marBottom w:val="0"/>
      <w:divBdr>
        <w:top w:val="none" w:sz="0" w:space="0" w:color="auto"/>
        <w:left w:val="none" w:sz="0" w:space="0" w:color="auto"/>
        <w:bottom w:val="none" w:sz="0" w:space="0" w:color="auto"/>
        <w:right w:val="none" w:sz="0" w:space="0" w:color="auto"/>
      </w:divBdr>
    </w:div>
    <w:div w:id="1683582213">
      <w:bodyDiv w:val="1"/>
      <w:marLeft w:val="0"/>
      <w:marRight w:val="0"/>
      <w:marTop w:val="0"/>
      <w:marBottom w:val="0"/>
      <w:divBdr>
        <w:top w:val="none" w:sz="0" w:space="0" w:color="auto"/>
        <w:left w:val="none" w:sz="0" w:space="0" w:color="auto"/>
        <w:bottom w:val="none" w:sz="0" w:space="0" w:color="auto"/>
        <w:right w:val="none" w:sz="0" w:space="0" w:color="auto"/>
      </w:divBdr>
    </w:div>
    <w:div w:id="1721051624">
      <w:bodyDiv w:val="1"/>
      <w:marLeft w:val="0"/>
      <w:marRight w:val="0"/>
      <w:marTop w:val="0"/>
      <w:marBottom w:val="0"/>
      <w:divBdr>
        <w:top w:val="none" w:sz="0" w:space="0" w:color="auto"/>
        <w:left w:val="none" w:sz="0" w:space="0" w:color="auto"/>
        <w:bottom w:val="none" w:sz="0" w:space="0" w:color="auto"/>
        <w:right w:val="none" w:sz="0" w:space="0" w:color="auto"/>
      </w:divBdr>
    </w:div>
    <w:div w:id="1777677309">
      <w:bodyDiv w:val="1"/>
      <w:marLeft w:val="0"/>
      <w:marRight w:val="0"/>
      <w:marTop w:val="0"/>
      <w:marBottom w:val="0"/>
      <w:divBdr>
        <w:top w:val="none" w:sz="0" w:space="0" w:color="auto"/>
        <w:left w:val="none" w:sz="0" w:space="0" w:color="auto"/>
        <w:bottom w:val="none" w:sz="0" w:space="0" w:color="auto"/>
        <w:right w:val="none" w:sz="0" w:space="0" w:color="auto"/>
      </w:divBdr>
    </w:div>
    <w:div w:id="1797718940">
      <w:bodyDiv w:val="1"/>
      <w:marLeft w:val="0"/>
      <w:marRight w:val="0"/>
      <w:marTop w:val="0"/>
      <w:marBottom w:val="0"/>
      <w:divBdr>
        <w:top w:val="none" w:sz="0" w:space="0" w:color="auto"/>
        <w:left w:val="none" w:sz="0" w:space="0" w:color="auto"/>
        <w:bottom w:val="none" w:sz="0" w:space="0" w:color="auto"/>
        <w:right w:val="none" w:sz="0" w:space="0" w:color="auto"/>
      </w:divBdr>
    </w:div>
    <w:div w:id="1899320751">
      <w:bodyDiv w:val="1"/>
      <w:marLeft w:val="0"/>
      <w:marRight w:val="0"/>
      <w:marTop w:val="0"/>
      <w:marBottom w:val="0"/>
      <w:divBdr>
        <w:top w:val="none" w:sz="0" w:space="0" w:color="auto"/>
        <w:left w:val="none" w:sz="0" w:space="0" w:color="auto"/>
        <w:bottom w:val="none" w:sz="0" w:space="0" w:color="auto"/>
        <w:right w:val="none" w:sz="0" w:space="0" w:color="auto"/>
      </w:divBdr>
    </w:div>
    <w:div w:id="19362105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atc3h-in.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1666D7878C3C44ADE30DEAA43DBC36" ma:contentTypeVersion="15" ma:contentTypeDescription="Create a new document." ma:contentTypeScope="" ma:versionID="c1e40715804d22762cef21ea9742de46">
  <xsd:schema xmlns:xsd="http://www.w3.org/2001/XMLSchema" xmlns:xs="http://www.w3.org/2001/XMLSchema" xmlns:p="http://schemas.microsoft.com/office/2006/metadata/properties" xmlns:ns2="dcc30de4-e1ae-4d7c-9aa6-d4c8c65dc460" xmlns:ns3="2049d2ff-1778-47bc-aa8c-ea83ab1292d8" targetNamespace="http://schemas.microsoft.com/office/2006/metadata/properties" ma:root="true" ma:fieldsID="ecfd6fa2b3b5fbf864d7b123596b75d6" ns2:_="" ns3:_="">
    <xsd:import namespace="dcc30de4-e1ae-4d7c-9aa6-d4c8c65dc460"/>
    <xsd:import namespace="2049d2ff-1778-47bc-aa8c-ea83ab1292d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element ref="ns2:MediaServiceOCR" minOccurs="0"/>
                <xsd:element ref="ns2:Sub_x002d_Fold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30de4-e1ae-4d7c-9aa6-d4c8c65dc4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Sub_x002d_Folders" ma:index="22" nillable="true" ma:displayName="Sub-Folders" ma:description="List of subfolders for each category." ma:format="Dropdown" ma:internalName="Sub_x002d_Folder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49d2ff-1778-47bc-aa8c-ea83ab1292d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fea3c4f-02c4-4d44-a2c5-6b3aa4f19873}" ma:internalName="TaxCatchAll" ma:showField="CatchAllData" ma:web="2049d2ff-1778-47bc-aa8c-ea83ab1292d8">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list="UserInfo" ma:SearchPeopleOnly="false" ma:internalName="SharedWithUsers"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_x002d_Folders xmlns="dcc30de4-e1ae-4d7c-9aa6-d4c8c65dc460" xsi:nil="true"/>
    <TaxCatchAll xmlns="2049d2ff-1778-47bc-aa8c-ea83ab1292d8" xsi:nil="true"/>
    <lcf76f155ced4ddcb4097134ff3c332f xmlns="dcc30de4-e1ae-4d7c-9aa6-d4c8c65dc46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3EE325-E3DD-43F2-B313-5AF0F25457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30de4-e1ae-4d7c-9aa6-d4c8c65dc460"/>
    <ds:schemaRef ds:uri="2049d2ff-1778-47bc-aa8c-ea83ab1292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CE2E32-935D-4460-AD11-F18304AB44AD}">
  <ds:schemaRefs>
    <ds:schemaRef ds:uri="http://schemas.microsoft.com/office/2006/metadata/properties"/>
    <ds:schemaRef ds:uri="http://schemas.microsoft.com/office/infopath/2007/PartnerControls"/>
    <ds:schemaRef ds:uri="dcc30de4-e1ae-4d7c-9aa6-d4c8c65dc460"/>
    <ds:schemaRef ds:uri="2049d2ff-1778-47bc-aa8c-ea83ab1292d8"/>
  </ds:schemaRefs>
</ds:datastoreItem>
</file>

<file path=customXml/itemProps3.xml><?xml version="1.0" encoding="utf-8"?>
<ds:datastoreItem xmlns:ds="http://schemas.openxmlformats.org/officeDocument/2006/customXml" ds:itemID="{42068488-8436-4B22-8B53-2AF1DB142702}">
  <ds:schemaRefs>
    <ds:schemaRef ds:uri="http://schemas.openxmlformats.org/officeDocument/2006/bibliography"/>
  </ds:schemaRefs>
</ds:datastoreItem>
</file>

<file path=customXml/itemProps4.xml><?xml version="1.0" encoding="utf-8"?>
<ds:datastoreItem xmlns:ds="http://schemas.openxmlformats.org/officeDocument/2006/customXml" ds:itemID="{421173C9-C30B-418C-905A-33EF3F17AD6B}">
  <ds:schemaRefs>
    <ds:schemaRef ds:uri="http://schemas.microsoft.com/sharepoint/v3/contenttype/forms"/>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60</TotalTime>
  <Pages>25</Pages>
  <Words>8778</Words>
  <Characters>54910</Characters>
  <Application>Microsoft Office Word</Application>
  <DocSecurity>0</DocSecurity>
  <Lines>1384</Lines>
  <Paragraphs>498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Donenberg, Geri</dc:creator>
  <cp:keywords/>
  <dc:description/>
  <cp:lastModifiedBy>Nwaozuru, Ucheoma C</cp:lastModifiedBy>
  <cp:revision>20</cp:revision>
  <dcterms:created xsi:type="dcterms:W3CDTF">2025-09-16T17:47:00Z</dcterms:created>
  <dcterms:modified xsi:type="dcterms:W3CDTF">2025-09-16T18:53:00Z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6311ff57fa8fd77d64e00a431e878e04a68adaf8ec21abfa1a91c11492c1a834</vt:lpwstr>
  </property>
  <property fmtid="{D5CDD505-2E9C-101B-9397-08002B2CF9AE}" pid="3" name="ContentTypeId">
    <vt:lpwstr>0x010100DB1666D7878C3C44ADE30DEAA43DBC36</vt:lpwstr>
  </property>
  <property fmtid="{D5CDD505-2E9C-101B-9397-08002B2CF9AE}" pid="4" name="MediaServiceImageTags">
    <vt:lpwstr/>
  </property>
  <property fmtid="{D5CDD505-2E9C-101B-9397-08002B2CF9AE}" pid="5" name="ComplianceAssetId">
    <vt:lpwstr/>
  </property>
  <property fmtid="{D5CDD505-2E9C-101B-9397-08002B2CF9AE}" pid="6" name="_ExtendedDescription">
    <vt:lpwstr/>
  </property>
  <property fmtid="{D5CDD505-2E9C-101B-9397-08002B2CF9AE}" pid="7" name="_activity">
    <vt:lpwstr>{"FileActivityType":"6","FileActivityTimeStamp":"2025-07-17T17:01:36.920Z","FileActivityUsersOnPage":[{"DisplayName":"Donenberg, Geri (NIH/OD) [E]","Id":"donenberggr@nih.gov"}],"FileActivityNavigationId":null}</vt:lpwstr>
  </property>
  <property fmtid="{D5CDD505-2E9C-101B-9397-08002B2CF9AE}" pid="8" name="TriggerFlowInfo">
    <vt:lpwstr/>
  </property>
</Properties>
</file>