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8C736" w14:textId="5E0923B3" w:rsidR="00450BBD" w:rsidRPr="003F384D" w:rsidDel="006A4B68" w:rsidRDefault="00151B97">
      <w:pPr>
        <w:pStyle w:val="Overskrift1"/>
        <w:rPr>
          <w:del w:id="0" w:author="Sara Hagedorn Kragh" w:date="2025-07-03T08:40:00Z" w16du:dateUtc="2025-07-03T06:40:00Z"/>
          <w:sz w:val="28"/>
          <w:szCs w:val="28"/>
        </w:rPr>
      </w:pPr>
      <w:del w:id="1" w:author="Sara Hagedorn Kragh" w:date="2025-07-03T08:40:00Z" w16du:dateUtc="2025-07-03T06:40:00Z">
        <w:r w:rsidRPr="003F384D" w:rsidDel="006A4B68">
          <w:rPr>
            <w:sz w:val="28"/>
            <w:szCs w:val="28"/>
          </w:rPr>
          <w:delText>Part</w:delText>
        </w:r>
        <w:r w:rsidRPr="003F384D" w:rsidDel="006A4B68">
          <w:rPr>
            <w:spacing w:val="-2"/>
            <w:sz w:val="28"/>
            <w:szCs w:val="28"/>
          </w:rPr>
          <w:delText xml:space="preserve"> </w:delText>
        </w:r>
        <w:r w:rsidRPr="003F384D" w:rsidDel="006A4B68">
          <w:rPr>
            <w:sz w:val="28"/>
            <w:szCs w:val="28"/>
          </w:rPr>
          <w:delText>–</w:delText>
        </w:r>
        <w:r w:rsidRPr="003F384D" w:rsidDel="006A4B68">
          <w:rPr>
            <w:spacing w:val="-1"/>
            <w:sz w:val="28"/>
            <w:szCs w:val="28"/>
          </w:rPr>
          <w:delText xml:space="preserve"> </w:delText>
        </w:r>
        <w:r w:rsidRPr="003F384D" w:rsidDel="006A4B68">
          <w:rPr>
            <w:spacing w:val="-5"/>
            <w:sz w:val="28"/>
            <w:szCs w:val="28"/>
          </w:rPr>
          <w:delText>III</w:delText>
        </w:r>
      </w:del>
    </w:p>
    <w:p w14:paraId="417F57A8" w14:textId="1FAB6B36" w:rsidR="00450BBD" w:rsidRPr="003F384D" w:rsidDel="006A4B68" w:rsidRDefault="00450BBD">
      <w:pPr>
        <w:pStyle w:val="Brdtekst"/>
        <w:spacing w:before="342"/>
        <w:rPr>
          <w:del w:id="2" w:author="Sara Hagedorn Kragh" w:date="2025-07-03T08:40:00Z" w16du:dateUtc="2025-07-03T06:40:00Z"/>
          <w:b/>
        </w:rPr>
      </w:pPr>
    </w:p>
    <w:p w14:paraId="4D529761" w14:textId="6CFBB80F" w:rsidR="00450BBD" w:rsidRPr="003F384D" w:rsidDel="006A4B68" w:rsidRDefault="00151B97">
      <w:pPr>
        <w:pStyle w:val="Overskrift2"/>
        <w:ind w:left="361" w:right="971"/>
        <w:jc w:val="center"/>
        <w:rPr>
          <w:del w:id="3" w:author="Sara Hagedorn Kragh" w:date="2025-07-03T08:40:00Z" w16du:dateUtc="2025-07-03T06:40:00Z"/>
          <w:sz w:val="28"/>
          <w:szCs w:val="28"/>
          <w:u w:val="none"/>
        </w:rPr>
      </w:pPr>
      <w:del w:id="4" w:author="Sara Hagedorn Kragh" w:date="2025-07-03T08:40:00Z" w16du:dateUtc="2025-07-03T06:40:00Z">
        <w:r w:rsidRPr="003F384D" w:rsidDel="006A4B68">
          <w:rPr>
            <w:sz w:val="28"/>
            <w:szCs w:val="28"/>
          </w:rPr>
          <w:delText>Research</w:delText>
        </w:r>
        <w:r w:rsidRPr="003F384D" w:rsidDel="006A4B68">
          <w:rPr>
            <w:spacing w:val="35"/>
            <w:sz w:val="28"/>
            <w:szCs w:val="28"/>
          </w:rPr>
          <w:delText xml:space="preserve"> </w:delText>
        </w:r>
        <w:r w:rsidRPr="003F384D" w:rsidDel="006A4B68">
          <w:rPr>
            <w:sz w:val="28"/>
            <w:szCs w:val="28"/>
          </w:rPr>
          <w:delText>Proposal</w:delText>
        </w:r>
        <w:r w:rsidRPr="003F384D" w:rsidDel="006A4B68">
          <w:rPr>
            <w:spacing w:val="34"/>
            <w:sz w:val="28"/>
            <w:szCs w:val="28"/>
          </w:rPr>
          <w:delText xml:space="preserve"> </w:delText>
        </w:r>
        <w:r w:rsidRPr="003F384D" w:rsidDel="006A4B68">
          <w:rPr>
            <w:spacing w:val="-2"/>
            <w:sz w:val="28"/>
            <w:szCs w:val="28"/>
          </w:rPr>
          <w:delText>Description</w:delText>
        </w:r>
      </w:del>
    </w:p>
    <w:p w14:paraId="74864BC9" w14:textId="0FD11316" w:rsidR="00450BBD" w:rsidRPr="003F384D" w:rsidDel="006A4B68" w:rsidRDefault="00450BBD">
      <w:pPr>
        <w:pStyle w:val="Brdtekst"/>
        <w:rPr>
          <w:del w:id="5" w:author="Sara Hagedorn Kragh" w:date="2025-07-03T08:40:00Z" w16du:dateUtc="2025-07-03T06:40:00Z"/>
          <w:b/>
        </w:rPr>
      </w:pPr>
    </w:p>
    <w:p w14:paraId="5F165F45" w14:textId="62D5F24E" w:rsidR="00450BBD" w:rsidRPr="003F384D" w:rsidDel="006A4B68" w:rsidRDefault="00450BBD">
      <w:pPr>
        <w:pStyle w:val="Brdtekst"/>
        <w:spacing w:before="21"/>
        <w:rPr>
          <w:del w:id="6" w:author="Sara Hagedorn Kragh" w:date="2025-07-03T08:40:00Z" w16du:dateUtc="2025-07-03T06:40:00Z"/>
          <w:b/>
        </w:rPr>
      </w:pPr>
    </w:p>
    <w:p w14:paraId="7851C0A4" w14:textId="42F4AAF8" w:rsidR="00450BBD" w:rsidRPr="000C5D1E" w:rsidDel="006A4B68" w:rsidRDefault="00151B97">
      <w:pPr>
        <w:pStyle w:val="Listeafsnit"/>
        <w:numPr>
          <w:ilvl w:val="0"/>
          <w:numId w:val="3"/>
        </w:numPr>
        <w:tabs>
          <w:tab w:val="left" w:pos="585"/>
        </w:tabs>
        <w:ind w:left="585" w:hanging="358"/>
        <w:rPr>
          <w:del w:id="7" w:author="Sara Hagedorn Kragh" w:date="2025-07-03T08:40:00Z" w16du:dateUtc="2025-07-03T06:40:00Z"/>
          <w:sz w:val="28"/>
          <w:szCs w:val="28"/>
        </w:rPr>
      </w:pPr>
      <w:del w:id="8" w:author="Sara Hagedorn Kragh" w:date="2025-07-03T08:40:00Z" w16du:dateUtc="2025-07-03T06:40:00Z">
        <w:r w:rsidRPr="003F384D" w:rsidDel="006A4B68">
          <w:rPr>
            <w:sz w:val="28"/>
            <w:szCs w:val="28"/>
          </w:rPr>
          <w:delText>Research</w:delText>
        </w:r>
        <w:r w:rsidRPr="003F384D" w:rsidDel="006A4B68">
          <w:rPr>
            <w:spacing w:val="-10"/>
            <w:sz w:val="28"/>
            <w:szCs w:val="28"/>
          </w:rPr>
          <w:delText xml:space="preserve"> </w:delText>
        </w:r>
        <w:r w:rsidRPr="003F384D" w:rsidDel="006A4B68">
          <w:rPr>
            <w:spacing w:val="-2"/>
            <w:sz w:val="28"/>
            <w:szCs w:val="28"/>
          </w:rPr>
          <w:delText>Title:</w:delText>
        </w:r>
      </w:del>
    </w:p>
    <w:p w14:paraId="1EA99F37" w14:textId="28A94B2F" w:rsidR="000C5D1E" w:rsidRPr="000C5D1E" w:rsidDel="006A4B68" w:rsidRDefault="000C5D1E" w:rsidP="000C5D1E">
      <w:pPr>
        <w:tabs>
          <w:tab w:val="left" w:pos="585"/>
        </w:tabs>
        <w:ind w:left="227"/>
        <w:rPr>
          <w:del w:id="9" w:author="Sara Hagedorn Kragh" w:date="2025-07-03T08:40:00Z" w16du:dateUtc="2025-07-03T06:40:00Z"/>
          <w:sz w:val="28"/>
          <w:szCs w:val="28"/>
        </w:rPr>
      </w:pPr>
      <w:del w:id="10" w:author="Sara Hagedorn Kragh" w:date="2025-07-03T08:40:00Z" w16du:dateUtc="2025-07-03T06:40:00Z">
        <w:r w:rsidDel="006A4B68">
          <w:rPr>
            <w:noProof/>
            <w:sz w:val="28"/>
            <w:szCs w:val="28"/>
            <w:lang w:val="da-DK" w:eastAsia="da-DK"/>
          </w:rPr>
          <mc:AlternateContent>
            <mc:Choice Requires="wps">
              <w:drawing>
                <wp:anchor distT="0" distB="0" distL="114300" distR="114300" simplePos="0" relativeHeight="487681536" behindDoc="1" locked="0" layoutInCell="1" allowOverlap="1" wp14:anchorId="7F27E32F" wp14:editId="132F467E">
                  <wp:simplePos x="0" y="0"/>
                  <wp:positionH relativeFrom="column">
                    <wp:posOffset>78858</wp:posOffset>
                  </wp:positionH>
                  <wp:positionV relativeFrom="paragraph">
                    <wp:posOffset>75831</wp:posOffset>
                  </wp:positionV>
                  <wp:extent cx="6432698" cy="669851"/>
                  <wp:effectExtent l="0" t="0" r="25400" b="16510"/>
                  <wp:wrapNone/>
                  <wp:docPr id="189" name="Text Box 189"/>
                  <wp:cNvGraphicFramePr/>
                  <a:graphic xmlns:a="http://schemas.openxmlformats.org/drawingml/2006/main">
                    <a:graphicData uri="http://schemas.microsoft.com/office/word/2010/wordprocessingShape">
                      <wps:wsp>
                        <wps:cNvSpPr txBox="1"/>
                        <wps:spPr>
                          <a:xfrm>
                            <a:off x="0" y="0"/>
                            <a:ext cx="6432698" cy="669851"/>
                          </a:xfrm>
                          <a:prstGeom prst="rect">
                            <a:avLst/>
                          </a:prstGeom>
                          <a:solidFill>
                            <a:schemeClr val="lt1"/>
                          </a:solidFill>
                          <a:ln w="6350">
                            <a:solidFill>
                              <a:prstClr val="black"/>
                            </a:solidFill>
                          </a:ln>
                        </wps:spPr>
                        <wps:txbx>
                          <w:txbxContent>
                            <w:p w14:paraId="3CBD2319" w14:textId="77777777" w:rsidR="009854AD" w:rsidRDefault="009854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27E32F" id="_x0000_t202" coordsize="21600,21600" o:spt="202" path="m,l,21600r21600,l21600,xe">
                  <v:stroke joinstyle="miter"/>
                  <v:path gradientshapeok="t" o:connecttype="rect"/>
                </v:shapetype>
                <v:shape id="Text Box 189" o:spid="_x0000_s1026" type="#_x0000_t202" style="position:absolute;left:0;text-align:left;margin-left:6.2pt;margin-top:5.95pt;width:506.5pt;height:52.75pt;z-index:-15634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" fillcolor="white [3201]" strokeweight=".5pt">
                  <v:textbox>
                    <w:txbxContent>
                      <w:p w14:paraId="3CBD2319" w14:textId="77777777" w:rsidR="009854AD" w:rsidRDefault="009854AD"/>
                    </w:txbxContent>
                  </v:textbox>
                </v:shape>
              </w:pict>
            </mc:Fallback>
          </mc:AlternateContent>
        </w:r>
      </w:del>
    </w:p>
    <w:p w14:paraId="2E7A0B2E" w14:textId="42577817" w:rsidR="00E608E1" w:rsidRPr="00E608E1" w:rsidDel="006A4B68" w:rsidRDefault="00E608E1" w:rsidP="00E608E1">
      <w:pPr>
        <w:tabs>
          <w:tab w:val="left" w:pos="585"/>
        </w:tabs>
        <w:ind w:left="227"/>
        <w:rPr>
          <w:del w:id="11" w:author="Sara Hagedorn Kragh" w:date="2025-07-03T08:40:00Z" w16du:dateUtc="2025-07-03T06:40:00Z"/>
          <w:sz w:val="28"/>
          <w:szCs w:val="28"/>
        </w:rPr>
      </w:pPr>
      <w:del w:id="12" w:author="Sara Hagedorn Kragh" w:date="2025-07-03T08:40:00Z" w16du:dateUtc="2025-07-03T06:40:00Z">
        <w:r w:rsidRPr="00E608E1" w:rsidDel="006A4B68">
          <w:rPr>
            <w:sz w:val="28"/>
            <w:szCs w:val="28"/>
          </w:rPr>
          <w:delText>Occupational Health Conditions and Associated Factors a</w:delText>
        </w:r>
        <w:r w:rsidR="004B2350" w:rsidDel="006A4B68">
          <w:rPr>
            <w:sz w:val="28"/>
            <w:szCs w:val="28"/>
          </w:rPr>
          <w:delText>mong Sanitation</w:delText>
        </w:r>
        <w:r w:rsidRPr="00E608E1" w:rsidDel="006A4B68">
          <w:rPr>
            <w:sz w:val="28"/>
            <w:szCs w:val="28"/>
          </w:rPr>
          <w:delText xml:space="preserve"> Workers: Knowledge, Attitude and Practice Survey in Nepal.</w:delText>
        </w:r>
      </w:del>
    </w:p>
    <w:p w14:paraId="050F301F" w14:textId="30A6E3D2" w:rsidR="00851275" w:rsidDel="006A4B68" w:rsidRDefault="00851275" w:rsidP="00851275">
      <w:pPr>
        <w:tabs>
          <w:tab w:val="left" w:pos="585"/>
        </w:tabs>
        <w:spacing w:before="1"/>
        <w:rPr>
          <w:del w:id="13" w:author="Sara Hagedorn Kragh" w:date="2025-07-03T08:40:00Z" w16du:dateUtc="2025-07-03T06:40:00Z"/>
          <w:sz w:val="28"/>
          <w:szCs w:val="28"/>
        </w:rPr>
      </w:pPr>
    </w:p>
    <w:p w14:paraId="5FBEAF98" w14:textId="0D7EC47C" w:rsidR="00851275" w:rsidDel="006A4B68" w:rsidRDefault="00851275" w:rsidP="00851275">
      <w:pPr>
        <w:tabs>
          <w:tab w:val="left" w:pos="585"/>
        </w:tabs>
        <w:spacing w:before="1"/>
        <w:rPr>
          <w:del w:id="14" w:author="Sara Hagedorn Kragh" w:date="2025-07-03T08:40:00Z" w16du:dateUtc="2025-07-03T06:40:00Z"/>
          <w:sz w:val="28"/>
          <w:szCs w:val="28"/>
        </w:rPr>
      </w:pPr>
    </w:p>
    <w:p w14:paraId="17CE975D" w14:textId="411BFAE1" w:rsidR="00851275" w:rsidDel="006A4B68" w:rsidRDefault="00851275" w:rsidP="000C5D1E">
      <w:pPr>
        <w:pStyle w:val="Listeafsnit"/>
        <w:numPr>
          <w:ilvl w:val="0"/>
          <w:numId w:val="3"/>
        </w:numPr>
        <w:tabs>
          <w:tab w:val="left" w:pos="585"/>
        </w:tabs>
        <w:spacing w:before="1"/>
        <w:rPr>
          <w:del w:id="15" w:author="Sara Hagedorn Kragh" w:date="2025-07-03T08:40:00Z" w16du:dateUtc="2025-07-03T06:40:00Z"/>
          <w:sz w:val="28"/>
          <w:szCs w:val="28"/>
        </w:rPr>
      </w:pPr>
      <w:del w:id="16" w:author="Sara Hagedorn Kragh" w:date="2025-07-03T08:40:00Z" w16du:dateUtc="2025-07-03T06:40:00Z">
        <w:r w:rsidDel="006A4B68">
          <w:rPr>
            <w:noProof/>
            <w:lang w:val="da-DK" w:eastAsia="da-DK"/>
          </w:rPr>
          <mc:AlternateContent>
            <mc:Choice Requires="wps">
              <w:drawing>
                <wp:anchor distT="0" distB="0" distL="114300" distR="114300" simplePos="0" relativeHeight="487679488" behindDoc="0" locked="0" layoutInCell="1" allowOverlap="1" wp14:anchorId="7FE6BF6A" wp14:editId="2F66D4FB">
                  <wp:simplePos x="0" y="0"/>
                  <wp:positionH relativeFrom="column">
                    <wp:posOffset>219075</wp:posOffset>
                  </wp:positionH>
                  <wp:positionV relativeFrom="paragraph">
                    <wp:posOffset>241300</wp:posOffset>
                  </wp:positionV>
                  <wp:extent cx="5686425" cy="7286625"/>
                  <wp:effectExtent l="0" t="0" r="28575" b="28575"/>
                  <wp:wrapTopAndBottom/>
                  <wp:docPr id="187" name="Text Box 187"/>
                  <wp:cNvGraphicFramePr/>
                  <a:graphic xmlns:a="http://schemas.openxmlformats.org/drawingml/2006/main">
                    <a:graphicData uri="http://schemas.microsoft.com/office/word/2010/wordprocessingShape">
                      <wps:wsp>
                        <wps:cNvSpPr txBox="1"/>
                        <wps:spPr>
                          <a:xfrm>
                            <a:off x="0" y="0"/>
                            <a:ext cx="5686425" cy="7286625"/>
                          </a:xfrm>
                          <a:prstGeom prst="rect">
                            <a:avLst/>
                          </a:prstGeom>
                          <a:solidFill>
                            <a:schemeClr val="lt1"/>
                          </a:solidFill>
                          <a:ln w="6350">
                            <a:solidFill>
                              <a:prstClr val="black"/>
                            </a:solidFill>
                          </a:ln>
                        </wps:spPr>
                        <wps:txbx>
                          <w:txbxContent>
                            <w:p w14:paraId="21F969C1" w14:textId="409849CD" w:rsidR="009854AD" w:rsidRPr="001B7A04" w:rsidRDefault="009854AD" w:rsidP="00B946FB">
                              <w:pPr>
                                <w:tabs>
                                  <w:tab w:val="left" w:pos="585"/>
                                </w:tabs>
                                <w:rPr>
                                  <w:sz w:val="28"/>
                                  <w:szCs w:val="28"/>
                                </w:rPr>
                              </w:pPr>
                              <w:r>
                                <w:rPr>
                                  <w:sz w:val="28"/>
                                  <w:szCs w:val="28"/>
                                </w:rPr>
                                <w:t>We propose to conduct a study titled “</w:t>
                              </w:r>
                              <w:r w:rsidRPr="005B1529">
                                <w:rPr>
                                  <w:bCs/>
                                  <w:spacing w:val="-2"/>
                                  <w:sz w:val="28"/>
                                </w:rPr>
                                <w:t xml:space="preserve">Occupational Health Conditions and Associated Factors among sanitation workers: </w:t>
                              </w:r>
                              <w:r w:rsidRPr="001B7A04">
                                <w:rPr>
                                  <w:sz w:val="28"/>
                                  <w:szCs w:val="28"/>
                                </w:rPr>
                                <w:t>Knowledge, Attitude and Practice Survey in Nepal.</w:t>
                              </w:r>
                              <w:r w:rsidRPr="005B1529">
                                <w:rPr>
                                  <w:sz w:val="28"/>
                                  <w:szCs w:val="28"/>
                                </w:rPr>
                                <w:t>”</w:t>
                              </w:r>
                              <w:r>
                                <w:rPr>
                                  <w:sz w:val="28"/>
                                  <w:szCs w:val="28"/>
                                </w:rPr>
                                <w:t xml:space="preserve">  The primary objective of the study is to </w:t>
                              </w:r>
                              <w:r w:rsidRPr="00C662CD">
                                <w:rPr>
                                  <w:sz w:val="28"/>
                                  <w:szCs w:val="28"/>
                                </w:rPr>
                                <w:t xml:space="preserve">assess </w:t>
                              </w:r>
                              <w:r>
                                <w:rPr>
                                  <w:sz w:val="28"/>
                                  <w:szCs w:val="28"/>
                                </w:rPr>
                                <w:t xml:space="preserve">the occupational </w:t>
                              </w:r>
                              <w:ins w:id="17" w:author="Kurt Rasmussen" w:date="2023-12-17T10:53:00Z">
                                <w:r>
                                  <w:rPr>
                                    <w:sz w:val="28"/>
                                    <w:szCs w:val="28"/>
                                  </w:rPr>
                                  <w:t xml:space="preserve">and general </w:t>
                                </w:r>
                              </w:ins>
                              <w:r>
                                <w:rPr>
                                  <w:sz w:val="28"/>
                                  <w:szCs w:val="28"/>
                                </w:rPr>
                                <w:t xml:space="preserve">health conditions of these workers and identify the factors associated with their health and well-being. </w:t>
                              </w:r>
                            </w:p>
                            <w:p w14:paraId="785AD6DE" w14:textId="77777777" w:rsidR="009854AD" w:rsidRDefault="009854AD" w:rsidP="00851275">
                              <w:pPr>
                                <w:rPr>
                                  <w:sz w:val="28"/>
                                  <w:szCs w:val="28"/>
                                </w:rPr>
                              </w:pPr>
                              <w:r>
                                <w:rPr>
                                  <w:sz w:val="28"/>
                                  <w:szCs w:val="28"/>
                                </w:rPr>
                                <w:t>The study will utilize a quantitative research approach, employing convenient sampling to gather data from the targeted population. Convenient sampling is chosen for practical reasons, given the constraints of the study duration and available resources.</w:t>
                              </w:r>
                            </w:p>
                            <w:p w14:paraId="13024FE8" w14:textId="64B59ADF" w:rsidR="009854AD" w:rsidRDefault="009854AD" w:rsidP="00773AC8">
                              <w:pPr>
                                <w:rPr>
                                  <w:sz w:val="28"/>
                                  <w:szCs w:val="28"/>
                                </w:rPr>
                              </w:pPr>
                              <w:r>
                                <w:rPr>
                                  <w:sz w:val="28"/>
                                  <w:szCs w:val="28"/>
                                </w:rPr>
                                <w:t>The research will be conducted over six</w:t>
                              </w:r>
                              <w:r w:rsidRPr="002A717B">
                                <w:rPr>
                                  <w:sz w:val="28"/>
                                  <w:szCs w:val="28"/>
                                </w:rPr>
                                <w:t xml:space="preserve">-month period, from </w:t>
                              </w:r>
                              <w:r>
                                <w:rPr>
                                  <w:sz w:val="28"/>
                                  <w:szCs w:val="28"/>
                                </w:rPr>
                                <w:t>November</w:t>
                              </w:r>
                              <w:r w:rsidRPr="002A717B">
                                <w:rPr>
                                  <w:sz w:val="28"/>
                                  <w:szCs w:val="28"/>
                                </w:rPr>
                                <w:t xml:space="preserve"> Ist to April 30</w:t>
                              </w:r>
                              <w:r w:rsidRPr="002A717B">
                                <w:rPr>
                                  <w:sz w:val="28"/>
                                  <w:szCs w:val="28"/>
                                  <w:vertAlign w:val="superscript"/>
                                </w:rPr>
                                <w:t>th</w:t>
                              </w:r>
                              <w:r w:rsidRPr="002A717B">
                                <w:rPr>
                                  <w:sz w:val="28"/>
                                  <w:szCs w:val="28"/>
                                </w:rPr>
                                <w:t>, 2024. During this time,</w:t>
                              </w:r>
                              <w:r>
                                <w:rPr>
                                  <w:sz w:val="28"/>
                                  <w:szCs w:val="28"/>
                                </w:rPr>
                                <w:t xml:space="preserve"> proposal writing, tool development, ethical approval from NHRC, pre – testing the tools, data collection, and analysis and reporting will take place. The project is financially supported by CISU (Civil Society In Development), allowing for the acquisition of necessary resources and personnel to carry out the study efficiently. The study will be carried out across the five different cities of different provinces covering the entire country. </w:t>
                              </w:r>
                              <w:r w:rsidRPr="00773AC8">
                                <w:rPr>
                                  <w:sz w:val="28"/>
                                  <w:szCs w:val="28"/>
                                </w:rPr>
                                <w:t>The study population comprise</w:t>
                              </w:r>
                              <w:r>
                                <w:rPr>
                                  <w:sz w:val="28"/>
                                  <w:szCs w:val="28"/>
                                </w:rPr>
                                <w:t xml:space="preserve">s sanitation workers who work for </w:t>
                              </w:r>
                              <w:r w:rsidRPr="00773AC8">
                                <w:rPr>
                                  <w:sz w:val="28"/>
                                  <w:szCs w:val="28"/>
                                </w:rPr>
                                <w:t>municipal solid waste management.</w:t>
                              </w:r>
                              <w:r w:rsidRPr="00773AC8">
                                <w:rPr>
                                  <w:sz w:val="28"/>
                                  <w:szCs w:val="28"/>
                                </w:rPr>
                                <w:cr/>
                                <w:t>This study will provide valuable insights into the occupational health conditions of workers who collect waste from households, markets, streets, hospitals, and other locations and transport it to municipal dumping sites, as well as segregate recyclable waste, which helps to reduce waste at the dumping site.   This study also sheds light on the factors that affect their well-being and quality of life.</w:t>
                              </w:r>
                              <w:r>
                                <w:rPr>
                                  <w:sz w:val="28"/>
                                  <w:szCs w:val="28"/>
                                </w:rPr>
                                <w:t xml:space="preserve"> The findings of this study will provide a basis for formulating recommendations and policies aimed at improving working conditions, safety gears, appropriate stools and hygiene and sanitation conditions of sanitation workers enabling them achieve their positive occupational health. </w:t>
                              </w:r>
                            </w:p>
                            <w:p w14:paraId="5AC03BC4" w14:textId="2967209B" w:rsidR="009854AD" w:rsidRPr="003042E3" w:rsidRDefault="009854AD" w:rsidP="00851275">
                              <w:pPr>
                                <w:rPr>
                                  <w:sz w:val="28"/>
                                  <w:szCs w:val="28"/>
                                </w:rPr>
                              </w:pPr>
                              <w:r>
                                <w:rPr>
                                  <w:sz w:val="28"/>
                                  <w:szCs w:val="28"/>
                                </w:rPr>
                                <w:t>We believe this study will not only benefit the sanitation workers but also serve as a valuable resource for local authorities and organizations dedicated to public health, occupational health and sanitation in the region. The results will aid in developing targeted interventions to enhance the overall occupational health conditions of sanitation workers and consequently, the community they serve.</w:t>
                              </w:r>
                            </w:p>
                            <w:p w14:paraId="1BC1A8CB" w14:textId="77777777" w:rsidR="009854AD" w:rsidRDefault="009854AD" w:rsidP="008512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6BF6A" id="Text Box 187" o:spid="_x0000_s1027" type="#_x0000_t202" style="position:absolute;left:0;text-align:left;margin-left:17.25pt;margin-top:19pt;width:447.75pt;height:573.75pt;z-index:487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" fillcolor="white [3201]" strokeweight=".5pt">
                  <v:textbox>
                    <w:txbxContent>
                      <w:p w14:paraId="21F969C1" w14:textId="409849CD" w:rsidR="009854AD" w:rsidRPr="001B7A04" w:rsidRDefault="009854AD" w:rsidP="00B946FB">
                        <w:pPr>
                          <w:tabs>
                            <w:tab w:val="left" w:pos="585"/>
                          </w:tabs>
                          <w:rPr>
                            <w:sz w:val="28"/>
                            <w:szCs w:val="28"/>
                          </w:rPr>
                        </w:pPr>
                        <w:r>
                          <w:rPr>
                            <w:sz w:val="28"/>
                            <w:szCs w:val="28"/>
                          </w:rPr>
                          <w:t>We propose to conduct a study titled “</w:t>
                        </w:r>
                        <w:r w:rsidRPr="005B1529">
                          <w:rPr>
                            <w:bCs/>
                            <w:spacing w:val="-2"/>
                            <w:sz w:val="28"/>
                          </w:rPr>
                          <w:t xml:space="preserve">Occupational Health Conditions and Associated Factors among sanitation workers: </w:t>
                        </w:r>
                        <w:r w:rsidRPr="001B7A04">
                          <w:rPr>
                            <w:sz w:val="28"/>
                            <w:szCs w:val="28"/>
                          </w:rPr>
                          <w:t>Knowledge, Attitude and Practice Survey in Nepal.</w:t>
                        </w:r>
                        <w:r w:rsidRPr="005B1529">
                          <w:rPr>
                            <w:sz w:val="28"/>
                            <w:szCs w:val="28"/>
                          </w:rPr>
                          <w:t>”</w:t>
                        </w:r>
                        <w:r>
                          <w:rPr>
                            <w:sz w:val="28"/>
                            <w:szCs w:val="28"/>
                          </w:rPr>
                          <w:t xml:space="preserve">  The primary objective of the study is to </w:t>
                        </w:r>
                        <w:r w:rsidRPr="00C662CD">
                          <w:rPr>
                            <w:sz w:val="28"/>
                            <w:szCs w:val="28"/>
                          </w:rPr>
                          <w:t xml:space="preserve">assess </w:t>
                        </w:r>
                        <w:r>
                          <w:rPr>
                            <w:sz w:val="28"/>
                            <w:szCs w:val="28"/>
                          </w:rPr>
                          <w:t xml:space="preserve">the occupational </w:t>
                        </w:r>
                        <w:ins w:id="1" w:author="Kurt Rasmussen" w:date="2023-12-17T10:53:00Z">
                          <w:r>
                            <w:rPr>
                              <w:sz w:val="28"/>
                              <w:szCs w:val="28"/>
                            </w:rPr>
                            <w:t xml:space="preserve">and general </w:t>
                          </w:r>
                        </w:ins>
                        <w:r>
                          <w:rPr>
                            <w:sz w:val="28"/>
                            <w:szCs w:val="28"/>
                          </w:rPr>
                          <w:t xml:space="preserve">health conditions of these workers and identify the factors associated with their health and well-being. </w:t>
                        </w:r>
                      </w:p>
                      <w:p w14:paraId="785AD6DE" w14:textId="77777777" w:rsidR="009854AD" w:rsidRDefault="009854AD" w:rsidP="00851275">
                        <w:pPr>
                          <w:rPr>
                            <w:sz w:val="28"/>
                            <w:szCs w:val="28"/>
                          </w:rPr>
                        </w:pPr>
                        <w:r>
                          <w:rPr>
                            <w:sz w:val="28"/>
                            <w:szCs w:val="28"/>
                          </w:rPr>
                          <w:t>The study will utilize a quantitative research approach, employing convenient sampling to gather data from the targeted population. Convenient sampling is chosen for practical reasons, given the constraints of the study duration and available resources.</w:t>
                        </w:r>
                      </w:p>
                      <w:p w14:paraId="13024FE8" w14:textId="64B59ADF" w:rsidR="009854AD" w:rsidRDefault="009854AD" w:rsidP="00773AC8">
                        <w:pPr>
                          <w:rPr>
                            <w:sz w:val="28"/>
                            <w:szCs w:val="28"/>
                          </w:rPr>
                        </w:pPr>
                        <w:r>
                          <w:rPr>
                            <w:sz w:val="28"/>
                            <w:szCs w:val="28"/>
                          </w:rPr>
                          <w:t>The research will be conducted over six</w:t>
                        </w:r>
                        <w:r w:rsidRPr="002A717B">
                          <w:rPr>
                            <w:sz w:val="28"/>
                            <w:szCs w:val="28"/>
                          </w:rPr>
                          <w:t xml:space="preserve">-month period, from </w:t>
                        </w:r>
                        <w:r>
                          <w:rPr>
                            <w:sz w:val="28"/>
                            <w:szCs w:val="28"/>
                          </w:rPr>
                          <w:t>November</w:t>
                        </w:r>
                        <w:r w:rsidRPr="002A717B">
                          <w:rPr>
                            <w:sz w:val="28"/>
                            <w:szCs w:val="28"/>
                          </w:rPr>
                          <w:t xml:space="preserve"> Ist to April 30</w:t>
                        </w:r>
                        <w:r w:rsidRPr="002A717B">
                          <w:rPr>
                            <w:sz w:val="28"/>
                            <w:szCs w:val="28"/>
                            <w:vertAlign w:val="superscript"/>
                          </w:rPr>
                          <w:t>th</w:t>
                        </w:r>
                        <w:r w:rsidRPr="002A717B">
                          <w:rPr>
                            <w:sz w:val="28"/>
                            <w:szCs w:val="28"/>
                          </w:rPr>
                          <w:t>, 2024. During this time,</w:t>
                        </w:r>
                        <w:r>
                          <w:rPr>
                            <w:sz w:val="28"/>
                            <w:szCs w:val="28"/>
                          </w:rPr>
                          <w:t xml:space="preserve"> proposal writing, tool development, ethical approval from NHRC, pre – testing the tools, data collection, and analysis and reporting will take place. The project is financially supported by CISU (Civil Society In Development), allowing for the acquisition of necessary resources and personnel to carry out the study efficiently. The study will be carried out across the five different cities of different provinces covering the entire country. </w:t>
                        </w:r>
                        <w:r w:rsidRPr="00773AC8">
                          <w:rPr>
                            <w:sz w:val="28"/>
                            <w:szCs w:val="28"/>
                          </w:rPr>
                          <w:t>The study population comprise</w:t>
                        </w:r>
                        <w:r>
                          <w:rPr>
                            <w:sz w:val="28"/>
                            <w:szCs w:val="28"/>
                          </w:rPr>
                          <w:t xml:space="preserve">s sanitation workers who work for </w:t>
                        </w:r>
                        <w:r w:rsidRPr="00773AC8">
                          <w:rPr>
                            <w:sz w:val="28"/>
                            <w:szCs w:val="28"/>
                          </w:rPr>
                          <w:t>municipal solid waste management.</w:t>
                        </w:r>
                        <w:r w:rsidRPr="00773AC8">
                          <w:rPr>
                            <w:sz w:val="28"/>
                            <w:szCs w:val="28"/>
                          </w:rPr>
                          <w:cr/>
                          <w:t>This study will provide valuable insights into the occupational health conditions of workers who collect waste from households, markets, streets, hospitals, and other locations and transport it to municipal dumping sites, as well as segregate recyclable waste, which helps to reduce waste at the dumping site.   This study also sheds light on the factors that affect their well-being and quality of life.</w:t>
                        </w:r>
                        <w:r>
                          <w:rPr>
                            <w:sz w:val="28"/>
                            <w:szCs w:val="28"/>
                          </w:rPr>
                          <w:t xml:space="preserve"> The findings of this study will provide a basis for formulating recommendations and policies aimed at improving working conditions, safety gears, appropriate stools and hygiene and sanitation conditions of sanitation workers enabling them achieve their positive occupational health. </w:t>
                        </w:r>
                      </w:p>
                      <w:p w14:paraId="5AC03BC4" w14:textId="2967209B" w:rsidR="009854AD" w:rsidRPr="003042E3" w:rsidRDefault="009854AD" w:rsidP="00851275">
                        <w:pPr>
                          <w:rPr>
                            <w:sz w:val="28"/>
                            <w:szCs w:val="28"/>
                          </w:rPr>
                        </w:pPr>
                        <w:r>
                          <w:rPr>
                            <w:sz w:val="28"/>
                            <w:szCs w:val="28"/>
                          </w:rPr>
                          <w:t>We believe this study will not only benefit the sanitation workers but also serve as a valuable resource for local authorities and organizations dedicated to public health, occupational health and sanitation in the region. The results will aid in developing targeted interventions to enhance the overall occupational health conditions of sanitation workers and consequently, the community they serve.</w:t>
                        </w:r>
                      </w:p>
                      <w:p w14:paraId="1BC1A8CB" w14:textId="77777777" w:rsidR="009854AD" w:rsidRDefault="009854AD" w:rsidP="00851275"/>
                    </w:txbxContent>
                  </v:textbox>
                  <w10:wrap type="topAndBottom"/>
                </v:shape>
              </w:pict>
            </mc:Fallback>
          </mc:AlternateContent>
        </w:r>
        <w:r w:rsidR="000C5D1E" w:rsidDel="006A4B68">
          <w:rPr>
            <w:sz w:val="28"/>
            <w:szCs w:val="28"/>
          </w:rPr>
          <w:delText>Proposal Summary</w:delText>
        </w:r>
      </w:del>
    </w:p>
    <w:p w14:paraId="0508C064" w14:textId="697472DC" w:rsidR="000C5D1E" w:rsidRPr="000C5D1E" w:rsidDel="006A4B68" w:rsidRDefault="000C5D1E" w:rsidP="000C5D1E">
      <w:pPr>
        <w:tabs>
          <w:tab w:val="left" w:pos="585"/>
        </w:tabs>
        <w:spacing w:before="1"/>
        <w:rPr>
          <w:del w:id="18" w:author="Sara Hagedorn Kragh" w:date="2025-07-03T08:40:00Z" w16du:dateUtc="2025-07-03T06:40:00Z"/>
          <w:sz w:val="28"/>
          <w:szCs w:val="28"/>
        </w:rPr>
      </w:pPr>
    </w:p>
    <w:p w14:paraId="49C209B3" w14:textId="33675C0E" w:rsidR="00851275" w:rsidDel="006A4B68" w:rsidRDefault="00851275" w:rsidP="00851275">
      <w:pPr>
        <w:tabs>
          <w:tab w:val="left" w:pos="585"/>
        </w:tabs>
        <w:spacing w:before="1"/>
        <w:rPr>
          <w:del w:id="19" w:author="Sara Hagedorn Kragh" w:date="2025-07-03T08:40:00Z" w16du:dateUtc="2025-07-03T06:40:00Z"/>
          <w:sz w:val="28"/>
          <w:szCs w:val="28"/>
        </w:rPr>
      </w:pPr>
    </w:p>
    <w:p w14:paraId="3BF2B0C5" w14:textId="1F4361C6" w:rsidR="00851275" w:rsidDel="006A4B68" w:rsidRDefault="00851275" w:rsidP="00851275">
      <w:pPr>
        <w:tabs>
          <w:tab w:val="left" w:pos="585"/>
        </w:tabs>
        <w:spacing w:before="1"/>
        <w:rPr>
          <w:del w:id="20" w:author="Sara Hagedorn Kragh" w:date="2025-07-03T08:40:00Z" w16du:dateUtc="2025-07-03T06:40:00Z"/>
          <w:sz w:val="28"/>
          <w:szCs w:val="28"/>
        </w:rPr>
      </w:pPr>
    </w:p>
    <w:p w14:paraId="5202CFD9" w14:textId="770AB6DA" w:rsidR="00851275" w:rsidDel="006A4B68" w:rsidRDefault="00851275" w:rsidP="00851275">
      <w:pPr>
        <w:tabs>
          <w:tab w:val="left" w:pos="585"/>
        </w:tabs>
        <w:spacing w:before="1"/>
        <w:rPr>
          <w:del w:id="21" w:author="Sara Hagedorn Kragh" w:date="2025-07-03T08:40:00Z" w16du:dateUtc="2025-07-03T06:40:00Z"/>
          <w:sz w:val="28"/>
          <w:szCs w:val="28"/>
        </w:rPr>
      </w:pPr>
    </w:p>
    <w:p w14:paraId="1FA5B943" w14:textId="7115C5CC" w:rsidR="00851275" w:rsidDel="006A4B68" w:rsidRDefault="00851275" w:rsidP="00851275">
      <w:pPr>
        <w:tabs>
          <w:tab w:val="left" w:pos="585"/>
        </w:tabs>
        <w:spacing w:before="1"/>
        <w:rPr>
          <w:del w:id="22" w:author="Sara Hagedorn Kragh" w:date="2025-07-03T08:40:00Z" w16du:dateUtc="2025-07-03T06:40:00Z"/>
          <w:sz w:val="28"/>
          <w:szCs w:val="28"/>
        </w:rPr>
      </w:pPr>
    </w:p>
    <w:p w14:paraId="6496045C" w14:textId="36DCAC3E" w:rsidR="00450BBD" w:rsidRPr="00851275" w:rsidDel="006A4B68" w:rsidRDefault="00151B97" w:rsidP="00851275">
      <w:pPr>
        <w:pStyle w:val="Listeafsnit"/>
        <w:numPr>
          <w:ilvl w:val="0"/>
          <w:numId w:val="3"/>
        </w:numPr>
        <w:tabs>
          <w:tab w:val="left" w:pos="585"/>
        </w:tabs>
        <w:spacing w:before="173"/>
        <w:ind w:left="585" w:hanging="358"/>
        <w:rPr>
          <w:del w:id="23" w:author="Sara Hagedorn Kragh" w:date="2025-07-03T08:40:00Z" w16du:dateUtc="2025-07-03T06:40:00Z"/>
          <w:sz w:val="28"/>
          <w:szCs w:val="28"/>
        </w:rPr>
      </w:pPr>
      <w:del w:id="24" w:author="Sara Hagedorn Kragh" w:date="2025-07-03T08:40:00Z" w16du:dateUtc="2025-07-03T06:40:00Z">
        <w:r w:rsidRPr="00851275" w:rsidDel="006A4B68">
          <w:rPr>
            <w:spacing w:val="-2"/>
            <w:sz w:val="28"/>
            <w:szCs w:val="28"/>
          </w:rPr>
          <w:delText>Introduction:</w:delText>
        </w:r>
      </w:del>
    </w:p>
    <w:p w14:paraId="6A3233BB" w14:textId="731708C1" w:rsidR="00450BBD" w:rsidRPr="003F384D" w:rsidDel="006A4B68" w:rsidRDefault="00151B97">
      <w:pPr>
        <w:pStyle w:val="Listeafsnit"/>
        <w:numPr>
          <w:ilvl w:val="1"/>
          <w:numId w:val="3"/>
        </w:numPr>
        <w:tabs>
          <w:tab w:val="left" w:pos="1124"/>
        </w:tabs>
        <w:spacing w:before="163"/>
        <w:ind w:left="1124" w:hanging="522"/>
        <w:rPr>
          <w:del w:id="25" w:author="Sara Hagedorn Kragh" w:date="2025-07-03T08:40:00Z" w16du:dateUtc="2025-07-03T06:40:00Z"/>
          <w:sz w:val="28"/>
          <w:szCs w:val="28"/>
        </w:rPr>
      </w:pPr>
      <w:del w:id="26" w:author="Sara Hagedorn Kragh" w:date="2025-07-03T08:40:00Z" w16du:dateUtc="2025-07-03T06:40:00Z">
        <w:r w:rsidRPr="003F384D" w:rsidDel="006A4B68">
          <w:rPr>
            <w:sz w:val="28"/>
            <w:szCs w:val="28"/>
          </w:rPr>
          <w:delText>Background</w:delText>
        </w:r>
        <w:r w:rsidRPr="003F384D" w:rsidDel="006A4B68">
          <w:rPr>
            <w:spacing w:val="-8"/>
            <w:sz w:val="28"/>
            <w:szCs w:val="28"/>
          </w:rPr>
          <w:delText xml:space="preserve"> </w:delText>
        </w:r>
        <w:r w:rsidRPr="003F384D" w:rsidDel="006A4B68">
          <w:rPr>
            <w:sz w:val="28"/>
            <w:szCs w:val="28"/>
          </w:rPr>
          <w:delText>of</w:delText>
        </w:r>
        <w:r w:rsidRPr="003F384D" w:rsidDel="006A4B68">
          <w:rPr>
            <w:spacing w:val="-7"/>
            <w:sz w:val="28"/>
            <w:szCs w:val="28"/>
          </w:rPr>
          <w:delText xml:space="preserve"> </w:delText>
        </w:r>
        <w:r w:rsidRPr="003F384D" w:rsidDel="006A4B68">
          <w:rPr>
            <w:sz w:val="28"/>
            <w:szCs w:val="28"/>
          </w:rPr>
          <w:delText>Study</w:delText>
        </w:r>
        <w:r w:rsidRPr="003F384D" w:rsidDel="006A4B68">
          <w:rPr>
            <w:spacing w:val="-7"/>
            <w:sz w:val="28"/>
            <w:szCs w:val="28"/>
          </w:rPr>
          <w:delText xml:space="preserve"> </w:delText>
        </w:r>
        <w:r w:rsidRPr="003F384D" w:rsidDel="006A4B68">
          <w:rPr>
            <w:sz w:val="28"/>
            <w:szCs w:val="28"/>
          </w:rPr>
          <w:delText>(maximum</w:delText>
        </w:r>
        <w:r w:rsidRPr="003F384D" w:rsidDel="006A4B68">
          <w:rPr>
            <w:spacing w:val="-6"/>
            <w:sz w:val="28"/>
            <w:szCs w:val="28"/>
          </w:rPr>
          <w:delText xml:space="preserve"> </w:delText>
        </w:r>
        <w:r w:rsidRPr="003F384D" w:rsidDel="006A4B68">
          <w:rPr>
            <w:sz w:val="28"/>
            <w:szCs w:val="28"/>
          </w:rPr>
          <w:delText>500</w:delText>
        </w:r>
        <w:r w:rsidRPr="003F384D" w:rsidDel="006A4B68">
          <w:rPr>
            <w:spacing w:val="-8"/>
            <w:sz w:val="28"/>
            <w:szCs w:val="28"/>
          </w:rPr>
          <w:delText xml:space="preserve"> </w:delText>
        </w:r>
        <w:r w:rsidRPr="003F384D" w:rsidDel="006A4B68">
          <w:rPr>
            <w:spacing w:val="-2"/>
            <w:sz w:val="28"/>
            <w:szCs w:val="28"/>
          </w:rPr>
          <w:delText>words):</w:delText>
        </w:r>
      </w:del>
    </w:p>
    <w:p w14:paraId="67A52856" w14:textId="7658A794" w:rsidR="00B946FB" w:rsidDel="006A4B68" w:rsidRDefault="000C5D1E" w:rsidP="00B946FB">
      <w:pPr>
        <w:ind w:left="567"/>
        <w:rPr>
          <w:del w:id="27" w:author="Sara Hagedorn Kragh" w:date="2025-07-03T08:40:00Z" w16du:dateUtc="2025-07-03T06:40:00Z"/>
          <w:sz w:val="28"/>
          <w:szCs w:val="28"/>
        </w:rPr>
      </w:pPr>
      <w:del w:id="28" w:author="Sara Hagedorn Kragh" w:date="2025-07-03T08:40:00Z" w16du:dateUtc="2025-07-03T06:40:00Z">
        <w:r w:rsidDel="006A4B68">
          <w:rPr>
            <w:noProof/>
            <w:sz w:val="28"/>
            <w:szCs w:val="28"/>
            <w:lang w:val="da-DK" w:eastAsia="da-DK"/>
          </w:rPr>
          <mc:AlternateContent>
            <mc:Choice Requires="wps">
              <w:drawing>
                <wp:anchor distT="0" distB="0" distL="114300" distR="114300" simplePos="0" relativeHeight="487680512" behindDoc="1" locked="0" layoutInCell="1" allowOverlap="1" wp14:anchorId="479D04BC" wp14:editId="1E0F0113">
                  <wp:simplePos x="0" y="0"/>
                  <wp:positionH relativeFrom="column">
                    <wp:posOffset>85725</wp:posOffset>
                  </wp:positionH>
                  <wp:positionV relativeFrom="paragraph">
                    <wp:posOffset>128905</wp:posOffset>
                  </wp:positionV>
                  <wp:extent cx="6010275" cy="5248275"/>
                  <wp:effectExtent l="0" t="0" r="28575" b="28575"/>
                  <wp:wrapNone/>
                  <wp:docPr id="188" name="Text Box 188"/>
                  <wp:cNvGraphicFramePr/>
                  <a:graphic xmlns:a="http://schemas.openxmlformats.org/drawingml/2006/main">
                    <a:graphicData uri="http://schemas.microsoft.com/office/word/2010/wordprocessingShape">
                      <wps:wsp>
                        <wps:cNvSpPr txBox="1"/>
                        <wps:spPr>
                          <a:xfrm>
                            <a:off x="0" y="0"/>
                            <a:ext cx="6010275" cy="5248275"/>
                          </a:xfrm>
                          <a:prstGeom prst="rect">
                            <a:avLst/>
                          </a:prstGeom>
                          <a:solidFill>
                            <a:schemeClr val="lt1"/>
                          </a:solidFill>
                          <a:ln w="6350">
                            <a:solidFill>
                              <a:prstClr val="black"/>
                            </a:solidFill>
                          </a:ln>
                        </wps:spPr>
                        <wps:txbx>
                          <w:txbxContent>
                            <w:p w14:paraId="49B5B59B" w14:textId="77777777" w:rsidR="009854AD" w:rsidRDefault="009854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D04BC" id="Text Box 188" o:spid="_x0000_s1028" type="#_x0000_t202" style="position:absolute;left:0;text-align:left;margin-left:6.75pt;margin-top:10.15pt;width:473.25pt;height:413.25pt;z-index:-156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" fillcolor="white [3201]" strokeweight=".5pt">
                  <v:textbox>
                    <w:txbxContent>
                      <w:p w14:paraId="49B5B59B" w14:textId="77777777" w:rsidR="009854AD" w:rsidRDefault="009854AD"/>
                    </w:txbxContent>
                  </v:textbox>
                </v:shape>
              </w:pict>
            </mc:Fallback>
          </mc:AlternateContent>
        </w:r>
        <w:bookmarkStart w:id="29" w:name="_Hlk152854744"/>
        <w:r w:rsidR="00E608E1" w:rsidRPr="00E608E1" w:rsidDel="006A4B68">
          <w:rPr>
            <w:sz w:val="28"/>
            <w:szCs w:val="28"/>
          </w:rPr>
          <w:delText xml:space="preserve"> </w:delText>
        </w:r>
      </w:del>
    </w:p>
    <w:p w14:paraId="157992EC" w14:textId="3CFA5C7D" w:rsidR="00B946FB" w:rsidDel="006A4B68" w:rsidRDefault="00E608E1" w:rsidP="0022625E">
      <w:pPr>
        <w:ind w:left="284" w:right="861"/>
        <w:rPr>
          <w:del w:id="30" w:author="Sara Hagedorn Kragh" w:date="2025-07-03T08:40:00Z" w16du:dateUtc="2025-07-03T06:40:00Z"/>
        </w:rPr>
      </w:pPr>
      <w:del w:id="31" w:author="Sara Hagedorn Kragh" w:date="2025-07-03T08:40:00Z" w16du:dateUtc="2025-07-03T06:40:00Z">
        <w:r w:rsidRPr="009F65F4" w:rsidDel="006A4B68">
          <w:rPr>
            <w:sz w:val="28"/>
            <w:szCs w:val="28"/>
          </w:rPr>
          <w:delText>Keeping people and the planet healthy is one of the biggest challenges facing countries around the world, rich and poor alike(</w:delText>
        </w:r>
        <w:r w:rsidR="00E80E51" w:rsidDel="006A4B68">
          <w:rPr>
            <w:sz w:val="28"/>
            <w:szCs w:val="28"/>
          </w:rPr>
          <w:delText>1) (2). Sanitation</w:delText>
        </w:r>
        <w:r w:rsidRPr="009F65F4" w:rsidDel="006A4B68">
          <w:rPr>
            <w:sz w:val="28"/>
            <w:szCs w:val="28"/>
          </w:rPr>
          <w:delText xml:space="preserve"> workers play a vital role in protecting the health and well-being of communities by collecting and disposing of waste. However, they are often exposed to occupational health risks, including unsanitary working conditions, harmful chemicals, and biological waste. This can lead to a variety of occupational health problems, including skin infections, respiratory problems, and gastrointestinal illnesses(3).Despite the importance of their work, </w:delText>
        </w:r>
        <w:r w:rsidR="00E80E51" w:rsidDel="006A4B68">
          <w:rPr>
            <w:sz w:val="28"/>
            <w:szCs w:val="28"/>
          </w:rPr>
          <w:delText>sanitation</w:delText>
        </w:r>
        <w:r w:rsidRPr="009F65F4" w:rsidDel="006A4B68">
          <w:rPr>
            <w:sz w:val="28"/>
            <w:szCs w:val="28"/>
          </w:rPr>
          <w:delText xml:space="preserve"> workers are often marginalized and stigmatized. They may also face discrimination in terms of access to healthcare, education, and other social services (4). Sanitation workers in many low-and middle-income countries are at greater risk of harm because they don’t have the same protections as workers in other countries (5). These protections includes environmental and labor regulations, as well as occupational health and safety measures. In recent years, there has been a growing interest in the health and well-being of </w:delText>
        </w:r>
        <w:r w:rsidR="00E80E51" w:rsidDel="006A4B68">
          <w:rPr>
            <w:sz w:val="28"/>
            <w:szCs w:val="28"/>
          </w:rPr>
          <w:delText>sanitation</w:delText>
        </w:r>
        <w:r w:rsidRPr="009F65F4" w:rsidDel="006A4B68">
          <w:rPr>
            <w:sz w:val="28"/>
            <w:szCs w:val="28"/>
          </w:rPr>
          <w:delText xml:space="preserve"> workers (6). Long working hours, a frequent occurrence of injuries at work, and exposure to chemical, physical, mechanical, and biological risks can all contribute to occupational health issues for </w:delText>
        </w:r>
        <w:r w:rsidR="00E80E51" w:rsidDel="006A4B68">
          <w:rPr>
            <w:sz w:val="28"/>
            <w:szCs w:val="28"/>
          </w:rPr>
          <w:delText>sanitation</w:delText>
        </w:r>
        <w:r w:rsidRPr="009F65F4" w:rsidDel="006A4B68">
          <w:rPr>
            <w:sz w:val="28"/>
            <w:szCs w:val="28"/>
          </w:rPr>
          <w:delText xml:space="preserve"> workers, increasing their risk of developing physical and mental diseases. However, there is still much less research on the occupational health conditions of </w:delText>
        </w:r>
        <w:r w:rsidR="00E80E51" w:rsidDel="006A4B68">
          <w:rPr>
            <w:sz w:val="28"/>
            <w:szCs w:val="28"/>
          </w:rPr>
          <w:delText>sanitation</w:delText>
        </w:r>
        <w:r w:rsidRPr="009F65F4" w:rsidDel="006A4B68">
          <w:rPr>
            <w:sz w:val="28"/>
            <w:szCs w:val="28"/>
          </w:rPr>
          <w:delText xml:space="preserve"> workers, as well as the knowledge and the factors associated with these conditions (7).Sanitation workers in many low- and middle-income countries are at greater risk of harm because they don’t have the same protections as workers in other countries (8). This study is an attempt to promote health and well-being of </w:delText>
        </w:r>
        <w:r w:rsidR="00E80E51" w:rsidDel="006A4B68">
          <w:rPr>
            <w:sz w:val="28"/>
            <w:szCs w:val="28"/>
          </w:rPr>
          <w:delText>sanitation</w:delText>
        </w:r>
        <w:r w:rsidRPr="009F65F4" w:rsidDel="006A4B68">
          <w:rPr>
            <w:sz w:val="28"/>
            <w:szCs w:val="28"/>
          </w:rPr>
          <w:delText xml:space="preserve"> workers by serving as a guide for strengthening their occupational health conditions and enhancing through better living and working conditions</w:delText>
        </w:r>
        <w:bookmarkEnd w:id="29"/>
        <w:r w:rsidR="00B946FB" w:rsidDel="006A4B68">
          <w:rPr>
            <w:sz w:val="28"/>
            <w:szCs w:val="28"/>
          </w:rPr>
          <w:delText>.</w:delText>
        </w:r>
      </w:del>
    </w:p>
    <w:p w14:paraId="6E5D88CD" w14:textId="6BBAEF44" w:rsidR="00B946FB" w:rsidDel="006A4B68" w:rsidRDefault="00B946FB" w:rsidP="00B946FB">
      <w:pPr>
        <w:pStyle w:val="Listeafsnit"/>
        <w:tabs>
          <w:tab w:val="left" w:pos="1109"/>
          <w:tab w:val="left" w:pos="1112"/>
        </w:tabs>
        <w:spacing w:line="364" w:lineRule="auto"/>
        <w:ind w:left="1112" w:right="1793" w:firstLine="0"/>
        <w:rPr>
          <w:del w:id="32" w:author="Sara Hagedorn Kragh" w:date="2025-07-03T08:40:00Z" w16du:dateUtc="2025-07-03T06:40:00Z"/>
          <w:sz w:val="28"/>
          <w:szCs w:val="28"/>
        </w:rPr>
      </w:pPr>
    </w:p>
    <w:p w14:paraId="40D414F6" w14:textId="6F936937" w:rsidR="00450BBD" w:rsidRPr="003F384D" w:rsidDel="006A4B68" w:rsidRDefault="000C5D1E">
      <w:pPr>
        <w:pStyle w:val="Listeafsnit"/>
        <w:numPr>
          <w:ilvl w:val="1"/>
          <w:numId w:val="3"/>
        </w:numPr>
        <w:tabs>
          <w:tab w:val="left" w:pos="1109"/>
          <w:tab w:val="left" w:pos="1112"/>
        </w:tabs>
        <w:spacing w:line="364" w:lineRule="auto"/>
        <w:ind w:left="1112" w:right="1793" w:hanging="525"/>
        <w:rPr>
          <w:del w:id="33" w:author="Sara Hagedorn Kragh" w:date="2025-07-03T08:40:00Z" w16du:dateUtc="2025-07-03T06:40:00Z"/>
          <w:sz w:val="28"/>
          <w:szCs w:val="28"/>
        </w:rPr>
      </w:pPr>
      <w:del w:id="34" w:author="Sara Hagedorn Kragh" w:date="2025-07-03T08:40:00Z" w16du:dateUtc="2025-07-03T06:40:00Z">
        <w:r w:rsidDel="006A4B68">
          <w:rPr>
            <w:noProof/>
            <w:lang w:val="da-DK" w:eastAsia="da-DK"/>
          </w:rPr>
          <mc:AlternateContent>
            <mc:Choice Requires="wps">
              <w:drawing>
                <wp:anchor distT="0" distB="0" distL="114300" distR="114300" simplePos="0" relativeHeight="487682560" behindDoc="1" locked="0" layoutInCell="1" allowOverlap="1" wp14:anchorId="6399364C" wp14:editId="7B1FD9B3">
                  <wp:simplePos x="0" y="0"/>
                  <wp:positionH relativeFrom="column">
                    <wp:posOffset>114300</wp:posOffset>
                  </wp:positionH>
                  <wp:positionV relativeFrom="paragraph">
                    <wp:posOffset>541655</wp:posOffset>
                  </wp:positionV>
                  <wp:extent cx="6038850" cy="3317359"/>
                  <wp:effectExtent l="0" t="0" r="19050" b="16510"/>
                  <wp:wrapNone/>
                  <wp:docPr id="190" name="Text Box 190"/>
                  <wp:cNvGraphicFramePr/>
                  <a:graphic xmlns:a="http://schemas.openxmlformats.org/drawingml/2006/main">
                    <a:graphicData uri="http://schemas.microsoft.com/office/word/2010/wordprocessingShape">
                      <wps:wsp>
                        <wps:cNvSpPr txBox="1"/>
                        <wps:spPr>
                          <a:xfrm>
                            <a:off x="0" y="0"/>
                            <a:ext cx="6038850" cy="3317359"/>
                          </a:xfrm>
                          <a:prstGeom prst="rect">
                            <a:avLst/>
                          </a:prstGeom>
                          <a:solidFill>
                            <a:schemeClr val="lt1"/>
                          </a:solidFill>
                          <a:ln w="6350">
                            <a:solidFill>
                              <a:prstClr val="black"/>
                            </a:solidFill>
                          </a:ln>
                        </wps:spPr>
                        <wps:txbx>
                          <w:txbxContent>
                            <w:p w14:paraId="540270C3" w14:textId="77777777" w:rsidR="009854AD" w:rsidRDefault="009854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364C" id="Text Box 190" o:spid="_x0000_s1029" type="#_x0000_t202" style="position:absolute;left:0;text-align:left;margin-left:9pt;margin-top:42.65pt;width:475.5pt;height:261.2pt;z-index:-156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" fillcolor="white [3201]" strokeweight=".5pt">
                  <v:textbox>
                    <w:txbxContent>
                      <w:p w14:paraId="540270C3" w14:textId="77777777" w:rsidR="009854AD" w:rsidRDefault="009854AD"/>
                    </w:txbxContent>
                  </v:textbox>
                </v:shape>
              </w:pict>
            </mc:Fallback>
          </mc:AlternateContent>
        </w:r>
        <w:r w:rsidR="00151B97" w:rsidRPr="003F384D" w:rsidDel="006A4B68">
          <w:rPr>
            <w:sz w:val="28"/>
            <w:szCs w:val="28"/>
          </w:rPr>
          <w:delText>Statement</w:delText>
        </w:r>
        <w:r w:rsidR="00151B97" w:rsidRPr="003F384D" w:rsidDel="006A4B68">
          <w:rPr>
            <w:spacing w:val="-4"/>
            <w:sz w:val="28"/>
            <w:szCs w:val="28"/>
          </w:rPr>
          <w:delText xml:space="preserve"> </w:delText>
        </w:r>
        <w:r w:rsidR="00151B97" w:rsidRPr="003F384D" w:rsidDel="006A4B68">
          <w:rPr>
            <w:sz w:val="28"/>
            <w:szCs w:val="28"/>
          </w:rPr>
          <w:delText>of</w:delText>
        </w:r>
        <w:r w:rsidR="00151B97" w:rsidRPr="003F384D" w:rsidDel="006A4B68">
          <w:rPr>
            <w:spacing w:val="-4"/>
            <w:sz w:val="28"/>
            <w:szCs w:val="28"/>
          </w:rPr>
          <w:delText xml:space="preserve"> </w:delText>
        </w:r>
        <w:r w:rsidR="00151B97" w:rsidRPr="003F384D" w:rsidDel="006A4B68">
          <w:rPr>
            <w:sz w:val="28"/>
            <w:szCs w:val="28"/>
          </w:rPr>
          <w:delText>the</w:delText>
        </w:r>
        <w:r w:rsidR="00151B97" w:rsidRPr="003F384D" w:rsidDel="006A4B68">
          <w:rPr>
            <w:spacing w:val="-4"/>
            <w:sz w:val="28"/>
            <w:szCs w:val="28"/>
          </w:rPr>
          <w:delText xml:space="preserve"> </w:delText>
        </w:r>
        <w:r w:rsidR="00151B97" w:rsidRPr="003F384D" w:rsidDel="006A4B68">
          <w:rPr>
            <w:sz w:val="28"/>
            <w:szCs w:val="28"/>
          </w:rPr>
          <w:delText>Problem</w:delText>
        </w:r>
        <w:r w:rsidR="00151B97" w:rsidRPr="003F384D" w:rsidDel="006A4B68">
          <w:rPr>
            <w:spacing w:val="-4"/>
            <w:sz w:val="28"/>
            <w:szCs w:val="28"/>
          </w:rPr>
          <w:delText xml:space="preserve"> </w:delText>
        </w:r>
        <w:r w:rsidR="00151B97" w:rsidRPr="003F384D" w:rsidDel="006A4B68">
          <w:rPr>
            <w:sz w:val="28"/>
            <w:szCs w:val="28"/>
          </w:rPr>
          <w:delText>and</w:delText>
        </w:r>
        <w:r w:rsidR="00151B97" w:rsidRPr="003F384D" w:rsidDel="006A4B68">
          <w:rPr>
            <w:spacing w:val="-4"/>
            <w:sz w:val="28"/>
            <w:szCs w:val="28"/>
          </w:rPr>
          <w:delText xml:space="preserve"> </w:delText>
        </w:r>
        <w:r w:rsidR="00151B97" w:rsidRPr="003F384D" w:rsidDel="006A4B68">
          <w:rPr>
            <w:sz w:val="28"/>
            <w:szCs w:val="28"/>
          </w:rPr>
          <w:delText>Rationale</w:delText>
        </w:r>
        <w:r w:rsidR="00151B97" w:rsidRPr="003F384D" w:rsidDel="006A4B68">
          <w:rPr>
            <w:spacing w:val="-4"/>
            <w:sz w:val="28"/>
            <w:szCs w:val="28"/>
          </w:rPr>
          <w:delText xml:space="preserve"> </w:delText>
        </w:r>
        <w:r w:rsidR="00151B97" w:rsidRPr="003F384D" w:rsidDel="006A4B68">
          <w:rPr>
            <w:sz w:val="28"/>
            <w:szCs w:val="28"/>
          </w:rPr>
          <w:delText>/</w:delText>
        </w:r>
        <w:r w:rsidR="00151B97" w:rsidRPr="003F384D" w:rsidDel="006A4B68">
          <w:rPr>
            <w:spacing w:val="-4"/>
            <w:sz w:val="28"/>
            <w:szCs w:val="28"/>
          </w:rPr>
          <w:delText xml:space="preserve"> </w:delText>
        </w:r>
        <w:r w:rsidR="00151B97" w:rsidRPr="003F384D" w:rsidDel="006A4B68">
          <w:rPr>
            <w:sz w:val="28"/>
            <w:szCs w:val="28"/>
          </w:rPr>
          <w:delText>Justification</w:delText>
        </w:r>
        <w:r w:rsidR="00151B97" w:rsidRPr="003F384D" w:rsidDel="006A4B68">
          <w:rPr>
            <w:spacing w:val="-15"/>
            <w:sz w:val="28"/>
            <w:szCs w:val="28"/>
          </w:rPr>
          <w:delText xml:space="preserve"> </w:delText>
        </w:r>
        <w:r w:rsidR="00151B97" w:rsidRPr="003F384D" w:rsidDel="006A4B68">
          <w:rPr>
            <w:sz w:val="28"/>
            <w:szCs w:val="28"/>
          </w:rPr>
          <w:delText>(maximum</w:delText>
        </w:r>
        <w:r w:rsidR="00151B97" w:rsidRPr="003F384D" w:rsidDel="006A4B68">
          <w:rPr>
            <w:spacing w:val="-4"/>
            <w:sz w:val="28"/>
            <w:szCs w:val="28"/>
          </w:rPr>
          <w:delText xml:space="preserve"> </w:delText>
        </w:r>
        <w:r w:rsidR="00151B97" w:rsidRPr="003F384D" w:rsidDel="006A4B68">
          <w:rPr>
            <w:sz w:val="28"/>
            <w:szCs w:val="28"/>
          </w:rPr>
          <w:delText xml:space="preserve">500 </w:delText>
        </w:r>
        <w:r w:rsidR="00151B97" w:rsidRPr="003F384D" w:rsidDel="006A4B68">
          <w:rPr>
            <w:spacing w:val="-2"/>
            <w:sz w:val="28"/>
            <w:szCs w:val="28"/>
          </w:rPr>
          <w:delText>words)</w:delText>
        </w:r>
      </w:del>
    </w:p>
    <w:p w14:paraId="6527BC54" w14:textId="248F66AB" w:rsidR="009B7490" w:rsidRPr="003F384D" w:rsidDel="006A4B68" w:rsidRDefault="000C5D1E" w:rsidP="0022625E">
      <w:pPr>
        <w:ind w:left="284" w:right="719"/>
        <w:rPr>
          <w:del w:id="35" w:author="Sara Hagedorn Kragh" w:date="2025-07-03T08:40:00Z" w16du:dateUtc="2025-07-03T06:40:00Z"/>
          <w:sz w:val="28"/>
          <w:szCs w:val="28"/>
        </w:rPr>
      </w:pPr>
      <w:del w:id="36" w:author="Sara Hagedorn Kragh" w:date="2025-07-03T08:40:00Z" w16du:dateUtc="2025-07-03T06:40:00Z">
        <w:r w:rsidDel="006A4B68">
          <w:rPr>
            <w:sz w:val="28"/>
            <w:szCs w:val="28"/>
          </w:rPr>
          <w:delText xml:space="preserve"> </w:delText>
        </w:r>
        <w:r w:rsidR="00E80E51" w:rsidDel="006A4B68">
          <w:rPr>
            <w:sz w:val="28"/>
            <w:szCs w:val="28"/>
          </w:rPr>
          <w:delText>Sanitation</w:delText>
        </w:r>
        <w:r w:rsidR="009B7490" w:rsidRPr="003F384D" w:rsidDel="006A4B68">
          <w:rPr>
            <w:sz w:val="28"/>
            <w:szCs w:val="28"/>
          </w:rPr>
          <w:delText xml:space="preserve"> workers play an indispensable role in maintaining public hygiene and sanitation in urban environments. Despite their vital contributions, this workforce often faces significant challenges and hardships and encounters a range of issues that affect their overall health and well-being.</w:delText>
        </w:r>
        <w:r w:rsidR="00EA623F" w:rsidRPr="00EA623F" w:rsidDel="006A4B68">
          <w:delText xml:space="preserve"> </w:delText>
        </w:r>
        <w:r w:rsidR="00EA623F" w:rsidDel="006A4B68">
          <w:delText>(9)</w:delText>
        </w:r>
      </w:del>
    </w:p>
    <w:p w14:paraId="1F6F0A4A" w14:textId="3AB6B6F8" w:rsidR="00475652" w:rsidRPr="003F384D" w:rsidDel="006A4B68" w:rsidRDefault="00440F0A" w:rsidP="0022625E">
      <w:pPr>
        <w:ind w:left="284" w:right="861" w:firstLine="580"/>
        <w:rPr>
          <w:del w:id="37" w:author="Sara Hagedorn Kragh" w:date="2025-07-03T08:40:00Z" w16du:dateUtc="2025-07-03T06:40:00Z"/>
          <w:sz w:val="28"/>
          <w:szCs w:val="28"/>
        </w:rPr>
      </w:pPr>
      <w:del w:id="38" w:author="Sara Hagedorn Kragh" w:date="2025-07-03T08:40:00Z" w16du:dateUtc="2025-07-03T06:40:00Z">
        <w:r w:rsidRPr="003F384D" w:rsidDel="006A4B68">
          <w:rPr>
            <w:sz w:val="28"/>
            <w:szCs w:val="28"/>
          </w:rPr>
          <w:delText xml:space="preserve">According to one study, </w:delText>
        </w:r>
        <w:r w:rsidR="00E80E51" w:rsidDel="006A4B68">
          <w:rPr>
            <w:sz w:val="28"/>
            <w:szCs w:val="28"/>
          </w:rPr>
          <w:delText>sanitation</w:delText>
        </w:r>
        <w:r w:rsidR="003F7446" w:rsidRPr="003F384D" w:rsidDel="006A4B68">
          <w:rPr>
            <w:sz w:val="28"/>
            <w:szCs w:val="28"/>
          </w:rPr>
          <w:delText xml:space="preserve"> </w:delText>
        </w:r>
        <w:r w:rsidRPr="003F384D" w:rsidDel="006A4B68">
          <w:rPr>
            <w:sz w:val="28"/>
            <w:szCs w:val="28"/>
          </w:rPr>
          <w:delText>workers in Kathmandu Metropolitan City</w:delText>
        </w:r>
        <w:r w:rsidR="003F7446" w:rsidRPr="003F384D" w:rsidDel="006A4B68">
          <w:rPr>
            <w:sz w:val="28"/>
            <w:szCs w:val="28"/>
          </w:rPr>
          <w:delText>(KMC) have a variety of occupational health issues, including allergies, poisoning, respiratory tract infections, and gastrointestinal problems</w:delText>
        </w:r>
        <w:r w:rsidR="00EA623F" w:rsidRPr="00EA623F" w:rsidDel="006A4B68">
          <w:delText xml:space="preserve"> </w:delText>
        </w:r>
        <w:r w:rsidR="00EA623F" w:rsidDel="006A4B68">
          <w:delText>(10)</w:delText>
        </w:r>
        <w:r w:rsidR="00EA623F" w:rsidRPr="00EA623F" w:rsidDel="006A4B68">
          <w:delText xml:space="preserve"> </w:delText>
        </w:r>
        <w:r w:rsidR="00EA623F" w:rsidDel="006A4B68">
          <w:delText>(11)</w:delText>
        </w:r>
        <w:r w:rsidR="00475652" w:rsidRPr="003F384D" w:rsidDel="006A4B68">
          <w:rPr>
            <w:sz w:val="28"/>
            <w:szCs w:val="28"/>
          </w:rPr>
          <w:delText>A research carried out in Bangladesh found that the majority of sanitation workers do their duties without taking any precautions putting them at danger for illnesses, accidents, and even death. The research found a number of new problems with regard to the occupational safety of garbage and sanitation workers, including a lack of equipment, a limited opportunity to advance professional skills, low pay and unstable employment, a shortage of personal protective equipment</w:delText>
        </w:r>
        <w:r w:rsidR="00C52B15" w:rsidDel="006A4B68">
          <w:rPr>
            <w:sz w:val="28"/>
            <w:szCs w:val="28"/>
          </w:rPr>
          <w:delText xml:space="preserve"> </w:delText>
        </w:r>
        <w:r w:rsidR="00475652" w:rsidRPr="003F384D" w:rsidDel="006A4B68">
          <w:rPr>
            <w:sz w:val="28"/>
            <w:szCs w:val="28"/>
          </w:rPr>
          <w:delText>(PPEs), an inappropriate PPE, and inadequate training</w:delText>
        </w:r>
        <w:r w:rsidR="00EA623F" w:rsidRPr="00EA623F" w:rsidDel="006A4B68">
          <w:delText xml:space="preserve"> </w:delText>
        </w:r>
        <w:r w:rsidR="00EA623F" w:rsidDel="006A4B68">
          <w:delText>(12)</w:delText>
        </w:r>
        <w:r w:rsidR="009B7490" w:rsidRPr="003F384D" w:rsidDel="006A4B68">
          <w:rPr>
            <w:sz w:val="28"/>
            <w:szCs w:val="28"/>
          </w:rPr>
          <w:delText>. Occupational health conditions is a largely understudied topic</w:delText>
        </w:r>
      </w:del>
      <w:ins w:id="39" w:author="Kurt Rasmussen" w:date="2023-12-17T11:00:00Z">
        <w:del w:id="40" w:author="Sara Hagedorn Kragh" w:date="2025-07-03T08:40:00Z" w16du:dateUtc="2025-07-03T06:40:00Z">
          <w:r w:rsidR="00530B1B" w:rsidDel="006A4B68">
            <w:rPr>
              <w:sz w:val="28"/>
              <w:szCs w:val="28"/>
            </w:rPr>
            <w:delText>, o</w:delText>
          </w:r>
        </w:del>
      </w:ins>
      <w:del w:id="41" w:author="Sara Hagedorn Kragh" w:date="2025-07-03T08:40:00Z" w16du:dateUtc="2025-07-03T06:40:00Z">
        <w:r w:rsidR="009B7490" w:rsidRPr="003F384D" w:rsidDel="006A4B68">
          <w:rPr>
            <w:sz w:val="28"/>
            <w:szCs w:val="28"/>
          </w:rPr>
          <w:delText xml:space="preserve">. Only a few studies have been done regarding occupational health conditions of </w:delText>
        </w:r>
        <w:r w:rsidR="00E80E51" w:rsidDel="006A4B68">
          <w:rPr>
            <w:sz w:val="28"/>
            <w:szCs w:val="28"/>
          </w:rPr>
          <w:delText>sanitation</w:delText>
        </w:r>
        <w:r w:rsidR="009B7490" w:rsidRPr="003F384D" w:rsidDel="006A4B68">
          <w:rPr>
            <w:sz w:val="28"/>
            <w:szCs w:val="28"/>
          </w:rPr>
          <w:delText xml:space="preserve"> workers. By gaining insights into the knowledge, attitude and practices of </w:delText>
        </w:r>
        <w:r w:rsidR="00E80E51" w:rsidDel="006A4B68">
          <w:rPr>
            <w:sz w:val="28"/>
            <w:szCs w:val="28"/>
          </w:rPr>
          <w:delText>sanitation</w:delText>
        </w:r>
        <w:r w:rsidR="009B7490" w:rsidRPr="003F384D" w:rsidDel="006A4B68">
          <w:rPr>
            <w:sz w:val="28"/>
            <w:szCs w:val="28"/>
          </w:rPr>
          <w:delText xml:space="preserve"> workers towards occupational health </w:delText>
        </w:r>
        <w:r w:rsidR="00B81BF5" w:rsidRPr="003F384D" w:rsidDel="006A4B68">
          <w:rPr>
            <w:sz w:val="28"/>
            <w:szCs w:val="28"/>
          </w:rPr>
          <w:delText xml:space="preserve">conditions, </w:delText>
        </w:r>
        <w:r w:rsidR="009B7490" w:rsidRPr="003F384D" w:rsidDel="006A4B68">
          <w:rPr>
            <w:sz w:val="28"/>
            <w:szCs w:val="28"/>
          </w:rPr>
          <w:delText>would help to develop comprehensive strategies for prevention, early detection, and effective management.</w:delText>
        </w:r>
        <w:r w:rsidR="008411F0" w:rsidRPr="003F384D" w:rsidDel="006A4B68">
          <w:rPr>
            <w:sz w:val="28"/>
            <w:szCs w:val="28"/>
          </w:rPr>
          <w:delText xml:space="preserve"> </w:delText>
        </w:r>
      </w:del>
    </w:p>
    <w:p w14:paraId="151736BC" w14:textId="0E9610C8" w:rsidR="009B7490" w:rsidRPr="003F384D" w:rsidDel="006A4B68" w:rsidRDefault="009B7490">
      <w:pPr>
        <w:rPr>
          <w:del w:id="42" w:author="Sara Hagedorn Kragh" w:date="2025-07-03T08:40:00Z" w16du:dateUtc="2025-07-03T06:40:00Z"/>
          <w:sz w:val="28"/>
          <w:szCs w:val="28"/>
        </w:rPr>
      </w:pPr>
    </w:p>
    <w:p w14:paraId="6A39F87B" w14:textId="1490B2B9" w:rsidR="00450BBD" w:rsidRPr="00C52B15" w:rsidDel="006A4B68" w:rsidRDefault="00151B97">
      <w:pPr>
        <w:pStyle w:val="Listeafsnit"/>
        <w:numPr>
          <w:ilvl w:val="1"/>
          <w:numId w:val="3"/>
        </w:numPr>
        <w:tabs>
          <w:tab w:val="left" w:pos="1109"/>
        </w:tabs>
        <w:spacing w:before="173"/>
        <w:ind w:left="1109" w:hanging="522"/>
        <w:rPr>
          <w:del w:id="43" w:author="Sara Hagedorn Kragh" w:date="2025-07-03T08:40:00Z" w16du:dateUtc="2025-07-03T06:40:00Z"/>
          <w:sz w:val="28"/>
          <w:szCs w:val="28"/>
        </w:rPr>
      </w:pPr>
      <w:del w:id="44" w:author="Sara Hagedorn Kragh" w:date="2025-07-03T08:40:00Z" w16du:dateUtc="2025-07-03T06:40:00Z">
        <w:r w:rsidRPr="003F384D" w:rsidDel="006A4B68">
          <w:rPr>
            <w:sz w:val="28"/>
            <w:szCs w:val="28"/>
          </w:rPr>
          <w:delText>Conceptual</w:delText>
        </w:r>
        <w:r w:rsidRPr="003F384D" w:rsidDel="006A4B68">
          <w:rPr>
            <w:spacing w:val="-12"/>
            <w:sz w:val="28"/>
            <w:szCs w:val="28"/>
          </w:rPr>
          <w:delText xml:space="preserve"> </w:delText>
        </w:r>
        <w:r w:rsidRPr="003F384D" w:rsidDel="006A4B68">
          <w:rPr>
            <w:spacing w:val="-2"/>
            <w:sz w:val="28"/>
            <w:szCs w:val="28"/>
          </w:rPr>
          <w:delText>framework</w:delText>
        </w:r>
      </w:del>
    </w:p>
    <w:p w14:paraId="5DC7FD0C" w14:textId="3F262AB8" w:rsidR="00450BBD" w:rsidRPr="003F384D" w:rsidDel="006A4B68" w:rsidRDefault="002612DA">
      <w:pPr>
        <w:pStyle w:val="Brdtekst"/>
        <w:rPr>
          <w:del w:id="45" w:author="Sara Hagedorn Kragh" w:date="2025-07-03T08:40:00Z" w16du:dateUtc="2025-07-03T06:40:00Z"/>
        </w:rPr>
      </w:pPr>
      <w:del w:id="46" w:author="Sara Hagedorn Kragh" w:date="2025-07-03T08:40:00Z" w16du:dateUtc="2025-07-03T06:40:00Z">
        <w:r w:rsidDel="006A4B68">
          <w:rPr>
            <w:noProof/>
            <w:lang w:val="da-DK" w:eastAsia="da-DK"/>
          </w:rPr>
          <mc:AlternateContent>
            <mc:Choice Requires="wps">
              <w:drawing>
                <wp:anchor distT="0" distB="0" distL="114300" distR="114300" simplePos="0" relativeHeight="487666176" behindDoc="0" locked="0" layoutInCell="1" allowOverlap="1" wp14:anchorId="4A4FBCDD" wp14:editId="73C9357A">
                  <wp:simplePos x="0" y="0"/>
                  <wp:positionH relativeFrom="column">
                    <wp:posOffset>-814277</wp:posOffset>
                  </wp:positionH>
                  <wp:positionV relativeFrom="paragraph">
                    <wp:posOffset>283814</wp:posOffset>
                  </wp:positionV>
                  <wp:extent cx="1350335" cy="857363"/>
                  <wp:effectExtent l="0" t="0" r="21590" b="19050"/>
                  <wp:wrapNone/>
                  <wp:docPr id="169" name="Rectangle 169"/>
                  <wp:cNvGraphicFramePr/>
                  <a:graphic xmlns:a="http://schemas.openxmlformats.org/drawingml/2006/main">
                    <a:graphicData uri="http://schemas.microsoft.com/office/word/2010/wordprocessingShape">
                      <wps:wsp>
                        <wps:cNvSpPr/>
                        <wps:spPr>
                          <a:xfrm>
                            <a:off x="0" y="0"/>
                            <a:ext cx="1350335" cy="857363"/>
                          </a:xfrm>
                          <a:prstGeom prst="rect">
                            <a:avLst/>
                          </a:prstGeom>
                          <a:solidFill>
                            <a:srgbClr val="CFE2F3"/>
                          </a:solidFill>
                          <a:ln w="9525" cap="flat" cmpd="sng">
                            <a:solidFill>
                              <a:srgbClr val="000000"/>
                            </a:solidFill>
                            <a:prstDash val="solid"/>
                            <a:round/>
                            <a:headEnd type="none" w="sm" len="sm"/>
                            <a:tailEnd type="none" w="sm" len="sm"/>
                          </a:ln>
                        </wps:spPr>
                        <wps:txbx>
                          <w:txbxContent>
                            <w:p w14:paraId="0AFDE72A" w14:textId="6E7DE1D9" w:rsidR="009854AD" w:rsidRDefault="009854AD" w:rsidP="008F1FE2">
                              <w:pPr>
                                <w:textDirection w:val="btLr"/>
                              </w:pPr>
                              <w:r>
                                <w:rPr>
                                  <w:color w:val="000000"/>
                                  <w:sz w:val="28"/>
                                </w:rPr>
                                <w:t>Occupational health conditions</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A4FBCDD" id="Rectangle 169" o:spid="_x0000_s1030" style="position:absolute;margin-left:-64.1pt;margin-top:22.35pt;width:106.35pt;height:67.5pt;z-index:487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" fillcolor="#cfe2f3">
                  <v:stroke startarrowwidth="narrow" startarrowlength="short" endarrowwidth="narrow" endarrowlength="short" joinstyle="round"/>
                  <v:textbox inset="2.53958mm,2.53958mm,2.53958mm,2.53958mm">
                    <w:txbxContent>
                      <w:p w14:paraId="0AFDE72A" w14:textId="6E7DE1D9" w:rsidR="009854AD" w:rsidRDefault="009854AD" w:rsidP="008F1FE2">
                        <w:pPr>
                          <w:textDirection w:val="btLr"/>
                        </w:pPr>
                        <w:r>
                          <w:rPr>
                            <w:color w:val="000000"/>
                            <w:sz w:val="28"/>
                          </w:rPr>
                          <w:t>Occupational health conditions</w:t>
                        </w:r>
                      </w:p>
                    </w:txbxContent>
                  </v:textbox>
                </v:rect>
              </w:pict>
            </mc:Fallback>
          </mc:AlternateContent>
        </w:r>
      </w:del>
    </w:p>
    <w:p w14:paraId="2DF4D203" w14:textId="6F6CBDE8" w:rsidR="00450BBD" w:rsidDel="006A4B68" w:rsidRDefault="0077367B">
      <w:pPr>
        <w:pStyle w:val="Brdtekst"/>
        <w:rPr>
          <w:del w:id="47" w:author="Sara Hagedorn Kragh" w:date="2025-07-03T08:40:00Z" w16du:dateUtc="2025-07-03T06:40:00Z"/>
        </w:rPr>
      </w:pPr>
      <w:del w:id="48" w:author="Sara Hagedorn Kragh" w:date="2025-07-03T08:40:00Z" w16du:dateUtc="2025-07-03T06:40:00Z">
        <w:r w:rsidDel="006A4B68">
          <w:rPr>
            <w:noProof/>
            <w:lang w:val="da-DK" w:eastAsia="da-DK"/>
          </w:rPr>
          <mc:AlternateContent>
            <mc:Choice Requires="wps">
              <w:drawing>
                <wp:anchor distT="0" distB="0" distL="114300" distR="114300" simplePos="0" relativeHeight="487677440" behindDoc="0" locked="0" layoutInCell="1" allowOverlap="1" wp14:anchorId="4C095B9D" wp14:editId="535A4FE7">
                  <wp:simplePos x="0" y="0"/>
                  <wp:positionH relativeFrom="column">
                    <wp:posOffset>-814277</wp:posOffset>
                  </wp:positionH>
                  <wp:positionV relativeFrom="paragraph">
                    <wp:posOffset>2398818</wp:posOffset>
                  </wp:positionV>
                  <wp:extent cx="85061" cy="213350"/>
                  <wp:effectExtent l="0" t="0" r="29845" b="15875"/>
                  <wp:wrapNone/>
                  <wp:docPr id="183" name="Straight Connector 183"/>
                  <wp:cNvGraphicFramePr/>
                  <a:graphic xmlns:a="http://schemas.openxmlformats.org/drawingml/2006/main">
                    <a:graphicData uri="http://schemas.microsoft.com/office/word/2010/wordprocessingShape">
                      <wps:wsp>
                        <wps:cNvCnPr/>
                        <wps:spPr>
                          <a:xfrm flipV="1">
                            <a:off x="0" y="0"/>
                            <a:ext cx="85061" cy="21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0A4ED4" id="Straight Connector 183" o:spid="_x0000_s1026" style="position:absolute;flip:y;z-index:487677440;visibility:visible;mso-wrap-style:square;mso-wrap-distance-left:9pt;mso-wrap-distance-top:0;mso-wrap-distance-right:9pt;mso-wrap-distance-bottom:0;mso-position-horizontal:absolute;mso-position-horizontal-relative:text;mso-position-vertical:absolute;mso-position-vertical-relative:text" from="-64.1pt,188.9pt" to="-57.4pt,2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" strokecolor="black [3040]"/>
              </w:pict>
            </mc:Fallback>
          </mc:AlternateContent>
        </w:r>
        <w:r w:rsidDel="006A4B68">
          <w:rPr>
            <w:noProof/>
            <w:lang w:val="da-DK" w:eastAsia="da-DK"/>
          </w:rPr>
          <mc:AlternateContent>
            <mc:Choice Requires="wps">
              <w:drawing>
                <wp:anchor distT="0" distB="0" distL="114300" distR="114300" simplePos="0" relativeHeight="487676416" behindDoc="0" locked="0" layoutInCell="1" allowOverlap="1" wp14:anchorId="77D10766" wp14:editId="28BD3124">
                  <wp:simplePos x="0" y="0"/>
                  <wp:positionH relativeFrom="column">
                    <wp:posOffset>-824909</wp:posOffset>
                  </wp:positionH>
                  <wp:positionV relativeFrom="paragraph">
                    <wp:posOffset>1068173</wp:posOffset>
                  </wp:positionV>
                  <wp:extent cx="95693" cy="179146"/>
                  <wp:effectExtent l="0" t="0" r="19050" b="30480"/>
                  <wp:wrapNone/>
                  <wp:docPr id="181" name="Straight Connector 181"/>
                  <wp:cNvGraphicFramePr/>
                  <a:graphic xmlns:a="http://schemas.openxmlformats.org/drawingml/2006/main">
                    <a:graphicData uri="http://schemas.microsoft.com/office/word/2010/wordprocessingShape">
                      <wps:wsp>
                        <wps:cNvCnPr/>
                        <wps:spPr>
                          <a:xfrm>
                            <a:off x="0" y="0"/>
                            <a:ext cx="95693" cy="1791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A6C51E" id="Straight Connector 181" o:spid="_x0000_s1026" style="position:absolute;z-index:487676416;visibility:visible;mso-wrap-style:square;mso-wrap-distance-left:9pt;mso-wrap-distance-top:0;mso-wrap-distance-right:9pt;mso-wrap-distance-bottom:0;mso-position-horizontal:absolute;mso-position-horizontal-relative:text;mso-position-vertical:absolute;mso-position-vertical-relative:text" from="-64.95pt,84.1pt" to="-57.4pt,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" strokecolor="black [3040]"/>
              </w:pict>
            </mc:Fallback>
          </mc:AlternateContent>
        </w:r>
        <w:r w:rsidDel="006A4B68">
          <w:rPr>
            <w:noProof/>
            <w:lang w:val="da-DK" w:eastAsia="da-DK"/>
          </w:rPr>
          <mc:AlternateContent>
            <mc:Choice Requires="wps">
              <w:drawing>
                <wp:anchor distT="0" distB="0" distL="114300" distR="114300" simplePos="0" relativeHeight="487675392" behindDoc="0" locked="0" layoutInCell="1" allowOverlap="1" wp14:anchorId="03692075" wp14:editId="7D12F955">
                  <wp:simplePos x="0" y="0"/>
                  <wp:positionH relativeFrom="column">
                    <wp:posOffset>-830137</wp:posOffset>
                  </wp:positionH>
                  <wp:positionV relativeFrom="paragraph">
                    <wp:posOffset>1070677</wp:posOffset>
                  </wp:positionV>
                  <wp:extent cx="11881" cy="1545570"/>
                  <wp:effectExtent l="0" t="0" r="26670" b="36195"/>
                  <wp:wrapNone/>
                  <wp:docPr id="180" name="Straight Arrow Connector 180"/>
                  <wp:cNvGraphicFramePr/>
                  <a:graphic xmlns:a="http://schemas.openxmlformats.org/drawingml/2006/main">
                    <a:graphicData uri="http://schemas.microsoft.com/office/word/2010/wordprocessingShape">
                      <wps:wsp>
                        <wps:cNvCnPr/>
                        <wps:spPr>
                          <a:xfrm>
                            <a:off x="0" y="0"/>
                            <a:ext cx="11881" cy="154557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4E7B41" id="_x0000_t32" coordsize="21600,21600" o:spt="32" o:oned="t" path="m,l21600,21600e" filled="f">
                  <v:path arrowok="t" fillok="f" o:connecttype="none"/>
                  <o:lock v:ext="edit" shapetype="t"/>
                </v:shapetype>
                <v:shape id="Straight Arrow Connector 180" o:spid="_x0000_s1026" type="#_x0000_t32" style="position:absolute;margin-left:-65.35pt;margin-top:84.3pt;width:.95pt;height:121.7pt;z-index:487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" strokecolor="black [3040]"/>
              </w:pict>
            </mc:Fallback>
          </mc:AlternateContent>
        </w:r>
        <w:r w:rsidDel="006A4B68">
          <w:rPr>
            <w:noProof/>
            <w:lang w:val="da-DK" w:eastAsia="da-DK"/>
          </w:rPr>
          <mc:AlternateContent>
            <mc:Choice Requires="wps">
              <w:drawing>
                <wp:anchor distT="0" distB="0" distL="114300" distR="114300" simplePos="0" relativeHeight="487673344" behindDoc="0" locked="0" layoutInCell="1" allowOverlap="1" wp14:anchorId="038D63A9" wp14:editId="5BF4281D">
                  <wp:simplePos x="0" y="0"/>
                  <wp:positionH relativeFrom="column">
                    <wp:posOffset>-728803</wp:posOffset>
                  </wp:positionH>
                  <wp:positionV relativeFrom="paragraph">
                    <wp:posOffset>2007709</wp:posOffset>
                  </wp:positionV>
                  <wp:extent cx="1296847" cy="608714"/>
                  <wp:effectExtent l="0" t="0" r="17780" b="20320"/>
                  <wp:wrapNone/>
                  <wp:docPr id="179" name="Text Box 179"/>
                  <wp:cNvGraphicFramePr/>
                  <a:graphic xmlns:a="http://schemas.openxmlformats.org/drawingml/2006/main">
                    <a:graphicData uri="http://schemas.microsoft.com/office/word/2010/wordprocessingShape">
                      <wps:wsp>
                        <wps:cNvSpPr txBox="1"/>
                        <wps:spPr>
                          <a:xfrm>
                            <a:off x="0" y="0"/>
                            <a:ext cx="1296847" cy="608714"/>
                          </a:xfrm>
                          <a:prstGeom prst="rect">
                            <a:avLst/>
                          </a:prstGeom>
                          <a:solidFill>
                            <a:schemeClr val="lt1"/>
                          </a:solidFill>
                          <a:ln w="6350">
                            <a:solidFill>
                              <a:prstClr val="black"/>
                            </a:solidFill>
                          </a:ln>
                        </wps:spPr>
                        <wps:txbx>
                          <w:txbxContent>
                            <w:p w14:paraId="5AB4F5F1" w14:textId="4F04DF89" w:rsidR="009854AD" w:rsidRDefault="009854AD">
                              <w:r>
                                <w:t>Factors influencing the occupational health and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8D63A9" id="Text Box 179" o:spid="_x0000_s1031" type="#_x0000_t202" style="position:absolute;margin-left:-57.4pt;margin-top:158.1pt;width:102.1pt;height:47.95pt;z-index:48767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" fillcolor="white [3201]" strokeweight=".5pt">
                  <v:textbox>
                    <w:txbxContent>
                      <w:p w14:paraId="5AB4F5F1" w14:textId="4F04DF89" w:rsidR="009854AD" w:rsidRDefault="009854AD">
                        <w:r>
                          <w:t>Factors influencing the occupational health and safety</w:t>
                        </w:r>
                      </w:p>
                    </w:txbxContent>
                  </v:textbox>
                </v:shape>
              </w:pict>
            </mc:Fallback>
          </mc:AlternateContent>
        </w:r>
        <w:r w:rsidR="002612DA" w:rsidDel="006A4B68">
          <w:rPr>
            <w:noProof/>
            <w:lang w:val="da-DK" w:eastAsia="da-DK"/>
          </w:rPr>
          <mc:AlternateContent>
            <mc:Choice Requires="wps">
              <w:drawing>
                <wp:anchor distT="0" distB="0" distL="114300" distR="114300" simplePos="0" relativeHeight="487672320" behindDoc="1" locked="0" layoutInCell="1" allowOverlap="1" wp14:anchorId="5AD9CB18" wp14:editId="40B3D2A7">
                  <wp:simplePos x="0" y="0"/>
                  <wp:positionH relativeFrom="column">
                    <wp:posOffset>-729216</wp:posOffset>
                  </wp:positionH>
                  <wp:positionV relativeFrom="paragraph">
                    <wp:posOffset>1025643</wp:posOffset>
                  </wp:positionV>
                  <wp:extent cx="1350335" cy="893135"/>
                  <wp:effectExtent l="0" t="0" r="21590" b="21590"/>
                  <wp:wrapNone/>
                  <wp:docPr id="178" name="Rectangle 178"/>
                  <wp:cNvGraphicFramePr/>
                  <a:graphic xmlns:a="http://schemas.openxmlformats.org/drawingml/2006/main">
                    <a:graphicData uri="http://schemas.microsoft.com/office/word/2010/wordprocessingShape">
                      <wps:wsp>
                        <wps:cNvSpPr/>
                        <wps:spPr>
                          <a:xfrm>
                            <a:off x="0" y="0"/>
                            <a:ext cx="1350335" cy="893135"/>
                          </a:xfrm>
                          <a:prstGeom prst="rect">
                            <a:avLst/>
                          </a:prstGeom>
                        </wps:spPr>
                        <wps:style>
                          <a:lnRef idx="2">
                            <a:schemeClr val="dk1"/>
                          </a:lnRef>
                          <a:fillRef idx="1">
                            <a:schemeClr val="lt1"/>
                          </a:fillRef>
                          <a:effectRef idx="0">
                            <a:schemeClr val="dk1"/>
                          </a:effectRef>
                          <a:fontRef idx="minor">
                            <a:schemeClr val="dk1"/>
                          </a:fontRef>
                        </wps:style>
                        <wps:txbx>
                          <w:txbxContent>
                            <w:p w14:paraId="41085523" w14:textId="1A45AD92" w:rsidR="009854AD" w:rsidRDefault="009854AD" w:rsidP="002612DA">
                              <w:r>
                                <w:t>Significant health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9CB18" id="Rectangle 178" o:spid="_x0000_s1032" style="position:absolute;margin-left:-57.4pt;margin-top:80.75pt;width:106.35pt;height:70.35pt;z-index:-1564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" fillcolor="white [3201]" strokecolor="black [3200]" strokeweight="2pt">
                  <v:textbox>
                    <w:txbxContent>
                      <w:p w14:paraId="41085523" w14:textId="1A45AD92" w:rsidR="009854AD" w:rsidRDefault="009854AD" w:rsidP="002612DA">
                        <w:r>
                          <w:t>Significant health outcomes</w:t>
                        </w:r>
                      </w:p>
                    </w:txbxContent>
                  </v:textbox>
                </v:rect>
              </w:pict>
            </mc:Fallback>
          </mc:AlternateContent>
        </w:r>
        <w:r w:rsidR="002612DA" w:rsidDel="006A4B68">
          <w:rPr>
            <w:noProof/>
            <w:lang w:val="da-DK" w:eastAsia="da-DK"/>
          </w:rPr>
          <mc:AlternateContent>
            <mc:Choice Requires="wps">
              <w:drawing>
                <wp:anchor distT="0" distB="0" distL="114300" distR="114300" simplePos="0" relativeHeight="487671296" behindDoc="0" locked="0" layoutInCell="1" allowOverlap="1" wp14:anchorId="1B8A89EA" wp14:editId="4DA51CA5">
                  <wp:simplePos x="0" y="0"/>
                  <wp:positionH relativeFrom="column">
                    <wp:posOffset>536058</wp:posOffset>
                  </wp:positionH>
                  <wp:positionV relativeFrom="paragraph">
                    <wp:posOffset>289991</wp:posOffset>
                  </wp:positionV>
                  <wp:extent cx="267509" cy="271881"/>
                  <wp:effectExtent l="0" t="19050" r="37465" b="33020"/>
                  <wp:wrapNone/>
                  <wp:docPr id="176" name="Right Arrow 205"/>
                  <wp:cNvGraphicFramePr/>
                  <a:graphic xmlns:a="http://schemas.openxmlformats.org/drawingml/2006/main">
                    <a:graphicData uri="http://schemas.microsoft.com/office/word/2010/wordprocessingShape">
                      <wps:wsp>
                        <wps:cNvSpPr/>
                        <wps:spPr>
                          <a:xfrm>
                            <a:off x="0" y="0"/>
                            <a:ext cx="267509" cy="271881"/>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0122C5A8" w14:textId="77777777" w:rsidR="009854AD" w:rsidRDefault="009854AD" w:rsidP="002612DA">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shapetype w14:anchorId="1B8A89E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5" o:spid="_x0000_s1033" type="#_x0000_t13" style="position:absolute;margin-left:42.2pt;margin-top:22.85pt;width:21.05pt;height:21.4pt;z-index:48767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" adj="10800" fillcolor="#cfe2f3">
                  <v:stroke startarrowwidth="narrow" startarrowlength="short" endarrowwidth="narrow" endarrowlength="short" joinstyle="round"/>
                  <v:textbox inset="2.53958mm,2.53958mm,2.53958mm,2.53958mm">
                    <w:txbxContent>
                      <w:p w14:paraId="0122C5A8" w14:textId="77777777" w:rsidR="009854AD" w:rsidRDefault="009854AD" w:rsidP="002612DA">
                        <w:pPr>
                          <w:textDirection w:val="btLr"/>
                        </w:pPr>
                      </w:p>
                    </w:txbxContent>
                  </v:textbox>
                </v:shape>
              </w:pict>
            </mc:Fallback>
          </mc:AlternateContent>
        </w:r>
        <w:r w:rsidR="002612DA" w:rsidRPr="002612DA" w:rsidDel="006A4B68">
          <w:rPr>
            <w:noProof/>
            <w:sz w:val="48"/>
            <w:szCs w:val="48"/>
            <w:lang w:val="da-DK" w:eastAsia="da-DK"/>
          </w:rPr>
          <mc:AlternateContent>
            <mc:Choice Requires="wps">
              <w:drawing>
                <wp:anchor distT="0" distB="0" distL="114300" distR="114300" simplePos="0" relativeHeight="487669248" behindDoc="0" locked="0" layoutInCell="1" allowOverlap="1" wp14:anchorId="57223D9F" wp14:editId="5248C6D3">
                  <wp:simplePos x="0" y="0"/>
                  <wp:positionH relativeFrom="column">
                    <wp:posOffset>871038</wp:posOffset>
                  </wp:positionH>
                  <wp:positionV relativeFrom="paragraph">
                    <wp:posOffset>2004644</wp:posOffset>
                  </wp:positionV>
                  <wp:extent cx="225875" cy="0"/>
                  <wp:effectExtent l="0" t="0" r="0" b="0"/>
                  <wp:wrapNone/>
                  <wp:docPr id="174" name="Straight Connector 174"/>
                  <wp:cNvGraphicFramePr/>
                  <a:graphic xmlns:a="http://schemas.openxmlformats.org/drawingml/2006/main">
                    <a:graphicData uri="http://schemas.microsoft.com/office/word/2010/wordprocessingShape">
                      <wps:wsp>
                        <wps:cNvCnPr/>
                        <wps:spPr>
                          <a:xfrm>
                            <a:off x="0" y="0"/>
                            <a:ext cx="22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24E893" id="Straight Connector 174" o:spid="_x0000_s1026" style="position:absolute;z-index:487669248;visibility:visible;mso-wrap-style:square;mso-wrap-distance-left:9pt;mso-wrap-distance-top:0;mso-wrap-distance-right:9pt;mso-wrap-distance-bottom:0;mso-position-horizontal:absolute;mso-position-horizontal-relative:text;mso-position-vertical:absolute;mso-position-vertical-relative:text" from="68.6pt,157.85pt" to="86.4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" strokecolor="#4579b8 [3044]"/>
              </w:pict>
            </mc:Fallback>
          </mc:AlternateContent>
        </w:r>
        <w:r w:rsidR="002612DA" w:rsidDel="006A4B68">
          <w:rPr>
            <w:noProof/>
            <w:lang w:val="da-DK" w:eastAsia="da-DK"/>
          </w:rPr>
          <mc:AlternateContent>
            <mc:Choice Requires="wps">
              <w:drawing>
                <wp:anchor distT="0" distB="0" distL="114300" distR="114300" simplePos="0" relativeHeight="487668224" behindDoc="0" locked="0" layoutInCell="1" allowOverlap="1" wp14:anchorId="73617941" wp14:editId="4D00612C">
                  <wp:simplePos x="0" y="0"/>
                  <wp:positionH relativeFrom="column">
                    <wp:posOffset>886933</wp:posOffset>
                  </wp:positionH>
                  <wp:positionV relativeFrom="paragraph">
                    <wp:posOffset>2673689</wp:posOffset>
                  </wp:positionV>
                  <wp:extent cx="154948" cy="67867"/>
                  <wp:effectExtent l="0" t="0" r="16510" b="27940"/>
                  <wp:wrapNone/>
                  <wp:docPr id="173" name="Straight Connector 173"/>
                  <wp:cNvGraphicFramePr/>
                  <a:graphic xmlns:a="http://schemas.openxmlformats.org/drawingml/2006/main">
                    <a:graphicData uri="http://schemas.microsoft.com/office/word/2010/wordprocessingShape">
                      <wps:wsp>
                        <wps:cNvCnPr/>
                        <wps:spPr>
                          <a:xfrm flipH="1" flipV="1">
                            <a:off x="0" y="0"/>
                            <a:ext cx="154948" cy="678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469C1F" id="Straight Connector 173" o:spid="_x0000_s1026" style="position:absolute;flip:x y;z-index:487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5pt,210.55pt" to="82.05pt,2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" strokecolor="#4579b8 [3044]"/>
              </w:pict>
            </mc:Fallback>
          </mc:AlternateContent>
        </w:r>
        <w:r w:rsidR="002612DA" w:rsidDel="006A4B68">
          <w:rPr>
            <w:noProof/>
            <w:lang w:val="da-DK" w:eastAsia="da-DK"/>
          </w:rPr>
          <mc:AlternateContent>
            <mc:Choice Requires="wps">
              <w:drawing>
                <wp:anchor distT="0" distB="0" distL="114300" distR="114300" simplePos="0" relativeHeight="487667200" behindDoc="0" locked="0" layoutInCell="1" allowOverlap="1" wp14:anchorId="38BB6A59" wp14:editId="229CAAA1">
                  <wp:simplePos x="0" y="0"/>
                  <wp:positionH relativeFrom="column">
                    <wp:posOffset>2762391</wp:posOffset>
                  </wp:positionH>
                  <wp:positionV relativeFrom="paragraph">
                    <wp:posOffset>2825068</wp:posOffset>
                  </wp:positionV>
                  <wp:extent cx="172181" cy="0"/>
                  <wp:effectExtent l="0" t="0" r="0" b="0"/>
                  <wp:wrapNone/>
                  <wp:docPr id="172" name="Straight Connector 172"/>
                  <wp:cNvGraphicFramePr/>
                  <a:graphic xmlns:a="http://schemas.openxmlformats.org/drawingml/2006/main">
                    <a:graphicData uri="http://schemas.microsoft.com/office/word/2010/wordprocessingShape">
                      <wps:wsp>
                        <wps:cNvCnPr/>
                        <wps:spPr>
                          <a:xfrm>
                            <a:off x="0" y="0"/>
                            <a:ext cx="1721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EE152E" id="Straight Connector 172" o:spid="_x0000_s1026" style="position:absolute;z-index:487667200;visibility:visible;mso-wrap-style:square;mso-wrap-distance-left:9pt;mso-wrap-distance-top:0;mso-wrap-distance-right:9pt;mso-wrap-distance-bottom:0;mso-position-horizontal:absolute;mso-position-horizontal-relative:text;mso-position-vertical:absolute;mso-position-vertical-relative:text" from="217.5pt,222.45pt" to="231.05pt,2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" strokecolor="#4579b8 [3044]"/>
              </w:pict>
            </mc:Fallback>
          </mc:AlternateContent>
        </w:r>
        <w:r w:rsidR="000A7C89" w:rsidRPr="003F384D" w:rsidDel="006A4B68">
          <w:rPr>
            <w:noProof/>
            <w:lang w:val="da-DK" w:eastAsia="da-DK"/>
          </w:rPr>
          <mc:AlternateContent>
            <mc:Choice Requires="wpg">
              <w:drawing>
                <wp:inline distT="114300" distB="114300" distL="114300" distR="114300" wp14:anchorId="48D5DF3E" wp14:editId="627AB451">
                  <wp:extent cx="6549198" cy="3184189"/>
                  <wp:effectExtent l="0" t="0" r="23495" b="16510"/>
                  <wp:docPr id="201" name="Group 201"/>
                  <wp:cNvGraphicFramePr/>
                  <a:graphic xmlns:a="http://schemas.openxmlformats.org/drawingml/2006/main">
                    <a:graphicData uri="http://schemas.microsoft.com/office/word/2010/wordprocessingGroup">
                      <wpg:wgp>
                        <wpg:cNvGrpSpPr/>
                        <wpg:grpSpPr>
                          <a:xfrm>
                            <a:off x="0" y="0"/>
                            <a:ext cx="6549198" cy="3184189"/>
                            <a:chOff x="-6962" y="940316"/>
                            <a:chExt cx="7441076" cy="2169809"/>
                          </a:xfrm>
                        </wpg:grpSpPr>
                        <wps:wsp>
                          <wps:cNvPr id="202" name="Rectangle 202"/>
                          <wps:cNvSpPr/>
                          <wps:spPr>
                            <a:xfrm>
                              <a:off x="901064" y="992717"/>
                              <a:ext cx="1861200" cy="480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5C0D6CF" w14:textId="77777777" w:rsidR="009854AD" w:rsidRDefault="009854AD" w:rsidP="000A7C89">
                                <w:pPr>
                                  <w:textDirection w:val="btLr"/>
                                </w:pPr>
                                <w:r>
                                  <w:rPr>
                                    <w:color w:val="000000"/>
                                    <w:sz w:val="28"/>
                                  </w:rPr>
                                  <w:t>Knowledge</w:t>
                                </w:r>
                              </w:p>
                            </w:txbxContent>
                          </wps:txbx>
                          <wps:bodyPr spcFirstLastPara="1" wrap="square" lIns="91425" tIns="91425" rIns="91425" bIns="91425" anchor="ctr" anchorCtr="0">
                            <a:noAutofit/>
                          </wps:bodyPr>
                        </wps:wsp>
                        <wps:wsp>
                          <wps:cNvPr id="203" name="Rectangle 203"/>
                          <wps:cNvSpPr/>
                          <wps:spPr>
                            <a:xfrm>
                              <a:off x="3206451" y="992716"/>
                              <a:ext cx="1925400" cy="480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21FD8A88" w14:textId="77777777" w:rsidR="009854AD" w:rsidRDefault="009854AD" w:rsidP="000A7C89">
                                <w:pPr>
                                  <w:textDirection w:val="btLr"/>
                                </w:pPr>
                                <w:r>
                                  <w:rPr>
                                    <w:color w:val="000000"/>
                                    <w:sz w:val="28"/>
                                  </w:rPr>
                                  <w:t>Attitude</w:t>
                                </w:r>
                              </w:p>
                            </w:txbxContent>
                          </wps:txbx>
                          <wps:bodyPr spcFirstLastPara="1" wrap="square" lIns="91425" tIns="91425" rIns="91425" bIns="91425" anchor="ctr" anchorCtr="0">
                            <a:noAutofit/>
                          </wps:bodyPr>
                        </wps:wsp>
                        <wps:wsp>
                          <wps:cNvPr id="204" name="Rectangle 204"/>
                          <wps:cNvSpPr/>
                          <wps:spPr>
                            <a:xfrm>
                              <a:off x="5572914" y="940316"/>
                              <a:ext cx="1861200" cy="480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6B85A40" w14:textId="77777777" w:rsidR="009854AD" w:rsidRDefault="009854AD" w:rsidP="000A7C89">
                                <w:pPr>
                                  <w:textDirection w:val="btLr"/>
                                </w:pPr>
                                <w:r>
                                  <w:rPr>
                                    <w:color w:val="000000"/>
                                    <w:sz w:val="28"/>
                                  </w:rPr>
                                  <w:t>Practice</w:t>
                                </w:r>
                              </w:p>
                            </w:txbxContent>
                          </wps:txbx>
                          <wps:bodyPr spcFirstLastPara="1" wrap="square" lIns="91425" tIns="91425" rIns="91425" bIns="91425" anchor="ctr" anchorCtr="0">
                            <a:noAutofit/>
                          </wps:bodyPr>
                        </wps:wsp>
                        <wps:wsp>
                          <wps:cNvPr id="205" name="Right Arrow 205"/>
                          <wps:cNvSpPr/>
                          <wps:spPr>
                            <a:xfrm>
                              <a:off x="2801742" y="1135467"/>
                              <a:ext cx="377100" cy="184200"/>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396B10BB" w14:textId="77777777" w:rsidR="009854AD" w:rsidRDefault="009854AD" w:rsidP="000A7C89">
                                <w:pPr>
                                  <w:textDirection w:val="btLr"/>
                                </w:pPr>
                              </w:p>
                            </w:txbxContent>
                          </wps:txbx>
                          <wps:bodyPr spcFirstLastPara="1" wrap="square" lIns="91425" tIns="91425" rIns="91425" bIns="91425" anchor="ctr" anchorCtr="0">
                            <a:noAutofit/>
                          </wps:bodyPr>
                        </wps:wsp>
                        <wps:wsp>
                          <wps:cNvPr id="206" name="Right Arrow 206"/>
                          <wps:cNvSpPr/>
                          <wps:spPr>
                            <a:xfrm>
                              <a:off x="5131882" y="1134592"/>
                              <a:ext cx="377100" cy="184200"/>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5B6DBAB6" w14:textId="77777777" w:rsidR="009854AD" w:rsidRDefault="009854AD" w:rsidP="000A7C89">
                                <w:pPr>
                                  <w:textDirection w:val="btLr"/>
                                </w:pPr>
                              </w:p>
                            </w:txbxContent>
                          </wps:txbx>
                          <wps:bodyPr spcFirstLastPara="1" wrap="square" lIns="91425" tIns="91425" rIns="91425" bIns="91425" anchor="ctr" anchorCtr="0">
                            <a:noAutofit/>
                          </wps:bodyPr>
                        </wps:wsp>
                        <wps:wsp>
                          <wps:cNvPr id="207" name="Straight Arrow Connector 207"/>
                          <wps:cNvCnPr/>
                          <wps:spPr>
                            <a:xfrm>
                              <a:off x="948909" y="1722616"/>
                              <a:ext cx="13500" cy="105330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208" name="Straight Arrow Connector 208"/>
                          <wps:cNvCnPr/>
                          <wps:spPr>
                            <a:xfrm>
                              <a:off x="3069634" y="1787008"/>
                              <a:ext cx="8400" cy="1075230"/>
                            </a:xfrm>
                            <a:prstGeom prst="straightConnector1">
                              <a:avLst/>
                            </a:prstGeom>
                            <a:noFill/>
                            <a:ln w="9525" cap="flat" cmpd="sng">
                              <a:solidFill>
                                <a:srgbClr val="000000"/>
                              </a:solidFill>
                              <a:prstDash val="solid"/>
                              <a:round/>
                              <a:headEnd type="none" w="med" len="med"/>
                              <a:tailEnd type="none" w="med" len="med"/>
                            </a:ln>
                          </wps:spPr>
                          <wps:bodyPr/>
                        </wps:wsp>
                        <wps:wsp>
                          <wps:cNvPr id="209" name="Straight Arrow Connector 209"/>
                          <wps:cNvCnPr/>
                          <wps:spPr>
                            <a:xfrm>
                              <a:off x="5325137" y="1575328"/>
                              <a:ext cx="3300" cy="1452000"/>
                            </a:xfrm>
                            <a:prstGeom prst="straightConnector1">
                              <a:avLst/>
                            </a:prstGeom>
                            <a:noFill/>
                            <a:ln w="9525" cap="flat" cmpd="sng">
                              <a:solidFill>
                                <a:srgbClr val="000000"/>
                              </a:solidFill>
                              <a:prstDash val="solid"/>
                              <a:round/>
                              <a:headEnd type="none" w="med" len="med"/>
                              <a:tailEnd type="none" w="med" len="med"/>
                            </a:ln>
                          </wps:spPr>
                          <wps:bodyPr/>
                        </wps:wsp>
                        <wps:wsp>
                          <wps:cNvPr id="210" name="Rectangle 210"/>
                          <wps:cNvSpPr/>
                          <wps:spPr>
                            <a:xfrm>
                              <a:off x="1168447" y="1544273"/>
                              <a:ext cx="1861200" cy="536007"/>
                            </a:xfrm>
                            <a:prstGeom prst="rect">
                              <a:avLst/>
                            </a:prstGeom>
                            <a:noFill/>
                            <a:ln w="9525" cap="flat" cmpd="sng">
                              <a:solidFill>
                                <a:srgbClr val="000000"/>
                              </a:solidFill>
                              <a:prstDash val="solid"/>
                              <a:round/>
                              <a:headEnd type="none" w="sm" len="sm"/>
                              <a:tailEnd type="none" w="sm" len="sm"/>
                            </a:ln>
                          </wps:spPr>
                          <wps:txbx>
                            <w:txbxContent>
                              <w:p w14:paraId="1BA0BDB9" w14:textId="77777777" w:rsidR="009854AD" w:rsidRDefault="009854AD" w:rsidP="000A7C89">
                                <w:pPr>
                                  <w:textDirection w:val="btLr"/>
                                </w:pPr>
                                <w:r>
                                  <w:rPr>
                                    <w:color w:val="000000"/>
                                    <w:sz w:val="28"/>
                                  </w:rPr>
                                  <w:t>Awareness of occupational health hazards</w:t>
                                </w:r>
                              </w:p>
                            </w:txbxContent>
                          </wps:txbx>
                          <wps:bodyPr spcFirstLastPara="1" wrap="square" lIns="91425" tIns="91425" rIns="91425" bIns="91425" anchor="ctr" anchorCtr="0">
                            <a:noAutofit/>
                          </wps:bodyPr>
                        </wps:wsp>
                        <wps:wsp>
                          <wps:cNvPr id="211" name="Rectangle 211"/>
                          <wps:cNvSpPr/>
                          <wps:spPr>
                            <a:xfrm>
                              <a:off x="1168208" y="2096024"/>
                              <a:ext cx="1861154" cy="512387"/>
                            </a:xfrm>
                            <a:prstGeom prst="rect">
                              <a:avLst/>
                            </a:prstGeom>
                            <a:noFill/>
                            <a:ln w="9525" cap="flat" cmpd="sng">
                              <a:solidFill>
                                <a:srgbClr val="000000"/>
                              </a:solidFill>
                              <a:prstDash val="solid"/>
                              <a:round/>
                              <a:headEnd type="none" w="sm" len="sm"/>
                              <a:tailEnd type="none" w="sm" len="sm"/>
                            </a:ln>
                          </wps:spPr>
                          <wps:txbx>
                            <w:txbxContent>
                              <w:p w14:paraId="009B2160" w14:textId="77777777" w:rsidR="009854AD" w:rsidRDefault="009854AD" w:rsidP="000A7C89">
                                <w:pPr>
                                  <w:textDirection w:val="btLr"/>
                                </w:pPr>
                                <w:r>
                                  <w:rPr>
                                    <w:color w:val="000000"/>
                                    <w:sz w:val="28"/>
                                  </w:rPr>
                                  <w:t>Complications and preventive measures</w:t>
                                </w:r>
                              </w:p>
                            </w:txbxContent>
                          </wps:txbx>
                          <wps:bodyPr spcFirstLastPara="1" wrap="square" lIns="91425" tIns="91425" rIns="91425" bIns="91425" anchor="ctr" anchorCtr="0">
                            <a:noAutofit/>
                          </wps:bodyPr>
                        </wps:wsp>
                        <wps:wsp>
                          <wps:cNvPr id="212" name="Rectangle 212"/>
                          <wps:cNvSpPr/>
                          <wps:spPr>
                            <a:xfrm>
                              <a:off x="3270680" y="1518644"/>
                              <a:ext cx="1861200" cy="304800"/>
                            </a:xfrm>
                            <a:prstGeom prst="rect">
                              <a:avLst/>
                            </a:prstGeom>
                            <a:noFill/>
                            <a:ln w="9525" cap="flat" cmpd="sng">
                              <a:solidFill>
                                <a:srgbClr val="000000"/>
                              </a:solidFill>
                              <a:prstDash val="solid"/>
                              <a:round/>
                              <a:headEnd type="none" w="sm" len="sm"/>
                              <a:tailEnd type="none" w="sm" len="sm"/>
                            </a:ln>
                          </wps:spPr>
                          <wps:txbx>
                            <w:txbxContent>
                              <w:p w14:paraId="5A5C1812" w14:textId="77777777" w:rsidR="009854AD" w:rsidRDefault="009854AD" w:rsidP="000A7C89">
                                <w:pPr>
                                  <w:textDirection w:val="btLr"/>
                                </w:pPr>
                                <w:r>
                                  <w:rPr>
                                    <w:color w:val="000000"/>
                                    <w:sz w:val="28"/>
                                  </w:rPr>
                                  <w:t>Hygiene practices</w:t>
                                </w:r>
                              </w:p>
                            </w:txbxContent>
                          </wps:txbx>
                          <wps:bodyPr spcFirstLastPara="1" wrap="square" lIns="91425" tIns="91425" rIns="91425" bIns="91425" anchor="ctr" anchorCtr="0">
                            <a:noAutofit/>
                          </wps:bodyPr>
                        </wps:wsp>
                        <wps:wsp>
                          <wps:cNvPr id="213" name="Rectangle 213"/>
                          <wps:cNvSpPr/>
                          <wps:spPr>
                            <a:xfrm>
                              <a:off x="3270653" y="1892998"/>
                              <a:ext cx="1971298" cy="461973"/>
                            </a:xfrm>
                            <a:prstGeom prst="rect">
                              <a:avLst/>
                            </a:prstGeom>
                            <a:noFill/>
                            <a:ln w="9525" cap="flat" cmpd="sng">
                              <a:solidFill>
                                <a:srgbClr val="000000"/>
                              </a:solidFill>
                              <a:prstDash val="solid"/>
                              <a:round/>
                              <a:headEnd type="none" w="sm" len="sm"/>
                              <a:tailEnd type="none" w="sm" len="sm"/>
                            </a:ln>
                          </wps:spPr>
                          <wps:txbx>
                            <w:txbxContent>
                              <w:p w14:paraId="1A144D39" w14:textId="2E977A28" w:rsidR="009854AD" w:rsidRDefault="009854AD" w:rsidP="000A7C89">
                                <w:pPr>
                                  <w:textDirection w:val="btLr"/>
                                </w:pPr>
                                <w:r>
                                  <w:rPr>
                                    <w:color w:val="000000"/>
                                    <w:sz w:val="28"/>
                                  </w:rPr>
                                  <w:t>Willingness to adopt safe work practices</w:t>
                                </w:r>
                              </w:p>
                            </w:txbxContent>
                          </wps:txbx>
                          <wps:bodyPr spcFirstLastPara="1" wrap="square" lIns="91425" tIns="91425" rIns="91425" bIns="91425" anchor="ctr" anchorCtr="0">
                            <a:noAutofit/>
                          </wps:bodyPr>
                        </wps:wsp>
                        <wps:wsp>
                          <wps:cNvPr id="214" name="Rectangle 214"/>
                          <wps:cNvSpPr/>
                          <wps:spPr>
                            <a:xfrm>
                              <a:off x="5564004" y="1882040"/>
                              <a:ext cx="1861200" cy="395349"/>
                            </a:xfrm>
                            <a:prstGeom prst="rect">
                              <a:avLst/>
                            </a:prstGeom>
                            <a:noFill/>
                            <a:ln w="9525" cap="flat" cmpd="sng">
                              <a:solidFill>
                                <a:srgbClr val="000000"/>
                              </a:solidFill>
                              <a:prstDash val="solid"/>
                              <a:round/>
                              <a:headEnd type="none" w="sm" len="sm"/>
                              <a:tailEnd type="none" w="sm" len="sm"/>
                            </a:ln>
                          </wps:spPr>
                          <wps:txbx>
                            <w:txbxContent>
                              <w:p w14:paraId="17E34B1E" w14:textId="77777777" w:rsidR="009854AD" w:rsidRDefault="009854AD" w:rsidP="000A7C89">
                                <w:pPr>
                                  <w:textDirection w:val="btLr"/>
                                </w:pPr>
                                <w:r>
                                  <w:rPr>
                                    <w:color w:val="000000"/>
                                    <w:sz w:val="28"/>
                                  </w:rPr>
                                  <w:t>Following safe work procedures</w:t>
                                </w:r>
                              </w:p>
                            </w:txbxContent>
                          </wps:txbx>
                          <wps:bodyPr spcFirstLastPara="1" wrap="square" lIns="91425" tIns="91425" rIns="91425" bIns="91425" anchor="ctr" anchorCtr="0">
                            <a:noAutofit/>
                          </wps:bodyPr>
                        </wps:wsp>
                        <wps:wsp>
                          <wps:cNvPr id="215" name="Rectangle 215"/>
                          <wps:cNvSpPr/>
                          <wps:spPr>
                            <a:xfrm>
                              <a:off x="5572906" y="1486127"/>
                              <a:ext cx="1861200" cy="304800"/>
                            </a:xfrm>
                            <a:prstGeom prst="rect">
                              <a:avLst/>
                            </a:prstGeom>
                            <a:noFill/>
                            <a:ln w="9525" cap="flat" cmpd="sng">
                              <a:solidFill>
                                <a:srgbClr val="000000"/>
                              </a:solidFill>
                              <a:prstDash val="solid"/>
                              <a:round/>
                              <a:headEnd type="none" w="sm" len="sm"/>
                              <a:tailEnd type="none" w="sm" len="sm"/>
                            </a:ln>
                          </wps:spPr>
                          <wps:txbx>
                            <w:txbxContent>
                              <w:p w14:paraId="05C57559" w14:textId="77777777" w:rsidR="009854AD" w:rsidRDefault="009854AD" w:rsidP="000A7C89">
                                <w:pPr>
                                  <w:textDirection w:val="btLr"/>
                                </w:pPr>
                                <w:r>
                                  <w:rPr>
                                    <w:color w:val="000000"/>
                                    <w:sz w:val="28"/>
                                  </w:rPr>
                                  <w:t>Use of PPE</w:t>
                                </w:r>
                              </w:p>
                            </w:txbxContent>
                          </wps:txbx>
                          <wps:bodyPr spcFirstLastPara="1" wrap="square" lIns="91425" tIns="91425" rIns="91425" bIns="91425" anchor="ctr" anchorCtr="0">
                            <a:noAutofit/>
                          </wps:bodyPr>
                        </wps:wsp>
                        <wps:wsp>
                          <wps:cNvPr id="216" name="Rectangle 216"/>
                          <wps:cNvSpPr/>
                          <wps:spPr>
                            <a:xfrm>
                              <a:off x="5572887" y="2303122"/>
                              <a:ext cx="1861200" cy="414836"/>
                            </a:xfrm>
                            <a:prstGeom prst="rect">
                              <a:avLst/>
                            </a:prstGeom>
                            <a:noFill/>
                            <a:ln w="9525" cap="flat" cmpd="sng">
                              <a:solidFill>
                                <a:srgbClr val="000000"/>
                              </a:solidFill>
                              <a:prstDash val="solid"/>
                              <a:round/>
                              <a:headEnd type="none" w="sm" len="sm"/>
                              <a:tailEnd type="none" w="sm" len="sm"/>
                            </a:ln>
                          </wps:spPr>
                          <wps:txbx>
                            <w:txbxContent>
                              <w:p w14:paraId="03339AB2" w14:textId="77777777" w:rsidR="009854AD" w:rsidRPr="00A94DAE" w:rsidRDefault="009854AD" w:rsidP="000A7C89">
                                <w:pPr>
                                  <w:textDirection w:val="btLr"/>
                                  <w:rPr>
                                    <w:sz w:val="28"/>
                                    <w:szCs w:val="28"/>
                                  </w:rPr>
                                </w:pPr>
                                <w:r w:rsidRPr="00A94DAE">
                                  <w:rPr>
                                    <w:sz w:val="28"/>
                                    <w:szCs w:val="28"/>
                                  </w:rPr>
                                  <w:t>Action taken to mitigate the problem</w:t>
                                </w:r>
                              </w:p>
                            </w:txbxContent>
                          </wps:txbx>
                          <wps:bodyPr spcFirstLastPara="1" wrap="square" lIns="91425" tIns="91425" rIns="91425" bIns="91425" anchor="ctr" anchorCtr="0">
                            <a:noAutofit/>
                          </wps:bodyPr>
                        </wps:wsp>
                        <wps:wsp>
                          <wps:cNvPr id="218" name="Rectangle 218"/>
                          <wps:cNvSpPr/>
                          <wps:spPr>
                            <a:xfrm>
                              <a:off x="3270657" y="2444684"/>
                              <a:ext cx="1861200" cy="427278"/>
                            </a:xfrm>
                            <a:prstGeom prst="rect">
                              <a:avLst/>
                            </a:prstGeom>
                            <a:noFill/>
                            <a:ln w="9525" cap="flat" cmpd="sng">
                              <a:solidFill>
                                <a:srgbClr val="000000"/>
                              </a:solidFill>
                              <a:prstDash val="solid"/>
                              <a:round/>
                              <a:headEnd type="none" w="sm" len="sm"/>
                              <a:tailEnd type="none" w="sm" len="sm"/>
                            </a:ln>
                          </wps:spPr>
                          <wps:txbx>
                            <w:txbxContent>
                              <w:p w14:paraId="6DC25D74" w14:textId="77777777" w:rsidR="009854AD" w:rsidRDefault="009854AD" w:rsidP="000A7C89">
                                <w:pPr>
                                  <w:textDirection w:val="btLr"/>
                                </w:pPr>
                                <w:r>
                                  <w:rPr>
                                    <w:color w:val="000000"/>
                                    <w:sz w:val="28"/>
                                  </w:rPr>
                                  <w:t>Ignorance</w:t>
                                </w:r>
                              </w:p>
                            </w:txbxContent>
                          </wps:txbx>
                          <wps:bodyPr spcFirstLastPara="1" wrap="square" lIns="91425" tIns="91425" rIns="91425" bIns="91425" anchor="ctr" anchorCtr="0">
                            <a:noAutofit/>
                          </wps:bodyPr>
                        </wps:wsp>
                        <wps:wsp>
                          <wps:cNvPr id="219" name="Rectangle 219"/>
                          <wps:cNvSpPr/>
                          <wps:spPr>
                            <a:xfrm>
                              <a:off x="5572887" y="2805325"/>
                              <a:ext cx="1861200" cy="304800"/>
                            </a:xfrm>
                            <a:prstGeom prst="rect">
                              <a:avLst/>
                            </a:prstGeom>
                            <a:noFill/>
                            <a:ln w="9525" cap="flat" cmpd="sng">
                              <a:solidFill>
                                <a:srgbClr val="000000"/>
                              </a:solidFill>
                              <a:prstDash val="solid"/>
                              <a:round/>
                              <a:headEnd type="none" w="sm" len="sm"/>
                              <a:tailEnd type="none" w="sm" len="sm"/>
                            </a:ln>
                          </wps:spPr>
                          <wps:txbx>
                            <w:txbxContent>
                              <w:p w14:paraId="54880D39" w14:textId="77777777" w:rsidR="009854AD" w:rsidRDefault="009854AD" w:rsidP="000A7C89">
                                <w:pPr>
                                  <w:textDirection w:val="btLr"/>
                                </w:pPr>
                                <w:r>
                                  <w:rPr>
                                    <w:color w:val="000000"/>
                                    <w:sz w:val="28"/>
                                  </w:rPr>
                                  <w:t>Seeking healthcare</w:t>
                                </w:r>
                              </w:p>
                            </w:txbxContent>
                          </wps:txbx>
                          <wps:bodyPr spcFirstLastPara="1" wrap="square" lIns="91425" tIns="91425" rIns="91425" bIns="91425" anchor="ctr" anchorCtr="0">
                            <a:noAutofit/>
                          </wps:bodyPr>
                        </wps:wsp>
                        <wps:wsp>
                          <wps:cNvPr id="220" name="Rectangle 220"/>
                          <wps:cNvSpPr/>
                          <wps:spPr>
                            <a:xfrm>
                              <a:off x="1153381" y="2621392"/>
                              <a:ext cx="1850988" cy="376264"/>
                            </a:xfrm>
                            <a:prstGeom prst="rect">
                              <a:avLst/>
                            </a:prstGeom>
                            <a:noFill/>
                            <a:ln w="9525" cap="flat" cmpd="sng">
                              <a:solidFill>
                                <a:srgbClr val="000000"/>
                              </a:solidFill>
                              <a:prstDash val="solid"/>
                              <a:round/>
                              <a:headEnd type="none" w="sm" len="sm"/>
                              <a:tailEnd type="none" w="sm" len="sm"/>
                            </a:ln>
                          </wps:spPr>
                          <wps:txbx>
                            <w:txbxContent>
                              <w:p w14:paraId="02702BA3" w14:textId="77777777" w:rsidR="009854AD" w:rsidRDefault="009854AD" w:rsidP="000A7C89">
                                <w:pPr>
                                  <w:textDirection w:val="btLr"/>
                                </w:pPr>
                                <w:r>
                                  <w:rPr>
                                    <w:color w:val="000000"/>
                                    <w:sz w:val="28"/>
                                  </w:rPr>
                                  <w:t>Sources of information</w:t>
                                </w:r>
                              </w:p>
                            </w:txbxContent>
                          </wps:txbx>
                          <wps:bodyPr spcFirstLastPara="1" wrap="square" lIns="91425" tIns="91425" rIns="91425" bIns="91425" anchor="ctr" anchorCtr="0">
                            <a:noAutofit/>
                          </wps:bodyPr>
                        </wps:wsp>
                        <wps:wsp>
                          <wps:cNvPr id="221" name="Straight Arrow Connector 221"/>
                          <wps:cNvCnPr/>
                          <wps:spPr>
                            <a:xfrm rot="10800000">
                              <a:off x="5328412" y="1582466"/>
                              <a:ext cx="180600" cy="600"/>
                            </a:xfrm>
                            <a:prstGeom prst="straightConnector1">
                              <a:avLst/>
                            </a:prstGeom>
                            <a:noFill/>
                            <a:ln w="9525" cap="flat" cmpd="sng">
                              <a:solidFill>
                                <a:srgbClr val="000000"/>
                              </a:solidFill>
                              <a:prstDash val="solid"/>
                              <a:round/>
                              <a:headEnd type="none" w="med" len="med"/>
                              <a:tailEnd type="none" w="med" len="med"/>
                            </a:ln>
                          </wps:spPr>
                          <wps:bodyPr/>
                        </wps:wsp>
                        <wps:wsp>
                          <wps:cNvPr id="222" name="Straight Arrow Connector 222"/>
                          <wps:cNvCnPr/>
                          <wps:spPr>
                            <a:xfrm flipH="1">
                              <a:off x="5325112" y="2033952"/>
                              <a:ext cx="180600" cy="9900"/>
                            </a:xfrm>
                            <a:prstGeom prst="straightConnector1">
                              <a:avLst/>
                            </a:prstGeom>
                            <a:noFill/>
                            <a:ln w="9525" cap="flat" cmpd="sng">
                              <a:solidFill>
                                <a:srgbClr val="000000"/>
                              </a:solidFill>
                              <a:prstDash val="solid"/>
                              <a:round/>
                              <a:headEnd type="none" w="med" len="med"/>
                              <a:tailEnd type="none" w="med" len="med"/>
                            </a:ln>
                          </wps:spPr>
                          <wps:bodyPr/>
                        </wps:wsp>
                        <wps:wsp>
                          <wps:cNvPr id="223" name="Straight Arrow Connector 223"/>
                          <wps:cNvCnPr/>
                          <wps:spPr>
                            <a:xfrm flipH="1">
                              <a:off x="5338589" y="2559848"/>
                              <a:ext cx="170400" cy="300"/>
                            </a:xfrm>
                            <a:prstGeom prst="straightConnector1">
                              <a:avLst/>
                            </a:prstGeom>
                            <a:noFill/>
                            <a:ln w="9525" cap="flat" cmpd="sng">
                              <a:solidFill>
                                <a:srgbClr val="000000"/>
                              </a:solidFill>
                              <a:prstDash val="solid"/>
                              <a:round/>
                              <a:headEnd type="none" w="med" len="med"/>
                              <a:tailEnd type="none" w="med" len="med"/>
                            </a:ln>
                          </wps:spPr>
                          <wps:bodyPr/>
                        </wps:wsp>
                        <wps:wsp>
                          <wps:cNvPr id="224" name="Straight Arrow Connector 224"/>
                          <wps:cNvCnPr/>
                          <wps:spPr>
                            <a:xfrm flipH="1">
                              <a:off x="5338564" y="3027321"/>
                              <a:ext cx="180600" cy="900"/>
                            </a:xfrm>
                            <a:prstGeom prst="straightConnector1">
                              <a:avLst/>
                            </a:prstGeom>
                            <a:noFill/>
                            <a:ln w="9525" cap="flat" cmpd="sng">
                              <a:solidFill>
                                <a:srgbClr val="000000"/>
                              </a:solidFill>
                              <a:prstDash val="solid"/>
                              <a:round/>
                              <a:headEnd type="none" w="med" len="med"/>
                              <a:tailEnd type="none" w="med" len="med"/>
                            </a:ln>
                          </wps:spPr>
                          <wps:bodyPr/>
                        </wps:wsp>
                        <wps:wsp>
                          <wps:cNvPr id="225" name="Straight Arrow Connector 225"/>
                          <wps:cNvCnPr/>
                          <wps:spPr>
                            <a:xfrm rot="10800000">
                              <a:off x="962409" y="1722615"/>
                              <a:ext cx="191100" cy="5100"/>
                            </a:xfrm>
                            <a:prstGeom prst="straightConnector1">
                              <a:avLst/>
                            </a:prstGeom>
                            <a:noFill/>
                            <a:ln w="9525" cap="flat" cmpd="sng">
                              <a:solidFill>
                                <a:srgbClr val="000000"/>
                              </a:solidFill>
                              <a:prstDash val="solid"/>
                              <a:round/>
                              <a:headEnd type="none" w="med" len="med"/>
                              <a:tailEnd type="none" w="med" len="med"/>
                            </a:ln>
                          </wps:spPr>
                          <wps:bodyPr/>
                        </wps:wsp>
                        <wps:wsp>
                          <wps:cNvPr id="227" name="Straight Arrow Connector 227"/>
                          <wps:cNvCnPr/>
                          <wps:spPr>
                            <a:xfrm rot="10800000">
                              <a:off x="-6962" y="2559750"/>
                              <a:ext cx="221700" cy="12000"/>
                            </a:xfrm>
                            <a:prstGeom prst="straightConnector1">
                              <a:avLst/>
                            </a:prstGeom>
                            <a:noFill/>
                            <a:ln w="9525" cap="flat" cmpd="sng">
                              <a:solidFill>
                                <a:srgbClr val="000000"/>
                              </a:solidFill>
                              <a:prstDash val="solid"/>
                              <a:round/>
                              <a:headEnd type="none" w="med" len="med"/>
                              <a:tailEnd type="none" w="med" len="med"/>
                            </a:ln>
                          </wps:spPr>
                          <wps:bodyPr/>
                        </wps:wsp>
                        <wps:wsp>
                          <wps:cNvPr id="228" name="Straight Arrow Connector 228"/>
                          <wps:cNvCnPr/>
                          <wps:spPr>
                            <a:xfrm>
                              <a:off x="2495038" y="1727735"/>
                              <a:ext cx="0" cy="0"/>
                            </a:xfrm>
                            <a:prstGeom prst="straightConnector1">
                              <a:avLst/>
                            </a:prstGeom>
                            <a:noFill/>
                            <a:ln w="9525" cap="flat" cmpd="sng">
                              <a:solidFill>
                                <a:srgbClr val="000000"/>
                              </a:solidFill>
                              <a:prstDash val="solid"/>
                              <a:round/>
                              <a:headEnd type="none" w="med" len="med"/>
                              <a:tailEnd type="none" w="med" len="med"/>
                            </a:ln>
                          </wps:spPr>
                          <wps:bodyPr/>
                        </wps:wsp>
                        <wps:wsp>
                          <wps:cNvPr id="229" name="Straight Arrow Connector 229"/>
                          <wps:cNvCnPr/>
                          <wps:spPr>
                            <a:xfrm>
                              <a:off x="2495038" y="1727735"/>
                              <a:ext cx="0" cy="0"/>
                            </a:xfrm>
                            <a:prstGeom prst="straightConnector1">
                              <a:avLst/>
                            </a:prstGeom>
                            <a:noFill/>
                            <a:ln w="9525" cap="flat" cmpd="sng">
                              <a:solidFill>
                                <a:srgbClr val="000000"/>
                              </a:solidFill>
                              <a:prstDash val="solid"/>
                              <a:round/>
                              <a:headEnd type="none" w="med" len="med"/>
                              <a:tailEnd type="none" w="med" len="med"/>
                            </a:ln>
                          </wps:spPr>
                          <wps:bodyPr/>
                        </wps:wsp>
                        <wps:wsp>
                          <wps:cNvPr id="230" name="Straight Arrow Connector 230"/>
                          <wps:cNvCnPr/>
                          <wps:spPr>
                            <a:xfrm flipH="1">
                              <a:off x="3069633" y="1787022"/>
                              <a:ext cx="201000" cy="3900"/>
                            </a:xfrm>
                            <a:prstGeom prst="straightConnector1">
                              <a:avLst/>
                            </a:prstGeom>
                            <a:noFill/>
                            <a:ln w="9525" cap="flat" cmpd="sng">
                              <a:solidFill>
                                <a:srgbClr val="000000"/>
                              </a:solidFill>
                              <a:prstDash val="solid"/>
                              <a:round/>
                              <a:headEnd type="none" w="med" len="med"/>
                              <a:tailEnd type="none" w="med" len="med"/>
                            </a:ln>
                          </wps:spPr>
                          <wps:bodyPr/>
                        </wps:wsp>
                        <wps:wsp>
                          <wps:cNvPr id="231" name="Straight Arrow Connector 231"/>
                          <wps:cNvCnPr/>
                          <wps:spPr>
                            <a:xfrm>
                              <a:off x="2495050" y="2121750"/>
                              <a:ext cx="0" cy="0"/>
                            </a:xfrm>
                            <a:prstGeom prst="straightConnector1">
                              <a:avLst/>
                            </a:prstGeom>
                            <a:noFill/>
                            <a:ln w="9525" cap="flat" cmpd="sng">
                              <a:solidFill>
                                <a:srgbClr val="000000"/>
                              </a:solidFill>
                              <a:prstDash val="solid"/>
                              <a:round/>
                              <a:headEnd type="none" w="med" len="med"/>
                              <a:tailEnd type="none" w="med" len="med"/>
                            </a:ln>
                          </wps:spPr>
                          <wps:bodyPr/>
                        </wps:wsp>
                        <wps:wsp>
                          <wps:cNvPr id="232" name="Straight Arrow Connector 232"/>
                          <wps:cNvCnPr/>
                          <wps:spPr>
                            <a:xfrm flipH="1">
                              <a:off x="3078010" y="2145338"/>
                              <a:ext cx="201000" cy="8700"/>
                            </a:xfrm>
                            <a:prstGeom prst="straightConnector1">
                              <a:avLst/>
                            </a:prstGeom>
                            <a:noFill/>
                            <a:ln w="9525" cap="flat" cmpd="sng">
                              <a:solidFill>
                                <a:srgbClr val="000000"/>
                              </a:solidFill>
                              <a:prstDash val="solid"/>
                              <a:round/>
                              <a:headEnd type="none" w="med" len="med"/>
                              <a:tailEnd type="none" w="med" len="med"/>
                            </a:ln>
                          </wps:spPr>
                          <wps:bodyPr/>
                        </wps:wsp>
                      </wpg:wgp>
                    </a:graphicData>
                  </a:graphic>
                </wp:inline>
              </w:drawing>
            </mc:Choice>
            <mc:Fallback>
              <w:pict>
                <v:group w14:anchorId="48D5DF3E" id="Group 201" o:spid="_x0000_s1034" style="width:515.7pt;height:250.7pt;mso-position-horizontal-relative:char;mso-position-vertical-relative:line" coordorigin="-69,9403" coordsize="74410,21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">
                  <v:rect id="Rectangle 202" o:spid="_x0000_s1035" style="position:absolute;left:9010;top:9927;width:18612;height:4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" fillcolor="#cfe2f3">
                    <v:stroke startarrowwidth="narrow" startarrowlength="short" endarrowwidth="narrow" endarrowlength="short" joinstyle="round"/>
                    <v:textbox inset="2.53958mm,2.53958mm,2.53958mm,2.53958mm">
                      <w:txbxContent>
                        <w:p w14:paraId="15C0D6CF" w14:textId="77777777" w:rsidR="009854AD" w:rsidRDefault="009854AD" w:rsidP="000A7C89">
                          <w:pPr>
                            <w:textDirection w:val="btLr"/>
                          </w:pPr>
                          <w:r>
                            <w:rPr>
                              <w:color w:val="000000"/>
                              <w:sz w:val="28"/>
                            </w:rPr>
                            <w:t>Knowledge</w:t>
                          </w:r>
                        </w:p>
                      </w:txbxContent>
                    </v:textbox>
                  </v:rect>
                  <v:rect id="Rectangle 203" o:spid="_x0000_s1036" style="position:absolute;left:32064;top:9927;width:19254;height:4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" fillcolor="#cfe2f3">
                    <v:stroke startarrowwidth="narrow" startarrowlength="short" endarrowwidth="narrow" endarrowlength="short" joinstyle="round"/>
                    <v:textbox inset="2.53958mm,2.53958mm,2.53958mm,2.53958mm">
                      <w:txbxContent>
                        <w:p w14:paraId="21FD8A88" w14:textId="77777777" w:rsidR="009854AD" w:rsidRDefault="009854AD" w:rsidP="000A7C89">
                          <w:pPr>
                            <w:textDirection w:val="btLr"/>
                          </w:pPr>
                          <w:r>
                            <w:rPr>
                              <w:color w:val="000000"/>
                              <w:sz w:val="28"/>
                            </w:rPr>
                            <w:t>Attitude</w:t>
                          </w:r>
                        </w:p>
                      </w:txbxContent>
                    </v:textbox>
                  </v:rect>
                  <v:rect id="Rectangle 204" o:spid="_x0000_s1037" style="position:absolute;left:55729;top:9403;width:18612;height:4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" fillcolor="#cfe2f3">
                    <v:stroke startarrowwidth="narrow" startarrowlength="short" endarrowwidth="narrow" endarrowlength="short" joinstyle="round"/>
                    <v:textbox inset="2.53958mm,2.53958mm,2.53958mm,2.53958mm">
                      <w:txbxContent>
                        <w:p w14:paraId="16B85A40" w14:textId="77777777" w:rsidR="009854AD" w:rsidRDefault="009854AD" w:rsidP="000A7C89">
                          <w:pPr>
                            <w:textDirection w:val="btLr"/>
                          </w:pPr>
                          <w:r>
                            <w:rPr>
                              <w:color w:val="000000"/>
                              <w:sz w:val="28"/>
                            </w:rPr>
                            <w:t>Practice</w:t>
                          </w:r>
                        </w:p>
                      </w:txbxContent>
                    </v:textbox>
                  </v:rect>
                  <v:shape id="_x0000_s1038" type="#_x0000_t13" style="position:absolute;left:28017;top:11354;width:3771;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" adj="16325" fillcolor="#cfe2f3">
                    <v:stroke startarrowwidth="narrow" startarrowlength="short" endarrowwidth="narrow" endarrowlength="short" joinstyle="round"/>
                    <v:textbox inset="2.53958mm,2.53958mm,2.53958mm,2.53958mm">
                      <w:txbxContent>
                        <w:p w14:paraId="396B10BB" w14:textId="77777777" w:rsidR="009854AD" w:rsidRDefault="009854AD" w:rsidP="000A7C89">
                          <w:pPr>
                            <w:textDirection w:val="btLr"/>
                          </w:pPr>
                        </w:p>
                      </w:txbxContent>
                    </v:textbox>
                  </v:shape>
                  <v:shape id="Right Arrow 206" o:spid="_x0000_s1039" type="#_x0000_t13" style="position:absolute;left:51318;top:11345;width:3771;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" adj="16325" fillcolor="#cfe2f3">
                    <v:stroke startarrowwidth="narrow" startarrowlength="short" endarrowwidth="narrow" endarrowlength="short" joinstyle="round"/>
                    <v:textbox inset="2.53958mm,2.53958mm,2.53958mm,2.53958mm">
                      <w:txbxContent>
                        <w:p w14:paraId="5B6DBAB6" w14:textId="77777777" w:rsidR="009854AD" w:rsidRDefault="009854AD" w:rsidP="000A7C89">
                          <w:pPr>
                            <w:textDirection w:val="btLr"/>
                          </w:pPr>
                        </w:p>
                      </w:txbxContent>
                    </v:textbox>
                  </v:shape>
                  <v:shape id="Straight Arrow Connector 207" o:spid="_x0000_s1040" type="#_x0000_t32" style="position:absolute;left:9489;top:17226;width:135;height:10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" strokecolor="black [3040]"/>
                  <v:shape id="Straight Arrow Connector 208" o:spid="_x0000_s1041" type="#_x0000_t32" style="position:absolute;left:30696;top:17870;width:84;height:107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"/>
                  <v:shape id="Straight Arrow Connector 209" o:spid="_x0000_s1042" type="#_x0000_t32" style="position:absolute;left:53251;top:15753;width:33;height:14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"/>
                  <v:rect id="Rectangle 210" o:spid="_x0000_s1043" style="position:absolute;left:11684;top:15442;width:18612;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" filled="f">
                    <v:stroke startarrowwidth="narrow" startarrowlength="short" endarrowwidth="narrow" endarrowlength="short" joinstyle="round"/>
                    <v:textbox inset="2.53958mm,2.53958mm,2.53958mm,2.53958mm">
                      <w:txbxContent>
                        <w:p w14:paraId="1BA0BDB9" w14:textId="77777777" w:rsidR="009854AD" w:rsidRDefault="009854AD" w:rsidP="000A7C89">
                          <w:pPr>
                            <w:textDirection w:val="btLr"/>
                          </w:pPr>
                          <w:r>
                            <w:rPr>
                              <w:color w:val="000000"/>
                              <w:sz w:val="28"/>
                            </w:rPr>
                            <w:t>Awareness of occupational health hazards</w:t>
                          </w:r>
                        </w:p>
                      </w:txbxContent>
                    </v:textbox>
                  </v:rect>
                  <v:rect id="Rectangle 211" o:spid="_x0000_s1044" style="position:absolute;left:11682;top:20960;width:18611;height:5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" filled="f">
                    <v:stroke startarrowwidth="narrow" startarrowlength="short" endarrowwidth="narrow" endarrowlength="short" joinstyle="round"/>
                    <v:textbox inset="2.53958mm,2.53958mm,2.53958mm,2.53958mm">
                      <w:txbxContent>
                        <w:p w14:paraId="009B2160" w14:textId="77777777" w:rsidR="009854AD" w:rsidRDefault="009854AD" w:rsidP="000A7C89">
                          <w:pPr>
                            <w:textDirection w:val="btLr"/>
                          </w:pPr>
                          <w:r>
                            <w:rPr>
                              <w:color w:val="000000"/>
                              <w:sz w:val="28"/>
                            </w:rPr>
                            <w:t>Complications and preventive measures</w:t>
                          </w:r>
                        </w:p>
                      </w:txbxContent>
                    </v:textbox>
                  </v:rect>
                  <v:rect id="Rectangle 212" o:spid="_x0000_s1045" style="position:absolute;left:32706;top:15186;width:1861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" filled="f">
                    <v:stroke startarrowwidth="narrow" startarrowlength="short" endarrowwidth="narrow" endarrowlength="short" joinstyle="round"/>
                    <v:textbox inset="2.53958mm,2.53958mm,2.53958mm,2.53958mm">
                      <w:txbxContent>
                        <w:p w14:paraId="5A5C1812" w14:textId="77777777" w:rsidR="009854AD" w:rsidRDefault="009854AD" w:rsidP="000A7C89">
                          <w:pPr>
                            <w:textDirection w:val="btLr"/>
                          </w:pPr>
                          <w:r>
                            <w:rPr>
                              <w:color w:val="000000"/>
                              <w:sz w:val="28"/>
                            </w:rPr>
                            <w:t>Hygiene practices</w:t>
                          </w:r>
                        </w:p>
                      </w:txbxContent>
                    </v:textbox>
                  </v:rect>
                  <v:rect id="Rectangle 213" o:spid="_x0000_s1046" style="position:absolute;left:32706;top:18929;width:19713;height:4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" filled="f">
                    <v:stroke startarrowwidth="narrow" startarrowlength="short" endarrowwidth="narrow" endarrowlength="short" joinstyle="round"/>
                    <v:textbox inset="2.53958mm,2.53958mm,2.53958mm,2.53958mm">
                      <w:txbxContent>
                        <w:p w14:paraId="1A144D39" w14:textId="2E977A28" w:rsidR="009854AD" w:rsidRDefault="009854AD" w:rsidP="000A7C89">
                          <w:pPr>
                            <w:textDirection w:val="btLr"/>
                          </w:pPr>
                          <w:r>
                            <w:rPr>
                              <w:color w:val="000000"/>
                              <w:sz w:val="28"/>
                            </w:rPr>
                            <w:t>Willingness to adopt safe work practices</w:t>
                          </w:r>
                        </w:p>
                      </w:txbxContent>
                    </v:textbox>
                  </v:rect>
                  <v:rect id="Rectangle 214" o:spid="_x0000_s1047" style="position:absolute;left:55640;top:18820;width:18612;height:3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" filled="f">
                    <v:stroke startarrowwidth="narrow" startarrowlength="short" endarrowwidth="narrow" endarrowlength="short" joinstyle="round"/>
                    <v:textbox inset="2.53958mm,2.53958mm,2.53958mm,2.53958mm">
                      <w:txbxContent>
                        <w:p w14:paraId="17E34B1E" w14:textId="77777777" w:rsidR="009854AD" w:rsidRDefault="009854AD" w:rsidP="000A7C89">
                          <w:pPr>
                            <w:textDirection w:val="btLr"/>
                          </w:pPr>
                          <w:r>
                            <w:rPr>
                              <w:color w:val="000000"/>
                              <w:sz w:val="28"/>
                            </w:rPr>
                            <w:t>Following safe work procedures</w:t>
                          </w:r>
                        </w:p>
                      </w:txbxContent>
                    </v:textbox>
                  </v:rect>
                  <v:rect id="Rectangle 215" o:spid="_x0000_s1048" style="position:absolute;left:55729;top:14861;width:1861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" filled="f">
                    <v:stroke startarrowwidth="narrow" startarrowlength="short" endarrowwidth="narrow" endarrowlength="short" joinstyle="round"/>
                    <v:textbox inset="2.53958mm,2.53958mm,2.53958mm,2.53958mm">
                      <w:txbxContent>
                        <w:p w14:paraId="05C57559" w14:textId="77777777" w:rsidR="009854AD" w:rsidRDefault="009854AD" w:rsidP="000A7C89">
                          <w:pPr>
                            <w:textDirection w:val="btLr"/>
                          </w:pPr>
                          <w:r>
                            <w:rPr>
                              <w:color w:val="000000"/>
                              <w:sz w:val="28"/>
                            </w:rPr>
                            <w:t>Use of PPE</w:t>
                          </w:r>
                        </w:p>
                      </w:txbxContent>
                    </v:textbox>
                  </v:rect>
                  <v:rect id="Rectangle 216" o:spid="_x0000_s1049" style="position:absolute;left:55728;top:23031;width:18612;height:4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" filled="f">
                    <v:stroke startarrowwidth="narrow" startarrowlength="short" endarrowwidth="narrow" endarrowlength="short" joinstyle="round"/>
                    <v:textbox inset="2.53958mm,2.53958mm,2.53958mm,2.53958mm">
                      <w:txbxContent>
                        <w:p w14:paraId="03339AB2" w14:textId="77777777" w:rsidR="009854AD" w:rsidRPr="00A94DAE" w:rsidRDefault="009854AD" w:rsidP="000A7C89">
                          <w:pPr>
                            <w:textDirection w:val="btLr"/>
                            <w:rPr>
                              <w:sz w:val="28"/>
                              <w:szCs w:val="28"/>
                            </w:rPr>
                          </w:pPr>
                          <w:r w:rsidRPr="00A94DAE">
                            <w:rPr>
                              <w:sz w:val="28"/>
                              <w:szCs w:val="28"/>
                            </w:rPr>
                            <w:t>Action taken to mitigate the problem</w:t>
                          </w:r>
                        </w:p>
                      </w:txbxContent>
                    </v:textbox>
                  </v:rect>
                  <v:rect id="Rectangle 218" o:spid="_x0000_s1050" style="position:absolute;left:32706;top:24446;width:18612;height:4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" filled="f">
                    <v:stroke startarrowwidth="narrow" startarrowlength="short" endarrowwidth="narrow" endarrowlength="short" joinstyle="round"/>
                    <v:textbox inset="2.53958mm,2.53958mm,2.53958mm,2.53958mm">
                      <w:txbxContent>
                        <w:p w14:paraId="6DC25D74" w14:textId="77777777" w:rsidR="009854AD" w:rsidRDefault="009854AD" w:rsidP="000A7C89">
                          <w:pPr>
                            <w:textDirection w:val="btLr"/>
                          </w:pPr>
                          <w:r>
                            <w:rPr>
                              <w:color w:val="000000"/>
                              <w:sz w:val="28"/>
                            </w:rPr>
                            <w:t>Ignorance</w:t>
                          </w:r>
                        </w:p>
                      </w:txbxContent>
                    </v:textbox>
                  </v:rect>
                  <v:rect id="Rectangle 219" o:spid="_x0000_s1051" style="position:absolute;left:55728;top:28053;width:1861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" filled="f">
                    <v:stroke startarrowwidth="narrow" startarrowlength="short" endarrowwidth="narrow" endarrowlength="short" joinstyle="round"/>
                    <v:textbox inset="2.53958mm,2.53958mm,2.53958mm,2.53958mm">
                      <w:txbxContent>
                        <w:p w14:paraId="54880D39" w14:textId="77777777" w:rsidR="009854AD" w:rsidRDefault="009854AD" w:rsidP="000A7C89">
                          <w:pPr>
                            <w:textDirection w:val="btLr"/>
                          </w:pPr>
                          <w:r>
                            <w:rPr>
                              <w:color w:val="000000"/>
                              <w:sz w:val="28"/>
                            </w:rPr>
                            <w:t>Seeking healthcare</w:t>
                          </w:r>
                        </w:p>
                      </w:txbxContent>
                    </v:textbox>
                  </v:rect>
                  <v:rect id="Rectangle 220" o:spid="_x0000_s1052" style="position:absolute;left:11533;top:26213;width:18510;height:3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" filled="f">
                    <v:stroke startarrowwidth="narrow" startarrowlength="short" endarrowwidth="narrow" endarrowlength="short" joinstyle="round"/>
                    <v:textbox inset="2.53958mm,2.53958mm,2.53958mm,2.53958mm">
                      <w:txbxContent>
                        <w:p w14:paraId="02702BA3" w14:textId="77777777" w:rsidR="009854AD" w:rsidRDefault="009854AD" w:rsidP="000A7C89">
                          <w:pPr>
                            <w:textDirection w:val="btLr"/>
                          </w:pPr>
                          <w:r>
                            <w:rPr>
                              <w:color w:val="000000"/>
                              <w:sz w:val="28"/>
                            </w:rPr>
                            <w:t>Sources of information</w:t>
                          </w:r>
                        </w:p>
                      </w:txbxContent>
                    </v:textbox>
                  </v:rect>
                  <v:shape id="Straight Arrow Connector 221" o:spid="_x0000_s1053" type="#_x0000_t32" style="position:absolute;left:53284;top:15824;width:1806;height: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"/>
                  <v:shape id="Straight Arrow Connector 222" o:spid="_x0000_s1054" type="#_x0000_t32" style="position:absolute;left:53251;top:20339;width:1806;height: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"/>
                  <v:shape id="Straight Arrow Connector 223" o:spid="_x0000_s1055" type="#_x0000_t32" style="position:absolute;left:53385;top:25598;width:1704;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"/>
                  <v:shape id="Straight Arrow Connector 224" o:spid="_x0000_s1056" type="#_x0000_t32" style="position:absolute;left:53385;top:30273;width:1806;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"/>
                  <v:shape id="Straight Arrow Connector 225" o:spid="_x0000_s1057" type="#_x0000_t32" style="position:absolute;left:9624;top:17226;width:1911;height:5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"/>
                  <v:shape id="Straight Arrow Connector 227" o:spid="_x0000_s1058" type="#_x0000_t32" style="position:absolute;left:-69;top:25597;width:2216;height:12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"/>
                  <v:shape id="Straight Arrow Connector 228" o:spid="_x0000_s1059" type="#_x0000_t32" style="position:absolute;left:24950;top:17277;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"/>
                  <v:shape id="Straight Arrow Connector 229" o:spid="_x0000_s1060" type="#_x0000_t32" style="position:absolute;left:24950;top:17277;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"/>
                  <v:shape id="Straight Arrow Connector 230" o:spid="_x0000_s1061" type="#_x0000_t32" style="position:absolute;left:30696;top:17870;width:2010;height: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"/>
                  <v:shape id="Straight Arrow Connector 231" o:spid="_x0000_s1062" type="#_x0000_t32" style="position:absolute;left:24950;top:21217;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"/>
                  <v:shape id="Straight Arrow Connector 232" o:spid="_x0000_s1063" type="#_x0000_t32" style="position:absolute;left:30780;top:21453;width:2010;height: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"/>
                  <w10:anchorlock/>
                </v:group>
              </w:pict>
            </mc:Fallback>
          </mc:AlternateContent>
        </w:r>
        <w:r w:rsidR="00B946FB" w:rsidDel="006A4B68">
          <w:delText xml:space="preserve">   </w:delText>
        </w:r>
      </w:del>
    </w:p>
    <w:p w14:paraId="60490AC0" w14:textId="39BE5402" w:rsidR="00A3381E" w:rsidRPr="003F384D" w:rsidDel="006A4B68" w:rsidRDefault="00A3381E">
      <w:pPr>
        <w:pStyle w:val="Brdtekst"/>
        <w:rPr>
          <w:del w:id="49" w:author="Sara Hagedorn Kragh" w:date="2025-07-03T08:40:00Z" w16du:dateUtc="2025-07-03T06:40:00Z"/>
        </w:rPr>
      </w:pPr>
    </w:p>
    <w:p w14:paraId="3E1B39CB" w14:textId="7DBFB15C" w:rsidR="00E12340" w:rsidRPr="00B946FB" w:rsidDel="006A4B68" w:rsidRDefault="00151B97" w:rsidP="00B946FB">
      <w:pPr>
        <w:pStyle w:val="Listeafsnit"/>
        <w:numPr>
          <w:ilvl w:val="1"/>
          <w:numId w:val="3"/>
        </w:numPr>
        <w:tabs>
          <w:tab w:val="left" w:pos="947"/>
          <w:tab w:val="left" w:pos="1109"/>
        </w:tabs>
        <w:spacing w:line="362" w:lineRule="auto"/>
        <w:ind w:left="947" w:right="3879"/>
        <w:rPr>
          <w:del w:id="50" w:author="Sara Hagedorn Kragh" w:date="2025-07-03T08:40:00Z" w16du:dateUtc="2025-07-03T06:40:00Z"/>
          <w:sz w:val="28"/>
          <w:szCs w:val="28"/>
        </w:rPr>
      </w:pPr>
      <w:del w:id="51" w:author="Sara Hagedorn Kragh" w:date="2025-07-03T08:40:00Z" w16du:dateUtc="2025-07-03T06:40:00Z">
        <w:r w:rsidRPr="003F384D" w:rsidDel="006A4B68">
          <w:rPr>
            <w:sz w:val="28"/>
            <w:szCs w:val="28"/>
          </w:rPr>
          <w:delText>Research</w:delText>
        </w:r>
        <w:r w:rsidRPr="003F384D" w:rsidDel="006A4B68">
          <w:rPr>
            <w:spacing w:val="-5"/>
            <w:sz w:val="28"/>
            <w:szCs w:val="28"/>
          </w:rPr>
          <w:delText xml:space="preserve"> </w:delText>
        </w:r>
        <w:r w:rsidRPr="003F384D" w:rsidDel="006A4B68">
          <w:rPr>
            <w:sz w:val="28"/>
            <w:szCs w:val="28"/>
          </w:rPr>
          <w:delText>Objectives</w:delText>
        </w:r>
        <w:r w:rsidRPr="003F384D" w:rsidDel="006A4B68">
          <w:rPr>
            <w:spacing w:val="-5"/>
            <w:sz w:val="28"/>
            <w:szCs w:val="28"/>
          </w:rPr>
          <w:delText xml:space="preserve"> </w:delText>
        </w:r>
        <w:r w:rsidRPr="003F384D" w:rsidDel="006A4B68">
          <w:rPr>
            <w:sz w:val="28"/>
            <w:szCs w:val="28"/>
          </w:rPr>
          <w:delText>/</w:delText>
        </w:r>
        <w:r w:rsidRPr="003F384D" w:rsidDel="006A4B68">
          <w:rPr>
            <w:spacing w:val="-5"/>
            <w:sz w:val="28"/>
            <w:szCs w:val="28"/>
          </w:rPr>
          <w:delText xml:space="preserve"> </w:delText>
        </w:r>
        <w:r w:rsidRPr="003F384D" w:rsidDel="006A4B68">
          <w:rPr>
            <w:sz w:val="28"/>
            <w:szCs w:val="28"/>
          </w:rPr>
          <w:delText>purpose</w:delText>
        </w:r>
        <w:r w:rsidRPr="003F384D" w:rsidDel="006A4B68">
          <w:rPr>
            <w:spacing w:val="-6"/>
            <w:sz w:val="28"/>
            <w:szCs w:val="28"/>
          </w:rPr>
          <w:delText xml:space="preserve"> </w:delText>
        </w:r>
        <w:r w:rsidRPr="003F384D" w:rsidDel="006A4B68">
          <w:rPr>
            <w:sz w:val="28"/>
            <w:szCs w:val="28"/>
          </w:rPr>
          <w:delText>/</w:delText>
        </w:r>
        <w:r w:rsidRPr="003F384D" w:rsidDel="006A4B68">
          <w:rPr>
            <w:spacing w:val="-5"/>
            <w:sz w:val="28"/>
            <w:szCs w:val="28"/>
          </w:rPr>
          <w:delText xml:space="preserve"> </w:delText>
        </w:r>
        <w:r w:rsidRPr="003F384D" w:rsidDel="006A4B68">
          <w:rPr>
            <w:sz w:val="28"/>
            <w:szCs w:val="28"/>
          </w:rPr>
          <w:delText>aim</w:delText>
        </w:r>
        <w:r w:rsidRPr="003F384D" w:rsidDel="006A4B68">
          <w:rPr>
            <w:spacing w:val="-4"/>
            <w:sz w:val="28"/>
            <w:szCs w:val="28"/>
          </w:rPr>
          <w:delText xml:space="preserve"> </w:delText>
        </w:r>
        <w:r w:rsidRPr="003F384D" w:rsidDel="006A4B68">
          <w:rPr>
            <w:sz w:val="28"/>
            <w:szCs w:val="28"/>
          </w:rPr>
          <w:delText>of</w:delText>
        </w:r>
        <w:r w:rsidRPr="003F384D" w:rsidDel="006A4B68">
          <w:rPr>
            <w:spacing w:val="-5"/>
            <w:sz w:val="28"/>
            <w:szCs w:val="28"/>
          </w:rPr>
          <w:delText xml:space="preserve"> </w:delText>
        </w:r>
        <w:r w:rsidRPr="003F384D" w:rsidDel="006A4B68">
          <w:rPr>
            <w:sz w:val="28"/>
            <w:szCs w:val="28"/>
          </w:rPr>
          <w:delText>the</w:delText>
        </w:r>
        <w:r w:rsidRPr="003F384D" w:rsidDel="006A4B68">
          <w:rPr>
            <w:spacing w:val="-5"/>
            <w:sz w:val="28"/>
            <w:szCs w:val="28"/>
          </w:rPr>
          <w:delText xml:space="preserve"> </w:delText>
        </w:r>
        <w:r w:rsidRPr="003F384D" w:rsidDel="006A4B68">
          <w:rPr>
            <w:sz w:val="28"/>
            <w:szCs w:val="28"/>
          </w:rPr>
          <w:delText xml:space="preserve">study: </w:delText>
        </w:r>
      </w:del>
    </w:p>
    <w:p w14:paraId="784D1545" w14:textId="1F005C67" w:rsidR="00450BBD" w:rsidRPr="003F384D" w:rsidDel="006A4B68" w:rsidRDefault="00B946FB" w:rsidP="00E12340">
      <w:pPr>
        <w:pStyle w:val="Listeafsnit"/>
        <w:tabs>
          <w:tab w:val="left" w:pos="947"/>
          <w:tab w:val="left" w:pos="1109"/>
        </w:tabs>
        <w:spacing w:line="362" w:lineRule="auto"/>
        <w:ind w:left="947" w:right="3879" w:firstLine="0"/>
        <w:rPr>
          <w:del w:id="52" w:author="Sara Hagedorn Kragh" w:date="2025-07-03T08:40:00Z" w16du:dateUtc="2025-07-03T06:40:00Z"/>
          <w:sz w:val="28"/>
          <w:szCs w:val="28"/>
        </w:rPr>
      </w:pPr>
      <w:del w:id="53" w:author="Sara Hagedorn Kragh" w:date="2025-07-03T08:40:00Z" w16du:dateUtc="2025-07-03T06:40:00Z">
        <w:r w:rsidRPr="003F384D" w:rsidDel="006A4B68">
          <w:rPr>
            <w:noProof/>
            <w:lang w:val="da-DK" w:eastAsia="da-DK"/>
          </w:rPr>
          <mc:AlternateContent>
            <mc:Choice Requires="wps">
              <w:drawing>
                <wp:anchor distT="45720" distB="45720" distL="114300" distR="114300" simplePos="0" relativeHeight="487647744" behindDoc="1" locked="0" layoutInCell="1" allowOverlap="1" wp14:anchorId="49D9F945" wp14:editId="69C6CEE3">
                  <wp:simplePos x="0" y="0"/>
                  <wp:positionH relativeFrom="column">
                    <wp:posOffset>266700</wp:posOffset>
                  </wp:positionH>
                  <wp:positionV relativeFrom="paragraph">
                    <wp:posOffset>321945</wp:posOffset>
                  </wp:positionV>
                  <wp:extent cx="6172200" cy="333375"/>
                  <wp:effectExtent l="0" t="0" r="19050" b="28575"/>
                  <wp:wrapThrough wrapText="bothSides">
                    <wp:wrapPolygon edited="0">
                      <wp:start x="0" y="0"/>
                      <wp:lineTo x="0" y="22217"/>
                      <wp:lineTo x="21600" y="22217"/>
                      <wp:lineTo x="21600" y="0"/>
                      <wp:lineTo x="0" y="0"/>
                    </wp:wrapPolygon>
                  </wp:wrapThrough>
                  <wp:docPr id="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33375"/>
                          </a:xfrm>
                          <a:prstGeom prst="rect">
                            <a:avLst/>
                          </a:prstGeom>
                          <a:solidFill>
                            <a:srgbClr val="FFFFFF"/>
                          </a:solidFill>
                          <a:ln w="9525">
                            <a:solidFill>
                              <a:srgbClr val="000000"/>
                            </a:solidFill>
                            <a:miter lim="800000"/>
                            <a:headEnd/>
                            <a:tailEnd/>
                          </a:ln>
                        </wps:spPr>
                        <wps:txbx>
                          <w:txbxContent>
                            <w:p w14:paraId="580590D5" w14:textId="65B350F0" w:rsidR="009854AD" w:rsidRPr="00B946FB" w:rsidRDefault="009854AD" w:rsidP="00B946FB">
                              <w:pPr>
                                <w:rPr>
                                  <w:sz w:val="28"/>
                                  <w:szCs w:val="28"/>
                                </w:rPr>
                              </w:pPr>
                              <w:r w:rsidRPr="00B946FB">
                                <w:rPr>
                                  <w:sz w:val="28"/>
                                  <w:szCs w:val="28"/>
                                </w:rPr>
                                <w:t>To assess the occupational health conditions among the sanitation workers in Nepal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9F945" id="Text Box 2" o:spid="_x0000_s1064" type="#_x0000_t202" style="position:absolute;left:0;text-align:left;margin-left:21pt;margin-top:25.35pt;width:486pt;height:26.25pt;z-index:-1566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">
                  <v:textbox>
                    <w:txbxContent>
                      <w:p w14:paraId="580590D5" w14:textId="65B350F0" w:rsidR="009854AD" w:rsidRPr="00B946FB" w:rsidRDefault="009854AD" w:rsidP="00B946FB">
                        <w:pPr>
                          <w:rPr>
                            <w:sz w:val="28"/>
                            <w:szCs w:val="28"/>
                          </w:rPr>
                        </w:pPr>
                        <w:r w:rsidRPr="00B946FB">
                          <w:rPr>
                            <w:sz w:val="28"/>
                            <w:szCs w:val="28"/>
                          </w:rPr>
                          <w:t>To assess the occupational health conditions among the sanitation workers in Nepal</w:t>
                        </w:r>
                      </w:p>
                    </w:txbxContent>
                  </v:textbox>
                  <w10:wrap type="through"/>
                </v:shape>
              </w:pict>
            </mc:Fallback>
          </mc:AlternateContent>
        </w:r>
        <w:r w:rsidR="00151B97" w:rsidRPr="003F384D" w:rsidDel="006A4B68">
          <w:rPr>
            <w:spacing w:val="-2"/>
            <w:sz w:val="28"/>
            <w:szCs w:val="28"/>
          </w:rPr>
          <w:delText>General</w:delText>
        </w:r>
      </w:del>
    </w:p>
    <w:p w14:paraId="7C03A239" w14:textId="6BE59EB4" w:rsidR="00004614" w:rsidDel="006A4B68" w:rsidRDefault="00004614" w:rsidP="00B946FB">
      <w:pPr>
        <w:pStyle w:val="Brdtekst"/>
        <w:rPr>
          <w:del w:id="54" w:author="Sara Hagedorn Kragh" w:date="2025-07-03T08:40:00Z" w16du:dateUtc="2025-07-03T06:40:00Z"/>
          <w:spacing w:val="-2"/>
        </w:rPr>
      </w:pPr>
    </w:p>
    <w:p w14:paraId="6E3806C7" w14:textId="017516AF" w:rsidR="00450BBD" w:rsidRPr="003F384D" w:rsidDel="006A4B68" w:rsidRDefault="00151B97">
      <w:pPr>
        <w:pStyle w:val="Brdtekst"/>
        <w:ind w:left="947"/>
        <w:rPr>
          <w:del w:id="55" w:author="Sara Hagedorn Kragh" w:date="2025-07-03T08:40:00Z" w16du:dateUtc="2025-07-03T06:40:00Z"/>
        </w:rPr>
      </w:pPr>
      <w:del w:id="56" w:author="Sara Hagedorn Kragh" w:date="2025-07-03T08:40:00Z" w16du:dateUtc="2025-07-03T06:40:00Z">
        <w:r w:rsidRPr="003F384D" w:rsidDel="006A4B68">
          <w:rPr>
            <w:spacing w:val="-2"/>
          </w:rPr>
          <w:delText>Specific</w:delText>
        </w:r>
      </w:del>
    </w:p>
    <w:p w14:paraId="7668F9D3" w14:textId="66C1554A" w:rsidR="00450BBD" w:rsidRPr="003F384D" w:rsidDel="006A4B68" w:rsidRDefault="000C5B3E">
      <w:pPr>
        <w:pStyle w:val="Brdtekst"/>
        <w:spacing w:before="8"/>
        <w:rPr>
          <w:del w:id="57" w:author="Sara Hagedorn Kragh" w:date="2025-07-03T08:40:00Z" w16du:dateUtc="2025-07-03T06:40:00Z"/>
        </w:rPr>
      </w:pPr>
      <w:del w:id="58" w:author="Sara Hagedorn Kragh" w:date="2025-07-03T08:40:00Z" w16du:dateUtc="2025-07-03T06:40:00Z">
        <w:r w:rsidRPr="003F384D" w:rsidDel="006A4B68">
          <w:rPr>
            <w:noProof/>
            <w:spacing w:val="-2"/>
            <w:lang w:val="da-DK" w:eastAsia="da-DK"/>
          </w:rPr>
          <mc:AlternateContent>
            <mc:Choice Requires="wps">
              <w:drawing>
                <wp:anchor distT="45720" distB="45720" distL="114300" distR="114300" simplePos="0" relativeHeight="251648512" behindDoc="0" locked="0" layoutInCell="1" allowOverlap="1" wp14:anchorId="73BFB08B" wp14:editId="756255F4">
                  <wp:simplePos x="0" y="0"/>
                  <wp:positionH relativeFrom="column">
                    <wp:posOffset>276225</wp:posOffset>
                  </wp:positionH>
                  <wp:positionV relativeFrom="paragraph">
                    <wp:posOffset>262255</wp:posOffset>
                  </wp:positionV>
                  <wp:extent cx="6143625" cy="1162050"/>
                  <wp:effectExtent l="0" t="0" r="28575" b="19050"/>
                  <wp:wrapSquare wrapText="bothSides"/>
                  <wp:docPr id="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162050"/>
                          </a:xfrm>
                          <a:prstGeom prst="rect">
                            <a:avLst/>
                          </a:prstGeom>
                          <a:solidFill>
                            <a:srgbClr val="FFFFFF"/>
                          </a:solidFill>
                          <a:ln w="9525">
                            <a:solidFill>
                              <a:srgbClr val="000000"/>
                            </a:solidFill>
                            <a:miter lim="800000"/>
                            <a:headEnd/>
                            <a:tailEnd/>
                          </a:ln>
                        </wps:spPr>
                        <wps:txbx>
                          <w:txbxContent>
                            <w:p w14:paraId="7C02BF45" w14:textId="7983DA21" w:rsidR="009854AD" w:rsidRPr="00004614" w:rsidRDefault="009854AD" w:rsidP="00B946FB">
                              <w:pPr>
                                <w:pStyle w:val="Listeafsnit"/>
                                <w:numPr>
                                  <w:ilvl w:val="0"/>
                                  <w:numId w:val="4"/>
                                </w:numPr>
                                <w:ind w:right="-123"/>
                                <w:rPr>
                                  <w:sz w:val="28"/>
                                  <w:szCs w:val="28"/>
                                </w:rPr>
                              </w:pPr>
                              <w:r w:rsidRPr="00004614">
                                <w:rPr>
                                  <w:sz w:val="28"/>
                                  <w:szCs w:val="28"/>
                                </w:rPr>
                                <w:t xml:space="preserve">To explore the occupational health conditions among </w:t>
                              </w:r>
                              <w:r>
                                <w:rPr>
                                  <w:sz w:val="28"/>
                                  <w:szCs w:val="28"/>
                                </w:rPr>
                                <w:t>sanitation</w:t>
                              </w:r>
                              <w:r w:rsidRPr="00004614">
                                <w:rPr>
                                  <w:sz w:val="28"/>
                                  <w:szCs w:val="28"/>
                                </w:rPr>
                                <w:t xml:space="preserve"> workers in Nepal</w:t>
                              </w:r>
                            </w:p>
                            <w:p w14:paraId="4CDC8782" w14:textId="29927069" w:rsidR="009854AD" w:rsidRPr="00004614" w:rsidRDefault="009854AD" w:rsidP="000C5B3E">
                              <w:pPr>
                                <w:pStyle w:val="Listeafsnit"/>
                                <w:numPr>
                                  <w:ilvl w:val="0"/>
                                  <w:numId w:val="4"/>
                                </w:numPr>
                                <w:rPr>
                                  <w:sz w:val="28"/>
                                  <w:szCs w:val="28"/>
                                </w:rPr>
                              </w:pPr>
                              <w:r w:rsidRPr="00004614">
                                <w:rPr>
                                  <w:sz w:val="28"/>
                                  <w:szCs w:val="28"/>
                                </w:rPr>
                                <w:t xml:space="preserve">To find out the associated factors among </w:t>
                              </w:r>
                              <w:r>
                                <w:rPr>
                                  <w:sz w:val="28"/>
                                  <w:szCs w:val="28"/>
                                </w:rPr>
                                <w:t>sanitation</w:t>
                              </w:r>
                              <w:r w:rsidRPr="00004614">
                                <w:rPr>
                                  <w:sz w:val="28"/>
                                  <w:szCs w:val="28"/>
                                </w:rPr>
                                <w:t xml:space="preserve"> workers in Nepal</w:t>
                              </w:r>
                            </w:p>
                            <w:p w14:paraId="68671867" w14:textId="708647EB" w:rsidR="009854AD" w:rsidRPr="00004614" w:rsidRDefault="009854AD" w:rsidP="000C5B3E">
                              <w:pPr>
                                <w:pStyle w:val="Listeafsnit"/>
                                <w:numPr>
                                  <w:ilvl w:val="0"/>
                                  <w:numId w:val="4"/>
                                </w:numPr>
                                <w:rPr>
                                  <w:sz w:val="28"/>
                                  <w:szCs w:val="28"/>
                                </w:rPr>
                              </w:pPr>
                              <w:r w:rsidRPr="00004614">
                                <w:rPr>
                                  <w:sz w:val="28"/>
                                  <w:szCs w:val="28"/>
                                </w:rPr>
                                <w:t xml:space="preserve">To evaluate the </w:t>
                              </w:r>
                              <w:r>
                                <w:rPr>
                                  <w:sz w:val="28"/>
                                  <w:szCs w:val="28"/>
                                </w:rPr>
                                <w:t xml:space="preserve">knowledge, </w:t>
                              </w:r>
                              <w:r w:rsidRPr="00004614">
                                <w:rPr>
                                  <w:sz w:val="28"/>
                                  <w:szCs w:val="28"/>
                                </w:rPr>
                                <w:t>attitude</w:t>
                              </w:r>
                              <w:r>
                                <w:rPr>
                                  <w:sz w:val="28"/>
                                  <w:szCs w:val="28"/>
                                </w:rPr>
                                <w:t xml:space="preserve"> and practice of sanitation</w:t>
                              </w:r>
                              <w:r w:rsidRPr="00004614">
                                <w:rPr>
                                  <w:sz w:val="28"/>
                                  <w:szCs w:val="28"/>
                                </w:rPr>
                                <w:t xml:space="preserve"> workers towards occupational health and hygiene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FB08B" id="_x0000_s1065" type="#_x0000_t202" style="position:absolute;margin-left:21.75pt;margin-top:20.65pt;width:483.75pt;height: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">
                  <v:textbox>
                    <w:txbxContent>
                      <w:p w14:paraId="7C02BF45" w14:textId="7983DA21" w:rsidR="009854AD" w:rsidRPr="00004614" w:rsidRDefault="009854AD" w:rsidP="00B946FB">
                        <w:pPr>
                          <w:pStyle w:val="Listeafsnit"/>
                          <w:numPr>
                            <w:ilvl w:val="0"/>
                            <w:numId w:val="4"/>
                          </w:numPr>
                          <w:ind w:right="-123"/>
                          <w:rPr>
                            <w:sz w:val="28"/>
                            <w:szCs w:val="28"/>
                          </w:rPr>
                        </w:pPr>
                        <w:r w:rsidRPr="00004614">
                          <w:rPr>
                            <w:sz w:val="28"/>
                            <w:szCs w:val="28"/>
                          </w:rPr>
                          <w:t xml:space="preserve">To explore the occupational health conditions among </w:t>
                        </w:r>
                        <w:r>
                          <w:rPr>
                            <w:sz w:val="28"/>
                            <w:szCs w:val="28"/>
                          </w:rPr>
                          <w:t>sanitation</w:t>
                        </w:r>
                        <w:r w:rsidRPr="00004614">
                          <w:rPr>
                            <w:sz w:val="28"/>
                            <w:szCs w:val="28"/>
                          </w:rPr>
                          <w:t xml:space="preserve"> workers in Nepal</w:t>
                        </w:r>
                      </w:p>
                      <w:p w14:paraId="4CDC8782" w14:textId="29927069" w:rsidR="009854AD" w:rsidRPr="00004614" w:rsidRDefault="009854AD" w:rsidP="000C5B3E">
                        <w:pPr>
                          <w:pStyle w:val="Listeafsnit"/>
                          <w:numPr>
                            <w:ilvl w:val="0"/>
                            <w:numId w:val="4"/>
                          </w:numPr>
                          <w:rPr>
                            <w:sz w:val="28"/>
                            <w:szCs w:val="28"/>
                          </w:rPr>
                        </w:pPr>
                        <w:r w:rsidRPr="00004614">
                          <w:rPr>
                            <w:sz w:val="28"/>
                            <w:szCs w:val="28"/>
                          </w:rPr>
                          <w:t xml:space="preserve">To find out the associated factors among </w:t>
                        </w:r>
                        <w:r>
                          <w:rPr>
                            <w:sz w:val="28"/>
                            <w:szCs w:val="28"/>
                          </w:rPr>
                          <w:t>sanitation</w:t>
                        </w:r>
                        <w:r w:rsidRPr="00004614">
                          <w:rPr>
                            <w:sz w:val="28"/>
                            <w:szCs w:val="28"/>
                          </w:rPr>
                          <w:t xml:space="preserve"> workers in Nepal</w:t>
                        </w:r>
                      </w:p>
                      <w:p w14:paraId="68671867" w14:textId="708647EB" w:rsidR="009854AD" w:rsidRPr="00004614" w:rsidRDefault="009854AD" w:rsidP="000C5B3E">
                        <w:pPr>
                          <w:pStyle w:val="Listeafsnit"/>
                          <w:numPr>
                            <w:ilvl w:val="0"/>
                            <w:numId w:val="4"/>
                          </w:numPr>
                          <w:rPr>
                            <w:sz w:val="28"/>
                            <w:szCs w:val="28"/>
                          </w:rPr>
                        </w:pPr>
                        <w:r w:rsidRPr="00004614">
                          <w:rPr>
                            <w:sz w:val="28"/>
                            <w:szCs w:val="28"/>
                          </w:rPr>
                          <w:t xml:space="preserve">To evaluate the </w:t>
                        </w:r>
                        <w:r>
                          <w:rPr>
                            <w:sz w:val="28"/>
                            <w:szCs w:val="28"/>
                          </w:rPr>
                          <w:t xml:space="preserve">knowledge, </w:t>
                        </w:r>
                        <w:r w:rsidRPr="00004614">
                          <w:rPr>
                            <w:sz w:val="28"/>
                            <w:szCs w:val="28"/>
                          </w:rPr>
                          <w:t>attitude</w:t>
                        </w:r>
                        <w:r>
                          <w:rPr>
                            <w:sz w:val="28"/>
                            <w:szCs w:val="28"/>
                          </w:rPr>
                          <w:t xml:space="preserve"> and practice of sanitation</w:t>
                        </w:r>
                        <w:r w:rsidRPr="00004614">
                          <w:rPr>
                            <w:sz w:val="28"/>
                            <w:szCs w:val="28"/>
                          </w:rPr>
                          <w:t xml:space="preserve"> workers towards occupational health and hygiene</w:t>
                        </w:r>
                      </w:p>
                    </w:txbxContent>
                  </v:textbox>
                  <w10:wrap type="square"/>
                </v:shape>
              </w:pict>
            </mc:Fallback>
          </mc:AlternateContent>
        </w:r>
      </w:del>
    </w:p>
    <w:p w14:paraId="1C680856" w14:textId="21F1F637" w:rsidR="0077382D" w:rsidRPr="0077382D" w:rsidDel="006A4B68" w:rsidRDefault="0077382D" w:rsidP="0077382D">
      <w:pPr>
        <w:tabs>
          <w:tab w:val="left" w:pos="585"/>
          <w:tab w:val="left" w:pos="587"/>
        </w:tabs>
        <w:spacing w:before="173" w:line="362" w:lineRule="auto"/>
        <w:ind w:right="5966"/>
        <w:rPr>
          <w:del w:id="59" w:author="Sara Hagedorn Kragh" w:date="2025-07-03T08:40:00Z" w16du:dateUtc="2025-07-03T06:40:00Z"/>
          <w:sz w:val="28"/>
          <w:szCs w:val="28"/>
        </w:rPr>
      </w:pPr>
    </w:p>
    <w:p w14:paraId="56EFA323" w14:textId="791DE963" w:rsidR="00450BBD" w:rsidRPr="003F384D" w:rsidDel="006A4B68" w:rsidRDefault="00151B97">
      <w:pPr>
        <w:pStyle w:val="Listeafsnit"/>
        <w:numPr>
          <w:ilvl w:val="0"/>
          <w:numId w:val="3"/>
        </w:numPr>
        <w:tabs>
          <w:tab w:val="left" w:pos="585"/>
          <w:tab w:val="left" w:pos="587"/>
        </w:tabs>
        <w:spacing w:before="173" w:line="362" w:lineRule="auto"/>
        <w:ind w:left="587" w:right="5966"/>
        <w:rPr>
          <w:del w:id="60" w:author="Sara Hagedorn Kragh" w:date="2025-07-03T08:40:00Z" w16du:dateUtc="2025-07-03T06:40:00Z"/>
          <w:sz w:val="28"/>
          <w:szCs w:val="28"/>
        </w:rPr>
      </w:pPr>
      <w:del w:id="61" w:author="Sara Hagedorn Kragh" w:date="2025-07-03T08:40:00Z" w16du:dateUtc="2025-07-03T06:40:00Z">
        <w:r w:rsidRPr="003F384D" w:rsidDel="006A4B68">
          <w:rPr>
            <w:sz w:val="28"/>
            <w:szCs w:val="28"/>
          </w:rPr>
          <w:delText>Research</w:delText>
        </w:r>
        <w:r w:rsidRPr="003F384D" w:rsidDel="006A4B68">
          <w:rPr>
            <w:spacing w:val="-12"/>
            <w:sz w:val="28"/>
            <w:szCs w:val="28"/>
          </w:rPr>
          <w:delText xml:space="preserve"> </w:delText>
        </w:r>
        <w:r w:rsidRPr="003F384D" w:rsidDel="006A4B68">
          <w:rPr>
            <w:sz w:val="28"/>
            <w:szCs w:val="28"/>
          </w:rPr>
          <w:delText>Design</w:delText>
        </w:r>
        <w:r w:rsidRPr="003F384D" w:rsidDel="006A4B68">
          <w:rPr>
            <w:spacing w:val="-12"/>
            <w:sz w:val="28"/>
            <w:szCs w:val="28"/>
          </w:rPr>
          <w:delText xml:space="preserve"> </w:delText>
        </w:r>
        <w:r w:rsidRPr="003F384D" w:rsidDel="006A4B68">
          <w:rPr>
            <w:sz w:val="28"/>
            <w:szCs w:val="28"/>
          </w:rPr>
          <w:delText>and</w:delText>
        </w:r>
        <w:r w:rsidRPr="003F384D" w:rsidDel="006A4B68">
          <w:rPr>
            <w:spacing w:val="-12"/>
            <w:sz w:val="28"/>
            <w:szCs w:val="28"/>
          </w:rPr>
          <w:delText xml:space="preserve"> </w:delText>
        </w:r>
        <w:r w:rsidRPr="003F384D" w:rsidDel="006A4B68">
          <w:rPr>
            <w:sz w:val="28"/>
            <w:szCs w:val="28"/>
          </w:rPr>
          <w:delText>Methodology Research Method</w:delText>
        </w:r>
      </w:del>
    </w:p>
    <w:p w14:paraId="136A4080" w14:textId="3313483A" w:rsidR="00C52B15" w:rsidDel="006A4B68" w:rsidRDefault="00151B97" w:rsidP="0077382D">
      <w:pPr>
        <w:pStyle w:val="Brdtekst"/>
        <w:spacing w:line="362" w:lineRule="auto"/>
        <w:ind w:left="587" w:right="4440"/>
        <w:rPr>
          <w:del w:id="62" w:author="Sara Hagedorn Kragh" w:date="2025-07-03T08:40:00Z" w16du:dateUtc="2025-07-03T06:40:00Z"/>
        </w:rPr>
      </w:pPr>
      <w:del w:id="63" w:author="Sara Hagedorn Kragh" w:date="2025-07-03T08:40:00Z" w16du:dateUtc="2025-07-03T06:40:00Z">
        <w:r w:rsidRPr="003F384D" w:rsidDel="006A4B68">
          <w:rPr>
            <w:noProof/>
            <w:lang w:val="da-DK" w:eastAsia="da-DK"/>
          </w:rPr>
          <mc:AlternateContent>
            <mc:Choice Requires="wps">
              <w:drawing>
                <wp:anchor distT="0" distB="0" distL="0" distR="0" simplePos="0" relativeHeight="251624960" behindDoc="0" locked="0" layoutInCell="1" allowOverlap="1" wp14:anchorId="37121A93" wp14:editId="46DE1AA7">
                  <wp:simplePos x="0" y="0"/>
                  <wp:positionH relativeFrom="page">
                    <wp:posOffset>4509515</wp:posOffset>
                  </wp:positionH>
                  <wp:positionV relativeFrom="paragraph">
                    <wp:posOffset>16663</wp:posOffset>
                  </wp:positionV>
                  <wp:extent cx="182880" cy="177165"/>
                  <wp:effectExtent l="0" t="0" r="0" b="0"/>
                  <wp:wrapNone/>
                  <wp:docPr id="1"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77165"/>
                          </a:xfrm>
                          <a:custGeom>
                            <a:avLst/>
                            <a:gdLst/>
                            <a:ahLst/>
                            <a:cxnLst/>
                            <a:rect l="l" t="t" r="r" b="b"/>
                            <a:pathLst>
                              <a:path w="182880" h="177165">
                                <a:moveTo>
                                  <a:pt x="0" y="0"/>
                                </a:moveTo>
                                <a:lnTo>
                                  <a:pt x="182879" y="0"/>
                                </a:lnTo>
                                <a:lnTo>
                                  <a:pt x="182879" y="176783"/>
                                </a:lnTo>
                                <a:lnTo>
                                  <a:pt x="0" y="176783"/>
                                </a:lnTo>
                                <a:lnTo>
                                  <a:pt x="0" y="0"/>
                                </a:lnTo>
                                <a:close/>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3139CD" id="Graphic 105" o:spid="_x0000_s1026" style="position:absolute;margin-left:355.1pt;margin-top:1.3pt;width:14.4pt;height:13.95pt;z-index:251624960;visibility:visible;mso-wrap-style:square;mso-wrap-distance-left:0;mso-wrap-distance-top:0;mso-wrap-distance-right:0;mso-wrap-distance-bottom:0;mso-position-horizontal:absolute;mso-position-horizontal-relative:page;mso-position-vertical:absolute;mso-position-vertical-relative:text;v-text-anchor:top" coordsize="18288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" path="m,l182879,r,176783l,176783,,xe" filled="f" strokeweight=".25397mm">
                  <v:path arrowok="t"/>
                  <w10:wrap anchorx="page"/>
                </v:shape>
              </w:pict>
            </mc:Fallback>
          </mc:AlternateContent>
        </w:r>
        <w:r w:rsidRPr="003F384D" w:rsidDel="006A4B68">
          <w:delText>Qualitative</w:delText>
        </w:r>
        <w:r w:rsidRPr="003F384D" w:rsidDel="006A4B68">
          <w:rPr>
            <w:spacing w:val="40"/>
          </w:rPr>
          <w:delText xml:space="preserve"> </w:delText>
        </w:r>
        <w:r w:rsidRPr="003F384D" w:rsidDel="006A4B68">
          <w:rPr>
            <w:noProof/>
            <w:spacing w:val="8"/>
            <w:position w:val="-5"/>
            <w:lang w:val="da-DK" w:eastAsia="da-DK"/>
          </w:rPr>
          <w:drawing>
            <wp:inline distT="0" distB="0" distL="0" distR="0" wp14:anchorId="20A51055" wp14:editId="777052B6">
              <wp:extent cx="192023" cy="185927"/>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8" cstate="print"/>
                      <a:stretch>
                        <a:fillRect/>
                      </a:stretch>
                    </pic:blipFill>
                    <pic:spPr>
                      <a:xfrm>
                        <a:off x="0" y="0"/>
                        <a:ext cx="192023" cy="185927"/>
                      </a:xfrm>
                      <a:prstGeom prst="rect">
                        <a:avLst/>
                      </a:prstGeom>
                    </pic:spPr>
                  </pic:pic>
                </a:graphicData>
              </a:graphic>
            </wp:inline>
          </w:drawing>
        </w:r>
        <w:r w:rsidRPr="003F384D" w:rsidDel="006A4B68">
          <w:rPr>
            <w:spacing w:val="8"/>
          </w:rPr>
          <w:delText xml:space="preserve"> </w:delText>
        </w:r>
        <w:r w:rsidRPr="003F384D" w:rsidDel="006A4B68">
          <w:delText>Quantitative</w:delText>
        </w:r>
        <w:r w:rsidRPr="003F384D" w:rsidDel="006A4B68">
          <w:rPr>
            <w:spacing w:val="32"/>
          </w:rPr>
          <w:delText xml:space="preserve"> </w:delText>
        </w:r>
        <w:r w:rsidR="00E12340" w:rsidDel="006A4B68">
          <w:rPr>
            <w:noProof/>
            <w:lang w:val="da-DK" w:eastAsia="da-DK"/>
          </w:rPr>
          <w:drawing>
            <wp:inline distT="0" distB="0" distL="0" distR="0" wp14:anchorId="06522395" wp14:editId="182BCAF8">
              <wp:extent cx="350163" cy="230283"/>
              <wp:effectExtent l="0" t="0" r="0" b="0"/>
              <wp:docPr id="234" name="Picture 234" descr="Checkbox Icon,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box Icon, HD Png Download - kin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085" cy="308491"/>
                      </a:xfrm>
                      <a:prstGeom prst="rect">
                        <a:avLst/>
                      </a:prstGeom>
                      <a:noFill/>
                      <a:ln>
                        <a:noFill/>
                      </a:ln>
                    </pic:spPr>
                  </pic:pic>
                </a:graphicData>
              </a:graphic>
            </wp:inline>
          </w:drawing>
        </w:r>
        <w:r w:rsidRPr="003F384D" w:rsidDel="006A4B68">
          <w:delText>Combine</w:delText>
        </w:r>
        <w:r w:rsidR="00385E46" w:rsidRPr="003F384D" w:rsidDel="006A4B68">
          <w:delText xml:space="preserve">d </w:delText>
        </w:r>
        <w:r w:rsidR="0077382D" w:rsidDel="006A4B68">
          <w:delText xml:space="preserve"> </w:delText>
        </w:r>
      </w:del>
    </w:p>
    <w:p w14:paraId="0889AD26" w14:textId="314377E8" w:rsidR="0077382D" w:rsidDel="006A4B68" w:rsidRDefault="00151B97">
      <w:pPr>
        <w:pStyle w:val="Brdtekst"/>
        <w:spacing w:line="362" w:lineRule="auto"/>
        <w:ind w:left="587" w:right="4440"/>
        <w:rPr>
          <w:del w:id="64" w:author="Sara Hagedorn Kragh" w:date="2025-07-03T08:40:00Z" w16du:dateUtc="2025-07-03T06:40:00Z"/>
        </w:rPr>
      </w:pPr>
      <w:del w:id="65" w:author="Sara Hagedorn Kragh" w:date="2025-07-03T08:40:00Z" w16du:dateUtc="2025-07-03T06:40:00Z">
        <w:r w:rsidRPr="003F384D" w:rsidDel="006A4B68">
          <w:delText xml:space="preserve"> </w:delText>
        </w:r>
      </w:del>
    </w:p>
    <w:p w14:paraId="425247B0" w14:textId="6DB5B3BC" w:rsidR="00450BBD" w:rsidRPr="003F384D" w:rsidDel="006A4B68" w:rsidRDefault="00151B97">
      <w:pPr>
        <w:pStyle w:val="Brdtekst"/>
        <w:spacing w:line="362" w:lineRule="auto"/>
        <w:ind w:left="587" w:right="4440"/>
        <w:rPr>
          <w:del w:id="66" w:author="Sara Hagedorn Kragh" w:date="2025-07-03T08:40:00Z" w16du:dateUtc="2025-07-03T06:40:00Z"/>
        </w:rPr>
      </w:pPr>
      <w:del w:id="67" w:author="Sara Hagedorn Kragh" w:date="2025-07-03T08:40:00Z" w16du:dateUtc="2025-07-03T06:40:00Z">
        <w:r w:rsidRPr="003F384D" w:rsidDel="006A4B68">
          <w:delText>Study Variables:</w:delText>
        </w:r>
      </w:del>
    </w:p>
    <w:p w14:paraId="6994F9D6" w14:textId="5D948D82" w:rsidR="00450BBD" w:rsidRPr="003F384D" w:rsidDel="006A4B68" w:rsidRDefault="008E3E92">
      <w:pPr>
        <w:pStyle w:val="Brdtekst"/>
        <w:ind w:left="681"/>
        <w:rPr>
          <w:del w:id="68" w:author="Sara Hagedorn Kragh" w:date="2025-07-03T08:40:00Z" w16du:dateUtc="2025-07-03T06:40:00Z"/>
        </w:rPr>
      </w:pPr>
      <w:del w:id="69" w:author="Sara Hagedorn Kragh" w:date="2025-07-03T08:40:00Z" w16du:dateUtc="2025-07-03T06:40:00Z">
        <w:r w:rsidRPr="003F384D" w:rsidDel="006A4B68">
          <w:rPr>
            <w:noProof/>
            <w:lang w:val="da-DK" w:eastAsia="da-DK"/>
          </w:rPr>
          <mc:AlternateContent>
            <mc:Choice Requires="wps">
              <w:drawing>
                <wp:anchor distT="45720" distB="45720" distL="114300" distR="114300" simplePos="0" relativeHeight="251653632" behindDoc="0" locked="0" layoutInCell="1" allowOverlap="1" wp14:anchorId="38F204DB" wp14:editId="36D40B5E">
                  <wp:simplePos x="0" y="0"/>
                  <wp:positionH relativeFrom="column">
                    <wp:posOffset>400050</wp:posOffset>
                  </wp:positionH>
                  <wp:positionV relativeFrom="paragraph">
                    <wp:posOffset>54611</wp:posOffset>
                  </wp:positionV>
                  <wp:extent cx="5762625" cy="3333750"/>
                  <wp:effectExtent l="0" t="0" r="28575" b="19050"/>
                  <wp:wrapNone/>
                  <wp:docPr id="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333750"/>
                          </a:xfrm>
                          <a:prstGeom prst="rect">
                            <a:avLst/>
                          </a:prstGeom>
                          <a:solidFill>
                            <a:srgbClr val="FFFFFF"/>
                          </a:solidFill>
                          <a:ln w="9525">
                            <a:solidFill>
                              <a:srgbClr val="000000"/>
                            </a:solidFill>
                            <a:miter lim="800000"/>
                            <a:headEnd/>
                            <a:tailEnd/>
                          </a:ln>
                        </wps:spPr>
                        <wps:txbx>
                          <w:txbxContent>
                            <w:p w14:paraId="181034C2" w14:textId="77777777" w:rsidR="009854AD" w:rsidRPr="008E3E92" w:rsidRDefault="009854AD">
                              <w:pPr>
                                <w:rPr>
                                  <w:sz w:val="28"/>
                                  <w:szCs w:val="28"/>
                                </w:rPr>
                              </w:pPr>
                              <w:r w:rsidRPr="008E3E92">
                                <w:rPr>
                                  <w:sz w:val="28"/>
                                  <w:szCs w:val="28"/>
                                </w:rPr>
                                <w:t>Dependent variable:</w:t>
                              </w:r>
                            </w:p>
                            <w:p w14:paraId="2FFE05EB" w14:textId="75B4829D" w:rsidR="009854AD" w:rsidRPr="008E3E92" w:rsidRDefault="009854AD" w:rsidP="0077382D">
                              <w:pPr>
                                <w:pStyle w:val="Listeafsnit"/>
                                <w:numPr>
                                  <w:ilvl w:val="0"/>
                                  <w:numId w:val="5"/>
                                </w:numPr>
                                <w:ind w:left="426" w:hanging="284"/>
                                <w:rPr>
                                  <w:sz w:val="28"/>
                                  <w:szCs w:val="28"/>
                                </w:rPr>
                              </w:pPr>
                              <w:r w:rsidRPr="008E3E92">
                                <w:rPr>
                                  <w:sz w:val="28"/>
                                  <w:szCs w:val="28"/>
                                </w:rPr>
                                <w:t>Occupational Health Conditions</w:t>
                              </w:r>
                              <w:r>
                                <w:rPr>
                                  <w:sz w:val="28"/>
                                  <w:szCs w:val="28"/>
                                </w:rPr>
                                <w:t xml:space="preserve"> like Respiratory conditions, Musculoskeletal pain, Skin symptoms, Eye infection, Dental problem</w:t>
                              </w:r>
                            </w:p>
                            <w:p w14:paraId="23D846B0" w14:textId="386FB19F" w:rsidR="009854AD" w:rsidRPr="008E3E92" w:rsidRDefault="009854AD" w:rsidP="0077382D">
                              <w:pPr>
                                <w:pStyle w:val="Listeafsnit"/>
                                <w:numPr>
                                  <w:ilvl w:val="0"/>
                                  <w:numId w:val="5"/>
                                </w:numPr>
                                <w:ind w:left="426" w:hanging="284"/>
                                <w:rPr>
                                  <w:sz w:val="28"/>
                                  <w:szCs w:val="28"/>
                                </w:rPr>
                              </w:pPr>
                              <w:r w:rsidRPr="008E3E92">
                                <w:rPr>
                                  <w:sz w:val="28"/>
                                  <w:szCs w:val="28"/>
                                </w:rPr>
                                <w:t>Level of knowledge</w:t>
                              </w:r>
                            </w:p>
                            <w:p w14:paraId="1F920701" w14:textId="3F35C417" w:rsidR="009854AD" w:rsidRPr="008E3E92" w:rsidRDefault="009854AD">
                              <w:pPr>
                                <w:rPr>
                                  <w:sz w:val="28"/>
                                  <w:szCs w:val="28"/>
                                </w:rPr>
                              </w:pPr>
                              <w:r w:rsidRPr="008E3E92">
                                <w:rPr>
                                  <w:sz w:val="28"/>
                                  <w:szCs w:val="28"/>
                                </w:rPr>
                                <w:t>Independent variable:</w:t>
                              </w:r>
                            </w:p>
                            <w:p w14:paraId="13B4211B" w14:textId="56575B4D" w:rsidR="009854AD" w:rsidRPr="0077382D" w:rsidRDefault="009854AD" w:rsidP="0077382D">
                              <w:pPr>
                                <w:pStyle w:val="Listeafsnit"/>
                                <w:widowControl/>
                                <w:numPr>
                                  <w:ilvl w:val="0"/>
                                  <w:numId w:val="23"/>
                                </w:numPr>
                                <w:autoSpaceDE/>
                                <w:autoSpaceDN/>
                                <w:spacing w:after="200"/>
                                <w:ind w:left="426" w:hanging="284"/>
                                <w:contextualSpacing/>
                                <w:jc w:val="both"/>
                                <w:rPr>
                                  <w:sz w:val="28"/>
                                  <w:szCs w:val="28"/>
                                </w:rPr>
                              </w:pPr>
                              <w:r w:rsidRPr="0077382D">
                                <w:rPr>
                                  <w:sz w:val="28"/>
                                  <w:szCs w:val="28"/>
                                </w:rPr>
                                <w:t>Demographic characteristics like Age, Sex, Education level, Marital status, Religion, Work experience, Family size, Employment condition</w:t>
                              </w:r>
                            </w:p>
                            <w:p w14:paraId="70568A43" w14:textId="47072568" w:rsidR="009854AD" w:rsidRDefault="009854AD" w:rsidP="0077382D">
                              <w:pPr>
                                <w:pStyle w:val="Listeafsnit"/>
                                <w:widowControl/>
                                <w:numPr>
                                  <w:ilvl w:val="0"/>
                                  <w:numId w:val="6"/>
                                </w:numPr>
                                <w:autoSpaceDE/>
                                <w:autoSpaceDN/>
                                <w:spacing w:after="200"/>
                                <w:ind w:left="426" w:hanging="284"/>
                                <w:contextualSpacing/>
                                <w:jc w:val="both"/>
                                <w:rPr>
                                  <w:sz w:val="28"/>
                                  <w:szCs w:val="28"/>
                                </w:rPr>
                              </w:pPr>
                              <w:r>
                                <w:rPr>
                                  <w:sz w:val="28"/>
                                  <w:szCs w:val="28"/>
                                </w:rPr>
                                <w:t xml:space="preserve">Behavioral factors like PPE usage status, Drinking alcohol, Tobacco chewing/Cigarette smoking, personal hygiene,  </w:t>
                              </w:r>
                            </w:p>
                            <w:p w14:paraId="73BD8612" w14:textId="69C08F85" w:rsidR="009854AD" w:rsidRDefault="009854AD" w:rsidP="0077382D">
                              <w:pPr>
                                <w:pStyle w:val="Listeafsnit"/>
                                <w:widowControl/>
                                <w:numPr>
                                  <w:ilvl w:val="0"/>
                                  <w:numId w:val="6"/>
                                </w:numPr>
                                <w:autoSpaceDE/>
                                <w:autoSpaceDN/>
                                <w:spacing w:after="200"/>
                                <w:ind w:left="426" w:hanging="284"/>
                                <w:contextualSpacing/>
                                <w:jc w:val="both"/>
                                <w:rPr>
                                  <w:sz w:val="28"/>
                                  <w:szCs w:val="28"/>
                                </w:rPr>
                              </w:pPr>
                              <w:r>
                                <w:rPr>
                                  <w:sz w:val="28"/>
                                  <w:szCs w:val="28"/>
                                </w:rPr>
                                <w:t xml:space="preserve">Past medical history </w:t>
                              </w:r>
                            </w:p>
                            <w:p w14:paraId="30F2FCA2" w14:textId="7BA9221C" w:rsidR="009854AD" w:rsidRDefault="009854AD" w:rsidP="0077382D">
                              <w:pPr>
                                <w:pStyle w:val="Listeafsnit"/>
                                <w:widowControl/>
                                <w:numPr>
                                  <w:ilvl w:val="0"/>
                                  <w:numId w:val="6"/>
                                </w:numPr>
                                <w:autoSpaceDE/>
                                <w:autoSpaceDN/>
                                <w:spacing w:after="200"/>
                                <w:ind w:left="426" w:hanging="284"/>
                                <w:contextualSpacing/>
                                <w:jc w:val="both"/>
                                <w:rPr>
                                  <w:sz w:val="28"/>
                                  <w:szCs w:val="28"/>
                                </w:rPr>
                              </w:pPr>
                              <w:r>
                                <w:rPr>
                                  <w:sz w:val="28"/>
                                  <w:szCs w:val="28"/>
                                </w:rPr>
                                <w:t>Occupational and environmental factors like working hours, working environment</w:t>
                              </w:r>
                            </w:p>
                            <w:p w14:paraId="228E808A" w14:textId="5FB6E43F" w:rsidR="009854AD" w:rsidRPr="0077382D" w:rsidRDefault="009854AD" w:rsidP="0077382D">
                              <w:pPr>
                                <w:pStyle w:val="Listeafsnit"/>
                                <w:widowControl/>
                                <w:numPr>
                                  <w:ilvl w:val="0"/>
                                  <w:numId w:val="6"/>
                                </w:numPr>
                                <w:autoSpaceDE/>
                                <w:autoSpaceDN/>
                                <w:spacing w:after="200"/>
                                <w:ind w:left="426" w:hanging="284"/>
                                <w:contextualSpacing/>
                                <w:jc w:val="both"/>
                                <w:rPr>
                                  <w:sz w:val="28"/>
                                  <w:szCs w:val="28"/>
                                </w:rPr>
                              </w:pPr>
                              <w:r>
                                <w:rPr>
                                  <w:sz w:val="28"/>
                                  <w:szCs w:val="28"/>
                                </w:rPr>
                                <w:t xml:space="preserve">Institutional factors like </w:t>
                              </w:r>
                              <w:r w:rsidRPr="0077382D">
                                <w:rPr>
                                  <w:sz w:val="28"/>
                                  <w:szCs w:val="28"/>
                                </w:rPr>
                                <w:t>Provision of PPE, orientation and training, vaccination, periodical medical checkup, onsite supervision, accessibility of water and soap in work place, health insurance, Id Card</w:t>
                              </w:r>
                            </w:p>
                            <w:p w14:paraId="6F37F8F9" w14:textId="485B2515" w:rsidR="009854AD" w:rsidRPr="00235AEA" w:rsidRDefault="009854AD" w:rsidP="00235AEA">
                              <w:pPr>
                                <w:widowControl/>
                                <w:autoSpaceDE/>
                                <w:autoSpaceDN/>
                                <w:spacing w:after="200" w:line="360" w:lineRule="auto"/>
                                <w:ind w:left="360"/>
                                <w:contextualSpacing/>
                                <w:jc w:val="both"/>
                                <w:rPr>
                                  <w:sz w:val="28"/>
                                  <w:szCs w:val="28"/>
                                </w:rPr>
                              </w:pPr>
                            </w:p>
                            <w:p w14:paraId="0CB07748" w14:textId="6F4A6290" w:rsidR="009854AD" w:rsidRPr="008E3E92" w:rsidRDefault="009854AD">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204DB" id="_x0000_s1066" type="#_x0000_t202" style="position:absolute;left:0;text-align:left;margin-left:31.5pt;margin-top:4.3pt;width:453.75pt;height:262.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">
                  <v:textbox>
                    <w:txbxContent>
                      <w:p w14:paraId="181034C2" w14:textId="77777777" w:rsidR="009854AD" w:rsidRPr="008E3E92" w:rsidRDefault="009854AD">
                        <w:pPr>
                          <w:rPr>
                            <w:sz w:val="28"/>
                            <w:szCs w:val="28"/>
                          </w:rPr>
                        </w:pPr>
                        <w:r w:rsidRPr="008E3E92">
                          <w:rPr>
                            <w:sz w:val="28"/>
                            <w:szCs w:val="28"/>
                          </w:rPr>
                          <w:t>Dependent variable:</w:t>
                        </w:r>
                      </w:p>
                      <w:p w14:paraId="2FFE05EB" w14:textId="75B4829D" w:rsidR="009854AD" w:rsidRPr="008E3E92" w:rsidRDefault="009854AD" w:rsidP="0077382D">
                        <w:pPr>
                          <w:pStyle w:val="Listeafsnit"/>
                          <w:numPr>
                            <w:ilvl w:val="0"/>
                            <w:numId w:val="5"/>
                          </w:numPr>
                          <w:ind w:left="426" w:hanging="284"/>
                          <w:rPr>
                            <w:sz w:val="28"/>
                            <w:szCs w:val="28"/>
                          </w:rPr>
                        </w:pPr>
                        <w:r w:rsidRPr="008E3E92">
                          <w:rPr>
                            <w:sz w:val="28"/>
                            <w:szCs w:val="28"/>
                          </w:rPr>
                          <w:t>Occupational Health Conditions</w:t>
                        </w:r>
                        <w:r>
                          <w:rPr>
                            <w:sz w:val="28"/>
                            <w:szCs w:val="28"/>
                          </w:rPr>
                          <w:t xml:space="preserve"> like Respiratory conditions, Musculoskeletal pain, Skin symptoms, Eye infection, Dental problem</w:t>
                        </w:r>
                      </w:p>
                      <w:p w14:paraId="23D846B0" w14:textId="386FB19F" w:rsidR="009854AD" w:rsidRPr="008E3E92" w:rsidRDefault="009854AD" w:rsidP="0077382D">
                        <w:pPr>
                          <w:pStyle w:val="Listeafsnit"/>
                          <w:numPr>
                            <w:ilvl w:val="0"/>
                            <w:numId w:val="5"/>
                          </w:numPr>
                          <w:ind w:left="426" w:hanging="284"/>
                          <w:rPr>
                            <w:sz w:val="28"/>
                            <w:szCs w:val="28"/>
                          </w:rPr>
                        </w:pPr>
                        <w:r w:rsidRPr="008E3E92">
                          <w:rPr>
                            <w:sz w:val="28"/>
                            <w:szCs w:val="28"/>
                          </w:rPr>
                          <w:t>Level of knowledge</w:t>
                        </w:r>
                      </w:p>
                      <w:p w14:paraId="1F920701" w14:textId="3F35C417" w:rsidR="009854AD" w:rsidRPr="008E3E92" w:rsidRDefault="009854AD">
                        <w:pPr>
                          <w:rPr>
                            <w:sz w:val="28"/>
                            <w:szCs w:val="28"/>
                          </w:rPr>
                        </w:pPr>
                        <w:r w:rsidRPr="008E3E92">
                          <w:rPr>
                            <w:sz w:val="28"/>
                            <w:szCs w:val="28"/>
                          </w:rPr>
                          <w:t>Independent variable:</w:t>
                        </w:r>
                      </w:p>
                      <w:p w14:paraId="13B4211B" w14:textId="56575B4D" w:rsidR="009854AD" w:rsidRPr="0077382D" w:rsidRDefault="009854AD" w:rsidP="0077382D">
                        <w:pPr>
                          <w:pStyle w:val="Listeafsnit"/>
                          <w:widowControl/>
                          <w:numPr>
                            <w:ilvl w:val="0"/>
                            <w:numId w:val="23"/>
                          </w:numPr>
                          <w:autoSpaceDE/>
                          <w:autoSpaceDN/>
                          <w:spacing w:after="200"/>
                          <w:ind w:left="426" w:hanging="284"/>
                          <w:contextualSpacing/>
                          <w:jc w:val="both"/>
                          <w:rPr>
                            <w:sz w:val="28"/>
                            <w:szCs w:val="28"/>
                          </w:rPr>
                        </w:pPr>
                        <w:r w:rsidRPr="0077382D">
                          <w:rPr>
                            <w:sz w:val="28"/>
                            <w:szCs w:val="28"/>
                          </w:rPr>
                          <w:t>Demographic characteristics like Age, Sex, Education level, Marital status, Religion, Work experience, Family size, Employment condition</w:t>
                        </w:r>
                      </w:p>
                      <w:p w14:paraId="70568A43" w14:textId="47072568" w:rsidR="009854AD" w:rsidRDefault="009854AD" w:rsidP="0077382D">
                        <w:pPr>
                          <w:pStyle w:val="Listeafsnit"/>
                          <w:widowControl/>
                          <w:numPr>
                            <w:ilvl w:val="0"/>
                            <w:numId w:val="6"/>
                          </w:numPr>
                          <w:autoSpaceDE/>
                          <w:autoSpaceDN/>
                          <w:spacing w:after="200"/>
                          <w:ind w:left="426" w:hanging="284"/>
                          <w:contextualSpacing/>
                          <w:jc w:val="both"/>
                          <w:rPr>
                            <w:sz w:val="28"/>
                            <w:szCs w:val="28"/>
                          </w:rPr>
                        </w:pPr>
                        <w:r>
                          <w:rPr>
                            <w:sz w:val="28"/>
                            <w:szCs w:val="28"/>
                          </w:rPr>
                          <w:t xml:space="preserve">Behavioral factors like PPE usage status, Drinking alcohol, Tobacco chewing/Cigarette smoking, personal hygiene,  </w:t>
                        </w:r>
                      </w:p>
                      <w:p w14:paraId="73BD8612" w14:textId="69C08F85" w:rsidR="009854AD" w:rsidRDefault="009854AD" w:rsidP="0077382D">
                        <w:pPr>
                          <w:pStyle w:val="Listeafsnit"/>
                          <w:widowControl/>
                          <w:numPr>
                            <w:ilvl w:val="0"/>
                            <w:numId w:val="6"/>
                          </w:numPr>
                          <w:autoSpaceDE/>
                          <w:autoSpaceDN/>
                          <w:spacing w:after="200"/>
                          <w:ind w:left="426" w:hanging="284"/>
                          <w:contextualSpacing/>
                          <w:jc w:val="both"/>
                          <w:rPr>
                            <w:sz w:val="28"/>
                            <w:szCs w:val="28"/>
                          </w:rPr>
                        </w:pPr>
                        <w:r>
                          <w:rPr>
                            <w:sz w:val="28"/>
                            <w:szCs w:val="28"/>
                          </w:rPr>
                          <w:t xml:space="preserve">Past medical history </w:t>
                        </w:r>
                      </w:p>
                      <w:p w14:paraId="30F2FCA2" w14:textId="7BA9221C" w:rsidR="009854AD" w:rsidRDefault="009854AD" w:rsidP="0077382D">
                        <w:pPr>
                          <w:pStyle w:val="Listeafsnit"/>
                          <w:widowControl/>
                          <w:numPr>
                            <w:ilvl w:val="0"/>
                            <w:numId w:val="6"/>
                          </w:numPr>
                          <w:autoSpaceDE/>
                          <w:autoSpaceDN/>
                          <w:spacing w:after="200"/>
                          <w:ind w:left="426" w:hanging="284"/>
                          <w:contextualSpacing/>
                          <w:jc w:val="both"/>
                          <w:rPr>
                            <w:sz w:val="28"/>
                            <w:szCs w:val="28"/>
                          </w:rPr>
                        </w:pPr>
                        <w:r>
                          <w:rPr>
                            <w:sz w:val="28"/>
                            <w:szCs w:val="28"/>
                          </w:rPr>
                          <w:t>Occupational and environmental factors like working hours, working environment</w:t>
                        </w:r>
                      </w:p>
                      <w:p w14:paraId="228E808A" w14:textId="5FB6E43F" w:rsidR="009854AD" w:rsidRPr="0077382D" w:rsidRDefault="009854AD" w:rsidP="0077382D">
                        <w:pPr>
                          <w:pStyle w:val="Listeafsnit"/>
                          <w:widowControl/>
                          <w:numPr>
                            <w:ilvl w:val="0"/>
                            <w:numId w:val="6"/>
                          </w:numPr>
                          <w:autoSpaceDE/>
                          <w:autoSpaceDN/>
                          <w:spacing w:after="200"/>
                          <w:ind w:left="426" w:hanging="284"/>
                          <w:contextualSpacing/>
                          <w:jc w:val="both"/>
                          <w:rPr>
                            <w:sz w:val="28"/>
                            <w:szCs w:val="28"/>
                          </w:rPr>
                        </w:pPr>
                        <w:r>
                          <w:rPr>
                            <w:sz w:val="28"/>
                            <w:szCs w:val="28"/>
                          </w:rPr>
                          <w:t xml:space="preserve">Institutional factors like </w:t>
                        </w:r>
                        <w:r w:rsidRPr="0077382D">
                          <w:rPr>
                            <w:sz w:val="28"/>
                            <w:szCs w:val="28"/>
                          </w:rPr>
                          <w:t>Provision of PPE, orientation and training, vaccination, periodical medical checkup, onsite supervision, accessibility of water and soap in work place, health insurance, Id Card</w:t>
                        </w:r>
                      </w:p>
                      <w:p w14:paraId="6F37F8F9" w14:textId="485B2515" w:rsidR="009854AD" w:rsidRPr="00235AEA" w:rsidRDefault="009854AD" w:rsidP="00235AEA">
                        <w:pPr>
                          <w:widowControl/>
                          <w:autoSpaceDE/>
                          <w:autoSpaceDN/>
                          <w:spacing w:after="200" w:line="360" w:lineRule="auto"/>
                          <w:ind w:left="360"/>
                          <w:contextualSpacing/>
                          <w:jc w:val="both"/>
                          <w:rPr>
                            <w:sz w:val="28"/>
                            <w:szCs w:val="28"/>
                          </w:rPr>
                        </w:pPr>
                      </w:p>
                      <w:p w14:paraId="0CB07748" w14:textId="6F4A6290" w:rsidR="009854AD" w:rsidRPr="008E3E92" w:rsidRDefault="009854AD">
                        <w:pPr>
                          <w:rPr>
                            <w:sz w:val="28"/>
                            <w:szCs w:val="28"/>
                          </w:rPr>
                        </w:pPr>
                      </w:p>
                    </w:txbxContent>
                  </v:textbox>
                </v:shape>
              </w:pict>
            </mc:Fallback>
          </mc:AlternateContent>
        </w:r>
      </w:del>
    </w:p>
    <w:p w14:paraId="4EF62855" w14:textId="27059410" w:rsidR="00385E46" w:rsidRPr="003F384D" w:rsidDel="006A4B68" w:rsidRDefault="00385E46">
      <w:pPr>
        <w:pStyle w:val="Brdtekst"/>
        <w:spacing w:before="215"/>
        <w:ind w:left="587"/>
        <w:rPr>
          <w:del w:id="70" w:author="Sara Hagedorn Kragh" w:date="2025-07-03T08:40:00Z" w16du:dateUtc="2025-07-03T06:40:00Z"/>
        </w:rPr>
      </w:pPr>
    </w:p>
    <w:p w14:paraId="245D89B5" w14:textId="1C0DE981" w:rsidR="008E3E92" w:rsidRPr="003F384D" w:rsidDel="006A4B68" w:rsidRDefault="008E3E92">
      <w:pPr>
        <w:pStyle w:val="Brdtekst"/>
        <w:spacing w:before="215"/>
        <w:ind w:left="587"/>
        <w:rPr>
          <w:del w:id="71" w:author="Sara Hagedorn Kragh" w:date="2025-07-03T08:40:00Z" w16du:dateUtc="2025-07-03T06:40:00Z"/>
        </w:rPr>
      </w:pPr>
    </w:p>
    <w:p w14:paraId="359FD3A8" w14:textId="5CC3BC79" w:rsidR="008E3E92" w:rsidRPr="003F384D" w:rsidDel="006A4B68" w:rsidRDefault="008E3E92">
      <w:pPr>
        <w:pStyle w:val="Brdtekst"/>
        <w:spacing w:before="215"/>
        <w:ind w:left="587"/>
        <w:rPr>
          <w:del w:id="72" w:author="Sara Hagedorn Kragh" w:date="2025-07-03T08:40:00Z" w16du:dateUtc="2025-07-03T06:40:00Z"/>
        </w:rPr>
      </w:pPr>
    </w:p>
    <w:p w14:paraId="2217E1D8" w14:textId="5C225A27" w:rsidR="008E3E92" w:rsidRPr="003F384D" w:rsidDel="006A4B68" w:rsidRDefault="008E3E92">
      <w:pPr>
        <w:pStyle w:val="Brdtekst"/>
        <w:spacing w:before="215"/>
        <w:ind w:left="587"/>
        <w:rPr>
          <w:del w:id="73" w:author="Sara Hagedorn Kragh" w:date="2025-07-03T08:40:00Z" w16du:dateUtc="2025-07-03T06:40:00Z"/>
        </w:rPr>
      </w:pPr>
    </w:p>
    <w:p w14:paraId="459D81B5" w14:textId="2CE96F19" w:rsidR="008E3E92" w:rsidRPr="003F384D" w:rsidDel="006A4B68" w:rsidRDefault="008E3E92">
      <w:pPr>
        <w:pStyle w:val="Brdtekst"/>
        <w:spacing w:before="215"/>
        <w:ind w:left="587"/>
        <w:rPr>
          <w:del w:id="74" w:author="Sara Hagedorn Kragh" w:date="2025-07-03T08:40:00Z" w16du:dateUtc="2025-07-03T06:40:00Z"/>
        </w:rPr>
      </w:pPr>
    </w:p>
    <w:p w14:paraId="19B3FDCE" w14:textId="1257DF43" w:rsidR="008E3E92" w:rsidRPr="003F384D" w:rsidDel="006A4B68" w:rsidRDefault="008E3E92">
      <w:pPr>
        <w:pStyle w:val="Brdtekst"/>
        <w:spacing w:before="215"/>
        <w:ind w:left="587"/>
        <w:rPr>
          <w:del w:id="75" w:author="Sara Hagedorn Kragh" w:date="2025-07-03T08:40:00Z" w16du:dateUtc="2025-07-03T06:40:00Z"/>
        </w:rPr>
      </w:pPr>
    </w:p>
    <w:p w14:paraId="458DF3E8" w14:textId="501CC443" w:rsidR="008E3E92" w:rsidRPr="003F384D" w:rsidDel="006A4B68" w:rsidRDefault="008E3E92">
      <w:pPr>
        <w:pStyle w:val="Brdtekst"/>
        <w:spacing w:before="215"/>
        <w:ind w:left="587"/>
        <w:rPr>
          <w:del w:id="76" w:author="Sara Hagedorn Kragh" w:date="2025-07-03T08:40:00Z" w16du:dateUtc="2025-07-03T06:40:00Z"/>
        </w:rPr>
      </w:pPr>
    </w:p>
    <w:p w14:paraId="41A9F393" w14:textId="7AA21DA5" w:rsidR="008E3E92" w:rsidRPr="003F384D" w:rsidDel="006A4B68" w:rsidRDefault="008E3E92">
      <w:pPr>
        <w:pStyle w:val="Brdtekst"/>
        <w:spacing w:before="215"/>
        <w:ind w:left="587"/>
        <w:rPr>
          <w:del w:id="77" w:author="Sara Hagedorn Kragh" w:date="2025-07-03T08:40:00Z" w16du:dateUtc="2025-07-03T06:40:00Z"/>
        </w:rPr>
      </w:pPr>
    </w:p>
    <w:p w14:paraId="7604BAF4" w14:textId="385844F1" w:rsidR="008E3E92" w:rsidRPr="003F384D" w:rsidDel="006A4B68" w:rsidRDefault="008E3E92">
      <w:pPr>
        <w:pStyle w:val="Brdtekst"/>
        <w:spacing w:before="215"/>
        <w:ind w:left="587"/>
        <w:rPr>
          <w:del w:id="78" w:author="Sara Hagedorn Kragh" w:date="2025-07-03T08:40:00Z" w16du:dateUtc="2025-07-03T06:40:00Z"/>
        </w:rPr>
      </w:pPr>
    </w:p>
    <w:p w14:paraId="5A5874F5" w14:textId="2D59B116" w:rsidR="00235AEA" w:rsidRPr="003F384D" w:rsidDel="006A4B68" w:rsidRDefault="00235AEA" w:rsidP="0077382D">
      <w:pPr>
        <w:pStyle w:val="Brdtekst"/>
        <w:spacing w:before="215"/>
        <w:rPr>
          <w:del w:id="79" w:author="Sara Hagedorn Kragh" w:date="2025-07-03T08:40:00Z" w16du:dateUtc="2025-07-03T06:40:00Z"/>
        </w:rPr>
      </w:pPr>
    </w:p>
    <w:p w14:paraId="13416AD9" w14:textId="623718A2" w:rsidR="00450BBD" w:rsidRPr="003F384D" w:rsidDel="006A4B68" w:rsidRDefault="0077382D" w:rsidP="0077382D">
      <w:pPr>
        <w:pStyle w:val="Brdtekst"/>
        <w:spacing w:before="215"/>
        <w:rPr>
          <w:del w:id="80" w:author="Sara Hagedorn Kragh" w:date="2025-07-03T08:40:00Z" w16du:dateUtc="2025-07-03T06:40:00Z"/>
          <w:spacing w:val="-2"/>
        </w:rPr>
      </w:pPr>
      <w:del w:id="81" w:author="Sara Hagedorn Kragh" w:date="2025-07-03T08:40:00Z" w16du:dateUtc="2025-07-03T06:40:00Z">
        <w:r w:rsidDel="006A4B68">
          <w:delText xml:space="preserve">          </w:delText>
        </w:r>
        <w:r w:rsidR="00151B97" w:rsidRPr="003F384D" w:rsidDel="006A4B68">
          <w:delText>Type</w:delText>
        </w:r>
        <w:r w:rsidR="00151B97" w:rsidRPr="003F384D" w:rsidDel="006A4B68">
          <w:rPr>
            <w:spacing w:val="-5"/>
          </w:rPr>
          <w:delText xml:space="preserve"> </w:delText>
        </w:r>
        <w:r w:rsidR="00151B97" w:rsidRPr="003F384D" w:rsidDel="006A4B68">
          <w:delText>of</w:delText>
        </w:r>
        <w:r w:rsidR="00151B97" w:rsidRPr="003F384D" w:rsidDel="006A4B68">
          <w:rPr>
            <w:spacing w:val="-5"/>
          </w:rPr>
          <w:delText xml:space="preserve"> </w:delText>
        </w:r>
        <w:r w:rsidR="00151B97" w:rsidRPr="003F384D" w:rsidDel="006A4B68">
          <w:delText>Study</w:delText>
        </w:r>
        <w:r w:rsidR="00151B97" w:rsidRPr="003F384D" w:rsidDel="006A4B68">
          <w:rPr>
            <w:spacing w:val="-3"/>
          </w:rPr>
          <w:delText xml:space="preserve"> </w:delText>
        </w:r>
        <w:r w:rsidR="00151B97" w:rsidRPr="003F384D" w:rsidDel="006A4B68">
          <w:rPr>
            <w:spacing w:val="-2"/>
          </w:rPr>
          <w:delText>(Specify):</w:delText>
        </w:r>
      </w:del>
    </w:p>
    <w:p w14:paraId="0A4E29E5" w14:textId="11407AB0" w:rsidR="00AD7EC8" w:rsidRPr="003F384D" w:rsidDel="006A4B68" w:rsidRDefault="00E12340">
      <w:pPr>
        <w:pStyle w:val="Brdtekst"/>
        <w:spacing w:before="215"/>
        <w:ind w:left="587"/>
        <w:rPr>
          <w:del w:id="82" w:author="Sara Hagedorn Kragh" w:date="2025-07-03T08:40:00Z" w16du:dateUtc="2025-07-03T06:40:00Z"/>
          <w:spacing w:val="-2"/>
        </w:rPr>
      </w:pPr>
      <w:del w:id="83" w:author="Sara Hagedorn Kragh" w:date="2025-07-03T08:40:00Z" w16du:dateUtc="2025-07-03T06:40:00Z">
        <w:r w:rsidDel="006A4B68">
          <w:rPr>
            <w:noProof/>
            <w:spacing w:val="-2"/>
            <w:lang w:val="da-DK" w:eastAsia="da-DK"/>
          </w:rPr>
          <mc:AlternateContent>
            <mc:Choice Requires="wps">
              <w:drawing>
                <wp:anchor distT="0" distB="0" distL="114300" distR="114300" simplePos="0" relativeHeight="487684608" behindDoc="1" locked="0" layoutInCell="1" allowOverlap="1" wp14:anchorId="19DBB144" wp14:editId="62A94104">
                  <wp:simplePos x="0" y="0"/>
                  <wp:positionH relativeFrom="column">
                    <wp:posOffset>500380</wp:posOffset>
                  </wp:positionH>
                  <wp:positionV relativeFrom="paragraph">
                    <wp:posOffset>120650</wp:posOffset>
                  </wp:positionV>
                  <wp:extent cx="5783226" cy="414670"/>
                  <wp:effectExtent l="0" t="0" r="27305" b="23495"/>
                  <wp:wrapNone/>
                  <wp:docPr id="2816" name="Text Box 2816"/>
                  <wp:cNvGraphicFramePr/>
                  <a:graphic xmlns:a="http://schemas.openxmlformats.org/drawingml/2006/main">
                    <a:graphicData uri="http://schemas.microsoft.com/office/word/2010/wordprocessingShape">
                      <wps:wsp>
                        <wps:cNvSpPr txBox="1"/>
                        <wps:spPr>
                          <a:xfrm>
                            <a:off x="0" y="0"/>
                            <a:ext cx="5783226" cy="414670"/>
                          </a:xfrm>
                          <a:prstGeom prst="rect">
                            <a:avLst/>
                          </a:prstGeom>
                          <a:solidFill>
                            <a:schemeClr val="lt1"/>
                          </a:solidFill>
                          <a:ln w="6350">
                            <a:solidFill>
                              <a:prstClr val="black"/>
                            </a:solidFill>
                          </a:ln>
                        </wps:spPr>
                        <wps:txbx>
                          <w:txbxContent>
                            <w:p w14:paraId="6628463A" w14:textId="5581D56B" w:rsidR="009854AD" w:rsidRDefault="009854A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DBB144" id="Text Box 2816" o:spid="_x0000_s1067" type="#_x0000_t202" style="position:absolute;left:0;text-align:left;margin-left:39.4pt;margin-top:9.5pt;width:455.35pt;height:32.65pt;z-index:-1563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" fillcolor="white [3201]" strokeweight=".5pt">
                  <v:textbox>
                    <w:txbxContent>
                      <w:p w14:paraId="6628463A" w14:textId="5581D56B" w:rsidR="009854AD" w:rsidRDefault="009854AD">
                        <w:r>
                          <w:t xml:space="preserve">  </w:t>
                        </w:r>
                      </w:p>
                    </w:txbxContent>
                  </v:textbox>
                </v:shape>
              </w:pict>
            </mc:Fallback>
          </mc:AlternateContent>
        </w:r>
        <w:r w:rsidDel="006A4B68">
          <w:rPr>
            <w:spacing w:val="-2"/>
          </w:rPr>
          <w:delText xml:space="preserve">     </w:delText>
        </w:r>
        <w:r w:rsidR="00AD7EC8" w:rsidRPr="003F384D" w:rsidDel="006A4B68">
          <w:rPr>
            <w:spacing w:val="-2"/>
          </w:rPr>
          <w:delText xml:space="preserve">Descriptive Cross-sectional </w:delText>
        </w:r>
        <w:r w:rsidR="005D6C10" w:rsidDel="006A4B68">
          <w:rPr>
            <w:spacing w:val="-2"/>
          </w:rPr>
          <w:delText xml:space="preserve">research design will be used for this study </w:delText>
        </w:r>
      </w:del>
    </w:p>
    <w:p w14:paraId="49D0E3A3" w14:textId="71AF72AC" w:rsidR="00E12340" w:rsidDel="006A4B68" w:rsidRDefault="00E12340" w:rsidP="00E12340">
      <w:pPr>
        <w:pStyle w:val="Brdtekst"/>
        <w:ind w:left="587"/>
        <w:rPr>
          <w:del w:id="84" w:author="Sara Hagedorn Kragh" w:date="2025-07-03T08:40:00Z" w16du:dateUtc="2025-07-03T06:40:00Z"/>
        </w:rPr>
      </w:pPr>
    </w:p>
    <w:p w14:paraId="506BA89E" w14:textId="72CF2E49" w:rsidR="00E12340" w:rsidDel="006A4B68" w:rsidRDefault="00E12340" w:rsidP="0077382D">
      <w:pPr>
        <w:pStyle w:val="Brdtekst"/>
        <w:rPr>
          <w:del w:id="85" w:author="Sara Hagedorn Kragh" w:date="2025-07-03T08:40:00Z" w16du:dateUtc="2025-07-03T06:40:00Z"/>
        </w:rPr>
      </w:pPr>
    </w:p>
    <w:p w14:paraId="52951FBD" w14:textId="234C6590" w:rsidR="00E12340" w:rsidDel="006A4B68" w:rsidRDefault="00151B97" w:rsidP="00E12340">
      <w:pPr>
        <w:pStyle w:val="Brdtekst"/>
        <w:ind w:left="587"/>
        <w:rPr>
          <w:del w:id="86" w:author="Sara Hagedorn Kragh" w:date="2025-07-03T08:40:00Z" w16du:dateUtc="2025-07-03T06:40:00Z"/>
          <w:spacing w:val="-2"/>
        </w:rPr>
      </w:pPr>
      <w:del w:id="87" w:author="Sara Hagedorn Kragh" w:date="2025-07-03T08:40:00Z" w16du:dateUtc="2025-07-03T06:40:00Z">
        <w:r w:rsidRPr="003F384D" w:rsidDel="006A4B68">
          <w:delText>Study</w:delText>
        </w:r>
        <w:r w:rsidRPr="003F384D" w:rsidDel="006A4B68">
          <w:rPr>
            <w:spacing w:val="-5"/>
          </w:rPr>
          <w:delText xml:space="preserve"> </w:delText>
        </w:r>
        <w:r w:rsidRPr="003F384D" w:rsidDel="006A4B68">
          <w:delText>Site</w:delText>
        </w:r>
        <w:r w:rsidRPr="003F384D" w:rsidDel="006A4B68">
          <w:rPr>
            <w:spacing w:val="-4"/>
          </w:rPr>
          <w:delText xml:space="preserve"> </w:delText>
        </w:r>
        <w:r w:rsidRPr="003F384D" w:rsidDel="006A4B68">
          <w:delText>and</w:delText>
        </w:r>
        <w:r w:rsidRPr="003F384D" w:rsidDel="006A4B68">
          <w:rPr>
            <w:spacing w:val="-5"/>
          </w:rPr>
          <w:delText xml:space="preserve"> </w:delText>
        </w:r>
        <w:r w:rsidRPr="003F384D" w:rsidDel="006A4B68">
          <w:delText>Its</w:delText>
        </w:r>
        <w:r w:rsidRPr="003F384D" w:rsidDel="006A4B68">
          <w:rPr>
            <w:spacing w:val="-4"/>
          </w:rPr>
          <w:delText xml:space="preserve"> </w:delText>
        </w:r>
        <w:r w:rsidRPr="003F384D" w:rsidDel="006A4B68">
          <w:rPr>
            <w:spacing w:val="-2"/>
          </w:rPr>
          <w:delText>Justification:</w:delText>
        </w:r>
      </w:del>
    </w:p>
    <w:p w14:paraId="5EB9BD61" w14:textId="632BBA07" w:rsidR="00E12340" w:rsidRPr="003F384D" w:rsidDel="006A4B68" w:rsidRDefault="00E12340" w:rsidP="00E12340">
      <w:pPr>
        <w:pStyle w:val="Brdtekst"/>
        <w:ind w:left="587"/>
        <w:rPr>
          <w:del w:id="88" w:author="Sara Hagedorn Kragh" w:date="2025-07-03T08:40:00Z" w16du:dateUtc="2025-07-03T06:40:00Z"/>
          <w:spacing w:val="-2"/>
        </w:rPr>
      </w:pPr>
      <w:del w:id="89" w:author="Sara Hagedorn Kragh" w:date="2025-07-03T08:40:00Z" w16du:dateUtc="2025-07-03T06:40:00Z">
        <w:r w:rsidDel="006A4B68">
          <w:rPr>
            <w:noProof/>
            <w:spacing w:val="-2"/>
            <w:lang w:val="da-DK" w:eastAsia="da-DK"/>
          </w:rPr>
          <mc:AlternateContent>
            <mc:Choice Requires="wps">
              <w:drawing>
                <wp:anchor distT="0" distB="0" distL="114300" distR="114300" simplePos="0" relativeHeight="487685632" behindDoc="1" locked="0" layoutInCell="1" allowOverlap="1" wp14:anchorId="1FD5767C" wp14:editId="6B901A5D">
                  <wp:simplePos x="0" y="0"/>
                  <wp:positionH relativeFrom="column">
                    <wp:posOffset>409575</wp:posOffset>
                  </wp:positionH>
                  <wp:positionV relativeFrom="paragraph">
                    <wp:posOffset>184150</wp:posOffset>
                  </wp:positionV>
                  <wp:extent cx="5838825" cy="1866900"/>
                  <wp:effectExtent l="0" t="0" r="28575" b="19050"/>
                  <wp:wrapNone/>
                  <wp:docPr id="2817" name="Text Box 2817"/>
                  <wp:cNvGraphicFramePr/>
                  <a:graphic xmlns:a="http://schemas.openxmlformats.org/drawingml/2006/main">
                    <a:graphicData uri="http://schemas.microsoft.com/office/word/2010/wordprocessingShape">
                      <wps:wsp>
                        <wps:cNvSpPr txBox="1"/>
                        <wps:spPr>
                          <a:xfrm>
                            <a:off x="0" y="0"/>
                            <a:ext cx="5838825" cy="1866900"/>
                          </a:xfrm>
                          <a:prstGeom prst="rect">
                            <a:avLst/>
                          </a:prstGeom>
                          <a:solidFill>
                            <a:schemeClr val="lt1"/>
                          </a:solidFill>
                          <a:ln w="6350">
                            <a:solidFill>
                              <a:prstClr val="black"/>
                            </a:solidFill>
                          </a:ln>
                        </wps:spPr>
                        <wps:txbx>
                          <w:txbxContent>
                            <w:p w14:paraId="1332B693" w14:textId="77777777" w:rsidR="009854AD" w:rsidRDefault="009854AD" w:rsidP="0077382D">
                              <w:pPr>
                                <w:ind w:left="142" w:right="183" w:hanging="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5767C" id="Text Box 2817" o:spid="_x0000_s1068" type="#_x0000_t202" style="position:absolute;left:0;text-align:left;margin-left:32.25pt;margin-top:14.5pt;width:459.75pt;height:147pt;z-index:-15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" fillcolor="white [3201]" strokeweight=".5pt">
                  <v:textbox>
                    <w:txbxContent>
                      <w:p w14:paraId="1332B693" w14:textId="77777777" w:rsidR="009854AD" w:rsidRDefault="009854AD" w:rsidP="0077382D">
                        <w:pPr>
                          <w:ind w:left="142" w:right="183" w:hanging="142"/>
                        </w:pPr>
                      </w:p>
                    </w:txbxContent>
                  </v:textbox>
                </v:shape>
              </w:pict>
            </mc:Fallback>
          </mc:AlternateContent>
        </w:r>
      </w:del>
    </w:p>
    <w:p w14:paraId="00B21F35" w14:textId="3ED34997" w:rsidR="00CD5A3D" w:rsidRPr="003F384D" w:rsidDel="006A4B68" w:rsidRDefault="0077382D" w:rsidP="0077382D">
      <w:pPr>
        <w:pStyle w:val="Brdtekst"/>
        <w:ind w:left="709" w:right="577" w:hanging="122"/>
        <w:rPr>
          <w:del w:id="90" w:author="Sara Hagedorn Kragh" w:date="2025-07-03T08:40:00Z" w16du:dateUtc="2025-07-03T06:40:00Z"/>
        </w:rPr>
      </w:pPr>
      <w:del w:id="91" w:author="Sara Hagedorn Kragh" w:date="2025-07-03T08:40:00Z" w16du:dateUtc="2025-07-03T06:40:00Z">
        <w:r w:rsidDel="006A4B68">
          <w:rPr>
            <w:spacing w:val="-2"/>
          </w:rPr>
          <w:delText xml:space="preserve">  </w:delText>
        </w:r>
        <w:r w:rsidR="00CD5A3D" w:rsidRPr="003F384D" w:rsidDel="006A4B68">
          <w:rPr>
            <w:spacing w:val="-2"/>
          </w:rPr>
          <w:delText xml:space="preserve">Five major cities of the country : Janakpur, Pokhara, Chitwan, Biratnagar, Nepalgunj will be the study sites as these cities have significant number of </w:delText>
        </w:r>
        <w:r w:rsidR="00E80E51" w:rsidDel="006A4B68">
          <w:rPr>
            <w:spacing w:val="-2"/>
          </w:rPr>
          <w:delText>sanitation</w:delText>
        </w:r>
        <w:r w:rsidR="00CD5A3D" w:rsidRPr="003F384D" w:rsidDel="006A4B68">
          <w:rPr>
            <w:spacing w:val="-2"/>
          </w:rPr>
          <w:delText xml:space="preserve"> workers, which makes them an appropriate sites for the study. There is poor working conditions such as lack of basic sanitation and hygiene which can aggravate the risk of disease and casualties like dermatitis, eye infectio</w:delText>
        </w:r>
        <w:r w:rsidR="000A7C89" w:rsidRPr="003F384D" w:rsidDel="006A4B68">
          <w:rPr>
            <w:spacing w:val="-2"/>
          </w:rPr>
          <w:delText xml:space="preserve">n and </w:delText>
        </w:r>
        <w:r w:rsidR="0022625E" w:rsidDel="006A4B68">
          <w:rPr>
            <w:spacing w:val="-2"/>
          </w:rPr>
          <w:delText>musculoskeletal pain</w:delText>
        </w:r>
        <w:r w:rsidR="00CD5A3D" w:rsidRPr="003F384D" w:rsidDel="006A4B68">
          <w:rPr>
            <w:spacing w:val="-2"/>
          </w:rPr>
          <w:delText>. Hence, it is important to asses</w:delText>
        </w:r>
        <w:r w:rsidR="000A7C89" w:rsidRPr="003F384D" w:rsidDel="006A4B68">
          <w:rPr>
            <w:spacing w:val="-2"/>
          </w:rPr>
          <w:delText>s</w:delText>
        </w:r>
        <w:r w:rsidR="00CD5A3D" w:rsidRPr="003F384D" w:rsidDel="006A4B68">
          <w:rPr>
            <w:spacing w:val="-2"/>
          </w:rPr>
          <w:delText xml:space="preserve"> the occupational health conditions of </w:delText>
        </w:r>
        <w:r w:rsidR="00E80E51" w:rsidDel="006A4B68">
          <w:rPr>
            <w:spacing w:val="-2"/>
          </w:rPr>
          <w:delText>sanitation</w:delText>
        </w:r>
        <w:r w:rsidR="000A7C89" w:rsidRPr="003F384D" w:rsidDel="006A4B68">
          <w:rPr>
            <w:spacing w:val="-2"/>
          </w:rPr>
          <w:delText xml:space="preserve"> workers and their knowledge, attitude and practice regarding sanitation and hygiene</w:delText>
        </w:r>
      </w:del>
    </w:p>
    <w:p w14:paraId="07C35CE6" w14:textId="4ABAEA44" w:rsidR="00450BBD" w:rsidRPr="003F384D" w:rsidDel="006A4B68" w:rsidRDefault="00450BBD">
      <w:pPr>
        <w:pStyle w:val="Brdtekst"/>
        <w:spacing w:before="8"/>
        <w:rPr>
          <w:del w:id="92" w:author="Sara Hagedorn Kragh" w:date="2025-07-03T08:40:00Z" w16du:dateUtc="2025-07-03T06:40:00Z"/>
        </w:rPr>
      </w:pPr>
    </w:p>
    <w:p w14:paraId="6CCF9920" w14:textId="7FBA0652" w:rsidR="00450BBD" w:rsidRPr="003F384D" w:rsidDel="006A4B68" w:rsidRDefault="00450BBD">
      <w:pPr>
        <w:pStyle w:val="Brdtekst"/>
        <w:spacing w:before="11"/>
        <w:rPr>
          <w:del w:id="93" w:author="Sara Hagedorn Kragh" w:date="2025-07-03T08:40:00Z" w16du:dateUtc="2025-07-03T06:40:00Z"/>
        </w:rPr>
      </w:pPr>
    </w:p>
    <w:p w14:paraId="73325BF4" w14:textId="364F9C3E" w:rsidR="00450BBD" w:rsidDel="006A4B68" w:rsidRDefault="00151B97">
      <w:pPr>
        <w:pStyle w:val="Brdtekst"/>
        <w:spacing w:before="1"/>
        <w:ind w:left="587"/>
        <w:rPr>
          <w:del w:id="94" w:author="Sara Hagedorn Kragh" w:date="2025-07-03T08:40:00Z" w16du:dateUtc="2025-07-03T06:40:00Z"/>
          <w:spacing w:val="-2"/>
        </w:rPr>
      </w:pPr>
      <w:del w:id="95" w:author="Sara Hagedorn Kragh" w:date="2025-07-03T08:40:00Z" w16du:dateUtc="2025-07-03T06:40:00Z">
        <w:r w:rsidRPr="003F384D" w:rsidDel="006A4B68">
          <w:delText>Study</w:delText>
        </w:r>
        <w:r w:rsidRPr="003F384D" w:rsidDel="006A4B68">
          <w:rPr>
            <w:spacing w:val="-10"/>
          </w:rPr>
          <w:delText xml:space="preserve"> </w:delText>
        </w:r>
        <w:r w:rsidRPr="003F384D" w:rsidDel="006A4B68">
          <w:delText>Population</w:delText>
        </w:r>
        <w:r w:rsidRPr="003F384D" w:rsidDel="006A4B68">
          <w:rPr>
            <w:spacing w:val="-10"/>
          </w:rPr>
          <w:delText xml:space="preserve"> </w:delText>
        </w:r>
        <w:r w:rsidRPr="003F384D" w:rsidDel="006A4B68">
          <w:rPr>
            <w:spacing w:val="-2"/>
          </w:rPr>
          <w:delText>(Specify):</w:delText>
        </w:r>
      </w:del>
    </w:p>
    <w:p w14:paraId="78211DC9" w14:textId="03B0280A" w:rsidR="00E12340" w:rsidRPr="003F384D" w:rsidDel="006A4B68" w:rsidRDefault="00E12340">
      <w:pPr>
        <w:pStyle w:val="Brdtekst"/>
        <w:spacing w:before="1"/>
        <w:ind w:left="587"/>
        <w:rPr>
          <w:del w:id="96" w:author="Sara Hagedorn Kragh" w:date="2025-07-03T08:40:00Z" w16du:dateUtc="2025-07-03T06:40:00Z"/>
          <w:spacing w:val="-2"/>
        </w:rPr>
      </w:pPr>
      <w:del w:id="97" w:author="Sara Hagedorn Kragh" w:date="2025-07-03T08:40:00Z" w16du:dateUtc="2025-07-03T06:40:00Z">
        <w:r w:rsidDel="006A4B68">
          <w:rPr>
            <w:noProof/>
            <w:lang w:val="da-DK" w:eastAsia="da-DK"/>
          </w:rPr>
          <mc:AlternateContent>
            <mc:Choice Requires="wps">
              <w:drawing>
                <wp:anchor distT="0" distB="0" distL="114300" distR="114300" simplePos="0" relativeHeight="487686656" behindDoc="1" locked="0" layoutInCell="1" allowOverlap="1" wp14:anchorId="1D8D9240" wp14:editId="562AF217">
                  <wp:simplePos x="0" y="0"/>
                  <wp:positionH relativeFrom="column">
                    <wp:posOffset>323850</wp:posOffset>
                  </wp:positionH>
                  <wp:positionV relativeFrom="paragraph">
                    <wp:posOffset>165100</wp:posOffset>
                  </wp:positionV>
                  <wp:extent cx="5867400" cy="467493"/>
                  <wp:effectExtent l="0" t="0" r="19050" b="27940"/>
                  <wp:wrapNone/>
                  <wp:docPr id="2818" name="Text Box 2818"/>
                  <wp:cNvGraphicFramePr/>
                  <a:graphic xmlns:a="http://schemas.openxmlformats.org/drawingml/2006/main">
                    <a:graphicData uri="http://schemas.microsoft.com/office/word/2010/wordprocessingShape">
                      <wps:wsp>
                        <wps:cNvSpPr txBox="1"/>
                        <wps:spPr>
                          <a:xfrm>
                            <a:off x="0" y="0"/>
                            <a:ext cx="5867400" cy="467493"/>
                          </a:xfrm>
                          <a:prstGeom prst="rect">
                            <a:avLst/>
                          </a:prstGeom>
                          <a:solidFill>
                            <a:schemeClr val="lt1"/>
                          </a:solidFill>
                          <a:ln w="6350">
                            <a:solidFill>
                              <a:prstClr val="black"/>
                            </a:solidFill>
                          </a:ln>
                        </wps:spPr>
                        <wps:txbx>
                          <w:txbxContent>
                            <w:p w14:paraId="3913D81E" w14:textId="77777777" w:rsidR="009854AD" w:rsidRDefault="009854AD" w:rsidP="0077382D">
                              <w:pPr>
                                <w:ind w:right="1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D9240" id="Text Box 2818" o:spid="_x0000_s1069" type="#_x0000_t202" style="position:absolute;left:0;text-align:left;margin-left:25.5pt;margin-top:13pt;width:462pt;height:36.8pt;z-index:-156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" fillcolor="white [3201]" strokeweight=".5pt">
                  <v:textbox>
                    <w:txbxContent>
                      <w:p w14:paraId="3913D81E" w14:textId="77777777" w:rsidR="009854AD" w:rsidRDefault="009854AD" w:rsidP="0077382D">
                        <w:pPr>
                          <w:ind w:right="151"/>
                        </w:pPr>
                      </w:p>
                    </w:txbxContent>
                  </v:textbox>
                </v:shape>
              </w:pict>
            </mc:Fallback>
          </mc:AlternateContent>
        </w:r>
      </w:del>
    </w:p>
    <w:p w14:paraId="42A042C5" w14:textId="559D331A" w:rsidR="0077382D" w:rsidDel="006A4B68" w:rsidRDefault="00CD5A3D" w:rsidP="00CD5A3D">
      <w:pPr>
        <w:pStyle w:val="Brdtekst"/>
        <w:ind w:left="587"/>
        <w:rPr>
          <w:del w:id="98" w:author="Sara Hagedorn Kragh" w:date="2025-07-03T08:40:00Z" w16du:dateUtc="2025-07-03T06:40:00Z"/>
        </w:rPr>
      </w:pPr>
      <w:del w:id="99" w:author="Sara Hagedorn Kragh" w:date="2025-07-03T08:40:00Z" w16du:dateUtc="2025-07-03T06:40:00Z">
        <w:r w:rsidRPr="003F384D" w:rsidDel="006A4B68">
          <w:delText xml:space="preserve">Sanitation workers who are working in five major cities of Janakpur, Pokhara, </w:delText>
        </w:r>
      </w:del>
    </w:p>
    <w:p w14:paraId="6DFE9F3E" w14:textId="41C622BE" w:rsidR="00450BBD" w:rsidRPr="003F384D" w:rsidDel="006A4B68" w:rsidRDefault="00CD5A3D" w:rsidP="00C9624D">
      <w:pPr>
        <w:pStyle w:val="Brdtekst"/>
        <w:ind w:left="587"/>
        <w:rPr>
          <w:del w:id="100" w:author="Sara Hagedorn Kragh" w:date="2025-07-03T08:40:00Z" w16du:dateUtc="2025-07-03T06:40:00Z"/>
        </w:rPr>
      </w:pPr>
      <w:del w:id="101" w:author="Sara Hagedorn Kragh" w:date="2025-07-03T08:40:00Z" w16du:dateUtc="2025-07-03T06:40:00Z">
        <w:r w:rsidRPr="003F384D" w:rsidDel="006A4B68">
          <w:delText>Chitwan, Biratnagar and Nepalgunj</w:delText>
        </w:r>
      </w:del>
    </w:p>
    <w:p w14:paraId="5C2FF440" w14:textId="692FA5D1" w:rsidR="00450BBD" w:rsidRPr="003F384D" w:rsidDel="006A4B68" w:rsidRDefault="00450BBD">
      <w:pPr>
        <w:pStyle w:val="Brdtekst"/>
        <w:spacing w:before="16"/>
        <w:rPr>
          <w:del w:id="102" w:author="Sara Hagedorn Kragh" w:date="2025-07-03T08:40:00Z" w16du:dateUtc="2025-07-03T06:40:00Z"/>
        </w:rPr>
      </w:pPr>
    </w:p>
    <w:p w14:paraId="122AF29A" w14:textId="45D0624B" w:rsidR="00E12340" w:rsidDel="006A4B68" w:rsidRDefault="00E12340">
      <w:pPr>
        <w:pStyle w:val="Brdtekst"/>
        <w:ind w:left="587"/>
        <w:rPr>
          <w:del w:id="103" w:author="Sara Hagedorn Kragh" w:date="2025-07-03T08:40:00Z" w16du:dateUtc="2025-07-03T06:40:00Z"/>
          <w:spacing w:val="-2"/>
        </w:rPr>
      </w:pPr>
      <w:del w:id="104" w:author="Sara Hagedorn Kragh" w:date="2025-07-03T08:40:00Z" w16du:dateUtc="2025-07-03T06:40:00Z">
        <w:r w:rsidDel="006A4B68">
          <w:rPr>
            <w:noProof/>
            <w:lang w:val="da-DK" w:eastAsia="da-DK"/>
          </w:rPr>
          <mc:AlternateContent>
            <mc:Choice Requires="wps">
              <w:drawing>
                <wp:anchor distT="0" distB="0" distL="114300" distR="114300" simplePos="0" relativeHeight="487687680" behindDoc="1" locked="0" layoutInCell="1" allowOverlap="1" wp14:anchorId="0038937F" wp14:editId="743F8D7C">
                  <wp:simplePos x="0" y="0"/>
                  <wp:positionH relativeFrom="column">
                    <wp:posOffset>314325</wp:posOffset>
                  </wp:positionH>
                  <wp:positionV relativeFrom="paragraph">
                    <wp:posOffset>179705</wp:posOffset>
                  </wp:positionV>
                  <wp:extent cx="5876925" cy="478465"/>
                  <wp:effectExtent l="0" t="0" r="28575" b="17145"/>
                  <wp:wrapNone/>
                  <wp:docPr id="2819" name="Text Box 2819"/>
                  <wp:cNvGraphicFramePr/>
                  <a:graphic xmlns:a="http://schemas.openxmlformats.org/drawingml/2006/main">
                    <a:graphicData uri="http://schemas.microsoft.com/office/word/2010/wordprocessingShape">
                      <wps:wsp>
                        <wps:cNvSpPr txBox="1"/>
                        <wps:spPr>
                          <a:xfrm>
                            <a:off x="0" y="0"/>
                            <a:ext cx="5876925" cy="478465"/>
                          </a:xfrm>
                          <a:prstGeom prst="rect">
                            <a:avLst/>
                          </a:prstGeom>
                          <a:solidFill>
                            <a:schemeClr val="lt1"/>
                          </a:solidFill>
                          <a:ln w="6350">
                            <a:solidFill>
                              <a:prstClr val="black"/>
                            </a:solidFill>
                          </a:ln>
                        </wps:spPr>
                        <wps:txbx>
                          <w:txbxContent>
                            <w:p w14:paraId="521CBE56" w14:textId="77777777" w:rsidR="009854AD" w:rsidRDefault="009854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8937F" id="Text Box 2819" o:spid="_x0000_s1070" type="#_x0000_t202" style="position:absolute;left:0;text-align:left;margin-left:24.75pt;margin-top:14.15pt;width:462.75pt;height:37.65pt;z-index:-15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" fillcolor="white [3201]" strokeweight=".5pt">
                  <v:textbox>
                    <w:txbxContent>
                      <w:p w14:paraId="521CBE56" w14:textId="77777777" w:rsidR="009854AD" w:rsidRDefault="009854AD"/>
                    </w:txbxContent>
                  </v:textbox>
                </v:shape>
              </w:pict>
            </mc:Fallback>
          </mc:AlternateContent>
        </w:r>
        <w:r w:rsidR="00151B97" w:rsidRPr="003F384D" w:rsidDel="006A4B68">
          <w:delText>Study</w:delText>
        </w:r>
        <w:r w:rsidR="00151B97" w:rsidRPr="003F384D" w:rsidDel="006A4B68">
          <w:rPr>
            <w:spacing w:val="-7"/>
          </w:rPr>
          <w:delText xml:space="preserve"> </w:delText>
        </w:r>
        <w:r w:rsidR="00151B97" w:rsidRPr="003F384D" w:rsidDel="006A4B68">
          <w:rPr>
            <w:spacing w:val="-2"/>
          </w:rPr>
          <w:delText>Unit:</w:delText>
        </w:r>
      </w:del>
    </w:p>
    <w:p w14:paraId="5DF494BE" w14:textId="4E427E61" w:rsidR="0077382D" w:rsidDel="006A4B68" w:rsidRDefault="00CD5A3D">
      <w:pPr>
        <w:pStyle w:val="Brdtekst"/>
        <w:ind w:left="587"/>
        <w:rPr>
          <w:del w:id="105" w:author="Sara Hagedorn Kragh" w:date="2025-07-03T08:40:00Z" w16du:dateUtc="2025-07-03T06:40:00Z"/>
        </w:rPr>
      </w:pPr>
      <w:del w:id="106" w:author="Sara Hagedorn Kragh" w:date="2025-07-03T08:40:00Z" w16du:dateUtc="2025-07-03T06:40:00Z">
        <w:r w:rsidRPr="003F384D" w:rsidDel="006A4B68">
          <w:delText xml:space="preserve">Sanitation workers who are working in five major cities of Janakpur, Pokhara, </w:delText>
        </w:r>
      </w:del>
    </w:p>
    <w:p w14:paraId="4C8C9AAD" w14:textId="0EB0A44C" w:rsidR="00C87084" w:rsidRPr="003F384D" w:rsidDel="006A4B68" w:rsidRDefault="00CD5A3D">
      <w:pPr>
        <w:pStyle w:val="Brdtekst"/>
        <w:ind w:left="587"/>
        <w:rPr>
          <w:del w:id="107" w:author="Sara Hagedorn Kragh" w:date="2025-07-03T08:40:00Z" w16du:dateUtc="2025-07-03T06:40:00Z"/>
        </w:rPr>
      </w:pPr>
      <w:del w:id="108" w:author="Sara Hagedorn Kragh" w:date="2025-07-03T08:40:00Z" w16du:dateUtc="2025-07-03T06:40:00Z">
        <w:r w:rsidRPr="003F384D" w:rsidDel="006A4B68">
          <w:delText>Chitwan, Biratnagar and Nepalgunj</w:delText>
        </w:r>
      </w:del>
    </w:p>
    <w:p w14:paraId="1BF5E2F6" w14:textId="299BA7B7" w:rsidR="00450BBD" w:rsidRPr="003F384D" w:rsidDel="006A4B68" w:rsidRDefault="00450BBD">
      <w:pPr>
        <w:pStyle w:val="Brdtekst"/>
        <w:spacing w:before="8"/>
        <w:rPr>
          <w:del w:id="109" w:author="Sara Hagedorn Kragh" w:date="2025-07-03T08:40:00Z" w16du:dateUtc="2025-07-03T06:40:00Z"/>
        </w:rPr>
      </w:pPr>
    </w:p>
    <w:p w14:paraId="4310B52F" w14:textId="537DE27C" w:rsidR="00450BBD" w:rsidRPr="003F384D" w:rsidDel="006A4B68" w:rsidRDefault="00450BBD">
      <w:pPr>
        <w:pStyle w:val="Brdtekst"/>
        <w:spacing w:before="16"/>
        <w:rPr>
          <w:del w:id="110" w:author="Sara Hagedorn Kragh" w:date="2025-07-03T08:40:00Z" w16du:dateUtc="2025-07-03T06:40:00Z"/>
        </w:rPr>
      </w:pPr>
    </w:p>
    <w:p w14:paraId="7303A04A" w14:textId="3FA19475" w:rsidR="00450BBD" w:rsidDel="006A4B68" w:rsidRDefault="00151B97">
      <w:pPr>
        <w:pStyle w:val="Brdtekst"/>
        <w:ind w:left="587"/>
        <w:rPr>
          <w:del w:id="111" w:author="Sara Hagedorn Kragh" w:date="2025-07-03T08:40:00Z" w16du:dateUtc="2025-07-03T06:40:00Z"/>
          <w:spacing w:val="-2"/>
        </w:rPr>
      </w:pPr>
      <w:del w:id="112" w:author="Sara Hagedorn Kragh" w:date="2025-07-03T08:40:00Z" w16du:dateUtc="2025-07-03T06:40:00Z">
        <w:r w:rsidRPr="003F384D" w:rsidDel="006A4B68">
          <w:delText>Sampling</w:delText>
        </w:r>
        <w:r w:rsidRPr="003F384D" w:rsidDel="006A4B68">
          <w:rPr>
            <w:spacing w:val="-9"/>
          </w:rPr>
          <w:delText xml:space="preserve"> </w:delText>
        </w:r>
        <w:r w:rsidRPr="003F384D" w:rsidDel="006A4B68">
          <w:delText>Methods</w:delText>
        </w:r>
        <w:r w:rsidRPr="003F384D" w:rsidDel="006A4B68">
          <w:rPr>
            <w:spacing w:val="-8"/>
          </w:rPr>
          <w:delText xml:space="preserve"> </w:delText>
        </w:r>
        <w:r w:rsidRPr="003F384D" w:rsidDel="006A4B68">
          <w:delText>/</w:delText>
        </w:r>
        <w:r w:rsidRPr="003F384D" w:rsidDel="006A4B68">
          <w:rPr>
            <w:spacing w:val="-8"/>
          </w:rPr>
          <w:delText xml:space="preserve"> </w:delText>
        </w:r>
        <w:r w:rsidRPr="003F384D" w:rsidDel="006A4B68">
          <w:delText>Techniques</w:delText>
        </w:r>
        <w:r w:rsidRPr="003F384D" w:rsidDel="006A4B68">
          <w:rPr>
            <w:spacing w:val="-8"/>
          </w:rPr>
          <w:delText xml:space="preserve"> </w:delText>
        </w:r>
        <w:r w:rsidRPr="003F384D" w:rsidDel="006A4B68">
          <w:rPr>
            <w:spacing w:val="-2"/>
          </w:rPr>
          <w:delText>(Specify):</w:delText>
        </w:r>
      </w:del>
    </w:p>
    <w:p w14:paraId="0AB9E464" w14:textId="43F73312" w:rsidR="00826648" w:rsidDel="006A4B68" w:rsidRDefault="00826648">
      <w:pPr>
        <w:pStyle w:val="Brdtekst"/>
        <w:ind w:left="587"/>
        <w:rPr>
          <w:del w:id="113" w:author="Sara Hagedorn Kragh" w:date="2025-07-03T08:40:00Z" w16du:dateUtc="2025-07-03T06:40:00Z"/>
          <w:spacing w:val="-2"/>
        </w:rPr>
      </w:pPr>
      <w:del w:id="114" w:author="Sara Hagedorn Kragh" w:date="2025-07-03T08:40:00Z" w16du:dateUtc="2025-07-03T06:40:00Z">
        <w:r w:rsidDel="006A4B68">
          <w:rPr>
            <w:noProof/>
            <w:lang w:val="da-DK" w:eastAsia="da-DK"/>
          </w:rPr>
          <mc:AlternateContent>
            <mc:Choice Requires="wps">
              <w:drawing>
                <wp:anchor distT="0" distB="0" distL="114300" distR="114300" simplePos="0" relativeHeight="487689728" behindDoc="1" locked="0" layoutInCell="1" allowOverlap="1" wp14:anchorId="2A4A316A" wp14:editId="797B2D19">
                  <wp:simplePos x="0" y="0"/>
                  <wp:positionH relativeFrom="column">
                    <wp:posOffset>333375</wp:posOffset>
                  </wp:positionH>
                  <wp:positionV relativeFrom="paragraph">
                    <wp:posOffset>23495</wp:posOffset>
                  </wp:positionV>
                  <wp:extent cx="5922645" cy="472440"/>
                  <wp:effectExtent l="0" t="0" r="20955" b="22860"/>
                  <wp:wrapNone/>
                  <wp:docPr id="2821" name="Text Box 2821"/>
                  <wp:cNvGraphicFramePr/>
                  <a:graphic xmlns:a="http://schemas.openxmlformats.org/drawingml/2006/main">
                    <a:graphicData uri="http://schemas.microsoft.com/office/word/2010/wordprocessingShape">
                      <wps:wsp>
                        <wps:cNvSpPr txBox="1"/>
                        <wps:spPr>
                          <a:xfrm>
                            <a:off x="0" y="0"/>
                            <a:ext cx="5922645" cy="472440"/>
                          </a:xfrm>
                          <a:prstGeom prst="rect">
                            <a:avLst/>
                          </a:prstGeom>
                          <a:solidFill>
                            <a:schemeClr val="lt1"/>
                          </a:solidFill>
                          <a:ln w="6350">
                            <a:solidFill>
                              <a:prstClr val="black"/>
                            </a:solidFill>
                          </a:ln>
                        </wps:spPr>
                        <wps:txbx>
                          <w:txbxContent>
                            <w:p w14:paraId="7829CAB6" w14:textId="77777777" w:rsidR="009854AD" w:rsidRDefault="009854AD" w:rsidP="00E123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A316A" id="Text Box 2821" o:spid="_x0000_s1071" type="#_x0000_t202" style="position:absolute;left:0;text-align:left;margin-left:26.25pt;margin-top:1.85pt;width:466.35pt;height:37.2pt;z-index:-156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" fillcolor="white [3201]" strokeweight=".5pt">
                  <v:textbox>
                    <w:txbxContent>
                      <w:p w14:paraId="7829CAB6" w14:textId="77777777" w:rsidR="009854AD" w:rsidRDefault="009854AD" w:rsidP="00E12340"/>
                    </w:txbxContent>
                  </v:textbox>
                </v:shape>
              </w:pict>
            </mc:Fallback>
          </mc:AlternateContent>
        </w:r>
        <w:r w:rsidDel="006A4B68">
          <w:rPr>
            <w:spacing w:val="-2"/>
          </w:rPr>
          <w:delText xml:space="preserve">Non-probability total enumerative sampling technique will be used for the </w:delText>
        </w:r>
      </w:del>
    </w:p>
    <w:p w14:paraId="5710BE04" w14:textId="270B3BA6" w:rsidR="005D6C10" w:rsidRPr="003F384D" w:rsidDel="006A4B68" w:rsidRDefault="00826648">
      <w:pPr>
        <w:pStyle w:val="Brdtekst"/>
        <w:ind w:left="587"/>
        <w:rPr>
          <w:del w:id="115" w:author="Sara Hagedorn Kragh" w:date="2025-07-03T08:40:00Z" w16du:dateUtc="2025-07-03T06:40:00Z"/>
          <w:spacing w:val="-2"/>
        </w:rPr>
      </w:pPr>
      <w:del w:id="116" w:author="Sara Hagedorn Kragh" w:date="2025-07-03T08:40:00Z" w16du:dateUtc="2025-07-03T06:40:00Z">
        <w:r w:rsidDel="006A4B68">
          <w:rPr>
            <w:spacing w:val="-2"/>
          </w:rPr>
          <w:delText>data collection</w:delText>
        </w:r>
      </w:del>
    </w:p>
    <w:p w14:paraId="34D6CB64" w14:textId="74FC10DD" w:rsidR="00C87084" w:rsidRPr="003F384D" w:rsidDel="006A4B68" w:rsidRDefault="00C87084">
      <w:pPr>
        <w:pStyle w:val="Brdtekst"/>
        <w:ind w:left="587"/>
        <w:rPr>
          <w:del w:id="117" w:author="Sara Hagedorn Kragh" w:date="2025-07-03T08:40:00Z" w16du:dateUtc="2025-07-03T06:40:00Z"/>
        </w:rPr>
      </w:pPr>
    </w:p>
    <w:p w14:paraId="6D293D60" w14:textId="16F3F38F" w:rsidR="00450BBD" w:rsidRPr="003F384D" w:rsidDel="006A4B68" w:rsidRDefault="0077382D" w:rsidP="0077382D">
      <w:pPr>
        <w:pStyle w:val="Brdtekst"/>
        <w:spacing w:before="252" w:after="52"/>
        <w:rPr>
          <w:del w:id="118" w:author="Sara Hagedorn Kragh" w:date="2025-07-03T08:40:00Z" w16du:dateUtc="2025-07-03T06:40:00Z"/>
        </w:rPr>
      </w:pPr>
      <w:del w:id="119" w:author="Sara Hagedorn Kragh" w:date="2025-07-03T08:40:00Z" w16du:dateUtc="2025-07-03T06:40:00Z">
        <w:r w:rsidDel="006A4B68">
          <w:delText xml:space="preserve">        </w:delText>
        </w:r>
        <w:r w:rsidR="00151B97" w:rsidRPr="003F384D" w:rsidDel="006A4B68">
          <w:delText>Sample</w:delText>
        </w:r>
        <w:r w:rsidR="00151B97" w:rsidRPr="003F384D" w:rsidDel="006A4B68">
          <w:rPr>
            <w:spacing w:val="-6"/>
          </w:rPr>
          <w:delText xml:space="preserve"> </w:delText>
        </w:r>
        <w:r w:rsidR="00151B97" w:rsidRPr="003F384D" w:rsidDel="006A4B68">
          <w:delText>size</w:delText>
        </w:r>
        <w:r w:rsidR="00151B97" w:rsidRPr="003F384D" w:rsidDel="006A4B68">
          <w:rPr>
            <w:spacing w:val="-6"/>
          </w:rPr>
          <w:delText xml:space="preserve"> </w:delText>
        </w:r>
        <w:r w:rsidR="00151B97" w:rsidRPr="003F384D" w:rsidDel="006A4B68">
          <w:delText>(with</w:delText>
        </w:r>
        <w:r w:rsidR="00151B97" w:rsidRPr="003F384D" w:rsidDel="006A4B68">
          <w:rPr>
            <w:spacing w:val="-5"/>
          </w:rPr>
          <w:delText xml:space="preserve"> </w:delText>
        </w:r>
        <w:r w:rsidR="00151B97" w:rsidRPr="003F384D" w:rsidDel="006A4B68">
          <w:rPr>
            <w:spacing w:val="-2"/>
          </w:rPr>
          <w:delText>justification):</w:delText>
        </w:r>
      </w:del>
    </w:p>
    <w:p w14:paraId="2F63A9E9" w14:textId="463CD879" w:rsidR="00450BBD" w:rsidRPr="003F384D" w:rsidDel="006A4B68" w:rsidRDefault="00E674E9" w:rsidP="0077382D">
      <w:pPr>
        <w:pStyle w:val="Brdtekst"/>
        <w:rPr>
          <w:del w:id="120" w:author="Sara Hagedorn Kragh" w:date="2025-07-03T08:40:00Z" w16du:dateUtc="2025-07-03T06:40:00Z"/>
        </w:rPr>
        <w:sectPr w:rsidR="00450BBD" w:rsidRPr="003F384D" w:rsidDel="006A4B68">
          <w:headerReference w:type="default" r:id="rId10"/>
          <w:footerReference w:type="default" r:id="rId11"/>
          <w:pgSz w:w="12240" w:h="15840"/>
          <w:pgMar w:top="1240" w:right="240" w:bottom="940" w:left="1500" w:header="727" w:footer="743" w:gutter="0"/>
          <w:cols w:space="720"/>
        </w:sectPr>
      </w:pPr>
      <w:del w:id="121" w:author="Sara Hagedorn Kragh" w:date="2025-07-03T08:40:00Z" w16du:dateUtc="2025-07-03T06:40:00Z">
        <w:r w:rsidRPr="003F384D" w:rsidDel="006A4B68">
          <w:rPr>
            <w:noProof/>
            <w:lang w:val="da-DK" w:eastAsia="da-DK"/>
          </w:rPr>
          <mc:AlternateContent>
            <mc:Choice Requires="wps">
              <w:drawing>
                <wp:anchor distT="45720" distB="45720" distL="114300" distR="114300" simplePos="0" relativeHeight="487655936" behindDoc="0" locked="0" layoutInCell="1" allowOverlap="1" wp14:anchorId="1B46A46E" wp14:editId="79AEB318">
                  <wp:simplePos x="0" y="0"/>
                  <wp:positionH relativeFrom="column">
                    <wp:posOffset>317500</wp:posOffset>
                  </wp:positionH>
                  <wp:positionV relativeFrom="paragraph">
                    <wp:posOffset>191770</wp:posOffset>
                  </wp:positionV>
                  <wp:extent cx="5942965" cy="514350"/>
                  <wp:effectExtent l="0" t="0" r="19685" b="19050"/>
                  <wp:wrapSquare wrapText="bothSides"/>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514350"/>
                          </a:xfrm>
                          <a:prstGeom prst="rect">
                            <a:avLst/>
                          </a:prstGeom>
                          <a:solidFill>
                            <a:srgbClr val="FFFFFF"/>
                          </a:solidFill>
                          <a:ln w="9525">
                            <a:solidFill>
                              <a:srgbClr val="000000"/>
                            </a:solidFill>
                            <a:miter lim="800000"/>
                            <a:headEnd/>
                            <a:tailEnd/>
                          </a:ln>
                        </wps:spPr>
                        <wps:txbx>
                          <w:txbxContent>
                            <w:p w14:paraId="37075D60" w14:textId="3A71826C" w:rsidR="009854AD" w:rsidRPr="008E6FE2" w:rsidRDefault="009854AD" w:rsidP="008E6FE2">
                              <w:pPr>
                                <w:rPr>
                                  <w:sz w:val="28"/>
                                  <w:szCs w:val="28"/>
                                </w:rPr>
                              </w:pPr>
                              <w:r>
                                <w:rPr>
                                  <w:sz w:val="28"/>
                                  <w:szCs w:val="28"/>
                                </w:rPr>
                                <w:t>A</w:t>
                              </w:r>
                              <w:r w:rsidRPr="008E6FE2">
                                <w:rPr>
                                  <w:sz w:val="28"/>
                                  <w:szCs w:val="28"/>
                                </w:rPr>
                                <w:t>ttendees of the health camp will be included in the study</w:t>
                              </w:r>
                              <w:r>
                                <w:rPr>
                                  <w:sz w:val="28"/>
                                  <w:szCs w:val="28"/>
                                </w:rPr>
                                <w:t xml:space="preserve"> with the informed consent</w:t>
                              </w:r>
                              <w:r w:rsidRPr="008E6FE2">
                                <w:rPr>
                                  <w:sz w:val="28"/>
                                  <w:szCs w:val="28"/>
                                </w:rPr>
                                <w:t xml:space="preserve">. </w:t>
                              </w:r>
                            </w:p>
                            <w:p w14:paraId="6F665829" w14:textId="22124468" w:rsidR="009854AD" w:rsidRPr="00E12340" w:rsidRDefault="009854AD">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6A46E" id="_x0000_s1072" type="#_x0000_t202" style="position:absolute;margin-left:25pt;margin-top:15.1pt;width:467.95pt;height:40.5pt;z-index:48765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">
                  <v:textbox>
                    <w:txbxContent>
                      <w:p w14:paraId="37075D60" w14:textId="3A71826C" w:rsidR="009854AD" w:rsidRPr="008E6FE2" w:rsidRDefault="009854AD" w:rsidP="008E6FE2">
                        <w:pPr>
                          <w:rPr>
                            <w:sz w:val="28"/>
                            <w:szCs w:val="28"/>
                          </w:rPr>
                        </w:pPr>
                        <w:r>
                          <w:rPr>
                            <w:sz w:val="28"/>
                            <w:szCs w:val="28"/>
                          </w:rPr>
                          <w:t>A</w:t>
                        </w:r>
                        <w:r w:rsidRPr="008E6FE2">
                          <w:rPr>
                            <w:sz w:val="28"/>
                            <w:szCs w:val="28"/>
                          </w:rPr>
                          <w:t>ttendees of the health camp will be included in the study</w:t>
                        </w:r>
                        <w:r>
                          <w:rPr>
                            <w:sz w:val="28"/>
                            <w:szCs w:val="28"/>
                          </w:rPr>
                          <w:t xml:space="preserve"> with the informed consent</w:t>
                        </w:r>
                        <w:r w:rsidRPr="008E6FE2">
                          <w:rPr>
                            <w:sz w:val="28"/>
                            <w:szCs w:val="28"/>
                          </w:rPr>
                          <w:t xml:space="preserve">. </w:t>
                        </w:r>
                      </w:p>
                      <w:p w14:paraId="6F665829" w14:textId="22124468" w:rsidR="009854AD" w:rsidRPr="00E12340" w:rsidRDefault="009854AD">
                        <w:pPr>
                          <w:rPr>
                            <w:sz w:val="28"/>
                            <w:szCs w:val="28"/>
                          </w:rPr>
                        </w:pPr>
                      </w:p>
                    </w:txbxContent>
                  </v:textbox>
                  <w10:wrap type="square"/>
                </v:shape>
              </w:pict>
            </mc:Fallback>
          </mc:AlternateContent>
        </w:r>
      </w:del>
    </w:p>
    <w:p w14:paraId="703D86BF" w14:textId="4A3C1CDE" w:rsidR="00450BBD" w:rsidRPr="003F384D" w:rsidDel="006A4B68" w:rsidRDefault="00E12340" w:rsidP="0077382D">
      <w:pPr>
        <w:pStyle w:val="Brdtekst"/>
        <w:spacing w:before="173"/>
        <w:rPr>
          <w:del w:id="122" w:author="Sara Hagedorn Kragh" w:date="2025-07-03T08:40:00Z" w16du:dateUtc="2025-07-03T06:40:00Z"/>
        </w:rPr>
      </w:pPr>
      <w:del w:id="123" w:author="Sara Hagedorn Kragh" w:date="2025-07-03T08:40:00Z" w16du:dateUtc="2025-07-03T06:40:00Z">
        <w:r w:rsidRPr="003F384D" w:rsidDel="006A4B68">
          <w:rPr>
            <w:noProof/>
            <w:lang w:val="da-DK" w:eastAsia="da-DK"/>
          </w:rPr>
          <mc:AlternateContent>
            <mc:Choice Requires="wps">
              <w:drawing>
                <wp:anchor distT="45720" distB="45720" distL="114300" distR="114300" simplePos="0" relativeHeight="487657984" behindDoc="1" locked="0" layoutInCell="1" allowOverlap="1" wp14:anchorId="71342F01" wp14:editId="2C482B75">
                  <wp:simplePos x="0" y="0"/>
                  <wp:positionH relativeFrom="column">
                    <wp:posOffset>247650</wp:posOffset>
                  </wp:positionH>
                  <wp:positionV relativeFrom="paragraph">
                    <wp:posOffset>384175</wp:posOffset>
                  </wp:positionV>
                  <wp:extent cx="5867400" cy="1590675"/>
                  <wp:effectExtent l="0" t="0" r="19050" b="28575"/>
                  <wp:wrapTopAndBottom/>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590675"/>
                          </a:xfrm>
                          <a:prstGeom prst="rect">
                            <a:avLst/>
                          </a:prstGeom>
                          <a:solidFill>
                            <a:srgbClr val="FFFFFF"/>
                          </a:solidFill>
                          <a:ln w="9525">
                            <a:solidFill>
                              <a:srgbClr val="000000"/>
                            </a:solidFill>
                            <a:miter lim="800000"/>
                            <a:headEnd/>
                            <a:tailEnd/>
                          </a:ln>
                        </wps:spPr>
                        <wps:txbx>
                          <w:txbxContent>
                            <w:p w14:paraId="7D06DB1D" w14:textId="1D4EC10E" w:rsidR="009854AD" w:rsidRPr="000A37B4" w:rsidRDefault="009854AD">
                              <w:pPr>
                                <w:rPr>
                                  <w:sz w:val="28"/>
                                  <w:szCs w:val="28"/>
                                </w:rPr>
                              </w:pPr>
                              <w:r w:rsidRPr="000A37B4">
                                <w:rPr>
                                  <w:sz w:val="28"/>
                                  <w:szCs w:val="28"/>
                                </w:rPr>
                                <w:t>Inclusion criteria</w:t>
                              </w:r>
                            </w:p>
                            <w:p w14:paraId="1A924F0E" w14:textId="77777777" w:rsidR="009854AD" w:rsidRDefault="009854AD" w:rsidP="00517671">
                              <w:pPr>
                                <w:pStyle w:val="Listeafsnit"/>
                                <w:numPr>
                                  <w:ilvl w:val="0"/>
                                  <w:numId w:val="7"/>
                                </w:numPr>
                                <w:rPr>
                                  <w:sz w:val="28"/>
                                  <w:szCs w:val="28"/>
                                </w:rPr>
                              </w:pPr>
                              <w:r w:rsidRPr="00546E37">
                                <w:rPr>
                                  <w:sz w:val="28"/>
                                  <w:szCs w:val="28"/>
                                </w:rPr>
                                <w:t xml:space="preserve">All the Sanitation workers who are working in five major cities of Janakpur, Pokhara, Chitwan, Biratnagar and Nepalgunj </w:t>
                              </w:r>
                            </w:p>
                            <w:p w14:paraId="608A96ED" w14:textId="44F95C5E" w:rsidR="009854AD" w:rsidRPr="00546E37" w:rsidRDefault="009854AD" w:rsidP="00546E37">
                              <w:pPr>
                                <w:rPr>
                                  <w:sz w:val="28"/>
                                  <w:szCs w:val="28"/>
                                </w:rPr>
                              </w:pPr>
                              <w:r w:rsidRPr="00546E37">
                                <w:rPr>
                                  <w:sz w:val="28"/>
                                  <w:szCs w:val="28"/>
                                </w:rPr>
                                <w:t>Exclusion Criteria:</w:t>
                              </w:r>
                            </w:p>
                            <w:p w14:paraId="6624CF54" w14:textId="21155D19" w:rsidR="009854AD" w:rsidRPr="000A37B4" w:rsidRDefault="009854AD" w:rsidP="00E12340">
                              <w:pPr>
                                <w:pStyle w:val="Listeafsnit"/>
                                <w:numPr>
                                  <w:ilvl w:val="0"/>
                                  <w:numId w:val="7"/>
                                </w:numPr>
                                <w:rPr>
                                  <w:sz w:val="28"/>
                                  <w:szCs w:val="28"/>
                                </w:rPr>
                              </w:pPr>
                              <w:r w:rsidRPr="000A37B4">
                                <w:rPr>
                                  <w:sz w:val="28"/>
                                  <w:szCs w:val="28"/>
                                </w:rPr>
                                <w:t xml:space="preserve">Those, who have in leave or absent in the work </w:t>
                              </w:r>
                            </w:p>
                            <w:p w14:paraId="339BD1F8" w14:textId="48692B67" w:rsidR="009854AD" w:rsidRPr="000A37B4" w:rsidRDefault="009854AD" w:rsidP="00E12340">
                              <w:pPr>
                                <w:pStyle w:val="Listeafsnit"/>
                                <w:numPr>
                                  <w:ilvl w:val="0"/>
                                  <w:numId w:val="7"/>
                                </w:numPr>
                                <w:rPr>
                                  <w:sz w:val="28"/>
                                  <w:szCs w:val="28"/>
                                </w:rPr>
                              </w:pPr>
                              <w:r w:rsidRPr="000A37B4">
                                <w:rPr>
                                  <w:sz w:val="28"/>
                                  <w:szCs w:val="28"/>
                                </w:rPr>
                                <w:t xml:space="preserve">Severely ill </w:t>
                              </w:r>
                              <w:r>
                                <w:rPr>
                                  <w:sz w:val="28"/>
                                  <w:szCs w:val="28"/>
                                </w:rPr>
                                <w:t>sanitation</w:t>
                              </w:r>
                              <w:r w:rsidRPr="000A37B4">
                                <w:rPr>
                                  <w:sz w:val="28"/>
                                  <w:szCs w:val="28"/>
                                </w:rPr>
                                <w:t xml:space="preserve"> workers</w:t>
                              </w:r>
                            </w:p>
                            <w:p w14:paraId="7D1C7865" w14:textId="77777777" w:rsidR="009854AD" w:rsidRPr="000A37B4" w:rsidRDefault="009854AD" w:rsidP="0008041B">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42F01" id="_x0000_s1073" type="#_x0000_t202" style="position:absolute;margin-left:19.5pt;margin-top:30.25pt;width:462pt;height:125.25pt;z-index:-1565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">
                  <v:textbox>
                    <w:txbxContent>
                      <w:p w14:paraId="7D06DB1D" w14:textId="1D4EC10E" w:rsidR="009854AD" w:rsidRPr="000A37B4" w:rsidRDefault="009854AD">
                        <w:pPr>
                          <w:rPr>
                            <w:sz w:val="28"/>
                            <w:szCs w:val="28"/>
                          </w:rPr>
                        </w:pPr>
                        <w:r w:rsidRPr="000A37B4">
                          <w:rPr>
                            <w:sz w:val="28"/>
                            <w:szCs w:val="28"/>
                          </w:rPr>
                          <w:t>Inclusion criteria</w:t>
                        </w:r>
                      </w:p>
                      <w:p w14:paraId="1A924F0E" w14:textId="77777777" w:rsidR="009854AD" w:rsidRDefault="009854AD" w:rsidP="00517671">
                        <w:pPr>
                          <w:pStyle w:val="Listeafsnit"/>
                          <w:numPr>
                            <w:ilvl w:val="0"/>
                            <w:numId w:val="7"/>
                          </w:numPr>
                          <w:rPr>
                            <w:sz w:val="28"/>
                            <w:szCs w:val="28"/>
                          </w:rPr>
                        </w:pPr>
                        <w:r w:rsidRPr="00546E37">
                          <w:rPr>
                            <w:sz w:val="28"/>
                            <w:szCs w:val="28"/>
                          </w:rPr>
                          <w:t xml:space="preserve">All the Sanitation workers who are working in five major cities of Janakpur, Pokhara, Chitwan, Biratnagar and Nepalgunj </w:t>
                        </w:r>
                      </w:p>
                      <w:p w14:paraId="608A96ED" w14:textId="44F95C5E" w:rsidR="009854AD" w:rsidRPr="00546E37" w:rsidRDefault="009854AD" w:rsidP="00546E37">
                        <w:pPr>
                          <w:rPr>
                            <w:sz w:val="28"/>
                            <w:szCs w:val="28"/>
                          </w:rPr>
                        </w:pPr>
                        <w:r w:rsidRPr="00546E37">
                          <w:rPr>
                            <w:sz w:val="28"/>
                            <w:szCs w:val="28"/>
                          </w:rPr>
                          <w:t>Exclusion Criteria:</w:t>
                        </w:r>
                      </w:p>
                      <w:p w14:paraId="6624CF54" w14:textId="21155D19" w:rsidR="009854AD" w:rsidRPr="000A37B4" w:rsidRDefault="009854AD" w:rsidP="00E12340">
                        <w:pPr>
                          <w:pStyle w:val="Listeafsnit"/>
                          <w:numPr>
                            <w:ilvl w:val="0"/>
                            <w:numId w:val="7"/>
                          </w:numPr>
                          <w:rPr>
                            <w:sz w:val="28"/>
                            <w:szCs w:val="28"/>
                          </w:rPr>
                        </w:pPr>
                        <w:r w:rsidRPr="000A37B4">
                          <w:rPr>
                            <w:sz w:val="28"/>
                            <w:szCs w:val="28"/>
                          </w:rPr>
                          <w:t xml:space="preserve">Those, who have in leave or absent in the work </w:t>
                        </w:r>
                      </w:p>
                      <w:p w14:paraId="339BD1F8" w14:textId="48692B67" w:rsidR="009854AD" w:rsidRPr="000A37B4" w:rsidRDefault="009854AD" w:rsidP="00E12340">
                        <w:pPr>
                          <w:pStyle w:val="Listeafsnit"/>
                          <w:numPr>
                            <w:ilvl w:val="0"/>
                            <w:numId w:val="7"/>
                          </w:numPr>
                          <w:rPr>
                            <w:sz w:val="28"/>
                            <w:szCs w:val="28"/>
                          </w:rPr>
                        </w:pPr>
                        <w:r w:rsidRPr="000A37B4">
                          <w:rPr>
                            <w:sz w:val="28"/>
                            <w:szCs w:val="28"/>
                          </w:rPr>
                          <w:t xml:space="preserve">Severely ill </w:t>
                        </w:r>
                        <w:r>
                          <w:rPr>
                            <w:sz w:val="28"/>
                            <w:szCs w:val="28"/>
                          </w:rPr>
                          <w:t>sanitation</w:t>
                        </w:r>
                        <w:r w:rsidRPr="000A37B4">
                          <w:rPr>
                            <w:sz w:val="28"/>
                            <w:szCs w:val="28"/>
                          </w:rPr>
                          <w:t xml:space="preserve"> workers</w:t>
                        </w:r>
                      </w:p>
                      <w:p w14:paraId="7D1C7865" w14:textId="77777777" w:rsidR="009854AD" w:rsidRPr="000A37B4" w:rsidRDefault="009854AD" w:rsidP="0008041B">
                        <w:pPr>
                          <w:rPr>
                            <w:sz w:val="28"/>
                            <w:szCs w:val="28"/>
                          </w:rPr>
                        </w:pPr>
                      </w:p>
                    </w:txbxContent>
                  </v:textbox>
                  <w10:wrap type="topAndBottom"/>
                </v:shape>
              </w:pict>
            </mc:Fallback>
          </mc:AlternateContent>
        </w:r>
        <w:r w:rsidR="00151B97" w:rsidRPr="003F384D" w:rsidDel="006A4B68">
          <w:delText>Criteria</w:delText>
        </w:r>
        <w:r w:rsidR="00151B97" w:rsidRPr="003F384D" w:rsidDel="006A4B68">
          <w:rPr>
            <w:spacing w:val="-7"/>
          </w:rPr>
          <w:delText xml:space="preserve"> </w:delText>
        </w:r>
        <w:r w:rsidR="00151B97" w:rsidRPr="003F384D" w:rsidDel="006A4B68">
          <w:delText>for</w:delText>
        </w:r>
        <w:r w:rsidR="00151B97" w:rsidRPr="003F384D" w:rsidDel="006A4B68">
          <w:rPr>
            <w:spacing w:val="-6"/>
          </w:rPr>
          <w:delText xml:space="preserve"> </w:delText>
        </w:r>
        <w:r w:rsidR="00151B97" w:rsidRPr="003F384D" w:rsidDel="006A4B68">
          <w:delText>Sample</w:delText>
        </w:r>
        <w:r w:rsidR="00151B97" w:rsidRPr="003F384D" w:rsidDel="006A4B68">
          <w:rPr>
            <w:spacing w:val="-6"/>
          </w:rPr>
          <w:delText xml:space="preserve"> </w:delText>
        </w:r>
        <w:r w:rsidR="00151B97" w:rsidRPr="003F384D" w:rsidDel="006A4B68">
          <w:rPr>
            <w:spacing w:val="-2"/>
          </w:rPr>
          <w:delText>Selection:</w:delText>
        </w:r>
      </w:del>
    </w:p>
    <w:p w14:paraId="03673817" w14:textId="7F2C5353" w:rsidR="00450BBD" w:rsidRPr="003F384D" w:rsidDel="006A4B68" w:rsidRDefault="00450BBD">
      <w:pPr>
        <w:pStyle w:val="Brdtekst"/>
        <w:spacing w:before="83"/>
        <w:rPr>
          <w:del w:id="124" w:author="Sara Hagedorn Kragh" w:date="2025-07-03T08:40:00Z" w16du:dateUtc="2025-07-03T06:40:00Z"/>
        </w:rPr>
      </w:pPr>
    </w:p>
    <w:p w14:paraId="29DF70A5" w14:textId="4AA2F7BE" w:rsidR="00450BBD" w:rsidRPr="003F384D" w:rsidDel="006A4B68" w:rsidRDefault="00151B97" w:rsidP="000A37B4">
      <w:pPr>
        <w:pStyle w:val="Brdtekst"/>
        <w:spacing w:before="1"/>
        <w:ind w:left="450" w:right="510"/>
        <w:rPr>
          <w:del w:id="125" w:author="Sara Hagedorn Kragh" w:date="2025-07-03T08:40:00Z" w16du:dateUtc="2025-07-03T06:40:00Z"/>
        </w:rPr>
      </w:pPr>
      <w:del w:id="126" w:author="Sara Hagedorn Kragh" w:date="2025-07-03T08:40:00Z" w16du:dateUtc="2025-07-03T06:40:00Z">
        <w:r w:rsidRPr="003F384D" w:rsidDel="006A4B68">
          <w:delText>Data</w:delText>
        </w:r>
        <w:r w:rsidRPr="003F384D" w:rsidDel="006A4B68">
          <w:rPr>
            <w:spacing w:val="-8"/>
          </w:rPr>
          <w:delText xml:space="preserve"> </w:delText>
        </w:r>
        <w:r w:rsidRPr="003F384D" w:rsidDel="006A4B68">
          <w:delText>Collection</w:delText>
        </w:r>
        <w:r w:rsidRPr="003F384D" w:rsidDel="006A4B68">
          <w:rPr>
            <w:spacing w:val="-7"/>
          </w:rPr>
          <w:delText xml:space="preserve"> </w:delText>
        </w:r>
        <w:r w:rsidRPr="003F384D" w:rsidDel="006A4B68">
          <w:delText>Technique</w:delText>
        </w:r>
        <w:r w:rsidRPr="003F384D" w:rsidDel="006A4B68">
          <w:rPr>
            <w:spacing w:val="-8"/>
          </w:rPr>
          <w:delText xml:space="preserve"> </w:delText>
        </w:r>
        <w:r w:rsidRPr="003F384D" w:rsidDel="006A4B68">
          <w:delText>/</w:delText>
        </w:r>
        <w:r w:rsidRPr="003F384D" w:rsidDel="006A4B68">
          <w:rPr>
            <w:spacing w:val="-7"/>
          </w:rPr>
          <w:delText xml:space="preserve"> </w:delText>
        </w:r>
        <w:r w:rsidRPr="003F384D" w:rsidDel="006A4B68">
          <w:delText>Methods</w:delText>
        </w:r>
        <w:r w:rsidRPr="003F384D" w:rsidDel="006A4B68">
          <w:rPr>
            <w:spacing w:val="-8"/>
          </w:rPr>
          <w:delText xml:space="preserve"> </w:delText>
        </w:r>
        <w:r w:rsidRPr="003F384D" w:rsidDel="006A4B68">
          <w:rPr>
            <w:spacing w:val="-2"/>
          </w:rPr>
          <w:delText>(Specify):</w:delText>
        </w:r>
      </w:del>
    </w:p>
    <w:p w14:paraId="1C1E16AD" w14:textId="4C4D243F" w:rsidR="0067555C" w:rsidRPr="003F384D" w:rsidDel="006A4B68" w:rsidRDefault="0067555C" w:rsidP="000A37B4">
      <w:pPr>
        <w:spacing w:before="240" w:line="360" w:lineRule="auto"/>
        <w:ind w:left="450" w:right="510"/>
        <w:jc w:val="both"/>
        <w:rPr>
          <w:del w:id="127" w:author="Sara Hagedorn Kragh" w:date="2025-07-03T08:40:00Z" w16du:dateUtc="2025-07-03T06:40:00Z"/>
          <w:color w:val="000000"/>
          <w:sz w:val="28"/>
          <w:szCs w:val="28"/>
        </w:rPr>
      </w:pPr>
      <w:del w:id="128" w:author="Sara Hagedorn Kragh" w:date="2025-07-03T08:40:00Z" w16du:dateUtc="2025-07-03T06:40:00Z">
        <w:r w:rsidRPr="003F384D" w:rsidDel="006A4B68">
          <w:rPr>
            <w:color w:val="000000"/>
            <w:sz w:val="28"/>
            <w:szCs w:val="28"/>
          </w:rPr>
          <w:delText>Interview method</w:delText>
        </w:r>
      </w:del>
    </w:p>
    <w:p w14:paraId="4958A897" w14:textId="31BA5A4F" w:rsidR="0067555C" w:rsidRPr="003F384D" w:rsidDel="006A4B68" w:rsidRDefault="000A37B4" w:rsidP="00877155">
      <w:pPr>
        <w:spacing w:before="240" w:line="360" w:lineRule="auto"/>
        <w:ind w:left="450" w:right="861"/>
        <w:jc w:val="both"/>
        <w:rPr>
          <w:del w:id="129" w:author="Sara Hagedorn Kragh" w:date="2025-07-03T08:40:00Z" w16du:dateUtc="2025-07-03T06:40:00Z"/>
          <w:color w:val="000000"/>
          <w:sz w:val="28"/>
          <w:szCs w:val="28"/>
          <w:lang w:bidi="ne-NP"/>
        </w:rPr>
      </w:pPr>
      <w:del w:id="130" w:author="Sara Hagedorn Kragh" w:date="2025-07-03T08:40:00Z" w16du:dateUtc="2025-07-03T06:40:00Z">
        <w:r w:rsidDel="006A4B68">
          <w:rPr>
            <w:noProof/>
            <w:lang w:val="da-DK" w:eastAsia="da-DK"/>
          </w:rPr>
          <mc:AlternateContent>
            <mc:Choice Requires="wps">
              <w:drawing>
                <wp:anchor distT="0" distB="0" distL="114300" distR="114300" simplePos="0" relativeHeight="487691776" behindDoc="1" locked="0" layoutInCell="1" allowOverlap="1" wp14:anchorId="6BAB9852" wp14:editId="5071FC9B">
                  <wp:simplePos x="0" y="0"/>
                  <wp:positionH relativeFrom="column">
                    <wp:posOffset>228600</wp:posOffset>
                  </wp:positionH>
                  <wp:positionV relativeFrom="paragraph">
                    <wp:posOffset>147320</wp:posOffset>
                  </wp:positionV>
                  <wp:extent cx="5934075" cy="1496695"/>
                  <wp:effectExtent l="0" t="0" r="28575" b="27305"/>
                  <wp:wrapNone/>
                  <wp:docPr id="2822" name="Text Box 2822"/>
                  <wp:cNvGraphicFramePr/>
                  <a:graphic xmlns:a="http://schemas.openxmlformats.org/drawingml/2006/main">
                    <a:graphicData uri="http://schemas.microsoft.com/office/word/2010/wordprocessingShape">
                      <wps:wsp>
                        <wps:cNvSpPr txBox="1"/>
                        <wps:spPr>
                          <a:xfrm>
                            <a:off x="0" y="0"/>
                            <a:ext cx="5934075" cy="1496695"/>
                          </a:xfrm>
                          <a:prstGeom prst="rect">
                            <a:avLst/>
                          </a:prstGeom>
                          <a:solidFill>
                            <a:schemeClr val="lt1"/>
                          </a:solidFill>
                          <a:ln w="6350">
                            <a:solidFill>
                              <a:prstClr val="black"/>
                            </a:solidFill>
                          </a:ln>
                        </wps:spPr>
                        <wps:txbx>
                          <w:txbxContent>
                            <w:p w14:paraId="43484084" w14:textId="77777777" w:rsidR="009854AD" w:rsidRDefault="009854AD" w:rsidP="00877155">
                              <w:pPr>
                                <w:ind w:right="24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B9852" id="Text Box 2822" o:spid="_x0000_s1074" type="#_x0000_t202" style="position:absolute;left:0;text-align:left;margin-left:18pt;margin-top:11.6pt;width:467.25pt;height:117.85pt;z-index:-156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" fillcolor="white [3201]" strokeweight=".5pt">
                  <v:textbox>
                    <w:txbxContent>
                      <w:p w14:paraId="43484084" w14:textId="77777777" w:rsidR="009854AD" w:rsidRDefault="009854AD" w:rsidP="00877155">
                        <w:pPr>
                          <w:ind w:right="241"/>
                        </w:pPr>
                      </w:p>
                    </w:txbxContent>
                  </v:textbox>
                </v:shape>
              </w:pict>
            </mc:Fallback>
          </mc:AlternateContent>
        </w:r>
        <w:r w:rsidR="0067555C" w:rsidRPr="003F384D" w:rsidDel="006A4B68">
          <w:rPr>
            <w:color w:val="000000"/>
            <w:sz w:val="28"/>
            <w:szCs w:val="28"/>
          </w:rPr>
          <w:delText>Enumerators with a science</w:delText>
        </w:r>
        <w:r w:rsidR="00877155" w:rsidDel="006A4B68">
          <w:rPr>
            <w:color w:val="000000"/>
            <w:sz w:val="28"/>
            <w:szCs w:val="28"/>
          </w:rPr>
          <w:delText xml:space="preserve"> or health</w:delText>
        </w:r>
        <w:r w:rsidR="0067555C" w:rsidRPr="003F384D" w:rsidDel="006A4B68">
          <w:rPr>
            <w:color w:val="000000"/>
            <w:sz w:val="28"/>
            <w:szCs w:val="28"/>
          </w:rPr>
          <w:delText xml:space="preserve"> background will be recruited and trained on the objective, tools and techniques of data collection. Participants will be </w:delText>
        </w:r>
        <w:r w:rsidR="003815DA" w:rsidDel="006A4B68">
          <w:rPr>
            <w:color w:val="000000"/>
            <w:sz w:val="28"/>
            <w:szCs w:val="28"/>
          </w:rPr>
          <w:delText>informed about</w:delText>
        </w:r>
        <w:r w:rsidR="0067555C" w:rsidRPr="003F384D" w:rsidDel="006A4B68">
          <w:rPr>
            <w:color w:val="000000"/>
            <w:sz w:val="28"/>
            <w:szCs w:val="28"/>
          </w:rPr>
          <w:delText xml:space="preserve"> research obje</w:delText>
        </w:r>
        <w:r w:rsidR="003815DA" w:rsidDel="006A4B68">
          <w:rPr>
            <w:color w:val="000000"/>
            <w:sz w:val="28"/>
            <w:szCs w:val="28"/>
          </w:rPr>
          <w:delText xml:space="preserve">ctives, data collection method </w:delText>
        </w:r>
        <w:r w:rsidR="0067555C" w:rsidRPr="003F384D" w:rsidDel="006A4B68">
          <w:rPr>
            <w:color w:val="000000"/>
            <w:sz w:val="28"/>
            <w:szCs w:val="28"/>
          </w:rPr>
          <w:delText>as well as any possible harm to the participants. Data collection will take around 15-20 minutes.</w:delText>
        </w:r>
      </w:del>
    </w:p>
    <w:p w14:paraId="0F42E3CF" w14:textId="53211678" w:rsidR="00877155" w:rsidDel="006A4B68" w:rsidRDefault="00877155" w:rsidP="000A37B4">
      <w:pPr>
        <w:pStyle w:val="Brdtekst"/>
        <w:spacing w:line="860" w:lineRule="atLeast"/>
        <w:ind w:left="577" w:right="4026" w:firstLine="10"/>
        <w:rPr>
          <w:del w:id="131" w:author="Sara Hagedorn Kragh" w:date="2025-07-03T08:40:00Z" w16du:dateUtc="2025-07-03T06:40:00Z"/>
        </w:rPr>
      </w:pPr>
      <w:del w:id="132" w:author="Sara Hagedorn Kragh" w:date="2025-07-03T08:40:00Z" w16du:dateUtc="2025-07-03T06:40:00Z">
        <w:r w:rsidDel="006A4B68">
          <w:rPr>
            <w:noProof/>
            <w:lang w:val="da-DK" w:eastAsia="da-DK"/>
          </w:rPr>
          <mc:AlternateContent>
            <mc:Choice Requires="wps">
              <w:drawing>
                <wp:anchor distT="0" distB="0" distL="114300" distR="114300" simplePos="0" relativeHeight="487708160" behindDoc="1" locked="0" layoutInCell="1" allowOverlap="1" wp14:anchorId="0A711640" wp14:editId="02126331">
                  <wp:simplePos x="0" y="0"/>
                  <wp:positionH relativeFrom="column">
                    <wp:posOffset>285750</wp:posOffset>
                  </wp:positionH>
                  <wp:positionV relativeFrom="paragraph">
                    <wp:posOffset>547370</wp:posOffset>
                  </wp:positionV>
                  <wp:extent cx="5886450" cy="1343025"/>
                  <wp:effectExtent l="0" t="0" r="19050" b="28575"/>
                  <wp:wrapNone/>
                  <wp:docPr id="31954" name="Text Box 31954"/>
                  <wp:cNvGraphicFramePr/>
                  <a:graphic xmlns:a="http://schemas.openxmlformats.org/drawingml/2006/main">
                    <a:graphicData uri="http://schemas.microsoft.com/office/word/2010/wordprocessingShape">
                      <wps:wsp>
                        <wps:cNvSpPr txBox="1"/>
                        <wps:spPr>
                          <a:xfrm>
                            <a:off x="0" y="0"/>
                            <a:ext cx="5886450" cy="1343025"/>
                          </a:xfrm>
                          <a:prstGeom prst="rect">
                            <a:avLst/>
                          </a:prstGeom>
                          <a:solidFill>
                            <a:schemeClr val="lt1"/>
                          </a:solidFill>
                          <a:ln w="6350">
                            <a:solidFill>
                              <a:prstClr val="black"/>
                            </a:solidFill>
                          </a:ln>
                        </wps:spPr>
                        <wps:txbx>
                          <w:txbxContent>
                            <w:p w14:paraId="3D8D287E" w14:textId="5F7F2130" w:rsidR="009854AD" w:rsidRDefault="009854AD" w:rsidP="008771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11640" id="Text Box 31954" o:spid="_x0000_s1075" type="#_x0000_t202" style="position:absolute;left:0;text-align:left;margin-left:22.5pt;margin-top:43.1pt;width:463.5pt;height:105.75pt;z-index:-15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" fillcolor="white [3201]" strokeweight=".5pt">
                  <v:textbox>
                    <w:txbxContent>
                      <w:p w14:paraId="3D8D287E" w14:textId="5F7F2130" w:rsidR="009854AD" w:rsidRDefault="009854AD" w:rsidP="00877155"/>
                    </w:txbxContent>
                  </v:textbox>
                </v:shape>
              </w:pict>
            </mc:Fallback>
          </mc:AlternateContent>
        </w:r>
        <w:r w:rsidDel="006A4B68">
          <w:delText>Observation</w:delText>
        </w:r>
      </w:del>
    </w:p>
    <w:p w14:paraId="7833968F" w14:textId="3767E44B" w:rsidR="00877155" w:rsidDel="006A4B68" w:rsidRDefault="00877155" w:rsidP="00877155">
      <w:pPr>
        <w:pStyle w:val="Brdtekst"/>
        <w:ind w:left="578" w:right="4026" w:firstLine="11"/>
        <w:rPr>
          <w:del w:id="133" w:author="Sara Hagedorn Kragh" w:date="2025-07-03T08:40:00Z" w16du:dateUtc="2025-07-03T06:40:00Z"/>
        </w:rPr>
      </w:pPr>
    </w:p>
    <w:p w14:paraId="76737D22" w14:textId="2A0F5170" w:rsidR="00877155" w:rsidDel="006A4B68" w:rsidRDefault="00877155" w:rsidP="00877155">
      <w:pPr>
        <w:pStyle w:val="Brdtekst"/>
        <w:ind w:left="578" w:right="719" w:firstLine="11"/>
        <w:rPr>
          <w:del w:id="134" w:author="Sara Hagedorn Kragh" w:date="2025-07-03T08:40:00Z" w16du:dateUtc="2025-07-03T06:40:00Z"/>
        </w:rPr>
      </w:pPr>
      <w:del w:id="135" w:author="Sara Hagedorn Kragh" w:date="2025-07-03T08:40:00Z" w16du:dateUtc="2025-07-03T06:40:00Z">
        <w:r w:rsidDel="006A4B68">
          <w:delText xml:space="preserve">Contracted will be done with medical doctors who </w:delText>
        </w:r>
        <w:r w:rsidR="003171CE" w:rsidDel="006A4B68">
          <w:delText xml:space="preserve">are working in Government hospital or medical college or </w:delText>
        </w:r>
        <w:r w:rsidDel="006A4B68">
          <w:delText>have the medical council number</w:delText>
        </w:r>
        <w:r w:rsidR="003171CE" w:rsidDel="006A4B68">
          <w:delText xml:space="preserve">. They will be orient on </w:delText>
        </w:r>
        <w:r w:rsidR="003171CE" w:rsidRPr="003F384D" w:rsidDel="006A4B68">
          <w:rPr>
            <w:color w:val="000000"/>
          </w:rPr>
          <w:delText>the objective, tools and techniques of data collection</w:delText>
        </w:r>
        <w:r w:rsidR="001E3FD7" w:rsidDel="006A4B68">
          <w:rPr>
            <w:color w:val="000000"/>
          </w:rPr>
          <w:delText xml:space="preserve"> and f</w:delText>
        </w:r>
      </w:del>
      <w:ins w:id="136" w:author="Kurt Rasmussen" w:date="2023-12-17T11:04:00Z">
        <w:del w:id="137" w:author="Sara Hagedorn Kragh" w:date="2025-07-03T08:40:00Z" w16du:dateUtc="2025-07-03T06:40:00Z">
          <w:r w:rsidR="00530B1B" w:rsidDel="006A4B68">
            <w:rPr>
              <w:color w:val="000000"/>
            </w:rPr>
            <w:delText>il</w:delText>
          </w:r>
        </w:del>
      </w:ins>
      <w:del w:id="138" w:author="Sara Hagedorn Kragh" w:date="2025-07-03T08:40:00Z" w16du:dateUtc="2025-07-03T06:40:00Z">
        <w:r w:rsidR="001E3FD7" w:rsidDel="006A4B68">
          <w:rPr>
            <w:color w:val="000000"/>
          </w:rPr>
          <w:delText>eel the observation sheet. It will take around 10 - 15 minutes.</w:delText>
        </w:r>
        <w:r w:rsidDel="006A4B68">
          <w:delText xml:space="preserve">  </w:delText>
        </w:r>
      </w:del>
    </w:p>
    <w:p w14:paraId="6BD8686F" w14:textId="28B4008B" w:rsidR="00877155" w:rsidDel="006A4B68" w:rsidRDefault="00877155" w:rsidP="00877155">
      <w:pPr>
        <w:pStyle w:val="Brdtekst"/>
        <w:ind w:left="578" w:right="4026" w:firstLine="11"/>
        <w:rPr>
          <w:del w:id="139" w:author="Sara Hagedorn Kragh" w:date="2025-07-03T08:40:00Z" w16du:dateUtc="2025-07-03T06:40:00Z"/>
        </w:rPr>
      </w:pPr>
    </w:p>
    <w:p w14:paraId="5ADAD9D2" w14:textId="0C5333B3" w:rsidR="000A37B4" w:rsidDel="006A4B68" w:rsidRDefault="003815DA" w:rsidP="003815DA">
      <w:pPr>
        <w:pStyle w:val="Brdtekst"/>
        <w:spacing w:line="860" w:lineRule="atLeast"/>
        <w:ind w:right="4026"/>
        <w:rPr>
          <w:del w:id="140" w:author="Sara Hagedorn Kragh" w:date="2025-07-03T08:40:00Z" w16du:dateUtc="2025-07-03T06:40:00Z"/>
        </w:rPr>
      </w:pPr>
      <w:del w:id="141" w:author="Sara Hagedorn Kragh" w:date="2025-07-03T08:40:00Z" w16du:dateUtc="2025-07-03T06:40:00Z">
        <w:r w:rsidDel="006A4B68">
          <w:delText xml:space="preserve">        Da</w:delText>
        </w:r>
        <w:r w:rsidR="00151B97" w:rsidRPr="003F384D" w:rsidDel="006A4B68">
          <w:delText>ta Collection Tools: (</w:delText>
        </w:r>
        <w:r w:rsidR="0067555C" w:rsidRPr="003F384D" w:rsidDel="006A4B68">
          <w:delText>A</w:delText>
        </w:r>
        <w:r w:rsidR="00151B97" w:rsidRPr="003F384D" w:rsidDel="006A4B68">
          <w:delText xml:space="preserve">ttached in annex) </w:delText>
        </w:r>
      </w:del>
    </w:p>
    <w:p w14:paraId="7F1ABFDE" w14:textId="0A69C0F6" w:rsidR="000A37B4" w:rsidRPr="003F384D" w:rsidDel="006A4B68" w:rsidRDefault="00151B97" w:rsidP="000A37B4">
      <w:pPr>
        <w:pStyle w:val="Brdtekst"/>
        <w:spacing w:line="860" w:lineRule="atLeast"/>
        <w:ind w:left="577" w:right="4026" w:firstLine="10"/>
        <w:rPr>
          <w:del w:id="142" w:author="Sara Hagedorn Kragh" w:date="2025-07-03T08:40:00Z" w16du:dateUtc="2025-07-03T06:40:00Z"/>
        </w:rPr>
      </w:pPr>
      <w:del w:id="143" w:author="Sara Hagedorn Kragh" w:date="2025-07-03T08:40:00Z" w16du:dateUtc="2025-07-03T06:40:00Z">
        <w:r w:rsidRPr="003F384D" w:rsidDel="006A4B68">
          <w:delText>Pre-testing</w:delText>
        </w:r>
        <w:r w:rsidRPr="003F384D" w:rsidDel="006A4B68">
          <w:rPr>
            <w:spacing w:val="-7"/>
          </w:rPr>
          <w:delText xml:space="preserve"> </w:delText>
        </w:r>
        <w:r w:rsidRPr="003F384D" w:rsidDel="006A4B68">
          <w:delText>the</w:delText>
        </w:r>
        <w:r w:rsidRPr="003F384D" w:rsidDel="006A4B68">
          <w:rPr>
            <w:spacing w:val="-7"/>
          </w:rPr>
          <w:delText xml:space="preserve"> </w:delText>
        </w:r>
        <w:r w:rsidRPr="003F384D" w:rsidDel="006A4B68">
          <w:delText>Data</w:delText>
        </w:r>
        <w:r w:rsidRPr="003F384D" w:rsidDel="006A4B68">
          <w:rPr>
            <w:spacing w:val="-7"/>
          </w:rPr>
          <w:delText xml:space="preserve"> </w:delText>
        </w:r>
        <w:r w:rsidRPr="003F384D" w:rsidDel="006A4B68">
          <w:delText>Collection</w:delText>
        </w:r>
        <w:r w:rsidRPr="003F384D" w:rsidDel="006A4B68">
          <w:rPr>
            <w:spacing w:val="-7"/>
          </w:rPr>
          <w:delText xml:space="preserve"> </w:delText>
        </w:r>
        <w:r w:rsidRPr="003F384D" w:rsidDel="006A4B68">
          <w:delText>Tools</w:delText>
        </w:r>
        <w:r w:rsidRPr="003F384D" w:rsidDel="006A4B68">
          <w:rPr>
            <w:spacing w:val="-7"/>
          </w:rPr>
          <w:delText xml:space="preserve"> </w:delText>
        </w:r>
        <w:r w:rsidRPr="003F384D" w:rsidDel="006A4B68">
          <w:delText>(if</w:delText>
        </w:r>
        <w:r w:rsidRPr="003F384D" w:rsidDel="006A4B68">
          <w:rPr>
            <w:spacing w:val="-7"/>
          </w:rPr>
          <w:delText xml:space="preserve"> </w:delText>
        </w:r>
        <w:r w:rsidRPr="003F384D" w:rsidDel="006A4B68">
          <w:delText>applicable):</w:delText>
        </w:r>
      </w:del>
    </w:p>
    <w:p w14:paraId="61F899C4" w14:textId="2A3378D6" w:rsidR="000A37B4" w:rsidDel="006A4B68" w:rsidRDefault="000A37B4" w:rsidP="0067555C">
      <w:pPr>
        <w:spacing w:line="360" w:lineRule="auto"/>
        <w:jc w:val="both"/>
        <w:rPr>
          <w:del w:id="144" w:author="Sara Hagedorn Kragh" w:date="2025-07-03T08:40:00Z" w16du:dateUtc="2025-07-03T06:40:00Z"/>
          <w:sz w:val="28"/>
          <w:szCs w:val="28"/>
          <w:lang w:bidi="ne-NP"/>
        </w:rPr>
      </w:pPr>
      <w:del w:id="145" w:author="Sara Hagedorn Kragh" w:date="2025-07-03T08:40:00Z" w16du:dateUtc="2025-07-03T06:40:00Z">
        <w:r w:rsidDel="006A4B68">
          <w:rPr>
            <w:noProof/>
            <w:lang w:val="da-DK" w:eastAsia="da-DK"/>
          </w:rPr>
          <mc:AlternateContent>
            <mc:Choice Requires="wps">
              <w:drawing>
                <wp:anchor distT="0" distB="0" distL="114300" distR="114300" simplePos="0" relativeHeight="487693824" behindDoc="1" locked="0" layoutInCell="1" allowOverlap="1" wp14:anchorId="1406527C" wp14:editId="5C00E8DB">
                  <wp:simplePos x="0" y="0"/>
                  <wp:positionH relativeFrom="column">
                    <wp:posOffset>-57150</wp:posOffset>
                  </wp:positionH>
                  <wp:positionV relativeFrom="paragraph">
                    <wp:posOffset>265430</wp:posOffset>
                  </wp:positionV>
                  <wp:extent cx="6309995" cy="752475"/>
                  <wp:effectExtent l="0" t="0" r="14605" b="28575"/>
                  <wp:wrapNone/>
                  <wp:docPr id="2823" name="Text Box 2823"/>
                  <wp:cNvGraphicFramePr/>
                  <a:graphic xmlns:a="http://schemas.openxmlformats.org/drawingml/2006/main">
                    <a:graphicData uri="http://schemas.microsoft.com/office/word/2010/wordprocessingShape">
                      <wps:wsp>
                        <wps:cNvSpPr txBox="1"/>
                        <wps:spPr>
                          <a:xfrm>
                            <a:off x="0" y="0"/>
                            <a:ext cx="6309995" cy="752475"/>
                          </a:xfrm>
                          <a:prstGeom prst="rect">
                            <a:avLst/>
                          </a:prstGeom>
                          <a:solidFill>
                            <a:schemeClr val="lt1"/>
                          </a:solidFill>
                          <a:ln w="6350">
                            <a:solidFill>
                              <a:prstClr val="black"/>
                            </a:solidFill>
                          </a:ln>
                        </wps:spPr>
                        <wps:txbx>
                          <w:txbxContent>
                            <w:p w14:paraId="610C97C3" w14:textId="77777777" w:rsidR="009854AD" w:rsidRDefault="009854AD" w:rsidP="000A3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6527C" id="Text Box 2823" o:spid="_x0000_s1076" type="#_x0000_t202" style="position:absolute;left:0;text-align:left;margin-left:-4.5pt;margin-top:20.9pt;width:496.85pt;height:59.25pt;z-index:-156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" fillcolor="white [3201]" strokeweight=".5pt">
                  <v:textbox>
                    <w:txbxContent>
                      <w:p w14:paraId="610C97C3" w14:textId="77777777" w:rsidR="009854AD" w:rsidRDefault="009854AD" w:rsidP="000A37B4"/>
                    </w:txbxContent>
                  </v:textbox>
                </v:shape>
              </w:pict>
            </mc:Fallback>
          </mc:AlternateContent>
        </w:r>
      </w:del>
    </w:p>
    <w:p w14:paraId="738B8F7C" w14:textId="391AF636" w:rsidR="003815DA" w:rsidDel="006A4B68" w:rsidRDefault="0067555C" w:rsidP="0067555C">
      <w:pPr>
        <w:spacing w:line="360" w:lineRule="auto"/>
        <w:jc w:val="both"/>
        <w:rPr>
          <w:del w:id="146" w:author="Sara Hagedorn Kragh" w:date="2025-07-03T08:40:00Z" w16du:dateUtc="2025-07-03T06:40:00Z"/>
          <w:sz w:val="28"/>
          <w:szCs w:val="28"/>
          <w:lang w:bidi="ne-NP"/>
        </w:rPr>
      </w:pPr>
      <w:del w:id="147" w:author="Sara Hagedorn Kragh" w:date="2025-07-03T08:40:00Z" w16du:dateUtc="2025-07-03T06:40:00Z">
        <w:r w:rsidRPr="003F384D" w:rsidDel="006A4B68">
          <w:rPr>
            <w:sz w:val="28"/>
            <w:szCs w:val="28"/>
            <w:lang w:bidi="ne-NP"/>
          </w:rPr>
          <w:delText>Pretesting of the question</w:delText>
        </w:r>
        <w:r w:rsidR="003815DA" w:rsidDel="006A4B68">
          <w:rPr>
            <w:sz w:val="28"/>
            <w:szCs w:val="28"/>
            <w:lang w:bidi="ne-NP"/>
          </w:rPr>
          <w:delText xml:space="preserve">naire will be carried out </w:delText>
        </w:r>
        <w:r w:rsidRPr="003F384D" w:rsidDel="006A4B68">
          <w:rPr>
            <w:sz w:val="28"/>
            <w:szCs w:val="28"/>
            <w:lang w:bidi="ne-NP"/>
          </w:rPr>
          <w:delText xml:space="preserve">to assess the feasibility and the </w:delText>
        </w:r>
      </w:del>
    </w:p>
    <w:p w14:paraId="08C123EA" w14:textId="54071BA9" w:rsidR="0067555C" w:rsidRPr="003F384D" w:rsidDel="006A4B68" w:rsidRDefault="0067555C" w:rsidP="0067555C">
      <w:pPr>
        <w:spacing w:line="360" w:lineRule="auto"/>
        <w:jc w:val="both"/>
        <w:rPr>
          <w:del w:id="148" w:author="Sara Hagedorn Kragh" w:date="2025-07-03T08:40:00Z" w16du:dateUtc="2025-07-03T06:40:00Z"/>
          <w:sz w:val="28"/>
          <w:szCs w:val="28"/>
          <w:lang w:bidi="ne-NP"/>
        </w:rPr>
      </w:pPr>
      <w:del w:id="149" w:author="Sara Hagedorn Kragh" w:date="2025-07-03T08:40:00Z" w16du:dateUtc="2025-07-03T06:40:00Z">
        <w:r w:rsidRPr="003F384D" w:rsidDel="006A4B68">
          <w:rPr>
            <w:sz w:val="28"/>
            <w:szCs w:val="28"/>
            <w:lang w:bidi="ne-NP"/>
          </w:rPr>
          <w:delText xml:space="preserve">applicability of the tools. After pretesting, necessary changes will be made if needed. </w:delText>
        </w:r>
      </w:del>
    </w:p>
    <w:p w14:paraId="748B72CA" w14:textId="2FBCFCFC" w:rsidR="0067555C" w:rsidRPr="003F384D" w:rsidDel="006A4B68" w:rsidRDefault="0067555C" w:rsidP="0067555C">
      <w:pPr>
        <w:rPr>
          <w:del w:id="150" w:author="Sara Hagedorn Kragh" w:date="2025-07-03T08:40:00Z" w16du:dateUtc="2025-07-03T06:40:00Z"/>
          <w:sz w:val="28"/>
          <w:szCs w:val="28"/>
        </w:rPr>
      </w:pPr>
    </w:p>
    <w:p w14:paraId="49F98B98" w14:textId="00421A2E" w:rsidR="00450BBD" w:rsidRPr="003F384D" w:rsidDel="006A4B68" w:rsidRDefault="00450BBD">
      <w:pPr>
        <w:pStyle w:val="Brdtekst"/>
        <w:spacing w:before="151"/>
        <w:rPr>
          <w:del w:id="151" w:author="Sara Hagedorn Kragh" w:date="2025-07-03T08:40:00Z" w16du:dateUtc="2025-07-03T06:40:00Z"/>
        </w:rPr>
      </w:pPr>
    </w:p>
    <w:p w14:paraId="056D296D" w14:textId="1448ECAD" w:rsidR="00450BBD" w:rsidDel="006A4B68" w:rsidRDefault="00151B97">
      <w:pPr>
        <w:pStyle w:val="Brdtekst"/>
        <w:ind w:left="587"/>
        <w:rPr>
          <w:del w:id="152" w:author="Sara Hagedorn Kragh" w:date="2025-07-03T08:40:00Z" w16du:dateUtc="2025-07-03T06:40:00Z"/>
          <w:spacing w:val="-2"/>
        </w:rPr>
      </w:pPr>
      <w:del w:id="153" w:author="Sara Hagedorn Kragh" w:date="2025-07-03T08:40:00Z" w16du:dateUtc="2025-07-03T06:40:00Z">
        <w:r w:rsidRPr="003F384D" w:rsidDel="006A4B68">
          <w:delText>Validity</w:delText>
        </w:r>
        <w:r w:rsidRPr="003F384D" w:rsidDel="006A4B68">
          <w:rPr>
            <w:spacing w:val="-7"/>
          </w:rPr>
          <w:delText xml:space="preserve"> </w:delText>
        </w:r>
        <w:r w:rsidRPr="003F384D" w:rsidDel="006A4B68">
          <w:delText>and</w:delText>
        </w:r>
        <w:r w:rsidRPr="003F384D" w:rsidDel="006A4B68">
          <w:rPr>
            <w:spacing w:val="-6"/>
          </w:rPr>
          <w:delText xml:space="preserve"> </w:delText>
        </w:r>
        <w:r w:rsidRPr="003F384D" w:rsidDel="006A4B68">
          <w:delText>Reliability</w:delText>
        </w:r>
        <w:r w:rsidRPr="003F384D" w:rsidDel="006A4B68">
          <w:rPr>
            <w:spacing w:val="-6"/>
          </w:rPr>
          <w:delText xml:space="preserve"> </w:delText>
        </w:r>
        <w:r w:rsidRPr="003F384D" w:rsidDel="006A4B68">
          <w:delText>of</w:delText>
        </w:r>
        <w:r w:rsidRPr="003F384D" w:rsidDel="006A4B68">
          <w:rPr>
            <w:spacing w:val="-6"/>
          </w:rPr>
          <w:delText xml:space="preserve"> </w:delText>
        </w:r>
        <w:r w:rsidRPr="003F384D" w:rsidDel="006A4B68">
          <w:delText>the</w:delText>
        </w:r>
        <w:r w:rsidRPr="003F384D" w:rsidDel="006A4B68">
          <w:rPr>
            <w:spacing w:val="-6"/>
          </w:rPr>
          <w:delText xml:space="preserve"> </w:delText>
        </w:r>
        <w:r w:rsidRPr="003F384D" w:rsidDel="006A4B68">
          <w:delText>Study</w:delText>
        </w:r>
        <w:r w:rsidRPr="003F384D" w:rsidDel="006A4B68">
          <w:rPr>
            <w:spacing w:val="-6"/>
          </w:rPr>
          <w:delText xml:space="preserve"> </w:delText>
        </w:r>
        <w:r w:rsidRPr="003F384D" w:rsidDel="006A4B68">
          <w:rPr>
            <w:spacing w:val="-2"/>
          </w:rPr>
          <w:delText>Tools:</w:delText>
        </w:r>
      </w:del>
    </w:p>
    <w:p w14:paraId="3399EC7D" w14:textId="34D3CA03" w:rsidR="000A37B4" w:rsidRPr="003F384D" w:rsidDel="006A4B68" w:rsidRDefault="000A37B4">
      <w:pPr>
        <w:pStyle w:val="Brdtekst"/>
        <w:ind w:left="587"/>
        <w:rPr>
          <w:del w:id="154" w:author="Sara Hagedorn Kragh" w:date="2025-07-03T08:40:00Z" w16du:dateUtc="2025-07-03T06:40:00Z"/>
          <w:spacing w:val="-2"/>
        </w:rPr>
      </w:pPr>
      <w:del w:id="155" w:author="Sara Hagedorn Kragh" w:date="2025-07-03T08:40:00Z" w16du:dateUtc="2025-07-03T06:40:00Z">
        <w:r w:rsidDel="006A4B68">
          <w:rPr>
            <w:noProof/>
            <w:lang w:val="da-DK" w:eastAsia="da-DK"/>
          </w:rPr>
          <mc:AlternateContent>
            <mc:Choice Requires="wps">
              <w:drawing>
                <wp:anchor distT="0" distB="0" distL="114300" distR="114300" simplePos="0" relativeHeight="487695872" behindDoc="1" locked="0" layoutInCell="1" allowOverlap="1" wp14:anchorId="03008824" wp14:editId="3829D79D">
                  <wp:simplePos x="0" y="0"/>
                  <wp:positionH relativeFrom="column">
                    <wp:posOffset>-85725</wp:posOffset>
                  </wp:positionH>
                  <wp:positionV relativeFrom="paragraph">
                    <wp:posOffset>113030</wp:posOffset>
                  </wp:positionV>
                  <wp:extent cx="6777318" cy="1924050"/>
                  <wp:effectExtent l="0" t="0" r="24130" b="19050"/>
                  <wp:wrapNone/>
                  <wp:docPr id="2824" name="Text Box 2824"/>
                  <wp:cNvGraphicFramePr/>
                  <a:graphic xmlns:a="http://schemas.openxmlformats.org/drawingml/2006/main">
                    <a:graphicData uri="http://schemas.microsoft.com/office/word/2010/wordprocessingShape">
                      <wps:wsp>
                        <wps:cNvSpPr txBox="1"/>
                        <wps:spPr>
                          <a:xfrm>
                            <a:off x="0" y="0"/>
                            <a:ext cx="6777318" cy="1924050"/>
                          </a:xfrm>
                          <a:prstGeom prst="rect">
                            <a:avLst/>
                          </a:prstGeom>
                          <a:solidFill>
                            <a:schemeClr val="lt1"/>
                          </a:solidFill>
                          <a:ln w="6350">
                            <a:solidFill>
                              <a:prstClr val="black"/>
                            </a:solidFill>
                          </a:ln>
                        </wps:spPr>
                        <wps:txbx>
                          <w:txbxContent>
                            <w:p w14:paraId="33125393" w14:textId="77777777" w:rsidR="009854AD" w:rsidRDefault="009854AD" w:rsidP="000A3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08824" id="Text Box 2824" o:spid="_x0000_s1077" type="#_x0000_t202" style="position:absolute;left:0;text-align:left;margin-left:-6.75pt;margin-top:8.9pt;width:533.65pt;height:151.5pt;z-index:-156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" fillcolor="white [3201]" strokeweight=".5pt">
                  <v:textbox>
                    <w:txbxContent>
                      <w:p w14:paraId="33125393" w14:textId="77777777" w:rsidR="009854AD" w:rsidRDefault="009854AD" w:rsidP="000A37B4"/>
                    </w:txbxContent>
                  </v:textbox>
                </v:shape>
              </w:pict>
            </mc:Fallback>
          </mc:AlternateContent>
        </w:r>
      </w:del>
    </w:p>
    <w:p w14:paraId="244F71C7" w14:textId="720C90E9" w:rsidR="0067555C" w:rsidRPr="003F384D" w:rsidDel="006A4B68" w:rsidRDefault="0067555C" w:rsidP="0067555C">
      <w:pPr>
        <w:rPr>
          <w:del w:id="156" w:author="Sara Hagedorn Kragh" w:date="2025-07-03T08:40:00Z" w16du:dateUtc="2025-07-03T06:40:00Z"/>
          <w:sz w:val="28"/>
          <w:szCs w:val="28"/>
        </w:rPr>
      </w:pPr>
      <w:del w:id="157" w:author="Sara Hagedorn Kragh" w:date="2025-07-03T08:40:00Z" w16du:dateUtc="2025-07-03T06:40:00Z">
        <w:r w:rsidRPr="003F384D" w:rsidDel="006A4B68">
          <w:rPr>
            <w:sz w:val="28"/>
            <w:szCs w:val="28"/>
          </w:rPr>
          <w:delText xml:space="preserve">Validity: </w:delText>
        </w:r>
      </w:del>
    </w:p>
    <w:p w14:paraId="16CC93D2" w14:textId="07C8870E" w:rsidR="0067555C" w:rsidRPr="003F384D" w:rsidDel="006A4B68" w:rsidRDefault="0067555C" w:rsidP="0067555C">
      <w:pPr>
        <w:rPr>
          <w:del w:id="158" w:author="Sara Hagedorn Kragh" w:date="2025-07-03T08:40:00Z" w16du:dateUtc="2025-07-03T06:40:00Z"/>
          <w:sz w:val="28"/>
          <w:szCs w:val="28"/>
        </w:rPr>
      </w:pPr>
      <w:del w:id="159" w:author="Sara Hagedorn Kragh" w:date="2025-07-03T08:40:00Z" w16du:dateUtc="2025-07-03T06:40:00Z">
        <w:r w:rsidRPr="003F384D" w:rsidDel="006A4B68">
          <w:rPr>
            <w:sz w:val="28"/>
            <w:szCs w:val="28"/>
          </w:rPr>
          <w:delText>Research experts will be consulted to check if the knowledge, attitudes and behavior questionnaire is in accordance with the research objectives.</w:delText>
        </w:r>
      </w:del>
    </w:p>
    <w:p w14:paraId="414F9F6E" w14:textId="32F1E580" w:rsidR="0067555C" w:rsidRPr="003F384D" w:rsidDel="006A4B68" w:rsidRDefault="0067555C" w:rsidP="0067555C">
      <w:pPr>
        <w:rPr>
          <w:del w:id="160" w:author="Sara Hagedorn Kragh" w:date="2025-07-03T08:40:00Z" w16du:dateUtc="2025-07-03T06:40:00Z"/>
          <w:sz w:val="28"/>
          <w:szCs w:val="28"/>
        </w:rPr>
      </w:pPr>
    </w:p>
    <w:p w14:paraId="26A40505" w14:textId="25750C9A" w:rsidR="0067555C" w:rsidRPr="003F384D" w:rsidDel="006A4B68" w:rsidRDefault="0067555C" w:rsidP="0067555C">
      <w:pPr>
        <w:rPr>
          <w:del w:id="161" w:author="Sara Hagedorn Kragh" w:date="2025-07-03T08:40:00Z" w16du:dateUtc="2025-07-03T06:40:00Z"/>
          <w:sz w:val="28"/>
          <w:szCs w:val="28"/>
        </w:rPr>
      </w:pPr>
      <w:del w:id="162" w:author="Sara Hagedorn Kragh" w:date="2025-07-03T08:40:00Z" w16du:dateUtc="2025-07-03T06:40:00Z">
        <w:r w:rsidRPr="003F384D" w:rsidDel="006A4B68">
          <w:rPr>
            <w:sz w:val="28"/>
            <w:szCs w:val="28"/>
          </w:rPr>
          <w:delText xml:space="preserve"> Reliability:</w:delText>
        </w:r>
      </w:del>
    </w:p>
    <w:p w14:paraId="7D616448" w14:textId="4F79B209" w:rsidR="0067555C" w:rsidRPr="003F384D" w:rsidDel="006A4B68" w:rsidRDefault="0067555C" w:rsidP="0067555C">
      <w:pPr>
        <w:rPr>
          <w:del w:id="163" w:author="Sara Hagedorn Kragh" w:date="2025-07-03T08:40:00Z" w16du:dateUtc="2025-07-03T06:40:00Z"/>
          <w:sz w:val="28"/>
          <w:szCs w:val="28"/>
        </w:rPr>
      </w:pPr>
      <w:del w:id="164" w:author="Sara Hagedorn Kragh" w:date="2025-07-03T08:40:00Z" w16du:dateUtc="2025-07-03T06:40:00Z">
        <w:r w:rsidRPr="003F384D" w:rsidDel="006A4B68">
          <w:rPr>
            <w:sz w:val="28"/>
            <w:szCs w:val="28"/>
          </w:rPr>
          <w:delText>The tool being used will be translated to Nepali l</w:delText>
        </w:r>
        <w:r w:rsidR="003815DA" w:rsidDel="006A4B68">
          <w:rPr>
            <w:sz w:val="28"/>
            <w:szCs w:val="28"/>
          </w:rPr>
          <w:delText xml:space="preserve">anguage. Pretesting of tools </w:delText>
        </w:r>
        <w:r w:rsidRPr="003F384D" w:rsidDel="006A4B68">
          <w:rPr>
            <w:sz w:val="28"/>
            <w:szCs w:val="28"/>
          </w:rPr>
          <w:delText xml:space="preserve">will be carried out. </w:delText>
        </w:r>
      </w:del>
    </w:p>
    <w:p w14:paraId="451A7D8D" w14:textId="0AAFEFEB" w:rsidR="0067555C" w:rsidRPr="003F384D" w:rsidDel="006A4B68" w:rsidRDefault="0067555C">
      <w:pPr>
        <w:pStyle w:val="Brdtekst"/>
        <w:ind w:left="587"/>
        <w:rPr>
          <w:del w:id="165" w:author="Sara Hagedorn Kragh" w:date="2025-07-03T08:40:00Z" w16du:dateUtc="2025-07-03T06:40:00Z"/>
        </w:rPr>
      </w:pPr>
    </w:p>
    <w:p w14:paraId="47DB00F5" w14:textId="1A93CC63" w:rsidR="00450BBD" w:rsidRPr="003F384D" w:rsidDel="006A4B68" w:rsidRDefault="00450BBD">
      <w:pPr>
        <w:pStyle w:val="Brdtekst"/>
        <w:spacing w:before="7"/>
        <w:rPr>
          <w:del w:id="166" w:author="Sara Hagedorn Kragh" w:date="2025-07-03T08:40:00Z" w16du:dateUtc="2025-07-03T06:40:00Z"/>
        </w:rPr>
      </w:pPr>
    </w:p>
    <w:p w14:paraId="37C07FFC" w14:textId="00066721" w:rsidR="00450BBD" w:rsidRPr="003F384D" w:rsidDel="006A4B68" w:rsidRDefault="000A37B4">
      <w:pPr>
        <w:pStyle w:val="Brdtekst"/>
        <w:spacing w:before="209" w:after="43"/>
        <w:ind w:left="647"/>
        <w:rPr>
          <w:del w:id="167" w:author="Sara Hagedorn Kragh" w:date="2025-07-03T08:40:00Z" w16du:dateUtc="2025-07-03T06:40:00Z"/>
        </w:rPr>
      </w:pPr>
      <w:del w:id="168" w:author="Sara Hagedorn Kragh" w:date="2025-07-03T08:40:00Z" w16du:dateUtc="2025-07-03T06:40:00Z">
        <w:r w:rsidDel="006A4B68">
          <w:rPr>
            <w:noProof/>
            <w:lang w:val="da-DK" w:eastAsia="da-DK"/>
          </w:rPr>
          <mc:AlternateContent>
            <mc:Choice Requires="wps">
              <w:drawing>
                <wp:anchor distT="0" distB="0" distL="114300" distR="114300" simplePos="0" relativeHeight="487697920" behindDoc="1" locked="0" layoutInCell="1" allowOverlap="1" wp14:anchorId="301D5799" wp14:editId="7DBE3409">
                  <wp:simplePos x="0" y="0"/>
                  <wp:positionH relativeFrom="column">
                    <wp:posOffset>-2241</wp:posOffset>
                  </wp:positionH>
                  <wp:positionV relativeFrom="paragraph">
                    <wp:posOffset>361763</wp:posOffset>
                  </wp:positionV>
                  <wp:extent cx="5646569" cy="878541"/>
                  <wp:effectExtent l="0" t="0" r="11430" b="17145"/>
                  <wp:wrapNone/>
                  <wp:docPr id="2825" name="Text Box 2825"/>
                  <wp:cNvGraphicFramePr/>
                  <a:graphic xmlns:a="http://schemas.openxmlformats.org/drawingml/2006/main">
                    <a:graphicData uri="http://schemas.microsoft.com/office/word/2010/wordprocessingShape">
                      <wps:wsp>
                        <wps:cNvSpPr txBox="1"/>
                        <wps:spPr>
                          <a:xfrm>
                            <a:off x="0" y="0"/>
                            <a:ext cx="5646569" cy="878541"/>
                          </a:xfrm>
                          <a:prstGeom prst="rect">
                            <a:avLst/>
                          </a:prstGeom>
                          <a:solidFill>
                            <a:schemeClr val="lt1"/>
                          </a:solidFill>
                          <a:ln w="6350">
                            <a:solidFill>
                              <a:prstClr val="black"/>
                            </a:solidFill>
                          </a:ln>
                        </wps:spPr>
                        <wps:txbx>
                          <w:txbxContent>
                            <w:p w14:paraId="62E6283E" w14:textId="77777777" w:rsidR="009854AD" w:rsidRDefault="009854AD" w:rsidP="000A3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D5799" id="Text Box 2825" o:spid="_x0000_s1078" type="#_x0000_t202" style="position:absolute;left:0;text-align:left;margin-left:-.2pt;margin-top:28.5pt;width:444.6pt;height:69.2pt;z-index:-156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" fillcolor="white [3201]" strokeweight=".5pt">
                  <v:textbox>
                    <w:txbxContent>
                      <w:p w14:paraId="62E6283E" w14:textId="77777777" w:rsidR="009854AD" w:rsidRDefault="009854AD" w:rsidP="000A37B4"/>
                    </w:txbxContent>
                  </v:textbox>
                </v:shape>
              </w:pict>
            </mc:Fallback>
          </mc:AlternateContent>
        </w:r>
        <w:r w:rsidR="00151B97" w:rsidRPr="003F384D" w:rsidDel="006A4B68">
          <w:delText>Potential</w:delText>
        </w:r>
        <w:r w:rsidR="00151B97" w:rsidRPr="003F384D" w:rsidDel="006A4B68">
          <w:rPr>
            <w:spacing w:val="-7"/>
          </w:rPr>
          <w:delText xml:space="preserve"> </w:delText>
        </w:r>
        <w:r w:rsidR="00151B97" w:rsidRPr="003F384D" w:rsidDel="006A4B68">
          <w:delText>Biases</w:delText>
        </w:r>
        <w:r w:rsidR="00151B97" w:rsidRPr="003F384D" w:rsidDel="006A4B68">
          <w:rPr>
            <w:spacing w:val="-6"/>
          </w:rPr>
          <w:delText xml:space="preserve"> </w:delText>
        </w:r>
        <w:r w:rsidR="00151B97" w:rsidRPr="003F384D" w:rsidDel="006A4B68">
          <w:delText>(if</w:delText>
        </w:r>
        <w:r w:rsidR="00151B97" w:rsidRPr="003F384D" w:rsidDel="006A4B68">
          <w:rPr>
            <w:spacing w:val="-7"/>
          </w:rPr>
          <w:delText xml:space="preserve"> </w:delText>
        </w:r>
        <w:r w:rsidR="00151B97" w:rsidRPr="003F384D" w:rsidDel="006A4B68">
          <w:rPr>
            <w:spacing w:val="-2"/>
          </w:rPr>
          <w:delText>applicable):</w:delText>
        </w:r>
      </w:del>
    </w:p>
    <w:p w14:paraId="47F2BC1D" w14:textId="25E3E4BE" w:rsidR="0067555C" w:rsidRPr="003F384D" w:rsidDel="006A4B68" w:rsidRDefault="0067555C" w:rsidP="0067555C">
      <w:pPr>
        <w:widowControl/>
        <w:numPr>
          <w:ilvl w:val="0"/>
          <w:numId w:val="8"/>
        </w:numPr>
        <w:autoSpaceDE/>
        <w:autoSpaceDN/>
        <w:spacing w:line="360" w:lineRule="auto"/>
        <w:jc w:val="both"/>
        <w:rPr>
          <w:del w:id="169" w:author="Sara Hagedorn Kragh" w:date="2025-07-03T08:40:00Z" w16du:dateUtc="2025-07-03T06:40:00Z"/>
          <w:sz w:val="28"/>
          <w:szCs w:val="28"/>
        </w:rPr>
      </w:pPr>
      <w:del w:id="170" w:author="Sara Hagedorn Kragh" w:date="2025-07-03T08:40:00Z" w16du:dateUtc="2025-07-03T06:40:00Z">
        <w:r w:rsidRPr="003F384D" w:rsidDel="006A4B68">
          <w:rPr>
            <w:sz w:val="28"/>
            <w:szCs w:val="28"/>
          </w:rPr>
          <w:delText>Response bias</w:delText>
        </w:r>
      </w:del>
    </w:p>
    <w:p w14:paraId="4627906F" w14:textId="35B0E0A4" w:rsidR="0067555C" w:rsidRPr="003F384D" w:rsidDel="006A4B68" w:rsidRDefault="0067555C" w:rsidP="0067555C">
      <w:pPr>
        <w:widowControl/>
        <w:numPr>
          <w:ilvl w:val="0"/>
          <w:numId w:val="8"/>
        </w:numPr>
        <w:autoSpaceDE/>
        <w:autoSpaceDN/>
        <w:spacing w:line="360" w:lineRule="auto"/>
        <w:jc w:val="both"/>
        <w:rPr>
          <w:del w:id="171" w:author="Sara Hagedorn Kragh" w:date="2025-07-03T08:40:00Z" w16du:dateUtc="2025-07-03T06:40:00Z"/>
          <w:sz w:val="28"/>
          <w:szCs w:val="28"/>
        </w:rPr>
      </w:pPr>
      <w:del w:id="172" w:author="Sara Hagedorn Kragh" w:date="2025-07-03T08:40:00Z" w16du:dateUtc="2025-07-03T06:40:00Z">
        <w:r w:rsidRPr="003F384D" w:rsidDel="006A4B68">
          <w:rPr>
            <w:sz w:val="28"/>
            <w:szCs w:val="28"/>
          </w:rPr>
          <w:delText>Information bias</w:delText>
        </w:r>
      </w:del>
    </w:p>
    <w:p w14:paraId="6EFABD3D" w14:textId="5DA6C6F9" w:rsidR="00450BBD" w:rsidRPr="003F384D" w:rsidDel="006A4B68" w:rsidRDefault="00450BBD">
      <w:pPr>
        <w:pStyle w:val="Brdtekst"/>
        <w:ind w:left="633"/>
        <w:rPr>
          <w:del w:id="173" w:author="Sara Hagedorn Kragh" w:date="2025-07-03T08:40:00Z" w16du:dateUtc="2025-07-03T06:40:00Z"/>
        </w:rPr>
      </w:pPr>
    </w:p>
    <w:p w14:paraId="243AAD12" w14:textId="41420A41" w:rsidR="00450BBD" w:rsidRPr="003F384D" w:rsidDel="006A4B68" w:rsidRDefault="00151B97">
      <w:pPr>
        <w:pStyle w:val="Brdtekst"/>
        <w:spacing w:before="299"/>
        <w:ind w:left="647"/>
        <w:rPr>
          <w:del w:id="174" w:author="Sara Hagedorn Kragh" w:date="2025-07-03T08:40:00Z" w16du:dateUtc="2025-07-03T06:40:00Z"/>
        </w:rPr>
      </w:pPr>
      <w:del w:id="175" w:author="Sara Hagedorn Kragh" w:date="2025-07-03T08:40:00Z" w16du:dateUtc="2025-07-03T06:40:00Z">
        <w:r w:rsidRPr="003F384D" w:rsidDel="006A4B68">
          <w:delText>Limitation</w:delText>
        </w:r>
        <w:r w:rsidRPr="003F384D" w:rsidDel="006A4B68">
          <w:rPr>
            <w:spacing w:val="-6"/>
          </w:rPr>
          <w:delText xml:space="preserve"> </w:delText>
        </w:r>
        <w:r w:rsidRPr="003F384D" w:rsidDel="006A4B68">
          <w:delText>of</w:delText>
        </w:r>
        <w:r w:rsidRPr="003F384D" w:rsidDel="006A4B68">
          <w:rPr>
            <w:spacing w:val="-5"/>
          </w:rPr>
          <w:delText xml:space="preserve"> </w:delText>
        </w:r>
        <w:r w:rsidRPr="003F384D" w:rsidDel="006A4B68">
          <w:delText>the</w:delText>
        </w:r>
        <w:r w:rsidRPr="003F384D" w:rsidDel="006A4B68">
          <w:rPr>
            <w:spacing w:val="-5"/>
          </w:rPr>
          <w:delText xml:space="preserve"> </w:delText>
        </w:r>
        <w:r w:rsidRPr="003F384D" w:rsidDel="006A4B68">
          <w:rPr>
            <w:spacing w:val="-2"/>
          </w:rPr>
          <w:delText>Study:</w:delText>
        </w:r>
      </w:del>
    </w:p>
    <w:p w14:paraId="7A0E5231" w14:textId="1B51FB3D" w:rsidR="00450BBD" w:rsidRPr="003F384D" w:rsidDel="006A4B68" w:rsidRDefault="00C9624D">
      <w:pPr>
        <w:pStyle w:val="Brdtekst"/>
        <w:rPr>
          <w:del w:id="176" w:author="Sara Hagedorn Kragh" w:date="2025-07-03T08:40:00Z" w16du:dateUtc="2025-07-03T06:40:00Z"/>
        </w:rPr>
      </w:pPr>
      <w:del w:id="177" w:author="Sara Hagedorn Kragh" w:date="2025-07-03T08:40:00Z" w16du:dateUtc="2025-07-03T06:40:00Z">
        <w:r w:rsidRPr="003F384D" w:rsidDel="006A4B68">
          <w:rPr>
            <w:noProof/>
            <w:lang w:val="da-DK" w:eastAsia="da-DK"/>
          </w:rPr>
          <mc:AlternateContent>
            <mc:Choice Requires="wps">
              <w:drawing>
                <wp:anchor distT="45720" distB="45720" distL="114300" distR="114300" simplePos="0" relativeHeight="251656704" behindDoc="1" locked="0" layoutInCell="1" allowOverlap="1" wp14:anchorId="6D73F9C8" wp14:editId="17E30117">
                  <wp:simplePos x="0" y="0"/>
                  <wp:positionH relativeFrom="column">
                    <wp:posOffset>-181610</wp:posOffset>
                  </wp:positionH>
                  <wp:positionV relativeFrom="paragraph">
                    <wp:posOffset>240665</wp:posOffset>
                  </wp:positionV>
                  <wp:extent cx="6047740" cy="958215"/>
                  <wp:effectExtent l="0" t="0" r="10160" b="13335"/>
                  <wp:wrapTight wrapText="bothSides">
                    <wp:wrapPolygon edited="0">
                      <wp:start x="0" y="0"/>
                      <wp:lineTo x="0" y="21471"/>
                      <wp:lineTo x="21568" y="21471"/>
                      <wp:lineTo x="21568" y="0"/>
                      <wp:lineTo x="0" y="0"/>
                    </wp:wrapPolygon>
                  </wp:wrapTight>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958215"/>
                          </a:xfrm>
                          <a:prstGeom prst="rect">
                            <a:avLst/>
                          </a:prstGeom>
                          <a:solidFill>
                            <a:srgbClr val="FFFFFF"/>
                          </a:solidFill>
                          <a:ln w="9525">
                            <a:solidFill>
                              <a:srgbClr val="000000"/>
                            </a:solidFill>
                            <a:miter lim="800000"/>
                            <a:headEnd/>
                            <a:tailEnd/>
                          </a:ln>
                        </wps:spPr>
                        <wps:txbx>
                          <w:txbxContent>
                            <w:p w14:paraId="742C6A96" w14:textId="7458C096" w:rsidR="009854AD" w:rsidRPr="000A37B4" w:rsidRDefault="009854AD" w:rsidP="0067555C">
                              <w:pPr>
                                <w:rPr>
                                  <w:sz w:val="28"/>
                                  <w:szCs w:val="28"/>
                                </w:rPr>
                              </w:pPr>
                              <w:r w:rsidRPr="000A37B4">
                                <w:rPr>
                                  <w:sz w:val="28"/>
                                  <w:szCs w:val="28"/>
                                </w:rPr>
                                <w:t xml:space="preserve">The study will be conducted on a specific population of sanitation workers </w:t>
                              </w:r>
                              <w:r>
                                <w:rPr>
                                  <w:sz w:val="28"/>
                                  <w:szCs w:val="28"/>
                                </w:rPr>
                                <w:t xml:space="preserve">who are working to collect, segregate, transport and dispose the solid waste from local businesses and residents </w:t>
                              </w:r>
                              <w:r w:rsidRPr="000A37B4">
                                <w:rPr>
                                  <w:sz w:val="28"/>
                                  <w:szCs w:val="28"/>
                                </w:rPr>
                                <w:t>in Nepal</w:t>
                              </w:r>
                              <w:r>
                                <w:rPr>
                                  <w:sz w:val="28"/>
                                  <w:szCs w:val="28"/>
                                </w:rPr>
                                <w:t xml:space="preserve">. So </w:t>
                              </w:r>
                              <w:r w:rsidRPr="000A37B4">
                                <w:rPr>
                                  <w:sz w:val="28"/>
                                  <w:szCs w:val="28"/>
                                </w:rPr>
                                <w:t xml:space="preserve">results may not be applicable to sanitation workers in other countries or with different working conditions. </w:t>
                              </w:r>
                            </w:p>
                            <w:p w14:paraId="67020024" w14:textId="77777777" w:rsidR="009854AD" w:rsidRPr="000A37B4" w:rsidRDefault="009854AD" w:rsidP="0067555C">
                              <w:pPr>
                                <w:rPr>
                                  <w:sz w:val="28"/>
                                  <w:szCs w:val="28"/>
                                </w:rPr>
                              </w:pPr>
                            </w:p>
                            <w:p w14:paraId="6C5064B5" w14:textId="52CC4476" w:rsidR="009854AD" w:rsidRPr="000A37B4" w:rsidRDefault="009854AD">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3F9C8" id="_x0000_s1079" type="#_x0000_t202" style="position:absolute;margin-left:-14.3pt;margin-top:18.95pt;width:476.2pt;height:75.4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">
                  <v:textbox>
                    <w:txbxContent>
                      <w:p w14:paraId="742C6A96" w14:textId="7458C096" w:rsidR="009854AD" w:rsidRPr="000A37B4" w:rsidRDefault="009854AD" w:rsidP="0067555C">
                        <w:pPr>
                          <w:rPr>
                            <w:sz w:val="28"/>
                            <w:szCs w:val="28"/>
                          </w:rPr>
                        </w:pPr>
                        <w:r w:rsidRPr="000A37B4">
                          <w:rPr>
                            <w:sz w:val="28"/>
                            <w:szCs w:val="28"/>
                          </w:rPr>
                          <w:t xml:space="preserve">The study will be conducted on a specific population of sanitation workers </w:t>
                        </w:r>
                        <w:r>
                          <w:rPr>
                            <w:sz w:val="28"/>
                            <w:szCs w:val="28"/>
                          </w:rPr>
                          <w:t xml:space="preserve">who are working to collect, segregate, transport and dispose the solid waste from local businesses and residents </w:t>
                        </w:r>
                        <w:r w:rsidRPr="000A37B4">
                          <w:rPr>
                            <w:sz w:val="28"/>
                            <w:szCs w:val="28"/>
                          </w:rPr>
                          <w:t>in Nepal</w:t>
                        </w:r>
                        <w:r>
                          <w:rPr>
                            <w:sz w:val="28"/>
                            <w:szCs w:val="28"/>
                          </w:rPr>
                          <w:t xml:space="preserve">. So </w:t>
                        </w:r>
                        <w:r w:rsidRPr="000A37B4">
                          <w:rPr>
                            <w:sz w:val="28"/>
                            <w:szCs w:val="28"/>
                          </w:rPr>
                          <w:t xml:space="preserve">results may not be applicable to sanitation workers in other countries or with different working conditions. </w:t>
                        </w:r>
                      </w:p>
                      <w:p w14:paraId="67020024" w14:textId="77777777" w:rsidR="009854AD" w:rsidRPr="000A37B4" w:rsidRDefault="009854AD" w:rsidP="0067555C">
                        <w:pPr>
                          <w:rPr>
                            <w:sz w:val="28"/>
                            <w:szCs w:val="28"/>
                          </w:rPr>
                        </w:pPr>
                      </w:p>
                      <w:p w14:paraId="6C5064B5" w14:textId="52CC4476" w:rsidR="009854AD" w:rsidRPr="000A37B4" w:rsidRDefault="009854AD">
                        <w:pPr>
                          <w:rPr>
                            <w:sz w:val="28"/>
                            <w:szCs w:val="28"/>
                          </w:rPr>
                        </w:pPr>
                      </w:p>
                    </w:txbxContent>
                  </v:textbox>
                  <w10:wrap type="tight"/>
                </v:shape>
              </w:pict>
            </mc:Fallback>
          </mc:AlternateContent>
        </w:r>
      </w:del>
    </w:p>
    <w:p w14:paraId="679A2A75" w14:textId="3320232F" w:rsidR="0008041B" w:rsidRPr="003F384D" w:rsidDel="006A4B68" w:rsidRDefault="0008041B">
      <w:pPr>
        <w:pStyle w:val="Brdtekst"/>
        <w:rPr>
          <w:del w:id="178" w:author="Sara Hagedorn Kragh" w:date="2025-07-03T08:40:00Z" w16du:dateUtc="2025-07-03T06:40:00Z"/>
        </w:rPr>
      </w:pPr>
    </w:p>
    <w:p w14:paraId="79B3737F" w14:textId="72F29B9C" w:rsidR="0008041B" w:rsidRPr="003F384D" w:rsidDel="006A4B68" w:rsidRDefault="0008041B">
      <w:pPr>
        <w:pStyle w:val="Brdtekst"/>
        <w:rPr>
          <w:del w:id="179" w:author="Sara Hagedorn Kragh" w:date="2025-07-03T08:40:00Z" w16du:dateUtc="2025-07-03T06:40:00Z"/>
        </w:rPr>
      </w:pPr>
    </w:p>
    <w:p w14:paraId="0B96E6ED" w14:textId="6048B232" w:rsidR="0008041B" w:rsidRPr="003F384D" w:rsidDel="006A4B68" w:rsidRDefault="0008041B">
      <w:pPr>
        <w:pStyle w:val="Brdtekst"/>
        <w:rPr>
          <w:del w:id="180" w:author="Sara Hagedorn Kragh" w:date="2025-07-03T08:40:00Z" w16du:dateUtc="2025-07-03T06:40:00Z"/>
        </w:rPr>
      </w:pPr>
    </w:p>
    <w:p w14:paraId="42720389" w14:textId="5FE91230" w:rsidR="0008041B" w:rsidRPr="003F384D" w:rsidDel="006A4B68" w:rsidRDefault="0008041B">
      <w:pPr>
        <w:pStyle w:val="Brdtekst"/>
        <w:rPr>
          <w:del w:id="181" w:author="Sara Hagedorn Kragh" w:date="2025-07-03T08:40:00Z" w16du:dateUtc="2025-07-03T06:40:00Z"/>
        </w:rPr>
      </w:pPr>
    </w:p>
    <w:p w14:paraId="7F434BE4" w14:textId="0B6B961B" w:rsidR="0008041B" w:rsidRPr="003F384D" w:rsidDel="006A4B68" w:rsidRDefault="0008041B">
      <w:pPr>
        <w:pStyle w:val="Brdtekst"/>
        <w:rPr>
          <w:del w:id="182" w:author="Sara Hagedorn Kragh" w:date="2025-07-03T08:40:00Z" w16du:dateUtc="2025-07-03T06:40:00Z"/>
        </w:rPr>
      </w:pPr>
    </w:p>
    <w:p w14:paraId="547BBD6C" w14:textId="396A350B" w:rsidR="0067555C" w:rsidRPr="003F384D" w:rsidDel="006A4B68" w:rsidRDefault="0067555C">
      <w:pPr>
        <w:pStyle w:val="Brdtekst"/>
        <w:rPr>
          <w:del w:id="183" w:author="Sara Hagedorn Kragh" w:date="2025-07-03T08:40:00Z" w16du:dateUtc="2025-07-03T06:40:00Z"/>
        </w:rPr>
      </w:pPr>
    </w:p>
    <w:p w14:paraId="5833798E" w14:textId="4410BD02" w:rsidR="000A37B4" w:rsidRPr="000A37B4" w:rsidDel="006A4B68" w:rsidRDefault="00151B97" w:rsidP="000A37B4">
      <w:pPr>
        <w:pStyle w:val="Listeafsnit"/>
        <w:numPr>
          <w:ilvl w:val="0"/>
          <w:numId w:val="3"/>
        </w:numPr>
        <w:tabs>
          <w:tab w:val="left" w:pos="585"/>
        </w:tabs>
        <w:spacing w:before="173"/>
        <w:ind w:left="585" w:hanging="358"/>
        <w:rPr>
          <w:del w:id="184" w:author="Sara Hagedorn Kragh" w:date="2025-07-03T08:40:00Z" w16du:dateUtc="2025-07-03T06:40:00Z"/>
          <w:sz w:val="28"/>
          <w:szCs w:val="28"/>
        </w:rPr>
      </w:pPr>
      <w:del w:id="185" w:author="Sara Hagedorn Kragh" w:date="2025-07-03T08:40:00Z" w16du:dateUtc="2025-07-03T06:40:00Z">
        <w:r w:rsidRPr="003F384D" w:rsidDel="006A4B68">
          <w:rPr>
            <w:sz w:val="28"/>
            <w:szCs w:val="28"/>
          </w:rPr>
          <w:delText>Plan</w:delText>
        </w:r>
        <w:r w:rsidRPr="003F384D" w:rsidDel="006A4B68">
          <w:rPr>
            <w:spacing w:val="-7"/>
            <w:sz w:val="28"/>
            <w:szCs w:val="28"/>
          </w:rPr>
          <w:delText xml:space="preserve"> </w:delText>
        </w:r>
        <w:r w:rsidRPr="003F384D" w:rsidDel="006A4B68">
          <w:rPr>
            <w:sz w:val="28"/>
            <w:szCs w:val="28"/>
          </w:rPr>
          <w:delText>for</w:delText>
        </w:r>
        <w:r w:rsidRPr="003F384D" w:rsidDel="006A4B68">
          <w:rPr>
            <w:spacing w:val="-6"/>
            <w:sz w:val="28"/>
            <w:szCs w:val="28"/>
          </w:rPr>
          <w:delText xml:space="preserve"> </w:delText>
        </w:r>
        <w:r w:rsidRPr="003F384D" w:rsidDel="006A4B68">
          <w:rPr>
            <w:sz w:val="28"/>
            <w:szCs w:val="28"/>
          </w:rPr>
          <w:delText>Supervision</w:delText>
        </w:r>
        <w:r w:rsidRPr="003F384D" w:rsidDel="006A4B68">
          <w:rPr>
            <w:spacing w:val="-7"/>
            <w:sz w:val="28"/>
            <w:szCs w:val="28"/>
          </w:rPr>
          <w:delText xml:space="preserve"> </w:delText>
        </w:r>
        <w:r w:rsidRPr="003F384D" w:rsidDel="006A4B68">
          <w:rPr>
            <w:sz w:val="28"/>
            <w:szCs w:val="28"/>
          </w:rPr>
          <w:delText>and</w:delText>
        </w:r>
        <w:r w:rsidRPr="003F384D" w:rsidDel="006A4B68">
          <w:rPr>
            <w:spacing w:val="-6"/>
            <w:sz w:val="28"/>
            <w:szCs w:val="28"/>
          </w:rPr>
          <w:delText xml:space="preserve"> </w:delText>
        </w:r>
        <w:r w:rsidRPr="003F384D" w:rsidDel="006A4B68">
          <w:rPr>
            <w:spacing w:val="-2"/>
            <w:sz w:val="28"/>
            <w:szCs w:val="28"/>
          </w:rPr>
          <w:delText>Monitoring:</w:delText>
        </w:r>
      </w:del>
    </w:p>
    <w:p w14:paraId="594C8773" w14:textId="3BBD0E45" w:rsidR="0008041B" w:rsidRPr="003F384D" w:rsidDel="006A4B68" w:rsidRDefault="000A37B4">
      <w:pPr>
        <w:pStyle w:val="Brdtekst"/>
        <w:spacing w:before="4"/>
        <w:rPr>
          <w:del w:id="186" w:author="Sara Hagedorn Kragh" w:date="2025-07-03T08:40:00Z" w16du:dateUtc="2025-07-03T06:40:00Z"/>
        </w:rPr>
      </w:pPr>
      <w:del w:id="187" w:author="Sara Hagedorn Kragh" w:date="2025-07-03T08:40:00Z" w16du:dateUtc="2025-07-03T06:40:00Z">
        <w:r w:rsidDel="006A4B68">
          <w:rPr>
            <w:noProof/>
            <w:lang w:val="da-DK" w:eastAsia="da-DK"/>
          </w:rPr>
          <mc:AlternateContent>
            <mc:Choice Requires="wps">
              <w:drawing>
                <wp:anchor distT="0" distB="0" distL="114300" distR="114300" simplePos="0" relativeHeight="487699968" behindDoc="1" locked="0" layoutInCell="1" allowOverlap="1" wp14:anchorId="007EAF2E" wp14:editId="70216E4E">
                  <wp:simplePos x="0" y="0"/>
                  <wp:positionH relativeFrom="column">
                    <wp:posOffset>-126235</wp:posOffset>
                  </wp:positionH>
                  <wp:positionV relativeFrom="paragraph">
                    <wp:posOffset>192336</wp:posOffset>
                  </wp:positionV>
                  <wp:extent cx="6411817" cy="1333041"/>
                  <wp:effectExtent l="0" t="0" r="27305" b="19685"/>
                  <wp:wrapNone/>
                  <wp:docPr id="2826" name="Text Box 2826"/>
                  <wp:cNvGraphicFramePr/>
                  <a:graphic xmlns:a="http://schemas.openxmlformats.org/drawingml/2006/main">
                    <a:graphicData uri="http://schemas.microsoft.com/office/word/2010/wordprocessingShape">
                      <wps:wsp>
                        <wps:cNvSpPr txBox="1"/>
                        <wps:spPr>
                          <a:xfrm>
                            <a:off x="0" y="0"/>
                            <a:ext cx="6411817" cy="1333041"/>
                          </a:xfrm>
                          <a:prstGeom prst="rect">
                            <a:avLst/>
                          </a:prstGeom>
                          <a:solidFill>
                            <a:schemeClr val="lt1"/>
                          </a:solidFill>
                          <a:ln w="6350">
                            <a:solidFill>
                              <a:prstClr val="black"/>
                            </a:solidFill>
                          </a:ln>
                        </wps:spPr>
                        <wps:txbx>
                          <w:txbxContent>
                            <w:p w14:paraId="10B865E2" w14:textId="77777777" w:rsidR="009854AD" w:rsidRDefault="009854AD" w:rsidP="000A3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EAF2E" id="Text Box 2826" o:spid="_x0000_s1080" type="#_x0000_t202" style="position:absolute;margin-left:-9.95pt;margin-top:15.15pt;width:504.85pt;height:104.95pt;z-index:-156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" fillcolor="white [3201]" strokeweight=".5pt">
                  <v:textbox>
                    <w:txbxContent>
                      <w:p w14:paraId="10B865E2" w14:textId="77777777" w:rsidR="009854AD" w:rsidRDefault="009854AD" w:rsidP="000A37B4"/>
                    </w:txbxContent>
                  </v:textbox>
                </v:shape>
              </w:pict>
            </mc:Fallback>
          </mc:AlternateContent>
        </w:r>
      </w:del>
    </w:p>
    <w:p w14:paraId="255AAD5A" w14:textId="4D406975" w:rsidR="0067555C" w:rsidRPr="003F384D" w:rsidDel="006A4B68" w:rsidRDefault="0067555C" w:rsidP="0067555C">
      <w:pPr>
        <w:pStyle w:val="Listeafsnit"/>
        <w:numPr>
          <w:ilvl w:val="0"/>
          <w:numId w:val="9"/>
        </w:numPr>
        <w:autoSpaceDE/>
        <w:autoSpaceDN/>
        <w:textDirection w:val="btLr"/>
        <w:rPr>
          <w:del w:id="188" w:author="Sara Hagedorn Kragh" w:date="2025-07-03T08:40:00Z" w16du:dateUtc="2025-07-03T06:40:00Z"/>
          <w:sz w:val="28"/>
          <w:szCs w:val="28"/>
        </w:rPr>
      </w:pPr>
      <w:del w:id="189" w:author="Sara Hagedorn Kragh" w:date="2025-07-03T08:40:00Z" w16du:dateUtc="2025-07-03T06:40:00Z">
        <w:r w:rsidRPr="003F384D" w:rsidDel="006A4B68">
          <w:rPr>
            <w:sz w:val="28"/>
            <w:szCs w:val="28"/>
          </w:rPr>
          <w:delText>Research supervisor will be consulted throughout the research process</w:delText>
        </w:r>
      </w:del>
    </w:p>
    <w:p w14:paraId="22B92A71" w14:textId="04960355" w:rsidR="0067555C" w:rsidRPr="003F384D" w:rsidDel="006A4B68" w:rsidRDefault="0067555C" w:rsidP="0067555C">
      <w:pPr>
        <w:pStyle w:val="Listeafsnit"/>
        <w:numPr>
          <w:ilvl w:val="0"/>
          <w:numId w:val="9"/>
        </w:numPr>
        <w:autoSpaceDE/>
        <w:autoSpaceDN/>
        <w:textDirection w:val="btLr"/>
        <w:rPr>
          <w:del w:id="190" w:author="Sara Hagedorn Kragh" w:date="2025-07-03T08:40:00Z" w16du:dateUtc="2025-07-03T06:40:00Z"/>
          <w:sz w:val="28"/>
          <w:szCs w:val="28"/>
        </w:rPr>
      </w:pPr>
      <w:del w:id="191" w:author="Sara Hagedorn Kragh" w:date="2025-07-03T08:40:00Z" w16du:dateUtc="2025-07-03T06:40:00Z">
        <w:r w:rsidRPr="003F384D" w:rsidDel="006A4B68">
          <w:rPr>
            <w:sz w:val="28"/>
            <w:szCs w:val="28"/>
          </w:rPr>
          <w:delText>Review of research proposal will be done by research supervisor</w:delText>
        </w:r>
      </w:del>
    </w:p>
    <w:p w14:paraId="349DF53D" w14:textId="42E2B2BD" w:rsidR="0067555C" w:rsidRPr="003F384D" w:rsidDel="006A4B68" w:rsidRDefault="0067555C" w:rsidP="0067555C">
      <w:pPr>
        <w:pStyle w:val="Listeafsnit"/>
        <w:numPr>
          <w:ilvl w:val="0"/>
          <w:numId w:val="9"/>
        </w:numPr>
        <w:autoSpaceDE/>
        <w:autoSpaceDN/>
        <w:textDirection w:val="btLr"/>
        <w:rPr>
          <w:del w:id="192" w:author="Sara Hagedorn Kragh" w:date="2025-07-03T08:40:00Z" w16du:dateUtc="2025-07-03T06:40:00Z"/>
          <w:sz w:val="28"/>
          <w:szCs w:val="28"/>
        </w:rPr>
      </w:pPr>
      <w:del w:id="193" w:author="Sara Hagedorn Kragh" w:date="2025-07-03T08:40:00Z" w16du:dateUtc="2025-07-03T06:40:00Z">
        <w:r w:rsidRPr="003F384D" w:rsidDel="006A4B68">
          <w:rPr>
            <w:sz w:val="28"/>
            <w:szCs w:val="28"/>
          </w:rPr>
          <w:delText>Supervision will be done by government officials</w:delText>
        </w:r>
        <w:r w:rsidR="00E608E1" w:rsidDel="006A4B68">
          <w:rPr>
            <w:sz w:val="28"/>
            <w:szCs w:val="28"/>
          </w:rPr>
          <w:delText xml:space="preserve"> and ERB of NHRC</w:delText>
        </w:r>
        <w:r w:rsidRPr="003F384D" w:rsidDel="006A4B68">
          <w:rPr>
            <w:sz w:val="28"/>
            <w:szCs w:val="28"/>
          </w:rPr>
          <w:delText xml:space="preserve"> during data collection</w:delText>
        </w:r>
      </w:del>
    </w:p>
    <w:p w14:paraId="2AD5E3E0" w14:textId="434A1217" w:rsidR="0067555C" w:rsidRPr="003F384D" w:rsidDel="006A4B68" w:rsidRDefault="0067555C" w:rsidP="0067555C">
      <w:pPr>
        <w:pStyle w:val="Listeafsnit"/>
        <w:numPr>
          <w:ilvl w:val="0"/>
          <w:numId w:val="9"/>
        </w:numPr>
        <w:autoSpaceDE/>
        <w:autoSpaceDN/>
        <w:textDirection w:val="btLr"/>
        <w:rPr>
          <w:del w:id="194" w:author="Sara Hagedorn Kragh" w:date="2025-07-03T08:40:00Z" w16du:dateUtc="2025-07-03T06:40:00Z"/>
          <w:sz w:val="28"/>
          <w:szCs w:val="28"/>
        </w:rPr>
      </w:pPr>
      <w:del w:id="195" w:author="Sara Hagedorn Kragh" w:date="2025-07-03T08:40:00Z" w16du:dateUtc="2025-07-03T06:40:00Z">
        <w:r w:rsidRPr="003F384D" w:rsidDel="006A4B68">
          <w:rPr>
            <w:sz w:val="28"/>
            <w:szCs w:val="28"/>
          </w:rPr>
          <w:delText>Research supervisor will be consulted during every step of data analysis and dissemination</w:delText>
        </w:r>
      </w:del>
    </w:p>
    <w:p w14:paraId="46518A54" w14:textId="0BA4C437" w:rsidR="00450BBD" w:rsidRPr="003F384D" w:rsidDel="006A4B68" w:rsidRDefault="00450BBD">
      <w:pPr>
        <w:pStyle w:val="Brdtekst"/>
        <w:spacing w:before="4"/>
        <w:rPr>
          <w:del w:id="196" w:author="Sara Hagedorn Kragh" w:date="2025-07-03T08:40:00Z" w16du:dateUtc="2025-07-03T06:40:00Z"/>
        </w:rPr>
      </w:pPr>
    </w:p>
    <w:p w14:paraId="461B8F17" w14:textId="4B082CE0" w:rsidR="0008041B" w:rsidRPr="003F384D" w:rsidDel="006A4B68" w:rsidRDefault="0008041B">
      <w:pPr>
        <w:pStyle w:val="Brdtekst"/>
        <w:spacing w:before="117"/>
        <w:rPr>
          <w:del w:id="197" w:author="Sara Hagedorn Kragh" w:date="2025-07-03T08:40:00Z" w16du:dateUtc="2025-07-03T06:40:00Z"/>
        </w:rPr>
      </w:pPr>
    </w:p>
    <w:p w14:paraId="1866C42A" w14:textId="430267DD" w:rsidR="00450BBD" w:rsidRPr="003F384D" w:rsidDel="006A4B68" w:rsidRDefault="00151B97">
      <w:pPr>
        <w:pStyle w:val="Listeafsnit"/>
        <w:numPr>
          <w:ilvl w:val="0"/>
          <w:numId w:val="3"/>
        </w:numPr>
        <w:tabs>
          <w:tab w:val="left" w:pos="585"/>
        </w:tabs>
        <w:ind w:left="585" w:hanging="358"/>
        <w:rPr>
          <w:del w:id="198" w:author="Sara Hagedorn Kragh" w:date="2025-07-03T08:40:00Z" w16du:dateUtc="2025-07-03T06:40:00Z"/>
          <w:sz w:val="28"/>
          <w:szCs w:val="28"/>
        </w:rPr>
      </w:pPr>
      <w:del w:id="199" w:author="Sara Hagedorn Kragh" w:date="2025-07-03T08:40:00Z" w16du:dateUtc="2025-07-03T06:40:00Z">
        <w:r w:rsidRPr="003F384D" w:rsidDel="006A4B68">
          <w:rPr>
            <w:sz w:val="28"/>
            <w:szCs w:val="28"/>
          </w:rPr>
          <w:delText>Plan</w:delText>
        </w:r>
        <w:r w:rsidRPr="003F384D" w:rsidDel="006A4B68">
          <w:rPr>
            <w:spacing w:val="-6"/>
            <w:sz w:val="28"/>
            <w:szCs w:val="28"/>
          </w:rPr>
          <w:delText xml:space="preserve"> </w:delText>
        </w:r>
        <w:r w:rsidRPr="003F384D" w:rsidDel="006A4B68">
          <w:rPr>
            <w:sz w:val="28"/>
            <w:szCs w:val="28"/>
          </w:rPr>
          <w:delText>for</w:delText>
        </w:r>
        <w:r w:rsidRPr="003F384D" w:rsidDel="006A4B68">
          <w:rPr>
            <w:spacing w:val="-6"/>
            <w:sz w:val="28"/>
            <w:szCs w:val="28"/>
          </w:rPr>
          <w:delText xml:space="preserve"> </w:delText>
        </w:r>
        <w:r w:rsidRPr="003F384D" w:rsidDel="006A4B68">
          <w:rPr>
            <w:sz w:val="28"/>
            <w:szCs w:val="28"/>
          </w:rPr>
          <w:delText>Data</w:delText>
        </w:r>
        <w:r w:rsidRPr="003F384D" w:rsidDel="006A4B68">
          <w:rPr>
            <w:spacing w:val="-6"/>
            <w:sz w:val="28"/>
            <w:szCs w:val="28"/>
          </w:rPr>
          <w:delText xml:space="preserve"> </w:delText>
        </w:r>
        <w:r w:rsidRPr="003F384D" w:rsidDel="006A4B68">
          <w:rPr>
            <w:sz w:val="28"/>
            <w:szCs w:val="28"/>
          </w:rPr>
          <w:delText>Management</w:delText>
        </w:r>
        <w:r w:rsidRPr="003F384D" w:rsidDel="006A4B68">
          <w:rPr>
            <w:spacing w:val="-6"/>
            <w:sz w:val="28"/>
            <w:szCs w:val="28"/>
          </w:rPr>
          <w:delText xml:space="preserve"> </w:delText>
        </w:r>
        <w:r w:rsidRPr="003F384D" w:rsidDel="006A4B68">
          <w:rPr>
            <w:sz w:val="28"/>
            <w:szCs w:val="28"/>
          </w:rPr>
          <w:delText>and</w:delText>
        </w:r>
        <w:r w:rsidRPr="003F384D" w:rsidDel="006A4B68">
          <w:rPr>
            <w:spacing w:val="-6"/>
            <w:sz w:val="28"/>
            <w:szCs w:val="28"/>
          </w:rPr>
          <w:delText xml:space="preserve"> </w:delText>
        </w:r>
        <w:r w:rsidRPr="003F384D" w:rsidDel="006A4B68">
          <w:rPr>
            <w:spacing w:val="-2"/>
            <w:sz w:val="28"/>
            <w:szCs w:val="28"/>
          </w:rPr>
          <w:delText>Analysis:</w:delText>
        </w:r>
      </w:del>
    </w:p>
    <w:p w14:paraId="398045EA" w14:textId="4E5758C9" w:rsidR="00450BBD" w:rsidRPr="003F384D" w:rsidDel="006A4B68" w:rsidRDefault="00450BBD">
      <w:pPr>
        <w:pStyle w:val="Brdtekst"/>
        <w:spacing w:before="1"/>
        <w:rPr>
          <w:del w:id="200" w:author="Sara Hagedorn Kragh" w:date="2025-07-03T08:40:00Z" w16du:dateUtc="2025-07-03T06:40:00Z"/>
        </w:rPr>
      </w:pPr>
    </w:p>
    <w:p w14:paraId="27E03DEC" w14:textId="4F6AD5A1" w:rsidR="0067555C" w:rsidRPr="003F384D" w:rsidDel="006A4B68" w:rsidRDefault="000A37B4" w:rsidP="0067555C">
      <w:pPr>
        <w:textDirection w:val="btLr"/>
        <w:rPr>
          <w:del w:id="201" w:author="Sara Hagedorn Kragh" w:date="2025-07-03T08:40:00Z" w16du:dateUtc="2025-07-03T06:40:00Z"/>
          <w:sz w:val="28"/>
          <w:szCs w:val="28"/>
        </w:rPr>
      </w:pPr>
      <w:del w:id="202" w:author="Sara Hagedorn Kragh" w:date="2025-07-03T08:40:00Z" w16du:dateUtc="2025-07-03T06:40:00Z">
        <w:r w:rsidDel="006A4B68">
          <w:rPr>
            <w:noProof/>
            <w:lang w:val="da-DK" w:eastAsia="da-DK"/>
          </w:rPr>
          <mc:AlternateContent>
            <mc:Choice Requires="wps">
              <w:drawing>
                <wp:anchor distT="0" distB="0" distL="114300" distR="114300" simplePos="0" relativeHeight="487702016" behindDoc="1" locked="0" layoutInCell="1" allowOverlap="1" wp14:anchorId="29157943" wp14:editId="1498F562">
                  <wp:simplePos x="0" y="0"/>
                  <wp:positionH relativeFrom="column">
                    <wp:posOffset>-93185</wp:posOffset>
                  </wp:positionH>
                  <wp:positionV relativeFrom="paragraph">
                    <wp:posOffset>77547</wp:posOffset>
                  </wp:positionV>
                  <wp:extent cx="6466901" cy="555812"/>
                  <wp:effectExtent l="0" t="0" r="10160" b="15875"/>
                  <wp:wrapNone/>
                  <wp:docPr id="2827" name="Text Box 2827"/>
                  <wp:cNvGraphicFramePr/>
                  <a:graphic xmlns:a="http://schemas.openxmlformats.org/drawingml/2006/main">
                    <a:graphicData uri="http://schemas.microsoft.com/office/word/2010/wordprocessingShape">
                      <wps:wsp>
                        <wps:cNvSpPr txBox="1"/>
                        <wps:spPr>
                          <a:xfrm>
                            <a:off x="0" y="0"/>
                            <a:ext cx="6466901" cy="555812"/>
                          </a:xfrm>
                          <a:prstGeom prst="rect">
                            <a:avLst/>
                          </a:prstGeom>
                          <a:solidFill>
                            <a:schemeClr val="lt1"/>
                          </a:solidFill>
                          <a:ln w="6350">
                            <a:solidFill>
                              <a:prstClr val="black"/>
                            </a:solidFill>
                          </a:ln>
                        </wps:spPr>
                        <wps:txbx>
                          <w:txbxContent>
                            <w:p w14:paraId="1CA54F58" w14:textId="77777777" w:rsidR="009854AD" w:rsidRDefault="009854AD" w:rsidP="000A3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57943" id="Text Box 2827" o:spid="_x0000_s1081" type="#_x0000_t202" style="position:absolute;margin-left:-7.35pt;margin-top:6.1pt;width:509.2pt;height:43.75pt;z-index:-15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" fillcolor="white [3201]" strokeweight=".5pt">
                  <v:textbox>
                    <w:txbxContent>
                      <w:p w14:paraId="1CA54F58" w14:textId="77777777" w:rsidR="009854AD" w:rsidRDefault="009854AD" w:rsidP="000A37B4"/>
                    </w:txbxContent>
                  </v:textbox>
                </v:shape>
              </w:pict>
            </mc:Fallback>
          </mc:AlternateContent>
        </w:r>
      </w:del>
    </w:p>
    <w:p w14:paraId="3FB18693" w14:textId="182C34DE" w:rsidR="0067555C" w:rsidRPr="003F384D" w:rsidDel="006A4B68" w:rsidRDefault="0067555C" w:rsidP="0067555C">
      <w:pPr>
        <w:textDirection w:val="btLr"/>
        <w:rPr>
          <w:del w:id="203" w:author="Sara Hagedorn Kragh" w:date="2025-07-03T08:40:00Z" w16du:dateUtc="2025-07-03T06:40:00Z"/>
          <w:sz w:val="28"/>
          <w:szCs w:val="28"/>
        </w:rPr>
      </w:pPr>
      <w:del w:id="204" w:author="Sara Hagedorn Kragh" w:date="2025-07-03T08:40:00Z" w16du:dateUtc="2025-07-03T06:40:00Z">
        <w:r w:rsidRPr="003F384D" w:rsidDel="006A4B68">
          <w:rPr>
            <w:sz w:val="28"/>
            <w:szCs w:val="28"/>
          </w:rPr>
          <w:delText xml:space="preserve">Data entry will be done in </w:delText>
        </w:r>
        <w:r w:rsidR="003815DA" w:rsidDel="006A4B68">
          <w:rPr>
            <w:sz w:val="28"/>
            <w:szCs w:val="28"/>
          </w:rPr>
          <w:delText>REDCAP</w:delText>
        </w:r>
        <w:r w:rsidR="00B1334B" w:rsidDel="006A4B68">
          <w:rPr>
            <w:sz w:val="28"/>
            <w:szCs w:val="28"/>
          </w:rPr>
          <w:delText xml:space="preserve"> by using Tablet</w:delText>
        </w:r>
        <w:r w:rsidRPr="003F384D" w:rsidDel="006A4B68">
          <w:rPr>
            <w:sz w:val="28"/>
            <w:szCs w:val="28"/>
          </w:rPr>
          <w:delText>. Data analysis will be done in SPSS.</w:delText>
        </w:r>
      </w:del>
    </w:p>
    <w:p w14:paraId="3B037863" w14:textId="72F4F17A" w:rsidR="0067555C" w:rsidRPr="003F384D" w:rsidDel="006A4B68" w:rsidRDefault="0067555C" w:rsidP="0067555C">
      <w:pPr>
        <w:textDirection w:val="btLr"/>
        <w:rPr>
          <w:del w:id="205" w:author="Sara Hagedorn Kragh" w:date="2025-07-03T08:40:00Z" w16du:dateUtc="2025-07-03T06:40:00Z"/>
          <w:sz w:val="28"/>
          <w:szCs w:val="28"/>
        </w:rPr>
      </w:pPr>
    </w:p>
    <w:p w14:paraId="259FC0F2" w14:textId="39E0C471" w:rsidR="0067555C" w:rsidRPr="003F384D" w:rsidDel="006A4B68" w:rsidRDefault="0067555C" w:rsidP="0067555C">
      <w:pPr>
        <w:textDirection w:val="btLr"/>
        <w:rPr>
          <w:del w:id="206" w:author="Sara Hagedorn Kragh" w:date="2025-07-03T08:40:00Z" w16du:dateUtc="2025-07-03T06:40:00Z"/>
          <w:sz w:val="28"/>
          <w:szCs w:val="28"/>
        </w:rPr>
      </w:pPr>
    </w:p>
    <w:p w14:paraId="6D9F127E" w14:textId="6EAF609C" w:rsidR="00450BBD" w:rsidRPr="000A37B4" w:rsidDel="006A4B68" w:rsidRDefault="00151B97">
      <w:pPr>
        <w:pStyle w:val="Listeafsnit"/>
        <w:numPr>
          <w:ilvl w:val="0"/>
          <w:numId w:val="3"/>
        </w:numPr>
        <w:tabs>
          <w:tab w:val="left" w:pos="585"/>
        </w:tabs>
        <w:spacing w:before="1"/>
        <w:ind w:left="585" w:hanging="358"/>
        <w:rPr>
          <w:del w:id="207" w:author="Sara Hagedorn Kragh" w:date="2025-07-03T08:40:00Z" w16du:dateUtc="2025-07-03T06:40:00Z"/>
          <w:sz w:val="28"/>
          <w:szCs w:val="28"/>
        </w:rPr>
      </w:pPr>
      <w:del w:id="208" w:author="Sara Hagedorn Kragh" w:date="2025-07-03T08:40:00Z" w16du:dateUtc="2025-07-03T06:40:00Z">
        <w:r w:rsidRPr="003F384D" w:rsidDel="006A4B68">
          <w:rPr>
            <w:sz w:val="28"/>
            <w:szCs w:val="28"/>
          </w:rPr>
          <w:delText>Expected</w:delText>
        </w:r>
        <w:r w:rsidRPr="003F384D" w:rsidDel="006A4B68">
          <w:rPr>
            <w:spacing w:val="-7"/>
            <w:sz w:val="28"/>
            <w:szCs w:val="28"/>
          </w:rPr>
          <w:delText xml:space="preserve"> </w:delText>
        </w:r>
        <w:r w:rsidRPr="003F384D" w:rsidDel="006A4B68">
          <w:rPr>
            <w:sz w:val="28"/>
            <w:szCs w:val="28"/>
          </w:rPr>
          <w:delText>Outcome</w:delText>
        </w:r>
        <w:r w:rsidRPr="003F384D" w:rsidDel="006A4B68">
          <w:rPr>
            <w:spacing w:val="-6"/>
            <w:sz w:val="28"/>
            <w:szCs w:val="28"/>
          </w:rPr>
          <w:delText xml:space="preserve"> </w:delText>
        </w:r>
        <w:r w:rsidRPr="003F384D" w:rsidDel="006A4B68">
          <w:rPr>
            <w:sz w:val="28"/>
            <w:szCs w:val="28"/>
          </w:rPr>
          <w:delText>of</w:delText>
        </w:r>
        <w:r w:rsidRPr="003F384D" w:rsidDel="006A4B68">
          <w:rPr>
            <w:spacing w:val="-6"/>
            <w:sz w:val="28"/>
            <w:szCs w:val="28"/>
          </w:rPr>
          <w:delText xml:space="preserve"> </w:delText>
        </w:r>
        <w:r w:rsidRPr="003F384D" w:rsidDel="006A4B68">
          <w:rPr>
            <w:sz w:val="28"/>
            <w:szCs w:val="28"/>
          </w:rPr>
          <w:delText>the</w:delText>
        </w:r>
        <w:r w:rsidRPr="003F384D" w:rsidDel="006A4B68">
          <w:rPr>
            <w:spacing w:val="-6"/>
            <w:sz w:val="28"/>
            <w:szCs w:val="28"/>
          </w:rPr>
          <w:delText xml:space="preserve"> </w:delText>
        </w:r>
        <w:r w:rsidRPr="003F384D" w:rsidDel="006A4B68">
          <w:rPr>
            <w:spacing w:val="-2"/>
            <w:sz w:val="28"/>
            <w:szCs w:val="28"/>
          </w:rPr>
          <w:delText>Research:</w:delText>
        </w:r>
      </w:del>
    </w:p>
    <w:p w14:paraId="19595331" w14:textId="145BE54A" w:rsidR="000A37B4" w:rsidRPr="000A37B4" w:rsidDel="006A4B68" w:rsidRDefault="000A37B4" w:rsidP="000A37B4">
      <w:pPr>
        <w:tabs>
          <w:tab w:val="left" w:pos="585"/>
        </w:tabs>
        <w:spacing w:before="1"/>
        <w:ind w:left="227"/>
        <w:rPr>
          <w:del w:id="209" w:author="Sara Hagedorn Kragh" w:date="2025-07-03T08:40:00Z" w16du:dateUtc="2025-07-03T06:40:00Z"/>
          <w:sz w:val="28"/>
          <w:szCs w:val="28"/>
        </w:rPr>
      </w:pPr>
      <w:del w:id="210" w:author="Sara Hagedorn Kragh" w:date="2025-07-03T08:40:00Z" w16du:dateUtc="2025-07-03T06:40:00Z">
        <w:r w:rsidDel="006A4B68">
          <w:rPr>
            <w:noProof/>
            <w:lang w:val="da-DK" w:eastAsia="da-DK"/>
          </w:rPr>
          <mc:AlternateContent>
            <mc:Choice Requires="wps">
              <w:drawing>
                <wp:anchor distT="0" distB="0" distL="114300" distR="114300" simplePos="0" relativeHeight="487704064" behindDoc="1" locked="0" layoutInCell="1" allowOverlap="1" wp14:anchorId="3D2A8835" wp14:editId="7DE08084">
                  <wp:simplePos x="0" y="0"/>
                  <wp:positionH relativeFrom="column">
                    <wp:posOffset>-38100</wp:posOffset>
                  </wp:positionH>
                  <wp:positionV relativeFrom="paragraph">
                    <wp:posOffset>191150</wp:posOffset>
                  </wp:positionV>
                  <wp:extent cx="6651812" cy="694063"/>
                  <wp:effectExtent l="0" t="0" r="15875" b="10795"/>
                  <wp:wrapNone/>
                  <wp:docPr id="2828" name="Text Box 2828"/>
                  <wp:cNvGraphicFramePr/>
                  <a:graphic xmlns:a="http://schemas.openxmlformats.org/drawingml/2006/main">
                    <a:graphicData uri="http://schemas.microsoft.com/office/word/2010/wordprocessingShape">
                      <wps:wsp>
                        <wps:cNvSpPr txBox="1"/>
                        <wps:spPr>
                          <a:xfrm>
                            <a:off x="0" y="0"/>
                            <a:ext cx="6651812" cy="694063"/>
                          </a:xfrm>
                          <a:prstGeom prst="rect">
                            <a:avLst/>
                          </a:prstGeom>
                          <a:solidFill>
                            <a:schemeClr val="lt1"/>
                          </a:solidFill>
                          <a:ln w="6350">
                            <a:solidFill>
                              <a:prstClr val="black"/>
                            </a:solidFill>
                          </a:ln>
                        </wps:spPr>
                        <wps:txbx>
                          <w:txbxContent>
                            <w:p w14:paraId="79F60295" w14:textId="77777777" w:rsidR="009854AD" w:rsidRDefault="009854AD" w:rsidP="000A3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A8835" id="Text Box 2828" o:spid="_x0000_s1082" type="#_x0000_t202" style="position:absolute;left:0;text-align:left;margin-left:-3pt;margin-top:15.05pt;width:523.75pt;height:54.65pt;z-index:-15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" fillcolor="white [3201]" strokeweight=".5pt">
                  <v:textbox>
                    <w:txbxContent>
                      <w:p w14:paraId="79F60295" w14:textId="77777777" w:rsidR="009854AD" w:rsidRDefault="009854AD" w:rsidP="000A37B4"/>
                    </w:txbxContent>
                  </v:textbox>
                </v:shape>
              </w:pict>
            </mc:Fallback>
          </mc:AlternateContent>
        </w:r>
      </w:del>
    </w:p>
    <w:p w14:paraId="7C47CC26" w14:textId="1AD8F1C3" w:rsidR="0067555C" w:rsidRPr="003F384D" w:rsidDel="006A4B68" w:rsidRDefault="0067555C" w:rsidP="0067555C">
      <w:pPr>
        <w:textDirection w:val="btLr"/>
        <w:rPr>
          <w:del w:id="211" w:author="Sara Hagedorn Kragh" w:date="2025-07-03T08:40:00Z" w16du:dateUtc="2025-07-03T06:40:00Z"/>
          <w:sz w:val="28"/>
          <w:szCs w:val="28"/>
        </w:rPr>
      </w:pPr>
      <w:del w:id="212" w:author="Sara Hagedorn Kragh" w:date="2025-07-03T08:40:00Z" w16du:dateUtc="2025-07-03T06:40:00Z">
        <w:r w:rsidRPr="003F384D" w:rsidDel="006A4B68">
          <w:rPr>
            <w:sz w:val="28"/>
            <w:szCs w:val="28"/>
          </w:rPr>
          <w:delText xml:space="preserve">          The study will have generated evidence regarding knowledge gaps, current attitudes and behavior patterns of </w:delText>
        </w:r>
        <w:r w:rsidR="003815DA" w:rsidDel="006A4B68">
          <w:rPr>
            <w:sz w:val="28"/>
            <w:szCs w:val="28"/>
          </w:rPr>
          <w:delText xml:space="preserve">sanitation </w:delText>
        </w:r>
        <w:r w:rsidR="00675AFB" w:rsidRPr="003F384D" w:rsidDel="006A4B68">
          <w:rPr>
            <w:sz w:val="28"/>
            <w:szCs w:val="28"/>
          </w:rPr>
          <w:delText>workers towards occupational health and personal hygiene.</w:delText>
        </w:r>
      </w:del>
    </w:p>
    <w:p w14:paraId="1CBEBCA6" w14:textId="0FBF9903" w:rsidR="00450BBD" w:rsidRPr="003F384D" w:rsidDel="006A4B68" w:rsidRDefault="00450BBD">
      <w:pPr>
        <w:pStyle w:val="Brdtekst"/>
        <w:spacing w:before="218"/>
        <w:rPr>
          <w:del w:id="213" w:author="Sara Hagedorn Kragh" w:date="2025-07-03T08:40:00Z" w16du:dateUtc="2025-07-03T06:40:00Z"/>
        </w:rPr>
      </w:pPr>
    </w:p>
    <w:p w14:paraId="5C57E519" w14:textId="7CC7B94F" w:rsidR="00450BBD" w:rsidRPr="000A37B4" w:rsidDel="006A4B68" w:rsidRDefault="00151B97">
      <w:pPr>
        <w:pStyle w:val="Listeafsnit"/>
        <w:numPr>
          <w:ilvl w:val="0"/>
          <w:numId w:val="3"/>
        </w:numPr>
        <w:tabs>
          <w:tab w:val="left" w:pos="585"/>
        </w:tabs>
        <w:ind w:left="585" w:hanging="358"/>
        <w:rPr>
          <w:del w:id="214" w:author="Sara Hagedorn Kragh" w:date="2025-07-03T08:40:00Z" w16du:dateUtc="2025-07-03T06:40:00Z"/>
          <w:sz w:val="28"/>
          <w:szCs w:val="28"/>
        </w:rPr>
      </w:pPr>
      <w:del w:id="215" w:author="Sara Hagedorn Kragh" w:date="2025-07-03T08:40:00Z" w16du:dateUtc="2025-07-03T06:40:00Z">
        <w:r w:rsidRPr="003F384D" w:rsidDel="006A4B68">
          <w:rPr>
            <w:sz w:val="28"/>
            <w:szCs w:val="28"/>
          </w:rPr>
          <w:delText>Plan</w:delText>
        </w:r>
        <w:r w:rsidRPr="003F384D" w:rsidDel="006A4B68">
          <w:rPr>
            <w:spacing w:val="-7"/>
            <w:sz w:val="28"/>
            <w:szCs w:val="28"/>
          </w:rPr>
          <w:delText xml:space="preserve"> </w:delText>
        </w:r>
        <w:r w:rsidRPr="003F384D" w:rsidDel="006A4B68">
          <w:rPr>
            <w:sz w:val="28"/>
            <w:szCs w:val="28"/>
          </w:rPr>
          <w:delText>for</w:delText>
        </w:r>
        <w:r w:rsidRPr="003F384D" w:rsidDel="006A4B68">
          <w:rPr>
            <w:spacing w:val="-7"/>
            <w:sz w:val="28"/>
            <w:szCs w:val="28"/>
          </w:rPr>
          <w:delText xml:space="preserve"> </w:delText>
        </w:r>
        <w:r w:rsidRPr="003F384D" w:rsidDel="006A4B68">
          <w:rPr>
            <w:sz w:val="28"/>
            <w:szCs w:val="28"/>
          </w:rPr>
          <w:delText>Dissemination</w:delText>
        </w:r>
        <w:r w:rsidRPr="003F384D" w:rsidDel="006A4B68">
          <w:rPr>
            <w:spacing w:val="-7"/>
            <w:sz w:val="28"/>
            <w:szCs w:val="28"/>
          </w:rPr>
          <w:delText xml:space="preserve"> </w:delText>
        </w:r>
        <w:r w:rsidRPr="003F384D" w:rsidDel="006A4B68">
          <w:rPr>
            <w:sz w:val="28"/>
            <w:szCs w:val="28"/>
          </w:rPr>
          <w:delText>of</w:delText>
        </w:r>
        <w:r w:rsidRPr="003F384D" w:rsidDel="006A4B68">
          <w:rPr>
            <w:spacing w:val="-7"/>
            <w:sz w:val="28"/>
            <w:szCs w:val="28"/>
          </w:rPr>
          <w:delText xml:space="preserve"> </w:delText>
        </w:r>
        <w:r w:rsidRPr="003F384D" w:rsidDel="006A4B68">
          <w:rPr>
            <w:sz w:val="28"/>
            <w:szCs w:val="28"/>
          </w:rPr>
          <w:delText>Research</w:delText>
        </w:r>
        <w:r w:rsidRPr="003F384D" w:rsidDel="006A4B68">
          <w:rPr>
            <w:spacing w:val="-7"/>
            <w:sz w:val="28"/>
            <w:szCs w:val="28"/>
          </w:rPr>
          <w:delText xml:space="preserve"> </w:delText>
        </w:r>
        <w:r w:rsidRPr="003F384D" w:rsidDel="006A4B68">
          <w:rPr>
            <w:spacing w:val="-2"/>
            <w:sz w:val="28"/>
            <w:szCs w:val="28"/>
          </w:rPr>
          <w:delText>Results:</w:delText>
        </w:r>
        <w:r w:rsidR="00675AFB" w:rsidRPr="003F384D" w:rsidDel="006A4B68">
          <w:rPr>
            <w:spacing w:val="-2"/>
            <w:sz w:val="28"/>
            <w:szCs w:val="28"/>
          </w:rPr>
          <w:delText xml:space="preserve">  </w:delText>
        </w:r>
      </w:del>
    </w:p>
    <w:p w14:paraId="2A845887" w14:textId="7A60AC37" w:rsidR="000A37B4" w:rsidRPr="000A37B4" w:rsidDel="006A4B68" w:rsidRDefault="000A37B4" w:rsidP="000A37B4">
      <w:pPr>
        <w:tabs>
          <w:tab w:val="left" w:pos="585"/>
        </w:tabs>
        <w:ind w:left="227"/>
        <w:rPr>
          <w:del w:id="216" w:author="Sara Hagedorn Kragh" w:date="2025-07-03T08:40:00Z" w16du:dateUtc="2025-07-03T06:40:00Z"/>
          <w:sz w:val="28"/>
          <w:szCs w:val="28"/>
        </w:rPr>
      </w:pPr>
      <w:del w:id="217" w:author="Sara Hagedorn Kragh" w:date="2025-07-03T08:40:00Z" w16du:dateUtc="2025-07-03T06:40:00Z">
        <w:r w:rsidDel="006A4B68">
          <w:rPr>
            <w:noProof/>
            <w:lang w:val="da-DK" w:eastAsia="da-DK"/>
          </w:rPr>
          <mc:AlternateContent>
            <mc:Choice Requires="wps">
              <w:drawing>
                <wp:anchor distT="0" distB="0" distL="114300" distR="114300" simplePos="0" relativeHeight="487706112" behindDoc="1" locked="0" layoutInCell="1" allowOverlap="1" wp14:anchorId="0A079D51" wp14:editId="4B24A604">
                  <wp:simplePos x="0" y="0"/>
                  <wp:positionH relativeFrom="column">
                    <wp:posOffset>33954</wp:posOffset>
                  </wp:positionH>
                  <wp:positionV relativeFrom="paragraph">
                    <wp:posOffset>206785</wp:posOffset>
                  </wp:positionV>
                  <wp:extent cx="6517005" cy="1084580"/>
                  <wp:effectExtent l="0" t="0" r="17145" b="20320"/>
                  <wp:wrapNone/>
                  <wp:docPr id="2829" name="Text Box 2829"/>
                  <wp:cNvGraphicFramePr/>
                  <a:graphic xmlns:a="http://schemas.openxmlformats.org/drawingml/2006/main">
                    <a:graphicData uri="http://schemas.microsoft.com/office/word/2010/wordprocessingShape">
                      <wps:wsp>
                        <wps:cNvSpPr txBox="1"/>
                        <wps:spPr>
                          <a:xfrm>
                            <a:off x="0" y="0"/>
                            <a:ext cx="6517005" cy="1084580"/>
                          </a:xfrm>
                          <a:prstGeom prst="rect">
                            <a:avLst/>
                          </a:prstGeom>
                          <a:solidFill>
                            <a:schemeClr val="lt1"/>
                          </a:solidFill>
                          <a:ln w="6350">
                            <a:solidFill>
                              <a:prstClr val="black"/>
                            </a:solidFill>
                          </a:ln>
                        </wps:spPr>
                        <wps:txbx>
                          <w:txbxContent>
                            <w:p w14:paraId="126D555F" w14:textId="77777777" w:rsidR="009854AD" w:rsidRDefault="009854AD" w:rsidP="000A3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79D51" id="Text Box 2829" o:spid="_x0000_s1083" type="#_x0000_t202" style="position:absolute;left:0;text-align:left;margin-left:2.65pt;margin-top:16.3pt;width:513.15pt;height:85.4pt;z-index:-15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" fillcolor="white [3201]" strokeweight=".5pt">
                  <v:textbox>
                    <w:txbxContent>
                      <w:p w14:paraId="126D555F" w14:textId="77777777" w:rsidR="009854AD" w:rsidRDefault="009854AD" w:rsidP="000A37B4"/>
                    </w:txbxContent>
                  </v:textbox>
                </v:shape>
              </w:pict>
            </mc:Fallback>
          </mc:AlternateContent>
        </w:r>
      </w:del>
    </w:p>
    <w:p w14:paraId="29209C05" w14:textId="309923D5" w:rsidR="00675AFB" w:rsidRPr="003F384D" w:rsidDel="006A4B68" w:rsidRDefault="00675AFB" w:rsidP="00675AFB">
      <w:pPr>
        <w:ind w:left="228"/>
        <w:textDirection w:val="btLr"/>
        <w:rPr>
          <w:del w:id="218" w:author="Sara Hagedorn Kragh" w:date="2025-07-03T08:40:00Z" w16du:dateUtc="2025-07-03T06:40:00Z"/>
          <w:sz w:val="28"/>
          <w:szCs w:val="28"/>
        </w:rPr>
      </w:pPr>
      <w:del w:id="219" w:author="Sara Hagedorn Kragh" w:date="2025-07-03T08:40:00Z" w16du:dateUtc="2025-07-03T06:40:00Z">
        <w:r w:rsidRPr="003F384D" w:rsidDel="006A4B68">
          <w:rPr>
            <w:sz w:val="28"/>
            <w:szCs w:val="28"/>
          </w:rPr>
          <w:delText xml:space="preserve">   A report will be prepared and submitted to NHRC. The findings will be shared to the government and other stakeholders involved in the management of </w:delText>
        </w:r>
        <w:r w:rsidR="00E80E51" w:rsidDel="006A4B68">
          <w:rPr>
            <w:sz w:val="28"/>
            <w:szCs w:val="28"/>
          </w:rPr>
          <w:delText>sanitation</w:delText>
        </w:r>
        <w:r w:rsidRPr="003F384D" w:rsidDel="006A4B68">
          <w:rPr>
            <w:sz w:val="28"/>
            <w:szCs w:val="28"/>
          </w:rPr>
          <w:delText xml:space="preserve"> workers and primarily the solid waste.  The findings will be presented in relevant national forms, published in peer-reviewed journals, and also shared news articles for the general public through various media channels.</w:delText>
        </w:r>
      </w:del>
    </w:p>
    <w:p w14:paraId="06BDDD6D" w14:textId="7E0062D0" w:rsidR="00675AFB" w:rsidRPr="003F384D" w:rsidDel="006A4B68" w:rsidRDefault="00675AFB" w:rsidP="00675AFB">
      <w:pPr>
        <w:pStyle w:val="Listeafsnit"/>
        <w:ind w:left="588" w:firstLine="0"/>
        <w:textDirection w:val="btLr"/>
        <w:rPr>
          <w:del w:id="220" w:author="Sara Hagedorn Kragh" w:date="2025-07-03T08:40:00Z" w16du:dateUtc="2025-07-03T06:40:00Z"/>
          <w:sz w:val="28"/>
          <w:szCs w:val="28"/>
        </w:rPr>
      </w:pPr>
    </w:p>
    <w:p w14:paraId="32FCE426" w14:textId="6FDBCDDB" w:rsidR="00450BBD" w:rsidRPr="003F384D" w:rsidDel="006A4B68" w:rsidRDefault="00450BBD">
      <w:pPr>
        <w:pStyle w:val="Brdtekst"/>
        <w:spacing w:before="271"/>
        <w:rPr>
          <w:del w:id="221" w:author="Sara Hagedorn Kragh" w:date="2025-07-03T08:40:00Z" w16du:dateUtc="2025-07-03T06:40:00Z"/>
        </w:rPr>
      </w:pPr>
    </w:p>
    <w:p w14:paraId="2AC94725" w14:textId="5D3255E2" w:rsidR="00450BBD" w:rsidRPr="003F384D" w:rsidDel="006A4B68" w:rsidRDefault="00151B97">
      <w:pPr>
        <w:pStyle w:val="Listeafsnit"/>
        <w:numPr>
          <w:ilvl w:val="0"/>
          <w:numId w:val="3"/>
        </w:numPr>
        <w:tabs>
          <w:tab w:val="left" w:pos="585"/>
        </w:tabs>
        <w:ind w:left="585" w:hanging="358"/>
        <w:rPr>
          <w:del w:id="222" w:author="Sara Hagedorn Kragh" w:date="2025-07-03T08:40:00Z" w16du:dateUtc="2025-07-03T06:40:00Z"/>
          <w:sz w:val="28"/>
          <w:szCs w:val="28"/>
        </w:rPr>
      </w:pPr>
      <w:del w:id="223" w:author="Sara Hagedorn Kragh" w:date="2025-07-03T08:40:00Z" w16du:dateUtc="2025-07-03T06:40:00Z">
        <w:r w:rsidRPr="003F384D" w:rsidDel="006A4B68">
          <w:rPr>
            <w:sz w:val="28"/>
            <w:szCs w:val="28"/>
          </w:rPr>
          <w:delText>Plan</w:delText>
        </w:r>
        <w:r w:rsidRPr="003F384D" w:rsidDel="006A4B68">
          <w:rPr>
            <w:spacing w:val="-7"/>
            <w:sz w:val="28"/>
            <w:szCs w:val="28"/>
          </w:rPr>
          <w:delText xml:space="preserve"> </w:delText>
        </w:r>
        <w:r w:rsidRPr="003F384D" w:rsidDel="006A4B68">
          <w:rPr>
            <w:sz w:val="28"/>
            <w:szCs w:val="28"/>
          </w:rPr>
          <w:delText>for</w:delText>
        </w:r>
        <w:r w:rsidRPr="003F384D" w:rsidDel="006A4B68">
          <w:rPr>
            <w:spacing w:val="-6"/>
            <w:sz w:val="28"/>
            <w:szCs w:val="28"/>
          </w:rPr>
          <w:delText xml:space="preserve"> </w:delText>
        </w:r>
        <w:r w:rsidRPr="003F384D" w:rsidDel="006A4B68">
          <w:rPr>
            <w:sz w:val="28"/>
            <w:szCs w:val="28"/>
          </w:rPr>
          <w:delText>Utilization</w:delText>
        </w:r>
        <w:r w:rsidRPr="003F384D" w:rsidDel="006A4B68">
          <w:rPr>
            <w:spacing w:val="-7"/>
            <w:sz w:val="28"/>
            <w:szCs w:val="28"/>
          </w:rPr>
          <w:delText xml:space="preserve"> </w:delText>
        </w:r>
        <w:r w:rsidRPr="003F384D" w:rsidDel="006A4B68">
          <w:rPr>
            <w:sz w:val="28"/>
            <w:szCs w:val="28"/>
          </w:rPr>
          <w:delText>of</w:delText>
        </w:r>
        <w:r w:rsidRPr="003F384D" w:rsidDel="006A4B68">
          <w:rPr>
            <w:spacing w:val="-6"/>
            <w:sz w:val="28"/>
            <w:szCs w:val="28"/>
          </w:rPr>
          <w:delText xml:space="preserve"> </w:delText>
        </w:r>
        <w:r w:rsidRPr="003F384D" w:rsidDel="006A4B68">
          <w:rPr>
            <w:sz w:val="28"/>
            <w:szCs w:val="28"/>
          </w:rPr>
          <w:delText>the</w:delText>
        </w:r>
        <w:r w:rsidRPr="003F384D" w:rsidDel="006A4B68">
          <w:rPr>
            <w:spacing w:val="-7"/>
            <w:sz w:val="28"/>
            <w:szCs w:val="28"/>
          </w:rPr>
          <w:delText xml:space="preserve"> </w:delText>
        </w:r>
        <w:r w:rsidRPr="003F384D" w:rsidDel="006A4B68">
          <w:rPr>
            <w:sz w:val="28"/>
            <w:szCs w:val="28"/>
          </w:rPr>
          <w:delText>Research</w:delText>
        </w:r>
        <w:r w:rsidRPr="003F384D" w:rsidDel="006A4B68">
          <w:rPr>
            <w:spacing w:val="-6"/>
            <w:sz w:val="28"/>
            <w:szCs w:val="28"/>
          </w:rPr>
          <w:delText xml:space="preserve"> </w:delText>
        </w:r>
        <w:r w:rsidRPr="003F384D" w:rsidDel="006A4B68">
          <w:rPr>
            <w:sz w:val="28"/>
            <w:szCs w:val="28"/>
          </w:rPr>
          <w:delText>Findings</w:delText>
        </w:r>
        <w:r w:rsidRPr="003F384D" w:rsidDel="006A4B68">
          <w:rPr>
            <w:spacing w:val="-7"/>
            <w:sz w:val="28"/>
            <w:szCs w:val="28"/>
          </w:rPr>
          <w:delText xml:space="preserve"> </w:delText>
        </w:r>
        <w:r w:rsidRPr="003F384D" w:rsidDel="006A4B68">
          <w:rPr>
            <w:spacing w:val="-2"/>
            <w:sz w:val="28"/>
            <w:szCs w:val="28"/>
          </w:rPr>
          <w:delText>(optional):</w:delText>
        </w:r>
      </w:del>
    </w:p>
    <w:p w14:paraId="06BB18E8" w14:textId="6F159EDB" w:rsidR="00450BBD" w:rsidRPr="003F384D" w:rsidDel="006A4B68" w:rsidRDefault="00450BBD">
      <w:pPr>
        <w:pStyle w:val="Brdtekst"/>
        <w:spacing w:before="271"/>
        <w:rPr>
          <w:del w:id="224" w:author="Sara Hagedorn Kragh" w:date="2025-07-03T08:40:00Z" w16du:dateUtc="2025-07-03T06:40:00Z"/>
        </w:rPr>
      </w:pPr>
    </w:p>
    <w:p w14:paraId="52B7342D" w14:textId="712B7CCA" w:rsidR="00450BBD" w:rsidRPr="003F384D" w:rsidDel="006A4B68" w:rsidRDefault="00151B97">
      <w:pPr>
        <w:pStyle w:val="Brdtekst"/>
        <w:ind w:left="587" w:right="1176"/>
        <w:rPr>
          <w:del w:id="225" w:author="Sara Hagedorn Kragh" w:date="2025-07-03T08:40:00Z" w16du:dateUtc="2025-07-03T06:40:00Z"/>
        </w:rPr>
      </w:pPr>
      <w:del w:id="226" w:author="Sara Hagedorn Kragh" w:date="2025-07-03T08:40:00Z" w16du:dateUtc="2025-07-03T06:40:00Z">
        <w:r w:rsidRPr="003F384D" w:rsidDel="006A4B68">
          <w:delText>How</w:delText>
        </w:r>
        <w:r w:rsidRPr="003F384D" w:rsidDel="006A4B68">
          <w:rPr>
            <w:spacing w:val="-3"/>
          </w:rPr>
          <w:delText xml:space="preserve"> </w:delText>
        </w:r>
        <w:r w:rsidRPr="003F384D" w:rsidDel="006A4B68">
          <w:delText>is</w:delText>
        </w:r>
        <w:r w:rsidRPr="003F384D" w:rsidDel="006A4B68">
          <w:rPr>
            <w:spacing w:val="-4"/>
          </w:rPr>
          <w:delText xml:space="preserve"> </w:delText>
        </w:r>
        <w:r w:rsidRPr="003F384D" w:rsidDel="006A4B68">
          <w:delText>the</w:delText>
        </w:r>
        <w:r w:rsidRPr="003F384D" w:rsidDel="006A4B68">
          <w:rPr>
            <w:spacing w:val="-4"/>
          </w:rPr>
          <w:delText xml:space="preserve"> </w:delText>
        </w:r>
        <w:r w:rsidRPr="003F384D" w:rsidDel="006A4B68">
          <w:delText>research</w:delText>
        </w:r>
        <w:r w:rsidRPr="003F384D" w:rsidDel="006A4B68">
          <w:rPr>
            <w:spacing w:val="-4"/>
          </w:rPr>
          <w:delText xml:space="preserve"> </w:delText>
        </w:r>
        <w:r w:rsidRPr="003F384D" w:rsidDel="006A4B68">
          <w:delText>project</w:delText>
        </w:r>
        <w:r w:rsidRPr="003F384D" w:rsidDel="006A4B68">
          <w:rPr>
            <w:spacing w:val="-4"/>
          </w:rPr>
          <w:delText xml:space="preserve"> </w:delText>
        </w:r>
        <w:r w:rsidRPr="003F384D" w:rsidDel="006A4B68">
          <w:delText>going</w:delText>
        </w:r>
        <w:r w:rsidRPr="003F384D" w:rsidDel="006A4B68">
          <w:rPr>
            <w:spacing w:val="-4"/>
          </w:rPr>
          <w:delText xml:space="preserve"> </w:delText>
        </w:r>
        <w:r w:rsidRPr="003F384D" w:rsidDel="006A4B68">
          <w:delText>to</w:delText>
        </w:r>
        <w:r w:rsidRPr="003F384D" w:rsidDel="006A4B68">
          <w:rPr>
            <w:spacing w:val="-4"/>
          </w:rPr>
          <w:delText xml:space="preserve"> </w:delText>
        </w:r>
        <w:r w:rsidRPr="003F384D" w:rsidDel="006A4B68">
          <w:delText>strengthen</w:delText>
        </w:r>
        <w:r w:rsidRPr="003F384D" w:rsidDel="006A4B68">
          <w:rPr>
            <w:spacing w:val="-4"/>
          </w:rPr>
          <w:delText xml:space="preserve"> </w:delText>
        </w:r>
        <w:r w:rsidRPr="003F384D" w:rsidDel="006A4B68">
          <w:delText>the</w:delText>
        </w:r>
        <w:r w:rsidRPr="003F384D" w:rsidDel="006A4B68">
          <w:rPr>
            <w:spacing w:val="-4"/>
          </w:rPr>
          <w:delText xml:space="preserve"> </w:delText>
        </w:r>
        <w:r w:rsidRPr="003F384D" w:rsidDel="006A4B68">
          <w:delText>research</w:delText>
        </w:r>
        <w:r w:rsidRPr="003F384D" w:rsidDel="006A4B68">
          <w:rPr>
            <w:spacing w:val="-4"/>
          </w:rPr>
          <w:delText xml:space="preserve"> </w:delText>
        </w:r>
        <w:r w:rsidRPr="003F384D" w:rsidDel="006A4B68">
          <w:delText>capability</w:delText>
        </w:r>
        <w:r w:rsidRPr="003F384D" w:rsidDel="006A4B68">
          <w:rPr>
            <w:spacing w:val="-4"/>
          </w:rPr>
          <w:delText xml:space="preserve"> </w:delText>
        </w:r>
        <w:r w:rsidRPr="003F384D" w:rsidDel="006A4B68">
          <w:delText>of</w:delText>
        </w:r>
        <w:r w:rsidRPr="003F384D" w:rsidDel="006A4B68">
          <w:rPr>
            <w:spacing w:val="-4"/>
          </w:rPr>
          <w:delText xml:space="preserve"> </w:delText>
        </w:r>
        <w:r w:rsidRPr="003F384D" w:rsidDel="006A4B68">
          <w:delText>the host institution: Nepali Researcher (if submitted from aboard):</w:delText>
        </w:r>
      </w:del>
    </w:p>
    <w:p w14:paraId="59598F84" w14:textId="6A645CBC" w:rsidR="00450BBD" w:rsidRPr="003F384D" w:rsidDel="006A4B68" w:rsidRDefault="00151B97">
      <w:pPr>
        <w:pStyle w:val="Brdtekst"/>
        <w:spacing w:before="6"/>
        <w:rPr>
          <w:del w:id="227" w:author="Sara Hagedorn Kragh" w:date="2025-07-03T08:40:00Z" w16du:dateUtc="2025-07-03T06:40:00Z"/>
        </w:rPr>
      </w:pPr>
      <w:del w:id="228" w:author="Sara Hagedorn Kragh" w:date="2025-07-03T08:40:00Z" w16du:dateUtc="2025-07-03T06:40:00Z">
        <w:r w:rsidRPr="003F384D" w:rsidDel="006A4B68">
          <w:rPr>
            <w:noProof/>
            <w:lang w:val="da-DK" w:eastAsia="da-DK"/>
          </w:rPr>
          <mc:AlternateContent>
            <mc:Choice Requires="wps">
              <w:drawing>
                <wp:anchor distT="0" distB="0" distL="0" distR="0" simplePos="0" relativeHeight="487641088" behindDoc="1" locked="0" layoutInCell="1" allowOverlap="1" wp14:anchorId="166FDE09" wp14:editId="5CA5B85D">
                  <wp:simplePos x="0" y="0"/>
                  <wp:positionH relativeFrom="page">
                    <wp:posOffset>1324355</wp:posOffset>
                  </wp:positionH>
                  <wp:positionV relativeFrom="paragraph">
                    <wp:posOffset>62861</wp:posOffset>
                  </wp:positionV>
                  <wp:extent cx="5111750" cy="609600"/>
                  <wp:effectExtent l="0" t="0" r="0" b="0"/>
                  <wp:wrapTopAndBottom/>
                  <wp:docPr id="2"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0" cy="609600"/>
                          </a:xfrm>
                          <a:custGeom>
                            <a:avLst/>
                            <a:gdLst/>
                            <a:ahLst/>
                            <a:cxnLst/>
                            <a:rect l="l" t="t" r="r" b="b"/>
                            <a:pathLst>
                              <a:path w="5111750" h="609600">
                                <a:moveTo>
                                  <a:pt x="0" y="0"/>
                                </a:moveTo>
                                <a:lnTo>
                                  <a:pt x="5111495" y="0"/>
                                </a:lnTo>
                                <a:lnTo>
                                  <a:pt x="5111495" y="609599"/>
                                </a:lnTo>
                                <a:lnTo>
                                  <a:pt x="0" y="609599"/>
                                </a:lnTo>
                                <a:lnTo>
                                  <a:pt x="0" y="0"/>
                                </a:lnTo>
                                <a:close/>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A04E33" id="Graphic 129" o:spid="_x0000_s1026" style="position:absolute;margin-left:104.3pt;margin-top:4.95pt;width:402.5pt;height:48pt;z-index:-15675392;visibility:visible;mso-wrap-style:square;mso-wrap-distance-left:0;mso-wrap-distance-top:0;mso-wrap-distance-right:0;mso-wrap-distance-bottom:0;mso-position-horizontal:absolute;mso-position-horizontal-relative:page;mso-position-vertical:absolute;mso-position-vertical-relative:text;v-text-anchor:top" coordsize="5111750,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" path="m,l5111495,r,609599l,609599,,xe" filled="f" strokeweight=".25397mm">
                  <v:path arrowok="t"/>
                  <w10:wrap type="topAndBottom" anchorx="page"/>
                </v:shape>
              </w:pict>
            </mc:Fallback>
          </mc:AlternateContent>
        </w:r>
      </w:del>
    </w:p>
    <w:p w14:paraId="5BE3ADBE" w14:textId="564A66BA" w:rsidR="00450BBD" w:rsidRPr="003F384D" w:rsidDel="006A4B68" w:rsidRDefault="00450BBD">
      <w:pPr>
        <w:rPr>
          <w:del w:id="229" w:author="Sara Hagedorn Kragh" w:date="2025-07-03T08:40:00Z" w16du:dateUtc="2025-07-03T06:40:00Z"/>
          <w:sz w:val="28"/>
          <w:szCs w:val="28"/>
        </w:rPr>
        <w:sectPr w:rsidR="00450BBD" w:rsidRPr="003F384D" w:rsidDel="006A4B68">
          <w:pgSz w:w="12240" w:h="15840"/>
          <w:pgMar w:top="1240" w:right="240" w:bottom="940" w:left="1500" w:header="727" w:footer="743" w:gutter="0"/>
          <w:cols w:space="720"/>
        </w:sectPr>
      </w:pPr>
    </w:p>
    <w:p w14:paraId="64AB91EB" w14:textId="70356C58" w:rsidR="00450BBD" w:rsidDel="006A4B68" w:rsidRDefault="00151B97" w:rsidP="0080161B">
      <w:pPr>
        <w:pStyle w:val="Listeafsnit"/>
        <w:numPr>
          <w:ilvl w:val="0"/>
          <w:numId w:val="3"/>
        </w:numPr>
        <w:tabs>
          <w:tab w:val="left" w:pos="585"/>
          <w:tab w:val="left" w:pos="587"/>
        </w:tabs>
        <w:spacing w:before="173" w:line="362" w:lineRule="auto"/>
        <w:ind w:left="587" w:right="1620"/>
        <w:rPr>
          <w:del w:id="230" w:author="Sara Hagedorn Kragh" w:date="2025-07-03T08:40:00Z" w16du:dateUtc="2025-07-03T06:40:00Z"/>
          <w:i/>
          <w:sz w:val="28"/>
          <w:szCs w:val="28"/>
        </w:rPr>
      </w:pPr>
      <w:del w:id="231" w:author="Sara Hagedorn Kragh" w:date="2025-07-03T08:40:00Z" w16du:dateUtc="2025-07-03T06:40:00Z">
        <w:r w:rsidRPr="003F384D" w:rsidDel="006A4B68">
          <w:rPr>
            <w:sz w:val="28"/>
            <w:szCs w:val="28"/>
          </w:rPr>
          <w:delText>Work</w:delText>
        </w:r>
        <w:r w:rsidRPr="003F384D" w:rsidDel="006A4B68">
          <w:rPr>
            <w:spacing w:val="-4"/>
            <w:sz w:val="28"/>
            <w:szCs w:val="28"/>
          </w:rPr>
          <w:delText xml:space="preserve"> </w:delText>
        </w:r>
        <w:r w:rsidRPr="003F384D" w:rsidDel="006A4B68">
          <w:rPr>
            <w:sz w:val="28"/>
            <w:szCs w:val="28"/>
          </w:rPr>
          <w:delText>Plan</w:delText>
        </w:r>
        <w:r w:rsidRPr="003F384D" w:rsidDel="006A4B68">
          <w:rPr>
            <w:spacing w:val="-4"/>
            <w:sz w:val="28"/>
            <w:szCs w:val="28"/>
          </w:rPr>
          <w:delText xml:space="preserve"> </w:delText>
        </w:r>
        <w:r w:rsidRPr="003F384D" w:rsidDel="006A4B68">
          <w:rPr>
            <w:i/>
            <w:sz w:val="28"/>
            <w:szCs w:val="28"/>
          </w:rPr>
          <w:delText>(should</w:delText>
        </w:r>
        <w:r w:rsidRPr="003F384D" w:rsidDel="006A4B68">
          <w:rPr>
            <w:i/>
            <w:spacing w:val="-4"/>
            <w:sz w:val="28"/>
            <w:szCs w:val="28"/>
          </w:rPr>
          <w:delText xml:space="preserve"> </w:delText>
        </w:r>
        <w:r w:rsidRPr="003F384D" w:rsidDel="006A4B68">
          <w:rPr>
            <w:i/>
            <w:sz w:val="28"/>
            <w:szCs w:val="28"/>
          </w:rPr>
          <w:delText>include</w:delText>
        </w:r>
        <w:r w:rsidRPr="003F384D" w:rsidDel="006A4B68">
          <w:rPr>
            <w:i/>
            <w:spacing w:val="-4"/>
            <w:sz w:val="28"/>
            <w:szCs w:val="28"/>
          </w:rPr>
          <w:delText xml:space="preserve"> </w:delText>
        </w:r>
        <w:r w:rsidRPr="003F384D" w:rsidDel="006A4B68">
          <w:rPr>
            <w:i/>
            <w:sz w:val="28"/>
            <w:szCs w:val="28"/>
          </w:rPr>
          <w:delText>duration</w:delText>
        </w:r>
        <w:r w:rsidRPr="003F384D" w:rsidDel="006A4B68">
          <w:rPr>
            <w:i/>
            <w:spacing w:val="-4"/>
            <w:sz w:val="28"/>
            <w:szCs w:val="28"/>
          </w:rPr>
          <w:delText xml:space="preserve"> </w:delText>
        </w:r>
        <w:r w:rsidRPr="003F384D" w:rsidDel="006A4B68">
          <w:rPr>
            <w:i/>
            <w:sz w:val="28"/>
            <w:szCs w:val="28"/>
          </w:rPr>
          <w:delText>of</w:delText>
        </w:r>
        <w:r w:rsidRPr="003F384D" w:rsidDel="006A4B68">
          <w:rPr>
            <w:i/>
            <w:spacing w:val="-4"/>
            <w:sz w:val="28"/>
            <w:szCs w:val="28"/>
          </w:rPr>
          <w:delText xml:space="preserve"> </w:delText>
        </w:r>
        <w:r w:rsidRPr="003F384D" w:rsidDel="006A4B68">
          <w:rPr>
            <w:i/>
            <w:sz w:val="28"/>
            <w:szCs w:val="28"/>
          </w:rPr>
          <w:delText>study,</w:delText>
        </w:r>
        <w:r w:rsidRPr="003F384D" w:rsidDel="006A4B68">
          <w:rPr>
            <w:i/>
            <w:spacing w:val="-4"/>
            <w:sz w:val="28"/>
            <w:szCs w:val="28"/>
          </w:rPr>
          <w:delText xml:space="preserve"> </w:delText>
        </w:r>
        <w:r w:rsidRPr="003F384D" w:rsidDel="006A4B68">
          <w:rPr>
            <w:i/>
            <w:sz w:val="28"/>
            <w:szCs w:val="28"/>
          </w:rPr>
          <w:delText>tentative</w:delText>
        </w:r>
        <w:r w:rsidRPr="003F384D" w:rsidDel="006A4B68">
          <w:rPr>
            <w:i/>
            <w:spacing w:val="-4"/>
            <w:sz w:val="28"/>
            <w:szCs w:val="28"/>
          </w:rPr>
          <w:delText xml:space="preserve"> </w:delText>
        </w:r>
        <w:r w:rsidRPr="003F384D" w:rsidDel="006A4B68">
          <w:rPr>
            <w:i/>
            <w:sz w:val="28"/>
            <w:szCs w:val="28"/>
          </w:rPr>
          <w:delText>date</w:delText>
        </w:r>
        <w:r w:rsidRPr="003F384D" w:rsidDel="006A4B68">
          <w:rPr>
            <w:i/>
            <w:spacing w:val="-4"/>
            <w:sz w:val="28"/>
            <w:szCs w:val="28"/>
          </w:rPr>
          <w:delText xml:space="preserve"> </w:delText>
        </w:r>
        <w:r w:rsidRPr="003F384D" w:rsidDel="006A4B68">
          <w:rPr>
            <w:i/>
            <w:sz w:val="28"/>
            <w:szCs w:val="28"/>
          </w:rPr>
          <w:delText>of</w:delText>
        </w:r>
        <w:r w:rsidRPr="003F384D" w:rsidDel="006A4B68">
          <w:rPr>
            <w:i/>
            <w:spacing w:val="-4"/>
            <w:sz w:val="28"/>
            <w:szCs w:val="28"/>
          </w:rPr>
          <w:delText xml:space="preserve"> </w:delText>
        </w:r>
        <w:r w:rsidRPr="003F384D" w:rsidDel="006A4B68">
          <w:rPr>
            <w:i/>
            <w:sz w:val="28"/>
            <w:szCs w:val="28"/>
          </w:rPr>
          <w:delText>starting</w:delText>
        </w:r>
        <w:r w:rsidRPr="003F384D" w:rsidDel="006A4B68">
          <w:rPr>
            <w:i/>
            <w:spacing w:val="-4"/>
            <w:sz w:val="28"/>
            <w:szCs w:val="28"/>
          </w:rPr>
          <w:delText xml:space="preserve"> </w:delText>
        </w:r>
        <w:r w:rsidRPr="003F384D" w:rsidDel="006A4B68">
          <w:rPr>
            <w:i/>
            <w:sz w:val="28"/>
            <w:szCs w:val="28"/>
          </w:rPr>
          <w:delText>the project and work schedule / Gantt chart):</w:delText>
        </w:r>
      </w:del>
    </w:p>
    <w:tbl>
      <w:tblPr>
        <w:tblW w:w="11913" w:type="dxa"/>
        <w:tblInd w:w="-1423" w:type="dxa"/>
        <w:tblLook w:val="04A0" w:firstRow="1" w:lastRow="0" w:firstColumn="1" w:lastColumn="0" w:noHBand="0" w:noVBand="1"/>
      </w:tblPr>
      <w:tblGrid>
        <w:gridCol w:w="478"/>
        <w:gridCol w:w="817"/>
        <w:gridCol w:w="660"/>
        <w:gridCol w:w="431"/>
        <w:gridCol w:w="431"/>
        <w:gridCol w:w="430"/>
        <w:gridCol w:w="430"/>
        <w:gridCol w:w="415"/>
        <w:gridCol w:w="415"/>
        <w:gridCol w:w="415"/>
        <w:gridCol w:w="415"/>
        <w:gridCol w:w="391"/>
        <w:gridCol w:w="391"/>
        <w:gridCol w:w="391"/>
        <w:gridCol w:w="391"/>
        <w:gridCol w:w="408"/>
        <w:gridCol w:w="408"/>
        <w:gridCol w:w="408"/>
        <w:gridCol w:w="408"/>
        <w:gridCol w:w="437"/>
        <w:gridCol w:w="437"/>
        <w:gridCol w:w="437"/>
        <w:gridCol w:w="437"/>
        <w:gridCol w:w="408"/>
        <w:gridCol w:w="408"/>
        <w:gridCol w:w="408"/>
        <w:gridCol w:w="408"/>
      </w:tblGrid>
      <w:tr w:rsidR="005933BB" w:rsidRPr="00931538" w:rsidDel="006A4B68" w14:paraId="61D0FB21" w14:textId="4358E5BA" w:rsidTr="005933BB">
        <w:trPr>
          <w:trHeight w:val="271"/>
          <w:del w:id="232" w:author="Sara Hagedorn Kragh" w:date="2025-07-03T08:40:00Z"/>
        </w:trPr>
        <w:tc>
          <w:tcPr>
            <w:tcW w:w="47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CF21E1" w14:textId="7431137E" w:rsidR="00931538" w:rsidRPr="00931538" w:rsidDel="006A4B68" w:rsidRDefault="00931538" w:rsidP="00931538">
            <w:pPr>
              <w:widowControl/>
              <w:autoSpaceDE/>
              <w:autoSpaceDN/>
              <w:jc w:val="center"/>
              <w:rPr>
                <w:del w:id="233" w:author="Sara Hagedorn Kragh" w:date="2025-07-03T08:40:00Z" w16du:dateUtc="2025-07-03T06:40:00Z"/>
                <w:rFonts w:ascii="Calibri" w:hAnsi="Calibri" w:cs="Calibri"/>
                <w:b/>
                <w:bCs/>
                <w:color w:val="000000"/>
                <w:lang w:bidi="ne-NP"/>
              </w:rPr>
            </w:pPr>
            <w:del w:id="234" w:author="Sara Hagedorn Kragh" w:date="2025-07-03T08:40:00Z" w16du:dateUtc="2025-07-03T06:40:00Z">
              <w:r w:rsidRPr="00931538" w:rsidDel="006A4B68">
                <w:rPr>
                  <w:rFonts w:ascii="Calibri" w:hAnsi="Calibri" w:cs="Calibri"/>
                  <w:b/>
                  <w:bCs/>
                  <w:color w:val="000000"/>
                  <w:lang w:bidi="ne-NP"/>
                </w:rPr>
                <w:delText>S.N.</w:delText>
              </w:r>
            </w:del>
          </w:p>
        </w:tc>
        <w:tc>
          <w:tcPr>
            <w:tcW w:w="81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5383DD" w14:textId="50C232EA" w:rsidR="00931538" w:rsidRPr="00931538" w:rsidDel="006A4B68" w:rsidRDefault="00931538" w:rsidP="00931538">
            <w:pPr>
              <w:widowControl/>
              <w:autoSpaceDE/>
              <w:autoSpaceDN/>
              <w:jc w:val="center"/>
              <w:rPr>
                <w:del w:id="235" w:author="Sara Hagedorn Kragh" w:date="2025-07-03T08:40:00Z" w16du:dateUtc="2025-07-03T06:40:00Z"/>
                <w:rFonts w:ascii="Calibri" w:hAnsi="Calibri" w:cs="Calibri"/>
                <w:b/>
                <w:bCs/>
                <w:color w:val="000000"/>
                <w:lang w:bidi="ne-NP"/>
              </w:rPr>
            </w:pPr>
            <w:del w:id="236" w:author="Sara Hagedorn Kragh" w:date="2025-07-03T08:40:00Z" w16du:dateUtc="2025-07-03T06:40:00Z">
              <w:r w:rsidRPr="00931538" w:rsidDel="006A4B68">
                <w:rPr>
                  <w:rFonts w:ascii="Calibri" w:hAnsi="Calibri" w:cs="Calibri"/>
                  <w:b/>
                  <w:bCs/>
                  <w:color w:val="000000"/>
                  <w:lang w:bidi="ne-NP"/>
                </w:rPr>
                <w:delText>Activities</w:delText>
              </w:r>
            </w:del>
          </w:p>
        </w:tc>
        <w:tc>
          <w:tcPr>
            <w:tcW w:w="655" w:type="dxa"/>
            <w:tcBorders>
              <w:top w:val="single" w:sz="4" w:space="0" w:color="auto"/>
              <w:left w:val="nil"/>
              <w:bottom w:val="single" w:sz="4" w:space="0" w:color="auto"/>
              <w:right w:val="single" w:sz="4" w:space="0" w:color="auto"/>
            </w:tcBorders>
            <w:shd w:val="clear" w:color="000000" w:fill="D9D9D9"/>
            <w:noWrap/>
            <w:vAlign w:val="bottom"/>
            <w:hideMark/>
          </w:tcPr>
          <w:p w14:paraId="18F687EF" w14:textId="2CA94688" w:rsidR="00931538" w:rsidRPr="00931538" w:rsidDel="006A4B68" w:rsidRDefault="00931538" w:rsidP="00931538">
            <w:pPr>
              <w:widowControl/>
              <w:autoSpaceDE/>
              <w:autoSpaceDN/>
              <w:rPr>
                <w:del w:id="237" w:author="Sara Hagedorn Kragh" w:date="2025-07-03T08:40:00Z" w16du:dateUtc="2025-07-03T06:40:00Z"/>
                <w:rFonts w:ascii="Calibri" w:hAnsi="Calibri" w:cs="Calibri"/>
                <w:b/>
                <w:bCs/>
                <w:color w:val="000000"/>
                <w:lang w:bidi="ne-NP"/>
              </w:rPr>
            </w:pPr>
            <w:del w:id="238" w:author="Sara Hagedorn Kragh" w:date="2025-07-03T08:40:00Z" w16du:dateUtc="2025-07-03T06:40:00Z">
              <w:r w:rsidRPr="00931538" w:rsidDel="006A4B68">
                <w:rPr>
                  <w:rFonts w:ascii="Calibri" w:hAnsi="Calibri" w:cs="Calibri"/>
                  <w:b/>
                  <w:bCs/>
                  <w:color w:val="000000"/>
                  <w:lang w:bidi="ne-NP"/>
                </w:rPr>
                <w:delText>Week</w:delText>
              </w:r>
            </w:del>
          </w:p>
        </w:tc>
        <w:tc>
          <w:tcPr>
            <w:tcW w:w="428" w:type="dxa"/>
            <w:tcBorders>
              <w:top w:val="single" w:sz="4" w:space="0" w:color="auto"/>
              <w:left w:val="nil"/>
              <w:bottom w:val="single" w:sz="4" w:space="0" w:color="auto"/>
              <w:right w:val="single" w:sz="4" w:space="0" w:color="auto"/>
            </w:tcBorders>
            <w:shd w:val="clear" w:color="000000" w:fill="D9D9D9"/>
            <w:noWrap/>
            <w:vAlign w:val="bottom"/>
            <w:hideMark/>
          </w:tcPr>
          <w:p w14:paraId="44C99CB6" w14:textId="286108FC" w:rsidR="00931538" w:rsidRPr="00931538" w:rsidDel="006A4B68" w:rsidRDefault="00931538" w:rsidP="00931538">
            <w:pPr>
              <w:widowControl/>
              <w:autoSpaceDE/>
              <w:autoSpaceDN/>
              <w:jc w:val="right"/>
              <w:rPr>
                <w:del w:id="239" w:author="Sara Hagedorn Kragh" w:date="2025-07-03T08:40:00Z" w16du:dateUtc="2025-07-03T06:40:00Z"/>
                <w:rFonts w:ascii="Calibri" w:hAnsi="Calibri" w:cs="Calibri"/>
                <w:b/>
                <w:bCs/>
                <w:color w:val="000000"/>
                <w:sz w:val="18"/>
                <w:szCs w:val="18"/>
                <w:lang w:bidi="ne-NP"/>
              </w:rPr>
            </w:pPr>
            <w:del w:id="240" w:author="Sara Hagedorn Kragh" w:date="2025-07-03T08:40:00Z" w16du:dateUtc="2025-07-03T06:40:00Z">
              <w:r w:rsidRPr="00931538" w:rsidDel="006A4B68">
                <w:rPr>
                  <w:rFonts w:ascii="Calibri" w:hAnsi="Calibri" w:cs="Calibri"/>
                  <w:b/>
                  <w:bCs/>
                  <w:color w:val="000000"/>
                  <w:sz w:val="18"/>
                  <w:szCs w:val="18"/>
                  <w:lang w:bidi="ne-NP"/>
                </w:rPr>
                <w:delText>1</w:delText>
              </w:r>
            </w:del>
          </w:p>
        </w:tc>
        <w:tc>
          <w:tcPr>
            <w:tcW w:w="428" w:type="dxa"/>
            <w:tcBorders>
              <w:top w:val="single" w:sz="4" w:space="0" w:color="auto"/>
              <w:left w:val="nil"/>
              <w:bottom w:val="single" w:sz="4" w:space="0" w:color="auto"/>
              <w:right w:val="single" w:sz="4" w:space="0" w:color="auto"/>
            </w:tcBorders>
            <w:shd w:val="clear" w:color="000000" w:fill="D9D9D9"/>
            <w:noWrap/>
            <w:vAlign w:val="bottom"/>
            <w:hideMark/>
          </w:tcPr>
          <w:p w14:paraId="058DD780" w14:textId="4A212F78" w:rsidR="00931538" w:rsidRPr="00931538" w:rsidDel="006A4B68" w:rsidRDefault="00931538" w:rsidP="00931538">
            <w:pPr>
              <w:widowControl/>
              <w:autoSpaceDE/>
              <w:autoSpaceDN/>
              <w:jc w:val="right"/>
              <w:rPr>
                <w:del w:id="241" w:author="Sara Hagedorn Kragh" w:date="2025-07-03T08:40:00Z" w16du:dateUtc="2025-07-03T06:40:00Z"/>
                <w:rFonts w:ascii="Calibri" w:hAnsi="Calibri" w:cs="Calibri"/>
                <w:b/>
                <w:bCs/>
                <w:color w:val="000000"/>
                <w:sz w:val="18"/>
                <w:szCs w:val="18"/>
                <w:lang w:bidi="ne-NP"/>
              </w:rPr>
            </w:pPr>
            <w:del w:id="242" w:author="Sara Hagedorn Kragh" w:date="2025-07-03T08:40:00Z" w16du:dateUtc="2025-07-03T06:40:00Z">
              <w:r w:rsidRPr="00931538" w:rsidDel="006A4B68">
                <w:rPr>
                  <w:rFonts w:ascii="Calibri" w:hAnsi="Calibri" w:cs="Calibri"/>
                  <w:b/>
                  <w:bCs/>
                  <w:color w:val="000000"/>
                  <w:sz w:val="18"/>
                  <w:szCs w:val="18"/>
                  <w:lang w:bidi="ne-NP"/>
                </w:rPr>
                <w:delText>2</w:delText>
              </w:r>
            </w:del>
          </w:p>
        </w:tc>
        <w:tc>
          <w:tcPr>
            <w:tcW w:w="428" w:type="dxa"/>
            <w:tcBorders>
              <w:top w:val="single" w:sz="4" w:space="0" w:color="auto"/>
              <w:left w:val="nil"/>
              <w:bottom w:val="single" w:sz="4" w:space="0" w:color="auto"/>
              <w:right w:val="single" w:sz="4" w:space="0" w:color="auto"/>
            </w:tcBorders>
            <w:shd w:val="clear" w:color="000000" w:fill="D9D9D9"/>
            <w:noWrap/>
            <w:vAlign w:val="bottom"/>
            <w:hideMark/>
          </w:tcPr>
          <w:p w14:paraId="2D90F3C3" w14:textId="50C3588F" w:rsidR="00931538" w:rsidRPr="00931538" w:rsidDel="006A4B68" w:rsidRDefault="00931538" w:rsidP="00931538">
            <w:pPr>
              <w:widowControl/>
              <w:autoSpaceDE/>
              <w:autoSpaceDN/>
              <w:jc w:val="right"/>
              <w:rPr>
                <w:del w:id="243" w:author="Sara Hagedorn Kragh" w:date="2025-07-03T08:40:00Z" w16du:dateUtc="2025-07-03T06:40:00Z"/>
                <w:rFonts w:ascii="Calibri" w:hAnsi="Calibri" w:cs="Calibri"/>
                <w:b/>
                <w:bCs/>
                <w:color w:val="000000"/>
                <w:sz w:val="18"/>
                <w:szCs w:val="18"/>
                <w:lang w:bidi="ne-NP"/>
              </w:rPr>
            </w:pPr>
            <w:del w:id="244" w:author="Sara Hagedorn Kragh" w:date="2025-07-03T08:40:00Z" w16du:dateUtc="2025-07-03T06:40:00Z">
              <w:r w:rsidRPr="00931538" w:rsidDel="006A4B68">
                <w:rPr>
                  <w:rFonts w:ascii="Calibri" w:hAnsi="Calibri" w:cs="Calibri"/>
                  <w:b/>
                  <w:bCs/>
                  <w:color w:val="000000"/>
                  <w:sz w:val="18"/>
                  <w:szCs w:val="18"/>
                  <w:lang w:bidi="ne-NP"/>
                </w:rPr>
                <w:delText>3</w:delText>
              </w:r>
            </w:del>
          </w:p>
        </w:tc>
        <w:tc>
          <w:tcPr>
            <w:tcW w:w="429" w:type="dxa"/>
            <w:tcBorders>
              <w:top w:val="single" w:sz="4" w:space="0" w:color="auto"/>
              <w:left w:val="nil"/>
              <w:bottom w:val="single" w:sz="4" w:space="0" w:color="auto"/>
              <w:right w:val="single" w:sz="4" w:space="0" w:color="auto"/>
            </w:tcBorders>
            <w:shd w:val="clear" w:color="000000" w:fill="D9D9D9"/>
            <w:noWrap/>
            <w:vAlign w:val="bottom"/>
            <w:hideMark/>
          </w:tcPr>
          <w:p w14:paraId="2CE44467" w14:textId="59B15553" w:rsidR="00931538" w:rsidRPr="00931538" w:rsidDel="006A4B68" w:rsidRDefault="00931538" w:rsidP="00931538">
            <w:pPr>
              <w:widowControl/>
              <w:autoSpaceDE/>
              <w:autoSpaceDN/>
              <w:jc w:val="right"/>
              <w:rPr>
                <w:del w:id="245" w:author="Sara Hagedorn Kragh" w:date="2025-07-03T08:40:00Z" w16du:dateUtc="2025-07-03T06:40:00Z"/>
                <w:rFonts w:ascii="Calibri" w:hAnsi="Calibri" w:cs="Calibri"/>
                <w:b/>
                <w:bCs/>
                <w:color w:val="000000"/>
                <w:sz w:val="18"/>
                <w:szCs w:val="18"/>
                <w:lang w:bidi="ne-NP"/>
              </w:rPr>
            </w:pPr>
            <w:del w:id="246" w:author="Sara Hagedorn Kragh" w:date="2025-07-03T08:40:00Z" w16du:dateUtc="2025-07-03T06:40:00Z">
              <w:r w:rsidRPr="00931538" w:rsidDel="006A4B68">
                <w:rPr>
                  <w:rFonts w:ascii="Calibri" w:hAnsi="Calibri" w:cs="Calibri"/>
                  <w:b/>
                  <w:bCs/>
                  <w:color w:val="000000"/>
                  <w:sz w:val="18"/>
                  <w:szCs w:val="18"/>
                  <w:lang w:bidi="ne-NP"/>
                </w:rPr>
                <w:delText>4</w:delText>
              </w:r>
            </w:del>
          </w:p>
        </w:tc>
        <w:tc>
          <w:tcPr>
            <w:tcW w:w="414" w:type="dxa"/>
            <w:tcBorders>
              <w:top w:val="single" w:sz="4" w:space="0" w:color="auto"/>
              <w:left w:val="nil"/>
              <w:bottom w:val="single" w:sz="4" w:space="0" w:color="auto"/>
              <w:right w:val="single" w:sz="4" w:space="0" w:color="auto"/>
            </w:tcBorders>
            <w:shd w:val="clear" w:color="000000" w:fill="D9D9D9"/>
            <w:noWrap/>
            <w:vAlign w:val="bottom"/>
            <w:hideMark/>
          </w:tcPr>
          <w:p w14:paraId="4C20DE9C" w14:textId="79FE03DF" w:rsidR="00931538" w:rsidRPr="00931538" w:rsidDel="006A4B68" w:rsidRDefault="00931538" w:rsidP="00931538">
            <w:pPr>
              <w:widowControl/>
              <w:autoSpaceDE/>
              <w:autoSpaceDN/>
              <w:jc w:val="right"/>
              <w:rPr>
                <w:del w:id="247" w:author="Sara Hagedorn Kragh" w:date="2025-07-03T08:40:00Z" w16du:dateUtc="2025-07-03T06:40:00Z"/>
                <w:rFonts w:ascii="Calibri" w:hAnsi="Calibri" w:cs="Calibri"/>
                <w:b/>
                <w:bCs/>
                <w:color w:val="000000"/>
                <w:sz w:val="18"/>
                <w:szCs w:val="18"/>
                <w:lang w:bidi="ne-NP"/>
              </w:rPr>
            </w:pPr>
            <w:del w:id="248" w:author="Sara Hagedorn Kragh" w:date="2025-07-03T08:40:00Z" w16du:dateUtc="2025-07-03T06:40:00Z">
              <w:r w:rsidRPr="00931538" w:rsidDel="006A4B68">
                <w:rPr>
                  <w:rFonts w:ascii="Calibri" w:hAnsi="Calibri" w:cs="Calibri"/>
                  <w:b/>
                  <w:bCs/>
                  <w:color w:val="000000"/>
                  <w:sz w:val="18"/>
                  <w:szCs w:val="18"/>
                  <w:lang w:bidi="ne-NP"/>
                </w:rPr>
                <w:delText>5</w:delText>
              </w:r>
            </w:del>
          </w:p>
        </w:tc>
        <w:tc>
          <w:tcPr>
            <w:tcW w:w="414" w:type="dxa"/>
            <w:tcBorders>
              <w:top w:val="single" w:sz="4" w:space="0" w:color="auto"/>
              <w:left w:val="nil"/>
              <w:bottom w:val="single" w:sz="4" w:space="0" w:color="auto"/>
              <w:right w:val="single" w:sz="4" w:space="0" w:color="auto"/>
            </w:tcBorders>
            <w:shd w:val="clear" w:color="000000" w:fill="D9D9D9"/>
            <w:noWrap/>
            <w:vAlign w:val="bottom"/>
            <w:hideMark/>
          </w:tcPr>
          <w:p w14:paraId="2408F38B" w14:textId="68BB4BD9" w:rsidR="00931538" w:rsidRPr="00931538" w:rsidDel="006A4B68" w:rsidRDefault="00931538" w:rsidP="00931538">
            <w:pPr>
              <w:widowControl/>
              <w:autoSpaceDE/>
              <w:autoSpaceDN/>
              <w:jc w:val="right"/>
              <w:rPr>
                <w:del w:id="249" w:author="Sara Hagedorn Kragh" w:date="2025-07-03T08:40:00Z" w16du:dateUtc="2025-07-03T06:40:00Z"/>
                <w:rFonts w:ascii="Calibri" w:hAnsi="Calibri" w:cs="Calibri"/>
                <w:b/>
                <w:bCs/>
                <w:color w:val="000000"/>
                <w:sz w:val="18"/>
                <w:szCs w:val="18"/>
                <w:lang w:bidi="ne-NP"/>
              </w:rPr>
            </w:pPr>
            <w:del w:id="250" w:author="Sara Hagedorn Kragh" w:date="2025-07-03T08:40:00Z" w16du:dateUtc="2025-07-03T06:40:00Z">
              <w:r w:rsidRPr="00931538" w:rsidDel="006A4B68">
                <w:rPr>
                  <w:rFonts w:ascii="Calibri" w:hAnsi="Calibri" w:cs="Calibri"/>
                  <w:b/>
                  <w:bCs/>
                  <w:color w:val="000000"/>
                  <w:sz w:val="18"/>
                  <w:szCs w:val="18"/>
                  <w:lang w:bidi="ne-NP"/>
                </w:rPr>
                <w:delText>6</w:delText>
              </w:r>
            </w:del>
          </w:p>
        </w:tc>
        <w:tc>
          <w:tcPr>
            <w:tcW w:w="414" w:type="dxa"/>
            <w:tcBorders>
              <w:top w:val="single" w:sz="4" w:space="0" w:color="auto"/>
              <w:left w:val="nil"/>
              <w:bottom w:val="single" w:sz="4" w:space="0" w:color="auto"/>
              <w:right w:val="single" w:sz="4" w:space="0" w:color="auto"/>
            </w:tcBorders>
            <w:shd w:val="clear" w:color="000000" w:fill="D9D9D9"/>
            <w:noWrap/>
            <w:vAlign w:val="bottom"/>
            <w:hideMark/>
          </w:tcPr>
          <w:p w14:paraId="0673F26B" w14:textId="30A31763" w:rsidR="00931538" w:rsidRPr="00931538" w:rsidDel="006A4B68" w:rsidRDefault="00931538" w:rsidP="00931538">
            <w:pPr>
              <w:widowControl/>
              <w:autoSpaceDE/>
              <w:autoSpaceDN/>
              <w:jc w:val="right"/>
              <w:rPr>
                <w:del w:id="251" w:author="Sara Hagedorn Kragh" w:date="2025-07-03T08:40:00Z" w16du:dateUtc="2025-07-03T06:40:00Z"/>
                <w:rFonts w:ascii="Calibri" w:hAnsi="Calibri" w:cs="Calibri"/>
                <w:b/>
                <w:bCs/>
                <w:color w:val="000000"/>
                <w:sz w:val="18"/>
                <w:szCs w:val="18"/>
                <w:lang w:bidi="ne-NP"/>
              </w:rPr>
            </w:pPr>
            <w:del w:id="252" w:author="Sara Hagedorn Kragh" w:date="2025-07-03T08:40:00Z" w16du:dateUtc="2025-07-03T06:40:00Z">
              <w:r w:rsidRPr="00931538" w:rsidDel="006A4B68">
                <w:rPr>
                  <w:rFonts w:ascii="Calibri" w:hAnsi="Calibri" w:cs="Calibri"/>
                  <w:b/>
                  <w:bCs/>
                  <w:color w:val="000000"/>
                  <w:sz w:val="18"/>
                  <w:szCs w:val="18"/>
                  <w:lang w:bidi="ne-NP"/>
                </w:rPr>
                <w:delText>7</w:delText>
              </w:r>
            </w:del>
          </w:p>
        </w:tc>
        <w:tc>
          <w:tcPr>
            <w:tcW w:w="414" w:type="dxa"/>
            <w:tcBorders>
              <w:top w:val="single" w:sz="4" w:space="0" w:color="auto"/>
              <w:left w:val="nil"/>
              <w:bottom w:val="single" w:sz="4" w:space="0" w:color="auto"/>
              <w:right w:val="single" w:sz="4" w:space="0" w:color="auto"/>
            </w:tcBorders>
            <w:shd w:val="clear" w:color="000000" w:fill="D9D9D9"/>
            <w:noWrap/>
            <w:vAlign w:val="bottom"/>
            <w:hideMark/>
          </w:tcPr>
          <w:p w14:paraId="29279AF6" w14:textId="4D2BC153" w:rsidR="00931538" w:rsidRPr="00931538" w:rsidDel="006A4B68" w:rsidRDefault="00931538" w:rsidP="00931538">
            <w:pPr>
              <w:widowControl/>
              <w:autoSpaceDE/>
              <w:autoSpaceDN/>
              <w:jc w:val="right"/>
              <w:rPr>
                <w:del w:id="253" w:author="Sara Hagedorn Kragh" w:date="2025-07-03T08:40:00Z" w16du:dateUtc="2025-07-03T06:40:00Z"/>
                <w:rFonts w:ascii="Calibri" w:hAnsi="Calibri" w:cs="Calibri"/>
                <w:b/>
                <w:bCs/>
                <w:color w:val="000000"/>
                <w:sz w:val="18"/>
                <w:szCs w:val="18"/>
                <w:lang w:bidi="ne-NP"/>
              </w:rPr>
            </w:pPr>
            <w:del w:id="254" w:author="Sara Hagedorn Kragh" w:date="2025-07-03T08:40:00Z" w16du:dateUtc="2025-07-03T06:40:00Z">
              <w:r w:rsidRPr="00931538" w:rsidDel="006A4B68">
                <w:rPr>
                  <w:rFonts w:ascii="Calibri" w:hAnsi="Calibri" w:cs="Calibri"/>
                  <w:b/>
                  <w:bCs/>
                  <w:color w:val="000000"/>
                  <w:sz w:val="18"/>
                  <w:szCs w:val="18"/>
                  <w:lang w:bidi="ne-NP"/>
                </w:rPr>
                <w:delText>8</w:delText>
              </w:r>
            </w:del>
          </w:p>
        </w:tc>
        <w:tc>
          <w:tcPr>
            <w:tcW w:w="390" w:type="dxa"/>
            <w:tcBorders>
              <w:top w:val="single" w:sz="4" w:space="0" w:color="auto"/>
              <w:left w:val="nil"/>
              <w:bottom w:val="single" w:sz="4" w:space="0" w:color="auto"/>
              <w:right w:val="single" w:sz="4" w:space="0" w:color="auto"/>
            </w:tcBorders>
            <w:shd w:val="clear" w:color="000000" w:fill="D9D9D9"/>
            <w:noWrap/>
            <w:vAlign w:val="bottom"/>
            <w:hideMark/>
          </w:tcPr>
          <w:p w14:paraId="6F7089A9" w14:textId="1757F83A" w:rsidR="00931538" w:rsidRPr="00931538" w:rsidDel="006A4B68" w:rsidRDefault="00931538" w:rsidP="00931538">
            <w:pPr>
              <w:widowControl/>
              <w:autoSpaceDE/>
              <w:autoSpaceDN/>
              <w:jc w:val="right"/>
              <w:rPr>
                <w:del w:id="255" w:author="Sara Hagedorn Kragh" w:date="2025-07-03T08:40:00Z" w16du:dateUtc="2025-07-03T06:40:00Z"/>
                <w:rFonts w:ascii="Calibri" w:hAnsi="Calibri" w:cs="Calibri"/>
                <w:b/>
                <w:bCs/>
                <w:color w:val="000000"/>
                <w:sz w:val="18"/>
                <w:szCs w:val="18"/>
                <w:lang w:bidi="ne-NP"/>
              </w:rPr>
            </w:pPr>
            <w:del w:id="256" w:author="Sara Hagedorn Kragh" w:date="2025-07-03T08:40:00Z" w16du:dateUtc="2025-07-03T06:40:00Z">
              <w:r w:rsidRPr="00931538" w:rsidDel="006A4B68">
                <w:rPr>
                  <w:rFonts w:ascii="Calibri" w:hAnsi="Calibri" w:cs="Calibri"/>
                  <w:b/>
                  <w:bCs/>
                  <w:color w:val="000000"/>
                  <w:sz w:val="18"/>
                  <w:szCs w:val="18"/>
                  <w:lang w:bidi="ne-NP"/>
                </w:rPr>
                <w:delText>9</w:delText>
              </w:r>
            </w:del>
          </w:p>
        </w:tc>
        <w:tc>
          <w:tcPr>
            <w:tcW w:w="390" w:type="dxa"/>
            <w:tcBorders>
              <w:top w:val="single" w:sz="4" w:space="0" w:color="auto"/>
              <w:left w:val="nil"/>
              <w:bottom w:val="single" w:sz="4" w:space="0" w:color="auto"/>
              <w:right w:val="single" w:sz="4" w:space="0" w:color="auto"/>
            </w:tcBorders>
            <w:shd w:val="clear" w:color="000000" w:fill="D9D9D9"/>
            <w:noWrap/>
            <w:vAlign w:val="bottom"/>
            <w:hideMark/>
          </w:tcPr>
          <w:p w14:paraId="4B5DFE5F" w14:textId="6C1FA195" w:rsidR="00931538" w:rsidRPr="00931538" w:rsidDel="006A4B68" w:rsidRDefault="00931538" w:rsidP="00931538">
            <w:pPr>
              <w:widowControl/>
              <w:autoSpaceDE/>
              <w:autoSpaceDN/>
              <w:jc w:val="right"/>
              <w:rPr>
                <w:del w:id="257" w:author="Sara Hagedorn Kragh" w:date="2025-07-03T08:40:00Z" w16du:dateUtc="2025-07-03T06:40:00Z"/>
                <w:rFonts w:ascii="Calibri" w:hAnsi="Calibri" w:cs="Calibri"/>
                <w:b/>
                <w:bCs/>
                <w:color w:val="000000"/>
                <w:sz w:val="18"/>
                <w:szCs w:val="18"/>
                <w:lang w:bidi="ne-NP"/>
              </w:rPr>
            </w:pPr>
            <w:del w:id="258" w:author="Sara Hagedorn Kragh" w:date="2025-07-03T08:40:00Z" w16du:dateUtc="2025-07-03T06:40:00Z">
              <w:r w:rsidRPr="00931538" w:rsidDel="006A4B68">
                <w:rPr>
                  <w:rFonts w:ascii="Calibri" w:hAnsi="Calibri" w:cs="Calibri"/>
                  <w:b/>
                  <w:bCs/>
                  <w:color w:val="000000"/>
                  <w:sz w:val="18"/>
                  <w:szCs w:val="18"/>
                  <w:lang w:bidi="ne-NP"/>
                </w:rPr>
                <w:delText>10</w:delText>
              </w:r>
            </w:del>
          </w:p>
        </w:tc>
        <w:tc>
          <w:tcPr>
            <w:tcW w:w="435" w:type="dxa"/>
            <w:tcBorders>
              <w:top w:val="single" w:sz="4" w:space="0" w:color="auto"/>
              <w:left w:val="nil"/>
              <w:bottom w:val="single" w:sz="4" w:space="0" w:color="auto"/>
              <w:right w:val="single" w:sz="4" w:space="0" w:color="auto"/>
            </w:tcBorders>
            <w:shd w:val="clear" w:color="000000" w:fill="D9D9D9"/>
            <w:noWrap/>
            <w:vAlign w:val="bottom"/>
            <w:hideMark/>
          </w:tcPr>
          <w:p w14:paraId="6FF46497" w14:textId="10451C38" w:rsidR="00931538" w:rsidRPr="00931538" w:rsidDel="006A4B68" w:rsidRDefault="00931538" w:rsidP="00931538">
            <w:pPr>
              <w:widowControl/>
              <w:autoSpaceDE/>
              <w:autoSpaceDN/>
              <w:jc w:val="right"/>
              <w:rPr>
                <w:del w:id="259" w:author="Sara Hagedorn Kragh" w:date="2025-07-03T08:40:00Z" w16du:dateUtc="2025-07-03T06:40:00Z"/>
                <w:rFonts w:ascii="Calibri" w:hAnsi="Calibri" w:cs="Calibri"/>
                <w:b/>
                <w:bCs/>
                <w:color w:val="000000"/>
                <w:sz w:val="18"/>
                <w:szCs w:val="18"/>
                <w:lang w:bidi="ne-NP"/>
              </w:rPr>
            </w:pPr>
            <w:del w:id="260" w:author="Sara Hagedorn Kragh" w:date="2025-07-03T08:40:00Z" w16du:dateUtc="2025-07-03T06:40:00Z">
              <w:r w:rsidRPr="00931538" w:rsidDel="006A4B68">
                <w:rPr>
                  <w:rFonts w:ascii="Calibri" w:hAnsi="Calibri" w:cs="Calibri"/>
                  <w:b/>
                  <w:bCs/>
                  <w:color w:val="000000"/>
                  <w:sz w:val="18"/>
                  <w:szCs w:val="18"/>
                  <w:lang w:bidi="ne-NP"/>
                </w:rPr>
                <w:delText>11</w:delText>
              </w:r>
            </w:del>
          </w:p>
        </w:tc>
        <w:tc>
          <w:tcPr>
            <w:tcW w:w="390" w:type="dxa"/>
            <w:tcBorders>
              <w:top w:val="single" w:sz="4" w:space="0" w:color="auto"/>
              <w:left w:val="nil"/>
              <w:bottom w:val="single" w:sz="4" w:space="0" w:color="auto"/>
              <w:right w:val="single" w:sz="4" w:space="0" w:color="auto"/>
            </w:tcBorders>
            <w:shd w:val="clear" w:color="000000" w:fill="D9D9D9"/>
            <w:noWrap/>
            <w:vAlign w:val="bottom"/>
            <w:hideMark/>
          </w:tcPr>
          <w:p w14:paraId="0DC3EC25" w14:textId="4490310E" w:rsidR="00931538" w:rsidRPr="00931538" w:rsidDel="006A4B68" w:rsidRDefault="00931538" w:rsidP="00931538">
            <w:pPr>
              <w:widowControl/>
              <w:autoSpaceDE/>
              <w:autoSpaceDN/>
              <w:jc w:val="right"/>
              <w:rPr>
                <w:del w:id="261" w:author="Sara Hagedorn Kragh" w:date="2025-07-03T08:40:00Z" w16du:dateUtc="2025-07-03T06:40:00Z"/>
                <w:rFonts w:ascii="Calibri" w:hAnsi="Calibri" w:cs="Calibri"/>
                <w:b/>
                <w:bCs/>
                <w:color w:val="000000"/>
                <w:sz w:val="18"/>
                <w:szCs w:val="18"/>
                <w:lang w:bidi="ne-NP"/>
              </w:rPr>
            </w:pPr>
            <w:del w:id="262" w:author="Sara Hagedorn Kragh" w:date="2025-07-03T08:40:00Z" w16du:dateUtc="2025-07-03T06:40:00Z">
              <w:r w:rsidRPr="00931538" w:rsidDel="006A4B68">
                <w:rPr>
                  <w:rFonts w:ascii="Calibri" w:hAnsi="Calibri" w:cs="Calibri"/>
                  <w:b/>
                  <w:bCs/>
                  <w:color w:val="000000"/>
                  <w:sz w:val="18"/>
                  <w:szCs w:val="18"/>
                  <w:lang w:bidi="ne-NP"/>
                </w:rPr>
                <w:delText>12</w:delText>
              </w:r>
            </w:del>
          </w:p>
        </w:tc>
        <w:tc>
          <w:tcPr>
            <w:tcW w:w="407" w:type="dxa"/>
            <w:tcBorders>
              <w:top w:val="single" w:sz="4" w:space="0" w:color="auto"/>
              <w:left w:val="nil"/>
              <w:bottom w:val="single" w:sz="4" w:space="0" w:color="auto"/>
              <w:right w:val="single" w:sz="4" w:space="0" w:color="auto"/>
            </w:tcBorders>
            <w:shd w:val="clear" w:color="000000" w:fill="D9D9D9"/>
            <w:noWrap/>
            <w:vAlign w:val="bottom"/>
            <w:hideMark/>
          </w:tcPr>
          <w:p w14:paraId="30470183" w14:textId="7EA327A3" w:rsidR="00931538" w:rsidRPr="00931538" w:rsidDel="006A4B68" w:rsidRDefault="00931538" w:rsidP="00931538">
            <w:pPr>
              <w:widowControl/>
              <w:autoSpaceDE/>
              <w:autoSpaceDN/>
              <w:jc w:val="right"/>
              <w:rPr>
                <w:del w:id="263" w:author="Sara Hagedorn Kragh" w:date="2025-07-03T08:40:00Z" w16du:dateUtc="2025-07-03T06:40:00Z"/>
                <w:rFonts w:ascii="Calibri" w:hAnsi="Calibri" w:cs="Calibri"/>
                <w:b/>
                <w:bCs/>
                <w:color w:val="000000"/>
                <w:sz w:val="18"/>
                <w:szCs w:val="18"/>
                <w:lang w:bidi="ne-NP"/>
              </w:rPr>
            </w:pPr>
            <w:del w:id="264" w:author="Sara Hagedorn Kragh" w:date="2025-07-03T08:40:00Z" w16du:dateUtc="2025-07-03T06:40:00Z">
              <w:r w:rsidRPr="00931538" w:rsidDel="006A4B68">
                <w:rPr>
                  <w:rFonts w:ascii="Calibri" w:hAnsi="Calibri" w:cs="Calibri"/>
                  <w:b/>
                  <w:bCs/>
                  <w:color w:val="000000"/>
                  <w:sz w:val="18"/>
                  <w:szCs w:val="18"/>
                  <w:lang w:bidi="ne-NP"/>
                </w:rPr>
                <w:delText>13</w:delText>
              </w:r>
            </w:del>
          </w:p>
        </w:tc>
        <w:tc>
          <w:tcPr>
            <w:tcW w:w="407" w:type="dxa"/>
            <w:tcBorders>
              <w:top w:val="single" w:sz="4" w:space="0" w:color="auto"/>
              <w:left w:val="nil"/>
              <w:bottom w:val="single" w:sz="4" w:space="0" w:color="auto"/>
              <w:right w:val="single" w:sz="4" w:space="0" w:color="auto"/>
            </w:tcBorders>
            <w:shd w:val="clear" w:color="000000" w:fill="D9D9D9"/>
            <w:noWrap/>
            <w:vAlign w:val="bottom"/>
            <w:hideMark/>
          </w:tcPr>
          <w:p w14:paraId="2F11CFAA" w14:textId="02BF1C11" w:rsidR="00931538" w:rsidRPr="00931538" w:rsidDel="006A4B68" w:rsidRDefault="00931538" w:rsidP="00931538">
            <w:pPr>
              <w:widowControl/>
              <w:autoSpaceDE/>
              <w:autoSpaceDN/>
              <w:jc w:val="right"/>
              <w:rPr>
                <w:del w:id="265" w:author="Sara Hagedorn Kragh" w:date="2025-07-03T08:40:00Z" w16du:dateUtc="2025-07-03T06:40:00Z"/>
                <w:rFonts w:ascii="Calibri" w:hAnsi="Calibri" w:cs="Calibri"/>
                <w:b/>
                <w:bCs/>
                <w:color w:val="000000"/>
                <w:sz w:val="18"/>
                <w:szCs w:val="18"/>
                <w:lang w:bidi="ne-NP"/>
              </w:rPr>
            </w:pPr>
            <w:del w:id="266" w:author="Sara Hagedorn Kragh" w:date="2025-07-03T08:40:00Z" w16du:dateUtc="2025-07-03T06:40:00Z">
              <w:r w:rsidRPr="00931538" w:rsidDel="006A4B68">
                <w:rPr>
                  <w:rFonts w:ascii="Calibri" w:hAnsi="Calibri" w:cs="Calibri"/>
                  <w:b/>
                  <w:bCs/>
                  <w:color w:val="000000"/>
                  <w:sz w:val="18"/>
                  <w:szCs w:val="18"/>
                  <w:lang w:bidi="ne-NP"/>
                </w:rPr>
                <w:delText>14</w:delText>
              </w:r>
            </w:del>
          </w:p>
        </w:tc>
        <w:tc>
          <w:tcPr>
            <w:tcW w:w="407" w:type="dxa"/>
            <w:tcBorders>
              <w:top w:val="single" w:sz="4" w:space="0" w:color="auto"/>
              <w:left w:val="nil"/>
              <w:bottom w:val="single" w:sz="4" w:space="0" w:color="auto"/>
              <w:right w:val="single" w:sz="4" w:space="0" w:color="auto"/>
            </w:tcBorders>
            <w:shd w:val="clear" w:color="000000" w:fill="D9D9D9"/>
            <w:noWrap/>
            <w:vAlign w:val="bottom"/>
            <w:hideMark/>
          </w:tcPr>
          <w:p w14:paraId="595874C3" w14:textId="543074F5" w:rsidR="00931538" w:rsidRPr="00931538" w:rsidDel="006A4B68" w:rsidRDefault="00931538" w:rsidP="00931538">
            <w:pPr>
              <w:widowControl/>
              <w:autoSpaceDE/>
              <w:autoSpaceDN/>
              <w:jc w:val="right"/>
              <w:rPr>
                <w:del w:id="267" w:author="Sara Hagedorn Kragh" w:date="2025-07-03T08:40:00Z" w16du:dateUtc="2025-07-03T06:40:00Z"/>
                <w:rFonts w:ascii="Calibri" w:hAnsi="Calibri" w:cs="Calibri"/>
                <w:b/>
                <w:bCs/>
                <w:color w:val="000000"/>
                <w:sz w:val="18"/>
                <w:szCs w:val="18"/>
                <w:lang w:bidi="ne-NP"/>
              </w:rPr>
            </w:pPr>
            <w:del w:id="268" w:author="Sara Hagedorn Kragh" w:date="2025-07-03T08:40:00Z" w16du:dateUtc="2025-07-03T06:40:00Z">
              <w:r w:rsidRPr="00931538" w:rsidDel="006A4B68">
                <w:rPr>
                  <w:rFonts w:ascii="Calibri" w:hAnsi="Calibri" w:cs="Calibri"/>
                  <w:b/>
                  <w:bCs/>
                  <w:color w:val="000000"/>
                  <w:sz w:val="18"/>
                  <w:szCs w:val="18"/>
                  <w:lang w:bidi="ne-NP"/>
                </w:rPr>
                <w:delText>15</w:delText>
              </w:r>
            </w:del>
          </w:p>
        </w:tc>
        <w:tc>
          <w:tcPr>
            <w:tcW w:w="407" w:type="dxa"/>
            <w:tcBorders>
              <w:top w:val="single" w:sz="4" w:space="0" w:color="auto"/>
              <w:left w:val="nil"/>
              <w:bottom w:val="single" w:sz="4" w:space="0" w:color="auto"/>
              <w:right w:val="single" w:sz="4" w:space="0" w:color="auto"/>
            </w:tcBorders>
            <w:shd w:val="clear" w:color="000000" w:fill="D9D9D9"/>
            <w:noWrap/>
            <w:vAlign w:val="bottom"/>
            <w:hideMark/>
          </w:tcPr>
          <w:p w14:paraId="31844C09" w14:textId="445187BA" w:rsidR="00931538" w:rsidRPr="00931538" w:rsidDel="006A4B68" w:rsidRDefault="00931538" w:rsidP="00931538">
            <w:pPr>
              <w:widowControl/>
              <w:autoSpaceDE/>
              <w:autoSpaceDN/>
              <w:jc w:val="right"/>
              <w:rPr>
                <w:del w:id="269" w:author="Sara Hagedorn Kragh" w:date="2025-07-03T08:40:00Z" w16du:dateUtc="2025-07-03T06:40:00Z"/>
                <w:rFonts w:ascii="Calibri" w:hAnsi="Calibri" w:cs="Calibri"/>
                <w:b/>
                <w:bCs/>
                <w:color w:val="000000"/>
                <w:sz w:val="18"/>
                <w:szCs w:val="18"/>
                <w:lang w:bidi="ne-NP"/>
              </w:rPr>
            </w:pPr>
            <w:del w:id="270" w:author="Sara Hagedorn Kragh" w:date="2025-07-03T08:40:00Z" w16du:dateUtc="2025-07-03T06:40:00Z">
              <w:r w:rsidRPr="00931538" w:rsidDel="006A4B68">
                <w:rPr>
                  <w:rFonts w:ascii="Calibri" w:hAnsi="Calibri" w:cs="Calibri"/>
                  <w:b/>
                  <w:bCs/>
                  <w:color w:val="000000"/>
                  <w:sz w:val="18"/>
                  <w:szCs w:val="18"/>
                  <w:lang w:bidi="ne-NP"/>
                </w:rPr>
                <w:delText>16</w:delText>
              </w:r>
            </w:del>
          </w:p>
        </w:tc>
        <w:tc>
          <w:tcPr>
            <w:tcW w:w="436" w:type="dxa"/>
            <w:tcBorders>
              <w:top w:val="single" w:sz="4" w:space="0" w:color="auto"/>
              <w:left w:val="nil"/>
              <w:bottom w:val="single" w:sz="4" w:space="0" w:color="auto"/>
              <w:right w:val="single" w:sz="4" w:space="0" w:color="auto"/>
            </w:tcBorders>
            <w:shd w:val="clear" w:color="000000" w:fill="D9D9D9"/>
            <w:noWrap/>
            <w:vAlign w:val="bottom"/>
            <w:hideMark/>
          </w:tcPr>
          <w:p w14:paraId="3B65BE07" w14:textId="102E974A" w:rsidR="00931538" w:rsidRPr="00931538" w:rsidDel="006A4B68" w:rsidRDefault="00931538" w:rsidP="00931538">
            <w:pPr>
              <w:widowControl/>
              <w:autoSpaceDE/>
              <w:autoSpaceDN/>
              <w:jc w:val="right"/>
              <w:rPr>
                <w:del w:id="271" w:author="Sara Hagedorn Kragh" w:date="2025-07-03T08:40:00Z" w16du:dateUtc="2025-07-03T06:40:00Z"/>
                <w:rFonts w:ascii="Calibri" w:hAnsi="Calibri" w:cs="Calibri"/>
                <w:b/>
                <w:bCs/>
                <w:color w:val="000000"/>
                <w:sz w:val="18"/>
                <w:szCs w:val="18"/>
                <w:lang w:bidi="ne-NP"/>
              </w:rPr>
            </w:pPr>
            <w:del w:id="272" w:author="Sara Hagedorn Kragh" w:date="2025-07-03T08:40:00Z" w16du:dateUtc="2025-07-03T06:40:00Z">
              <w:r w:rsidRPr="00931538" w:rsidDel="006A4B68">
                <w:rPr>
                  <w:rFonts w:ascii="Calibri" w:hAnsi="Calibri" w:cs="Calibri"/>
                  <w:b/>
                  <w:bCs/>
                  <w:color w:val="000000"/>
                  <w:sz w:val="18"/>
                  <w:szCs w:val="18"/>
                  <w:lang w:bidi="ne-NP"/>
                </w:rPr>
                <w:delText>17</w:delText>
              </w:r>
            </w:del>
          </w:p>
        </w:tc>
        <w:tc>
          <w:tcPr>
            <w:tcW w:w="436" w:type="dxa"/>
            <w:tcBorders>
              <w:top w:val="single" w:sz="4" w:space="0" w:color="auto"/>
              <w:left w:val="nil"/>
              <w:bottom w:val="single" w:sz="4" w:space="0" w:color="auto"/>
              <w:right w:val="single" w:sz="4" w:space="0" w:color="auto"/>
            </w:tcBorders>
            <w:shd w:val="clear" w:color="000000" w:fill="D9D9D9"/>
            <w:noWrap/>
            <w:vAlign w:val="bottom"/>
            <w:hideMark/>
          </w:tcPr>
          <w:p w14:paraId="4937D454" w14:textId="3CC217FE" w:rsidR="00931538" w:rsidRPr="00931538" w:rsidDel="006A4B68" w:rsidRDefault="00931538" w:rsidP="00931538">
            <w:pPr>
              <w:widowControl/>
              <w:autoSpaceDE/>
              <w:autoSpaceDN/>
              <w:jc w:val="right"/>
              <w:rPr>
                <w:del w:id="273" w:author="Sara Hagedorn Kragh" w:date="2025-07-03T08:40:00Z" w16du:dateUtc="2025-07-03T06:40:00Z"/>
                <w:rFonts w:ascii="Calibri" w:hAnsi="Calibri" w:cs="Calibri"/>
                <w:b/>
                <w:bCs/>
                <w:color w:val="000000"/>
                <w:sz w:val="18"/>
                <w:szCs w:val="18"/>
                <w:lang w:bidi="ne-NP"/>
              </w:rPr>
            </w:pPr>
            <w:del w:id="274" w:author="Sara Hagedorn Kragh" w:date="2025-07-03T08:40:00Z" w16du:dateUtc="2025-07-03T06:40:00Z">
              <w:r w:rsidRPr="00931538" w:rsidDel="006A4B68">
                <w:rPr>
                  <w:rFonts w:ascii="Calibri" w:hAnsi="Calibri" w:cs="Calibri"/>
                  <w:b/>
                  <w:bCs/>
                  <w:color w:val="000000"/>
                  <w:sz w:val="18"/>
                  <w:szCs w:val="18"/>
                  <w:lang w:bidi="ne-NP"/>
                </w:rPr>
                <w:delText>18</w:delText>
              </w:r>
            </w:del>
          </w:p>
        </w:tc>
        <w:tc>
          <w:tcPr>
            <w:tcW w:w="436" w:type="dxa"/>
            <w:tcBorders>
              <w:top w:val="single" w:sz="4" w:space="0" w:color="auto"/>
              <w:left w:val="nil"/>
              <w:bottom w:val="single" w:sz="4" w:space="0" w:color="auto"/>
              <w:right w:val="single" w:sz="4" w:space="0" w:color="auto"/>
            </w:tcBorders>
            <w:shd w:val="clear" w:color="000000" w:fill="D9D9D9"/>
            <w:noWrap/>
            <w:vAlign w:val="bottom"/>
            <w:hideMark/>
          </w:tcPr>
          <w:p w14:paraId="7DD986C9" w14:textId="32ED83BE" w:rsidR="00931538" w:rsidRPr="00931538" w:rsidDel="006A4B68" w:rsidRDefault="00931538" w:rsidP="00931538">
            <w:pPr>
              <w:widowControl/>
              <w:autoSpaceDE/>
              <w:autoSpaceDN/>
              <w:jc w:val="right"/>
              <w:rPr>
                <w:del w:id="275" w:author="Sara Hagedorn Kragh" w:date="2025-07-03T08:40:00Z" w16du:dateUtc="2025-07-03T06:40:00Z"/>
                <w:rFonts w:ascii="Calibri" w:hAnsi="Calibri" w:cs="Calibri"/>
                <w:b/>
                <w:bCs/>
                <w:color w:val="000000"/>
                <w:sz w:val="18"/>
                <w:szCs w:val="18"/>
                <w:lang w:bidi="ne-NP"/>
              </w:rPr>
            </w:pPr>
            <w:del w:id="276" w:author="Sara Hagedorn Kragh" w:date="2025-07-03T08:40:00Z" w16du:dateUtc="2025-07-03T06:40:00Z">
              <w:r w:rsidRPr="00931538" w:rsidDel="006A4B68">
                <w:rPr>
                  <w:rFonts w:ascii="Calibri" w:hAnsi="Calibri" w:cs="Calibri"/>
                  <w:b/>
                  <w:bCs/>
                  <w:color w:val="000000"/>
                  <w:sz w:val="18"/>
                  <w:szCs w:val="18"/>
                  <w:lang w:bidi="ne-NP"/>
                </w:rPr>
                <w:delText>19</w:delText>
              </w:r>
            </w:del>
          </w:p>
        </w:tc>
        <w:tc>
          <w:tcPr>
            <w:tcW w:w="436" w:type="dxa"/>
            <w:tcBorders>
              <w:top w:val="single" w:sz="4" w:space="0" w:color="auto"/>
              <w:left w:val="nil"/>
              <w:bottom w:val="single" w:sz="4" w:space="0" w:color="auto"/>
              <w:right w:val="single" w:sz="4" w:space="0" w:color="auto"/>
            </w:tcBorders>
            <w:shd w:val="clear" w:color="000000" w:fill="D9D9D9"/>
            <w:noWrap/>
            <w:vAlign w:val="bottom"/>
            <w:hideMark/>
          </w:tcPr>
          <w:p w14:paraId="1D14B8EB" w14:textId="2F028FC9" w:rsidR="00931538" w:rsidRPr="00931538" w:rsidDel="006A4B68" w:rsidRDefault="00931538" w:rsidP="00931538">
            <w:pPr>
              <w:widowControl/>
              <w:autoSpaceDE/>
              <w:autoSpaceDN/>
              <w:jc w:val="right"/>
              <w:rPr>
                <w:del w:id="277" w:author="Sara Hagedorn Kragh" w:date="2025-07-03T08:40:00Z" w16du:dateUtc="2025-07-03T06:40:00Z"/>
                <w:rFonts w:ascii="Calibri" w:hAnsi="Calibri" w:cs="Calibri"/>
                <w:b/>
                <w:bCs/>
                <w:color w:val="000000"/>
                <w:sz w:val="18"/>
                <w:szCs w:val="18"/>
                <w:lang w:bidi="ne-NP"/>
              </w:rPr>
            </w:pPr>
            <w:del w:id="278" w:author="Sara Hagedorn Kragh" w:date="2025-07-03T08:40:00Z" w16du:dateUtc="2025-07-03T06:40:00Z">
              <w:r w:rsidRPr="00931538" w:rsidDel="006A4B68">
                <w:rPr>
                  <w:rFonts w:ascii="Calibri" w:hAnsi="Calibri" w:cs="Calibri"/>
                  <w:b/>
                  <w:bCs/>
                  <w:color w:val="000000"/>
                  <w:sz w:val="18"/>
                  <w:szCs w:val="18"/>
                  <w:lang w:bidi="ne-NP"/>
                </w:rPr>
                <w:delText>20</w:delText>
              </w:r>
            </w:del>
          </w:p>
        </w:tc>
        <w:tc>
          <w:tcPr>
            <w:tcW w:w="407" w:type="dxa"/>
            <w:tcBorders>
              <w:top w:val="single" w:sz="4" w:space="0" w:color="auto"/>
              <w:left w:val="nil"/>
              <w:bottom w:val="single" w:sz="4" w:space="0" w:color="auto"/>
              <w:right w:val="single" w:sz="4" w:space="0" w:color="auto"/>
            </w:tcBorders>
            <w:shd w:val="clear" w:color="000000" w:fill="D9D9D9"/>
            <w:noWrap/>
            <w:vAlign w:val="bottom"/>
            <w:hideMark/>
          </w:tcPr>
          <w:p w14:paraId="3F06D86D" w14:textId="5668FD07" w:rsidR="00931538" w:rsidRPr="00931538" w:rsidDel="006A4B68" w:rsidRDefault="00931538" w:rsidP="00931538">
            <w:pPr>
              <w:widowControl/>
              <w:autoSpaceDE/>
              <w:autoSpaceDN/>
              <w:jc w:val="right"/>
              <w:rPr>
                <w:del w:id="279" w:author="Sara Hagedorn Kragh" w:date="2025-07-03T08:40:00Z" w16du:dateUtc="2025-07-03T06:40:00Z"/>
                <w:rFonts w:ascii="Calibri" w:hAnsi="Calibri" w:cs="Calibri"/>
                <w:b/>
                <w:bCs/>
                <w:color w:val="000000"/>
                <w:sz w:val="18"/>
                <w:szCs w:val="18"/>
                <w:lang w:bidi="ne-NP"/>
              </w:rPr>
            </w:pPr>
            <w:del w:id="280" w:author="Sara Hagedorn Kragh" w:date="2025-07-03T08:40:00Z" w16du:dateUtc="2025-07-03T06:40:00Z">
              <w:r w:rsidRPr="00931538" w:rsidDel="006A4B68">
                <w:rPr>
                  <w:rFonts w:ascii="Calibri" w:hAnsi="Calibri" w:cs="Calibri"/>
                  <w:b/>
                  <w:bCs/>
                  <w:color w:val="000000"/>
                  <w:sz w:val="18"/>
                  <w:szCs w:val="18"/>
                  <w:lang w:bidi="ne-NP"/>
                </w:rPr>
                <w:delText>21</w:delText>
              </w:r>
            </w:del>
          </w:p>
        </w:tc>
        <w:tc>
          <w:tcPr>
            <w:tcW w:w="407" w:type="dxa"/>
            <w:tcBorders>
              <w:top w:val="single" w:sz="4" w:space="0" w:color="auto"/>
              <w:left w:val="nil"/>
              <w:bottom w:val="single" w:sz="4" w:space="0" w:color="auto"/>
              <w:right w:val="single" w:sz="4" w:space="0" w:color="auto"/>
            </w:tcBorders>
            <w:shd w:val="clear" w:color="000000" w:fill="D9D9D9"/>
            <w:noWrap/>
            <w:vAlign w:val="bottom"/>
            <w:hideMark/>
          </w:tcPr>
          <w:p w14:paraId="04A9AB43" w14:textId="1D4A36DD" w:rsidR="00931538" w:rsidRPr="00931538" w:rsidDel="006A4B68" w:rsidRDefault="00931538" w:rsidP="00931538">
            <w:pPr>
              <w:widowControl/>
              <w:autoSpaceDE/>
              <w:autoSpaceDN/>
              <w:jc w:val="right"/>
              <w:rPr>
                <w:del w:id="281" w:author="Sara Hagedorn Kragh" w:date="2025-07-03T08:40:00Z" w16du:dateUtc="2025-07-03T06:40:00Z"/>
                <w:rFonts w:ascii="Calibri" w:hAnsi="Calibri" w:cs="Calibri"/>
                <w:b/>
                <w:bCs/>
                <w:color w:val="000000"/>
                <w:sz w:val="18"/>
                <w:szCs w:val="18"/>
                <w:lang w:bidi="ne-NP"/>
              </w:rPr>
            </w:pPr>
            <w:del w:id="282" w:author="Sara Hagedorn Kragh" w:date="2025-07-03T08:40:00Z" w16du:dateUtc="2025-07-03T06:40:00Z">
              <w:r w:rsidRPr="00931538" w:rsidDel="006A4B68">
                <w:rPr>
                  <w:rFonts w:ascii="Calibri" w:hAnsi="Calibri" w:cs="Calibri"/>
                  <w:b/>
                  <w:bCs/>
                  <w:color w:val="000000"/>
                  <w:sz w:val="18"/>
                  <w:szCs w:val="18"/>
                  <w:lang w:bidi="ne-NP"/>
                </w:rPr>
                <w:delText>22</w:delText>
              </w:r>
            </w:del>
          </w:p>
        </w:tc>
        <w:tc>
          <w:tcPr>
            <w:tcW w:w="407" w:type="dxa"/>
            <w:tcBorders>
              <w:top w:val="single" w:sz="4" w:space="0" w:color="auto"/>
              <w:left w:val="nil"/>
              <w:bottom w:val="single" w:sz="4" w:space="0" w:color="auto"/>
              <w:right w:val="single" w:sz="4" w:space="0" w:color="auto"/>
            </w:tcBorders>
            <w:shd w:val="clear" w:color="000000" w:fill="D9D9D9"/>
            <w:noWrap/>
            <w:vAlign w:val="bottom"/>
            <w:hideMark/>
          </w:tcPr>
          <w:p w14:paraId="7C1BDEC3" w14:textId="5BC09475" w:rsidR="00931538" w:rsidRPr="00931538" w:rsidDel="006A4B68" w:rsidRDefault="00931538" w:rsidP="00931538">
            <w:pPr>
              <w:widowControl/>
              <w:autoSpaceDE/>
              <w:autoSpaceDN/>
              <w:jc w:val="right"/>
              <w:rPr>
                <w:del w:id="283" w:author="Sara Hagedorn Kragh" w:date="2025-07-03T08:40:00Z" w16du:dateUtc="2025-07-03T06:40:00Z"/>
                <w:rFonts w:ascii="Calibri" w:hAnsi="Calibri" w:cs="Calibri"/>
                <w:b/>
                <w:bCs/>
                <w:color w:val="000000"/>
                <w:sz w:val="18"/>
                <w:szCs w:val="18"/>
                <w:lang w:bidi="ne-NP"/>
              </w:rPr>
            </w:pPr>
            <w:del w:id="284" w:author="Sara Hagedorn Kragh" w:date="2025-07-03T08:40:00Z" w16du:dateUtc="2025-07-03T06:40:00Z">
              <w:r w:rsidRPr="00931538" w:rsidDel="006A4B68">
                <w:rPr>
                  <w:rFonts w:ascii="Calibri" w:hAnsi="Calibri" w:cs="Calibri"/>
                  <w:b/>
                  <w:bCs/>
                  <w:color w:val="000000"/>
                  <w:sz w:val="18"/>
                  <w:szCs w:val="18"/>
                  <w:lang w:bidi="ne-NP"/>
                </w:rPr>
                <w:delText>23</w:delText>
              </w:r>
            </w:del>
          </w:p>
        </w:tc>
        <w:tc>
          <w:tcPr>
            <w:tcW w:w="407" w:type="dxa"/>
            <w:tcBorders>
              <w:top w:val="single" w:sz="4" w:space="0" w:color="auto"/>
              <w:left w:val="nil"/>
              <w:bottom w:val="single" w:sz="4" w:space="0" w:color="auto"/>
              <w:right w:val="single" w:sz="4" w:space="0" w:color="auto"/>
            </w:tcBorders>
            <w:shd w:val="clear" w:color="000000" w:fill="D9D9D9"/>
            <w:noWrap/>
            <w:vAlign w:val="bottom"/>
            <w:hideMark/>
          </w:tcPr>
          <w:p w14:paraId="543DCC3C" w14:textId="1DD9B09B" w:rsidR="00931538" w:rsidRPr="00931538" w:rsidDel="006A4B68" w:rsidRDefault="00931538" w:rsidP="00931538">
            <w:pPr>
              <w:widowControl/>
              <w:autoSpaceDE/>
              <w:autoSpaceDN/>
              <w:jc w:val="right"/>
              <w:rPr>
                <w:del w:id="285" w:author="Sara Hagedorn Kragh" w:date="2025-07-03T08:40:00Z" w16du:dateUtc="2025-07-03T06:40:00Z"/>
                <w:rFonts w:ascii="Calibri" w:hAnsi="Calibri" w:cs="Calibri"/>
                <w:b/>
                <w:bCs/>
                <w:color w:val="000000"/>
                <w:sz w:val="18"/>
                <w:szCs w:val="18"/>
                <w:lang w:bidi="ne-NP"/>
              </w:rPr>
            </w:pPr>
            <w:del w:id="286" w:author="Sara Hagedorn Kragh" w:date="2025-07-03T08:40:00Z" w16du:dateUtc="2025-07-03T06:40:00Z">
              <w:r w:rsidRPr="00931538" w:rsidDel="006A4B68">
                <w:rPr>
                  <w:rFonts w:ascii="Calibri" w:hAnsi="Calibri" w:cs="Calibri"/>
                  <w:b/>
                  <w:bCs/>
                  <w:color w:val="000000"/>
                  <w:sz w:val="18"/>
                  <w:szCs w:val="18"/>
                  <w:lang w:bidi="ne-NP"/>
                </w:rPr>
                <w:delText>24</w:delText>
              </w:r>
            </w:del>
          </w:p>
        </w:tc>
      </w:tr>
      <w:tr w:rsidR="005933BB" w:rsidRPr="00931538" w:rsidDel="006A4B68" w14:paraId="2A79CB89" w14:textId="041A647A" w:rsidTr="005933BB">
        <w:trPr>
          <w:trHeight w:val="271"/>
          <w:del w:id="287" w:author="Sara Hagedorn Kragh" w:date="2025-07-03T08:40:00Z"/>
        </w:trPr>
        <w:tc>
          <w:tcPr>
            <w:tcW w:w="474" w:type="dxa"/>
            <w:vMerge/>
            <w:tcBorders>
              <w:top w:val="single" w:sz="4" w:space="0" w:color="auto"/>
              <w:left w:val="single" w:sz="4" w:space="0" w:color="auto"/>
              <w:bottom w:val="single" w:sz="4" w:space="0" w:color="auto"/>
              <w:right w:val="single" w:sz="4" w:space="0" w:color="auto"/>
            </w:tcBorders>
            <w:vAlign w:val="center"/>
            <w:hideMark/>
          </w:tcPr>
          <w:p w14:paraId="293EF8F5" w14:textId="4471EBFC" w:rsidR="00931538" w:rsidRPr="00931538" w:rsidDel="006A4B68" w:rsidRDefault="00931538" w:rsidP="00931538">
            <w:pPr>
              <w:widowControl/>
              <w:autoSpaceDE/>
              <w:autoSpaceDN/>
              <w:rPr>
                <w:del w:id="288" w:author="Sara Hagedorn Kragh" w:date="2025-07-03T08:40:00Z" w16du:dateUtc="2025-07-03T06:40:00Z"/>
                <w:rFonts w:ascii="Calibri" w:hAnsi="Calibri" w:cs="Calibri"/>
                <w:b/>
                <w:bCs/>
                <w:color w:val="000000"/>
                <w:lang w:bidi="ne-NP"/>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FE18BEB" w14:textId="6176ED19" w:rsidR="00931538" w:rsidRPr="00931538" w:rsidDel="006A4B68" w:rsidRDefault="00931538" w:rsidP="00931538">
            <w:pPr>
              <w:widowControl/>
              <w:autoSpaceDE/>
              <w:autoSpaceDN/>
              <w:rPr>
                <w:del w:id="289" w:author="Sara Hagedorn Kragh" w:date="2025-07-03T08:40:00Z" w16du:dateUtc="2025-07-03T06:40:00Z"/>
                <w:rFonts w:ascii="Calibri" w:hAnsi="Calibri" w:cs="Calibri"/>
                <w:b/>
                <w:bCs/>
                <w:color w:val="000000"/>
                <w:lang w:bidi="ne-NP"/>
              </w:rPr>
            </w:pPr>
          </w:p>
        </w:tc>
        <w:tc>
          <w:tcPr>
            <w:tcW w:w="655" w:type="dxa"/>
            <w:tcBorders>
              <w:top w:val="nil"/>
              <w:left w:val="nil"/>
              <w:bottom w:val="single" w:sz="4" w:space="0" w:color="auto"/>
              <w:right w:val="single" w:sz="4" w:space="0" w:color="auto"/>
            </w:tcBorders>
            <w:shd w:val="clear" w:color="000000" w:fill="D9D9D9"/>
            <w:noWrap/>
            <w:vAlign w:val="bottom"/>
            <w:hideMark/>
          </w:tcPr>
          <w:p w14:paraId="3AC1AA10" w14:textId="11566BEA" w:rsidR="00931538" w:rsidRPr="00931538" w:rsidDel="006A4B68" w:rsidRDefault="00931538" w:rsidP="00931538">
            <w:pPr>
              <w:widowControl/>
              <w:autoSpaceDE/>
              <w:autoSpaceDN/>
              <w:rPr>
                <w:del w:id="290" w:author="Sara Hagedorn Kragh" w:date="2025-07-03T08:40:00Z" w16du:dateUtc="2025-07-03T06:40:00Z"/>
                <w:rFonts w:ascii="Calibri" w:hAnsi="Calibri" w:cs="Calibri"/>
                <w:b/>
                <w:bCs/>
                <w:color w:val="000000"/>
                <w:lang w:bidi="ne-NP"/>
              </w:rPr>
            </w:pPr>
            <w:del w:id="291" w:author="Sara Hagedorn Kragh" w:date="2025-07-03T08:40:00Z" w16du:dateUtc="2025-07-03T06:40:00Z">
              <w:r w:rsidRPr="00931538" w:rsidDel="006A4B68">
                <w:rPr>
                  <w:rFonts w:ascii="Calibri" w:hAnsi="Calibri" w:cs="Calibri"/>
                  <w:b/>
                  <w:bCs/>
                  <w:color w:val="000000"/>
                  <w:lang w:bidi="ne-NP"/>
                </w:rPr>
                <w:delText>Month</w:delText>
              </w:r>
            </w:del>
          </w:p>
        </w:tc>
        <w:tc>
          <w:tcPr>
            <w:tcW w:w="428" w:type="dxa"/>
            <w:tcBorders>
              <w:top w:val="nil"/>
              <w:left w:val="nil"/>
              <w:bottom w:val="single" w:sz="4" w:space="0" w:color="auto"/>
              <w:right w:val="single" w:sz="4" w:space="0" w:color="auto"/>
            </w:tcBorders>
            <w:shd w:val="clear" w:color="000000" w:fill="D9D9D9"/>
            <w:noWrap/>
            <w:vAlign w:val="bottom"/>
            <w:hideMark/>
          </w:tcPr>
          <w:p w14:paraId="32A5ECAC" w14:textId="4FB8913F" w:rsidR="00931538" w:rsidRPr="00931538" w:rsidDel="006A4B68" w:rsidRDefault="00931538" w:rsidP="00931538">
            <w:pPr>
              <w:widowControl/>
              <w:autoSpaceDE/>
              <w:autoSpaceDN/>
              <w:rPr>
                <w:del w:id="292" w:author="Sara Hagedorn Kragh" w:date="2025-07-03T08:40:00Z" w16du:dateUtc="2025-07-03T06:40:00Z"/>
                <w:rFonts w:ascii="Calibri" w:hAnsi="Calibri" w:cs="Calibri"/>
                <w:b/>
                <w:bCs/>
                <w:color w:val="000000"/>
                <w:sz w:val="18"/>
                <w:szCs w:val="18"/>
                <w:lang w:bidi="ne-NP"/>
              </w:rPr>
            </w:pPr>
            <w:del w:id="293" w:author="Sara Hagedorn Kragh" w:date="2025-07-03T08:40:00Z" w16du:dateUtc="2025-07-03T06:40:00Z">
              <w:r w:rsidRPr="00931538" w:rsidDel="006A4B68">
                <w:rPr>
                  <w:rFonts w:ascii="Calibri" w:hAnsi="Calibri" w:cs="Calibri"/>
                  <w:b/>
                  <w:bCs/>
                  <w:color w:val="000000"/>
                  <w:sz w:val="18"/>
                  <w:szCs w:val="18"/>
                  <w:lang w:bidi="ne-NP"/>
                </w:rPr>
                <w:delText>Nov</w:delText>
              </w:r>
            </w:del>
          </w:p>
        </w:tc>
        <w:tc>
          <w:tcPr>
            <w:tcW w:w="428" w:type="dxa"/>
            <w:tcBorders>
              <w:top w:val="nil"/>
              <w:left w:val="nil"/>
              <w:bottom w:val="single" w:sz="4" w:space="0" w:color="auto"/>
              <w:right w:val="single" w:sz="4" w:space="0" w:color="auto"/>
            </w:tcBorders>
            <w:shd w:val="clear" w:color="000000" w:fill="D9D9D9"/>
            <w:noWrap/>
            <w:vAlign w:val="bottom"/>
            <w:hideMark/>
          </w:tcPr>
          <w:p w14:paraId="2275598E" w14:textId="4C67FE67" w:rsidR="00931538" w:rsidRPr="00931538" w:rsidDel="006A4B68" w:rsidRDefault="00931538" w:rsidP="00931538">
            <w:pPr>
              <w:widowControl/>
              <w:autoSpaceDE/>
              <w:autoSpaceDN/>
              <w:rPr>
                <w:del w:id="294" w:author="Sara Hagedorn Kragh" w:date="2025-07-03T08:40:00Z" w16du:dateUtc="2025-07-03T06:40:00Z"/>
                <w:rFonts w:ascii="Calibri" w:hAnsi="Calibri" w:cs="Calibri"/>
                <w:b/>
                <w:bCs/>
                <w:color w:val="000000"/>
                <w:sz w:val="18"/>
                <w:szCs w:val="18"/>
                <w:lang w:bidi="ne-NP"/>
              </w:rPr>
            </w:pPr>
            <w:del w:id="295" w:author="Sara Hagedorn Kragh" w:date="2025-07-03T08:40:00Z" w16du:dateUtc="2025-07-03T06:40:00Z">
              <w:r w:rsidRPr="00931538" w:rsidDel="006A4B68">
                <w:rPr>
                  <w:rFonts w:ascii="Calibri" w:hAnsi="Calibri" w:cs="Calibri"/>
                  <w:b/>
                  <w:bCs/>
                  <w:color w:val="000000"/>
                  <w:sz w:val="18"/>
                  <w:szCs w:val="18"/>
                  <w:lang w:bidi="ne-NP"/>
                </w:rPr>
                <w:delText>Nov</w:delText>
              </w:r>
            </w:del>
          </w:p>
        </w:tc>
        <w:tc>
          <w:tcPr>
            <w:tcW w:w="428" w:type="dxa"/>
            <w:tcBorders>
              <w:top w:val="nil"/>
              <w:left w:val="nil"/>
              <w:bottom w:val="single" w:sz="4" w:space="0" w:color="auto"/>
              <w:right w:val="single" w:sz="4" w:space="0" w:color="auto"/>
            </w:tcBorders>
            <w:shd w:val="clear" w:color="000000" w:fill="D9D9D9"/>
            <w:noWrap/>
            <w:vAlign w:val="bottom"/>
            <w:hideMark/>
          </w:tcPr>
          <w:p w14:paraId="0AF9529D" w14:textId="7039C7CC" w:rsidR="00931538" w:rsidRPr="00931538" w:rsidDel="006A4B68" w:rsidRDefault="00931538" w:rsidP="00931538">
            <w:pPr>
              <w:widowControl/>
              <w:autoSpaceDE/>
              <w:autoSpaceDN/>
              <w:rPr>
                <w:del w:id="296" w:author="Sara Hagedorn Kragh" w:date="2025-07-03T08:40:00Z" w16du:dateUtc="2025-07-03T06:40:00Z"/>
                <w:rFonts w:ascii="Calibri" w:hAnsi="Calibri" w:cs="Calibri"/>
                <w:b/>
                <w:bCs/>
                <w:color w:val="000000"/>
                <w:sz w:val="18"/>
                <w:szCs w:val="18"/>
                <w:lang w:bidi="ne-NP"/>
              </w:rPr>
            </w:pPr>
            <w:del w:id="297" w:author="Sara Hagedorn Kragh" w:date="2025-07-03T08:40:00Z" w16du:dateUtc="2025-07-03T06:40:00Z">
              <w:r w:rsidRPr="00931538" w:rsidDel="006A4B68">
                <w:rPr>
                  <w:rFonts w:ascii="Calibri" w:hAnsi="Calibri" w:cs="Calibri"/>
                  <w:b/>
                  <w:bCs/>
                  <w:color w:val="000000"/>
                  <w:sz w:val="18"/>
                  <w:szCs w:val="18"/>
                  <w:lang w:bidi="ne-NP"/>
                </w:rPr>
                <w:delText>Nov</w:delText>
              </w:r>
            </w:del>
          </w:p>
        </w:tc>
        <w:tc>
          <w:tcPr>
            <w:tcW w:w="429" w:type="dxa"/>
            <w:tcBorders>
              <w:top w:val="nil"/>
              <w:left w:val="nil"/>
              <w:bottom w:val="single" w:sz="4" w:space="0" w:color="auto"/>
              <w:right w:val="single" w:sz="4" w:space="0" w:color="auto"/>
            </w:tcBorders>
            <w:shd w:val="clear" w:color="000000" w:fill="D9D9D9"/>
            <w:noWrap/>
            <w:vAlign w:val="bottom"/>
            <w:hideMark/>
          </w:tcPr>
          <w:p w14:paraId="19E30317" w14:textId="2E2C2B78" w:rsidR="00931538" w:rsidRPr="00931538" w:rsidDel="006A4B68" w:rsidRDefault="00931538" w:rsidP="00931538">
            <w:pPr>
              <w:widowControl/>
              <w:autoSpaceDE/>
              <w:autoSpaceDN/>
              <w:rPr>
                <w:del w:id="298" w:author="Sara Hagedorn Kragh" w:date="2025-07-03T08:40:00Z" w16du:dateUtc="2025-07-03T06:40:00Z"/>
                <w:rFonts w:ascii="Calibri" w:hAnsi="Calibri" w:cs="Calibri"/>
                <w:b/>
                <w:bCs/>
                <w:color w:val="000000"/>
                <w:sz w:val="18"/>
                <w:szCs w:val="18"/>
                <w:lang w:bidi="ne-NP"/>
              </w:rPr>
            </w:pPr>
            <w:del w:id="299" w:author="Sara Hagedorn Kragh" w:date="2025-07-03T08:40:00Z" w16du:dateUtc="2025-07-03T06:40:00Z">
              <w:r w:rsidRPr="00931538" w:rsidDel="006A4B68">
                <w:rPr>
                  <w:rFonts w:ascii="Calibri" w:hAnsi="Calibri" w:cs="Calibri"/>
                  <w:b/>
                  <w:bCs/>
                  <w:color w:val="000000"/>
                  <w:sz w:val="18"/>
                  <w:szCs w:val="18"/>
                  <w:lang w:bidi="ne-NP"/>
                </w:rPr>
                <w:delText>Nov</w:delText>
              </w:r>
            </w:del>
          </w:p>
        </w:tc>
        <w:tc>
          <w:tcPr>
            <w:tcW w:w="414" w:type="dxa"/>
            <w:tcBorders>
              <w:top w:val="nil"/>
              <w:left w:val="nil"/>
              <w:bottom w:val="single" w:sz="4" w:space="0" w:color="auto"/>
              <w:right w:val="single" w:sz="4" w:space="0" w:color="auto"/>
            </w:tcBorders>
            <w:shd w:val="clear" w:color="000000" w:fill="D9D9D9"/>
            <w:noWrap/>
            <w:vAlign w:val="bottom"/>
            <w:hideMark/>
          </w:tcPr>
          <w:p w14:paraId="34FA49B8" w14:textId="777BB91A" w:rsidR="00931538" w:rsidRPr="00931538" w:rsidDel="006A4B68" w:rsidRDefault="00931538" w:rsidP="00931538">
            <w:pPr>
              <w:widowControl/>
              <w:autoSpaceDE/>
              <w:autoSpaceDN/>
              <w:rPr>
                <w:del w:id="300" w:author="Sara Hagedorn Kragh" w:date="2025-07-03T08:40:00Z" w16du:dateUtc="2025-07-03T06:40:00Z"/>
                <w:rFonts w:ascii="Calibri" w:hAnsi="Calibri" w:cs="Calibri"/>
                <w:b/>
                <w:bCs/>
                <w:color w:val="000000"/>
                <w:sz w:val="18"/>
                <w:szCs w:val="18"/>
                <w:lang w:bidi="ne-NP"/>
              </w:rPr>
            </w:pPr>
            <w:del w:id="301" w:author="Sara Hagedorn Kragh" w:date="2025-07-03T08:40:00Z" w16du:dateUtc="2025-07-03T06:40:00Z">
              <w:r w:rsidRPr="00931538" w:rsidDel="006A4B68">
                <w:rPr>
                  <w:rFonts w:ascii="Calibri" w:hAnsi="Calibri" w:cs="Calibri"/>
                  <w:b/>
                  <w:bCs/>
                  <w:color w:val="000000"/>
                  <w:sz w:val="18"/>
                  <w:szCs w:val="18"/>
                  <w:lang w:bidi="ne-NP"/>
                </w:rPr>
                <w:delText>Dec</w:delText>
              </w:r>
            </w:del>
          </w:p>
        </w:tc>
        <w:tc>
          <w:tcPr>
            <w:tcW w:w="414" w:type="dxa"/>
            <w:tcBorders>
              <w:top w:val="nil"/>
              <w:left w:val="nil"/>
              <w:bottom w:val="single" w:sz="4" w:space="0" w:color="auto"/>
              <w:right w:val="single" w:sz="4" w:space="0" w:color="auto"/>
            </w:tcBorders>
            <w:shd w:val="clear" w:color="000000" w:fill="D9D9D9"/>
            <w:noWrap/>
            <w:vAlign w:val="bottom"/>
            <w:hideMark/>
          </w:tcPr>
          <w:p w14:paraId="00EAF2D0" w14:textId="1E14C5AE" w:rsidR="00931538" w:rsidRPr="00931538" w:rsidDel="006A4B68" w:rsidRDefault="00931538" w:rsidP="00931538">
            <w:pPr>
              <w:widowControl/>
              <w:autoSpaceDE/>
              <w:autoSpaceDN/>
              <w:rPr>
                <w:del w:id="302" w:author="Sara Hagedorn Kragh" w:date="2025-07-03T08:40:00Z" w16du:dateUtc="2025-07-03T06:40:00Z"/>
                <w:rFonts w:ascii="Calibri" w:hAnsi="Calibri" w:cs="Calibri"/>
                <w:b/>
                <w:bCs/>
                <w:color w:val="000000"/>
                <w:sz w:val="18"/>
                <w:szCs w:val="18"/>
                <w:lang w:bidi="ne-NP"/>
              </w:rPr>
            </w:pPr>
            <w:del w:id="303" w:author="Sara Hagedorn Kragh" w:date="2025-07-03T08:40:00Z" w16du:dateUtc="2025-07-03T06:40:00Z">
              <w:r w:rsidRPr="00931538" w:rsidDel="006A4B68">
                <w:rPr>
                  <w:rFonts w:ascii="Calibri" w:hAnsi="Calibri" w:cs="Calibri"/>
                  <w:b/>
                  <w:bCs/>
                  <w:color w:val="000000"/>
                  <w:sz w:val="18"/>
                  <w:szCs w:val="18"/>
                  <w:lang w:bidi="ne-NP"/>
                </w:rPr>
                <w:delText>Dec</w:delText>
              </w:r>
            </w:del>
          </w:p>
        </w:tc>
        <w:tc>
          <w:tcPr>
            <w:tcW w:w="414" w:type="dxa"/>
            <w:tcBorders>
              <w:top w:val="nil"/>
              <w:left w:val="nil"/>
              <w:bottom w:val="single" w:sz="4" w:space="0" w:color="auto"/>
              <w:right w:val="single" w:sz="4" w:space="0" w:color="auto"/>
            </w:tcBorders>
            <w:shd w:val="clear" w:color="000000" w:fill="D9D9D9"/>
            <w:noWrap/>
            <w:vAlign w:val="bottom"/>
            <w:hideMark/>
          </w:tcPr>
          <w:p w14:paraId="5071B64E" w14:textId="28F36604" w:rsidR="00931538" w:rsidRPr="00931538" w:rsidDel="006A4B68" w:rsidRDefault="00931538" w:rsidP="00931538">
            <w:pPr>
              <w:widowControl/>
              <w:autoSpaceDE/>
              <w:autoSpaceDN/>
              <w:rPr>
                <w:del w:id="304" w:author="Sara Hagedorn Kragh" w:date="2025-07-03T08:40:00Z" w16du:dateUtc="2025-07-03T06:40:00Z"/>
                <w:rFonts w:ascii="Calibri" w:hAnsi="Calibri" w:cs="Calibri"/>
                <w:b/>
                <w:bCs/>
                <w:color w:val="000000"/>
                <w:sz w:val="18"/>
                <w:szCs w:val="18"/>
                <w:lang w:bidi="ne-NP"/>
              </w:rPr>
            </w:pPr>
            <w:del w:id="305" w:author="Sara Hagedorn Kragh" w:date="2025-07-03T08:40:00Z" w16du:dateUtc="2025-07-03T06:40:00Z">
              <w:r w:rsidRPr="00931538" w:rsidDel="006A4B68">
                <w:rPr>
                  <w:rFonts w:ascii="Calibri" w:hAnsi="Calibri" w:cs="Calibri"/>
                  <w:b/>
                  <w:bCs/>
                  <w:color w:val="000000"/>
                  <w:sz w:val="18"/>
                  <w:szCs w:val="18"/>
                  <w:lang w:bidi="ne-NP"/>
                </w:rPr>
                <w:delText>Dec</w:delText>
              </w:r>
            </w:del>
          </w:p>
        </w:tc>
        <w:tc>
          <w:tcPr>
            <w:tcW w:w="414" w:type="dxa"/>
            <w:tcBorders>
              <w:top w:val="nil"/>
              <w:left w:val="nil"/>
              <w:bottom w:val="single" w:sz="4" w:space="0" w:color="auto"/>
              <w:right w:val="single" w:sz="4" w:space="0" w:color="auto"/>
            </w:tcBorders>
            <w:shd w:val="clear" w:color="000000" w:fill="D9D9D9"/>
            <w:noWrap/>
            <w:vAlign w:val="bottom"/>
            <w:hideMark/>
          </w:tcPr>
          <w:p w14:paraId="356BB6A3" w14:textId="5EA46C61" w:rsidR="00931538" w:rsidRPr="00931538" w:rsidDel="006A4B68" w:rsidRDefault="00931538" w:rsidP="00931538">
            <w:pPr>
              <w:widowControl/>
              <w:autoSpaceDE/>
              <w:autoSpaceDN/>
              <w:rPr>
                <w:del w:id="306" w:author="Sara Hagedorn Kragh" w:date="2025-07-03T08:40:00Z" w16du:dateUtc="2025-07-03T06:40:00Z"/>
                <w:rFonts w:ascii="Calibri" w:hAnsi="Calibri" w:cs="Calibri"/>
                <w:b/>
                <w:bCs/>
                <w:color w:val="000000"/>
                <w:sz w:val="18"/>
                <w:szCs w:val="18"/>
                <w:lang w:bidi="ne-NP"/>
              </w:rPr>
            </w:pPr>
            <w:del w:id="307" w:author="Sara Hagedorn Kragh" w:date="2025-07-03T08:40:00Z" w16du:dateUtc="2025-07-03T06:40:00Z">
              <w:r w:rsidRPr="00931538" w:rsidDel="006A4B68">
                <w:rPr>
                  <w:rFonts w:ascii="Calibri" w:hAnsi="Calibri" w:cs="Calibri"/>
                  <w:b/>
                  <w:bCs/>
                  <w:color w:val="000000"/>
                  <w:sz w:val="18"/>
                  <w:szCs w:val="18"/>
                  <w:lang w:bidi="ne-NP"/>
                </w:rPr>
                <w:delText>Dec</w:delText>
              </w:r>
            </w:del>
          </w:p>
        </w:tc>
        <w:tc>
          <w:tcPr>
            <w:tcW w:w="390" w:type="dxa"/>
            <w:tcBorders>
              <w:top w:val="nil"/>
              <w:left w:val="nil"/>
              <w:bottom w:val="single" w:sz="4" w:space="0" w:color="auto"/>
              <w:right w:val="single" w:sz="4" w:space="0" w:color="auto"/>
            </w:tcBorders>
            <w:shd w:val="clear" w:color="000000" w:fill="D9D9D9"/>
            <w:noWrap/>
            <w:vAlign w:val="bottom"/>
            <w:hideMark/>
          </w:tcPr>
          <w:p w14:paraId="004A6A87" w14:textId="4B41B72C" w:rsidR="00931538" w:rsidRPr="00931538" w:rsidDel="006A4B68" w:rsidRDefault="00931538" w:rsidP="00931538">
            <w:pPr>
              <w:widowControl/>
              <w:autoSpaceDE/>
              <w:autoSpaceDN/>
              <w:rPr>
                <w:del w:id="308" w:author="Sara Hagedorn Kragh" w:date="2025-07-03T08:40:00Z" w16du:dateUtc="2025-07-03T06:40:00Z"/>
                <w:rFonts w:ascii="Calibri" w:hAnsi="Calibri" w:cs="Calibri"/>
                <w:b/>
                <w:bCs/>
                <w:color w:val="000000"/>
                <w:sz w:val="18"/>
                <w:szCs w:val="18"/>
                <w:lang w:bidi="ne-NP"/>
              </w:rPr>
            </w:pPr>
            <w:del w:id="309" w:author="Sara Hagedorn Kragh" w:date="2025-07-03T08:40:00Z" w16du:dateUtc="2025-07-03T06:40:00Z">
              <w:r w:rsidRPr="00931538" w:rsidDel="006A4B68">
                <w:rPr>
                  <w:rFonts w:ascii="Calibri" w:hAnsi="Calibri" w:cs="Calibri"/>
                  <w:b/>
                  <w:bCs/>
                  <w:color w:val="000000"/>
                  <w:sz w:val="18"/>
                  <w:szCs w:val="18"/>
                  <w:lang w:bidi="ne-NP"/>
                </w:rPr>
                <w:delText>Jan</w:delText>
              </w:r>
            </w:del>
          </w:p>
        </w:tc>
        <w:tc>
          <w:tcPr>
            <w:tcW w:w="390" w:type="dxa"/>
            <w:tcBorders>
              <w:top w:val="nil"/>
              <w:left w:val="nil"/>
              <w:bottom w:val="single" w:sz="4" w:space="0" w:color="auto"/>
              <w:right w:val="single" w:sz="4" w:space="0" w:color="auto"/>
            </w:tcBorders>
            <w:shd w:val="clear" w:color="000000" w:fill="D9D9D9"/>
            <w:noWrap/>
            <w:vAlign w:val="bottom"/>
            <w:hideMark/>
          </w:tcPr>
          <w:p w14:paraId="41E57251" w14:textId="75D621EB" w:rsidR="00931538" w:rsidRPr="00931538" w:rsidDel="006A4B68" w:rsidRDefault="00931538" w:rsidP="00931538">
            <w:pPr>
              <w:widowControl/>
              <w:autoSpaceDE/>
              <w:autoSpaceDN/>
              <w:rPr>
                <w:del w:id="310" w:author="Sara Hagedorn Kragh" w:date="2025-07-03T08:40:00Z" w16du:dateUtc="2025-07-03T06:40:00Z"/>
                <w:rFonts w:ascii="Calibri" w:hAnsi="Calibri" w:cs="Calibri"/>
                <w:b/>
                <w:bCs/>
                <w:color w:val="000000"/>
                <w:sz w:val="18"/>
                <w:szCs w:val="18"/>
                <w:lang w:bidi="ne-NP"/>
              </w:rPr>
            </w:pPr>
            <w:del w:id="311" w:author="Sara Hagedorn Kragh" w:date="2025-07-03T08:40:00Z" w16du:dateUtc="2025-07-03T06:40:00Z">
              <w:r w:rsidRPr="00931538" w:rsidDel="006A4B68">
                <w:rPr>
                  <w:rFonts w:ascii="Calibri" w:hAnsi="Calibri" w:cs="Calibri"/>
                  <w:b/>
                  <w:bCs/>
                  <w:color w:val="000000"/>
                  <w:sz w:val="18"/>
                  <w:szCs w:val="18"/>
                  <w:lang w:bidi="ne-NP"/>
                </w:rPr>
                <w:delText>Jan</w:delText>
              </w:r>
            </w:del>
          </w:p>
        </w:tc>
        <w:tc>
          <w:tcPr>
            <w:tcW w:w="435" w:type="dxa"/>
            <w:tcBorders>
              <w:top w:val="nil"/>
              <w:left w:val="nil"/>
              <w:bottom w:val="single" w:sz="4" w:space="0" w:color="auto"/>
              <w:right w:val="single" w:sz="4" w:space="0" w:color="auto"/>
            </w:tcBorders>
            <w:shd w:val="clear" w:color="000000" w:fill="D9D9D9"/>
            <w:noWrap/>
            <w:vAlign w:val="bottom"/>
            <w:hideMark/>
          </w:tcPr>
          <w:p w14:paraId="1A5F6CE3" w14:textId="5DE36202" w:rsidR="00931538" w:rsidRPr="00931538" w:rsidDel="006A4B68" w:rsidRDefault="00931538" w:rsidP="00931538">
            <w:pPr>
              <w:widowControl/>
              <w:autoSpaceDE/>
              <w:autoSpaceDN/>
              <w:rPr>
                <w:del w:id="312" w:author="Sara Hagedorn Kragh" w:date="2025-07-03T08:40:00Z" w16du:dateUtc="2025-07-03T06:40:00Z"/>
                <w:rFonts w:ascii="Calibri" w:hAnsi="Calibri" w:cs="Calibri"/>
                <w:b/>
                <w:bCs/>
                <w:color w:val="000000"/>
                <w:sz w:val="18"/>
                <w:szCs w:val="18"/>
                <w:lang w:bidi="ne-NP"/>
              </w:rPr>
            </w:pPr>
            <w:del w:id="313" w:author="Sara Hagedorn Kragh" w:date="2025-07-03T08:40:00Z" w16du:dateUtc="2025-07-03T06:40:00Z">
              <w:r w:rsidRPr="00931538" w:rsidDel="006A4B68">
                <w:rPr>
                  <w:rFonts w:ascii="Calibri" w:hAnsi="Calibri" w:cs="Calibri"/>
                  <w:b/>
                  <w:bCs/>
                  <w:color w:val="000000"/>
                  <w:sz w:val="18"/>
                  <w:szCs w:val="18"/>
                  <w:lang w:bidi="ne-NP"/>
                </w:rPr>
                <w:delText>Jan</w:delText>
              </w:r>
            </w:del>
          </w:p>
        </w:tc>
        <w:tc>
          <w:tcPr>
            <w:tcW w:w="390" w:type="dxa"/>
            <w:tcBorders>
              <w:top w:val="nil"/>
              <w:left w:val="nil"/>
              <w:bottom w:val="single" w:sz="4" w:space="0" w:color="auto"/>
              <w:right w:val="single" w:sz="4" w:space="0" w:color="auto"/>
            </w:tcBorders>
            <w:shd w:val="clear" w:color="000000" w:fill="D9D9D9"/>
            <w:noWrap/>
            <w:vAlign w:val="bottom"/>
            <w:hideMark/>
          </w:tcPr>
          <w:p w14:paraId="59E1120F" w14:textId="194F56C1" w:rsidR="00931538" w:rsidRPr="00931538" w:rsidDel="006A4B68" w:rsidRDefault="00931538" w:rsidP="00931538">
            <w:pPr>
              <w:widowControl/>
              <w:autoSpaceDE/>
              <w:autoSpaceDN/>
              <w:rPr>
                <w:del w:id="314" w:author="Sara Hagedorn Kragh" w:date="2025-07-03T08:40:00Z" w16du:dateUtc="2025-07-03T06:40:00Z"/>
                <w:rFonts w:ascii="Calibri" w:hAnsi="Calibri" w:cs="Calibri"/>
                <w:b/>
                <w:bCs/>
                <w:color w:val="000000"/>
                <w:sz w:val="18"/>
                <w:szCs w:val="18"/>
                <w:lang w:bidi="ne-NP"/>
              </w:rPr>
            </w:pPr>
            <w:del w:id="315" w:author="Sara Hagedorn Kragh" w:date="2025-07-03T08:40:00Z" w16du:dateUtc="2025-07-03T06:40:00Z">
              <w:r w:rsidRPr="00931538" w:rsidDel="006A4B68">
                <w:rPr>
                  <w:rFonts w:ascii="Calibri" w:hAnsi="Calibri" w:cs="Calibri"/>
                  <w:b/>
                  <w:bCs/>
                  <w:color w:val="000000"/>
                  <w:sz w:val="18"/>
                  <w:szCs w:val="18"/>
                  <w:lang w:bidi="ne-NP"/>
                </w:rPr>
                <w:delText>Jan</w:delText>
              </w:r>
            </w:del>
          </w:p>
        </w:tc>
        <w:tc>
          <w:tcPr>
            <w:tcW w:w="407" w:type="dxa"/>
            <w:tcBorders>
              <w:top w:val="nil"/>
              <w:left w:val="nil"/>
              <w:bottom w:val="single" w:sz="4" w:space="0" w:color="auto"/>
              <w:right w:val="single" w:sz="4" w:space="0" w:color="auto"/>
            </w:tcBorders>
            <w:shd w:val="clear" w:color="000000" w:fill="D9D9D9"/>
            <w:noWrap/>
            <w:vAlign w:val="bottom"/>
            <w:hideMark/>
          </w:tcPr>
          <w:p w14:paraId="2A7EC23C" w14:textId="42EF782A" w:rsidR="00931538" w:rsidRPr="00931538" w:rsidDel="006A4B68" w:rsidRDefault="00931538" w:rsidP="00931538">
            <w:pPr>
              <w:widowControl/>
              <w:autoSpaceDE/>
              <w:autoSpaceDN/>
              <w:rPr>
                <w:del w:id="316" w:author="Sara Hagedorn Kragh" w:date="2025-07-03T08:40:00Z" w16du:dateUtc="2025-07-03T06:40:00Z"/>
                <w:rFonts w:ascii="Calibri" w:hAnsi="Calibri" w:cs="Calibri"/>
                <w:b/>
                <w:bCs/>
                <w:color w:val="000000"/>
                <w:sz w:val="18"/>
                <w:szCs w:val="18"/>
                <w:lang w:bidi="ne-NP"/>
              </w:rPr>
            </w:pPr>
            <w:del w:id="317" w:author="Sara Hagedorn Kragh" w:date="2025-07-03T08:40:00Z" w16du:dateUtc="2025-07-03T06:40:00Z">
              <w:r w:rsidRPr="00931538" w:rsidDel="006A4B68">
                <w:rPr>
                  <w:rFonts w:ascii="Calibri" w:hAnsi="Calibri" w:cs="Calibri"/>
                  <w:b/>
                  <w:bCs/>
                  <w:color w:val="000000"/>
                  <w:sz w:val="18"/>
                  <w:szCs w:val="18"/>
                  <w:lang w:bidi="ne-NP"/>
                </w:rPr>
                <w:delText>Feb</w:delText>
              </w:r>
            </w:del>
          </w:p>
        </w:tc>
        <w:tc>
          <w:tcPr>
            <w:tcW w:w="407" w:type="dxa"/>
            <w:tcBorders>
              <w:top w:val="nil"/>
              <w:left w:val="nil"/>
              <w:bottom w:val="single" w:sz="4" w:space="0" w:color="auto"/>
              <w:right w:val="single" w:sz="4" w:space="0" w:color="auto"/>
            </w:tcBorders>
            <w:shd w:val="clear" w:color="000000" w:fill="D9D9D9"/>
            <w:noWrap/>
            <w:vAlign w:val="bottom"/>
            <w:hideMark/>
          </w:tcPr>
          <w:p w14:paraId="5BEE4A24" w14:textId="2B3FACD3" w:rsidR="00931538" w:rsidRPr="00931538" w:rsidDel="006A4B68" w:rsidRDefault="00931538" w:rsidP="00931538">
            <w:pPr>
              <w:widowControl/>
              <w:autoSpaceDE/>
              <w:autoSpaceDN/>
              <w:rPr>
                <w:del w:id="318" w:author="Sara Hagedorn Kragh" w:date="2025-07-03T08:40:00Z" w16du:dateUtc="2025-07-03T06:40:00Z"/>
                <w:rFonts w:ascii="Calibri" w:hAnsi="Calibri" w:cs="Calibri"/>
                <w:b/>
                <w:bCs/>
                <w:color w:val="000000"/>
                <w:sz w:val="18"/>
                <w:szCs w:val="18"/>
                <w:lang w:bidi="ne-NP"/>
              </w:rPr>
            </w:pPr>
            <w:del w:id="319" w:author="Sara Hagedorn Kragh" w:date="2025-07-03T08:40:00Z" w16du:dateUtc="2025-07-03T06:40:00Z">
              <w:r w:rsidRPr="00931538" w:rsidDel="006A4B68">
                <w:rPr>
                  <w:rFonts w:ascii="Calibri" w:hAnsi="Calibri" w:cs="Calibri"/>
                  <w:b/>
                  <w:bCs/>
                  <w:color w:val="000000"/>
                  <w:sz w:val="18"/>
                  <w:szCs w:val="18"/>
                  <w:lang w:bidi="ne-NP"/>
                </w:rPr>
                <w:delText>Feb</w:delText>
              </w:r>
            </w:del>
          </w:p>
        </w:tc>
        <w:tc>
          <w:tcPr>
            <w:tcW w:w="407" w:type="dxa"/>
            <w:tcBorders>
              <w:top w:val="nil"/>
              <w:left w:val="nil"/>
              <w:bottom w:val="single" w:sz="4" w:space="0" w:color="auto"/>
              <w:right w:val="single" w:sz="4" w:space="0" w:color="auto"/>
            </w:tcBorders>
            <w:shd w:val="clear" w:color="000000" w:fill="D9D9D9"/>
            <w:noWrap/>
            <w:vAlign w:val="bottom"/>
            <w:hideMark/>
          </w:tcPr>
          <w:p w14:paraId="5F9F38D1" w14:textId="5AC1891B" w:rsidR="00931538" w:rsidRPr="00931538" w:rsidDel="006A4B68" w:rsidRDefault="00931538" w:rsidP="00931538">
            <w:pPr>
              <w:widowControl/>
              <w:autoSpaceDE/>
              <w:autoSpaceDN/>
              <w:rPr>
                <w:del w:id="320" w:author="Sara Hagedorn Kragh" w:date="2025-07-03T08:40:00Z" w16du:dateUtc="2025-07-03T06:40:00Z"/>
                <w:rFonts w:ascii="Calibri" w:hAnsi="Calibri" w:cs="Calibri"/>
                <w:b/>
                <w:bCs/>
                <w:color w:val="000000"/>
                <w:sz w:val="18"/>
                <w:szCs w:val="18"/>
                <w:lang w:bidi="ne-NP"/>
              </w:rPr>
            </w:pPr>
            <w:del w:id="321" w:author="Sara Hagedorn Kragh" w:date="2025-07-03T08:40:00Z" w16du:dateUtc="2025-07-03T06:40:00Z">
              <w:r w:rsidRPr="00931538" w:rsidDel="006A4B68">
                <w:rPr>
                  <w:rFonts w:ascii="Calibri" w:hAnsi="Calibri" w:cs="Calibri"/>
                  <w:b/>
                  <w:bCs/>
                  <w:color w:val="000000"/>
                  <w:sz w:val="18"/>
                  <w:szCs w:val="18"/>
                  <w:lang w:bidi="ne-NP"/>
                </w:rPr>
                <w:delText>Feb</w:delText>
              </w:r>
            </w:del>
          </w:p>
        </w:tc>
        <w:tc>
          <w:tcPr>
            <w:tcW w:w="407" w:type="dxa"/>
            <w:tcBorders>
              <w:top w:val="nil"/>
              <w:left w:val="nil"/>
              <w:bottom w:val="single" w:sz="4" w:space="0" w:color="auto"/>
              <w:right w:val="single" w:sz="4" w:space="0" w:color="auto"/>
            </w:tcBorders>
            <w:shd w:val="clear" w:color="000000" w:fill="D9D9D9"/>
            <w:noWrap/>
            <w:vAlign w:val="bottom"/>
            <w:hideMark/>
          </w:tcPr>
          <w:p w14:paraId="7A539FC9" w14:textId="4EBF2433" w:rsidR="00931538" w:rsidRPr="00931538" w:rsidDel="006A4B68" w:rsidRDefault="00931538" w:rsidP="00931538">
            <w:pPr>
              <w:widowControl/>
              <w:autoSpaceDE/>
              <w:autoSpaceDN/>
              <w:rPr>
                <w:del w:id="322" w:author="Sara Hagedorn Kragh" w:date="2025-07-03T08:40:00Z" w16du:dateUtc="2025-07-03T06:40:00Z"/>
                <w:rFonts w:ascii="Calibri" w:hAnsi="Calibri" w:cs="Calibri"/>
                <w:b/>
                <w:bCs/>
                <w:color w:val="000000"/>
                <w:sz w:val="18"/>
                <w:szCs w:val="18"/>
                <w:lang w:bidi="ne-NP"/>
              </w:rPr>
            </w:pPr>
            <w:del w:id="323" w:author="Sara Hagedorn Kragh" w:date="2025-07-03T08:40:00Z" w16du:dateUtc="2025-07-03T06:40:00Z">
              <w:r w:rsidRPr="00931538" w:rsidDel="006A4B68">
                <w:rPr>
                  <w:rFonts w:ascii="Calibri" w:hAnsi="Calibri" w:cs="Calibri"/>
                  <w:b/>
                  <w:bCs/>
                  <w:color w:val="000000"/>
                  <w:sz w:val="18"/>
                  <w:szCs w:val="18"/>
                  <w:lang w:bidi="ne-NP"/>
                </w:rPr>
                <w:delText>Feb</w:delText>
              </w:r>
            </w:del>
          </w:p>
        </w:tc>
        <w:tc>
          <w:tcPr>
            <w:tcW w:w="436" w:type="dxa"/>
            <w:tcBorders>
              <w:top w:val="nil"/>
              <w:left w:val="nil"/>
              <w:bottom w:val="single" w:sz="4" w:space="0" w:color="auto"/>
              <w:right w:val="single" w:sz="4" w:space="0" w:color="auto"/>
            </w:tcBorders>
            <w:shd w:val="clear" w:color="000000" w:fill="D9D9D9"/>
            <w:noWrap/>
            <w:vAlign w:val="bottom"/>
            <w:hideMark/>
          </w:tcPr>
          <w:p w14:paraId="7525D781" w14:textId="493B7994" w:rsidR="00931538" w:rsidRPr="00931538" w:rsidDel="006A4B68" w:rsidRDefault="00931538" w:rsidP="00931538">
            <w:pPr>
              <w:widowControl/>
              <w:autoSpaceDE/>
              <w:autoSpaceDN/>
              <w:rPr>
                <w:del w:id="324" w:author="Sara Hagedorn Kragh" w:date="2025-07-03T08:40:00Z" w16du:dateUtc="2025-07-03T06:40:00Z"/>
                <w:rFonts w:ascii="Calibri" w:hAnsi="Calibri" w:cs="Calibri"/>
                <w:b/>
                <w:bCs/>
                <w:color w:val="000000"/>
                <w:sz w:val="18"/>
                <w:szCs w:val="18"/>
                <w:lang w:bidi="ne-NP"/>
              </w:rPr>
            </w:pPr>
            <w:del w:id="325" w:author="Sara Hagedorn Kragh" w:date="2025-07-03T08:40:00Z" w16du:dateUtc="2025-07-03T06:40:00Z">
              <w:r w:rsidRPr="00931538" w:rsidDel="006A4B68">
                <w:rPr>
                  <w:rFonts w:ascii="Calibri" w:hAnsi="Calibri" w:cs="Calibri"/>
                  <w:b/>
                  <w:bCs/>
                  <w:color w:val="000000"/>
                  <w:sz w:val="18"/>
                  <w:szCs w:val="18"/>
                  <w:lang w:bidi="ne-NP"/>
                </w:rPr>
                <w:delText>Mar</w:delText>
              </w:r>
            </w:del>
          </w:p>
        </w:tc>
        <w:tc>
          <w:tcPr>
            <w:tcW w:w="436" w:type="dxa"/>
            <w:tcBorders>
              <w:top w:val="nil"/>
              <w:left w:val="nil"/>
              <w:bottom w:val="single" w:sz="4" w:space="0" w:color="auto"/>
              <w:right w:val="single" w:sz="4" w:space="0" w:color="auto"/>
            </w:tcBorders>
            <w:shd w:val="clear" w:color="000000" w:fill="D9D9D9"/>
            <w:noWrap/>
            <w:vAlign w:val="bottom"/>
            <w:hideMark/>
          </w:tcPr>
          <w:p w14:paraId="47C968DF" w14:textId="5B6CBB45" w:rsidR="00931538" w:rsidRPr="00931538" w:rsidDel="006A4B68" w:rsidRDefault="00931538" w:rsidP="00931538">
            <w:pPr>
              <w:widowControl/>
              <w:autoSpaceDE/>
              <w:autoSpaceDN/>
              <w:rPr>
                <w:del w:id="326" w:author="Sara Hagedorn Kragh" w:date="2025-07-03T08:40:00Z" w16du:dateUtc="2025-07-03T06:40:00Z"/>
                <w:rFonts w:ascii="Calibri" w:hAnsi="Calibri" w:cs="Calibri"/>
                <w:b/>
                <w:bCs/>
                <w:color w:val="000000"/>
                <w:sz w:val="18"/>
                <w:szCs w:val="18"/>
                <w:lang w:bidi="ne-NP"/>
              </w:rPr>
            </w:pPr>
            <w:del w:id="327" w:author="Sara Hagedorn Kragh" w:date="2025-07-03T08:40:00Z" w16du:dateUtc="2025-07-03T06:40:00Z">
              <w:r w:rsidRPr="00931538" w:rsidDel="006A4B68">
                <w:rPr>
                  <w:rFonts w:ascii="Calibri" w:hAnsi="Calibri" w:cs="Calibri"/>
                  <w:b/>
                  <w:bCs/>
                  <w:color w:val="000000"/>
                  <w:sz w:val="18"/>
                  <w:szCs w:val="18"/>
                  <w:lang w:bidi="ne-NP"/>
                </w:rPr>
                <w:delText>Mar</w:delText>
              </w:r>
            </w:del>
          </w:p>
        </w:tc>
        <w:tc>
          <w:tcPr>
            <w:tcW w:w="436" w:type="dxa"/>
            <w:tcBorders>
              <w:top w:val="nil"/>
              <w:left w:val="nil"/>
              <w:bottom w:val="single" w:sz="4" w:space="0" w:color="auto"/>
              <w:right w:val="single" w:sz="4" w:space="0" w:color="auto"/>
            </w:tcBorders>
            <w:shd w:val="clear" w:color="000000" w:fill="D9D9D9"/>
            <w:noWrap/>
            <w:vAlign w:val="bottom"/>
            <w:hideMark/>
          </w:tcPr>
          <w:p w14:paraId="14C91A57" w14:textId="77F8CFA3" w:rsidR="00931538" w:rsidRPr="00931538" w:rsidDel="006A4B68" w:rsidRDefault="00931538" w:rsidP="00931538">
            <w:pPr>
              <w:widowControl/>
              <w:autoSpaceDE/>
              <w:autoSpaceDN/>
              <w:rPr>
                <w:del w:id="328" w:author="Sara Hagedorn Kragh" w:date="2025-07-03T08:40:00Z" w16du:dateUtc="2025-07-03T06:40:00Z"/>
                <w:rFonts w:ascii="Calibri" w:hAnsi="Calibri" w:cs="Calibri"/>
                <w:b/>
                <w:bCs/>
                <w:color w:val="000000"/>
                <w:sz w:val="18"/>
                <w:szCs w:val="18"/>
                <w:lang w:bidi="ne-NP"/>
              </w:rPr>
            </w:pPr>
            <w:del w:id="329" w:author="Sara Hagedorn Kragh" w:date="2025-07-03T08:40:00Z" w16du:dateUtc="2025-07-03T06:40:00Z">
              <w:r w:rsidRPr="00931538" w:rsidDel="006A4B68">
                <w:rPr>
                  <w:rFonts w:ascii="Calibri" w:hAnsi="Calibri" w:cs="Calibri"/>
                  <w:b/>
                  <w:bCs/>
                  <w:color w:val="000000"/>
                  <w:sz w:val="18"/>
                  <w:szCs w:val="18"/>
                  <w:lang w:bidi="ne-NP"/>
                </w:rPr>
                <w:delText>Mar</w:delText>
              </w:r>
            </w:del>
          </w:p>
        </w:tc>
        <w:tc>
          <w:tcPr>
            <w:tcW w:w="436" w:type="dxa"/>
            <w:tcBorders>
              <w:top w:val="nil"/>
              <w:left w:val="nil"/>
              <w:bottom w:val="single" w:sz="4" w:space="0" w:color="auto"/>
              <w:right w:val="single" w:sz="4" w:space="0" w:color="auto"/>
            </w:tcBorders>
            <w:shd w:val="clear" w:color="000000" w:fill="D9D9D9"/>
            <w:noWrap/>
            <w:vAlign w:val="bottom"/>
            <w:hideMark/>
          </w:tcPr>
          <w:p w14:paraId="02044198" w14:textId="5B8C698C" w:rsidR="00931538" w:rsidRPr="00931538" w:rsidDel="006A4B68" w:rsidRDefault="00931538" w:rsidP="00931538">
            <w:pPr>
              <w:widowControl/>
              <w:autoSpaceDE/>
              <w:autoSpaceDN/>
              <w:rPr>
                <w:del w:id="330" w:author="Sara Hagedorn Kragh" w:date="2025-07-03T08:40:00Z" w16du:dateUtc="2025-07-03T06:40:00Z"/>
                <w:rFonts w:ascii="Calibri" w:hAnsi="Calibri" w:cs="Calibri"/>
                <w:b/>
                <w:bCs/>
                <w:color w:val="000000"/>
                <w:sz w:val="18"/>
                <w:szCs w:val="18"/>
                <w:lang w:bidi="ne-NP"/>
              </w:rPr>
            </w:pPr>
            <w:del w:id="331" w:author="Sara Hagedorn Kragh" w:date="2025-07-03T08:40:00Z" w16du:dateUtc="2025-07-03T06:40:00Z">
              <w:r w:rsidRPr="00931538" w:rsidDel="006A4B68">
                <w:rPr>
                  <w:rFonts w:ascii="Calibri" w:hAnsi="Calibri" w:cs="Calibri"/>
                  <w:b/>
                  <w:bCs/>
                  <w:color w:val="000000"/>
                  <w:sz w:val="18"/>
                  <w:szCs w:val="18"/>
                  <w:lang w:bidi="ne-NP"/>
                </w:rPr>
                <w:delText>Mar</w:delText>
              </w:r>
            </w:del>
          </w:p>
        </w:tc>
        <w:tc>
          <w:tcPr>
            <w:tcW w:w="407" w:type="dxa"/>
            <w:tcBorders>
              <w:top w:val="nil"/>
              <w:left w:val="nil"/>
              <w:bottom w:val="single" w:sz="4" w:space="0" w:color="auto"/>
              <w:right w:val="single" w:sz="4" w:space="0" w:color="auto"/>
            </w:tcBorders>
            <w:shd w:val="clear" w:color="000000" w:fill="D9D9D9"/>
            <w:noWrap/>
            <w:vAlign w:val="bottom"/>
            <w:hideMark/>
          </w:tcPr>
          <w:p w14:paraId="78550A5B" w14:textId="5D9EBA58" w:rsidR="00931538" w:rsidRPr="00931538" w:rsidDel="006A4B68" w:rsidRDefault="00931538" w:rsidP="00931538">
            <w:pPr>
              <w:widowControl/>
              <w:autoSpaceDE/>
              <w:autoSpaceDN/>
              <w:rPr>
                <w:del w:id="332" w:author="Sara Hagedorn Kragh" w:date="2025-07-03T08:40:00Z" w16du:dateUtc="2025-07-03T06:40:00Z"/>
                <w:rFonts w:ascii="Calibri" w:hAnsi="Calibri" w:cs="Calibri"/>
                <w:b/>
                <w:bCs/>
                <w:color w:val="000000"/>
                <w:sz w:val="18"/>
                <w:szCs w:val="18"/>
                <w:lang w:bidi="ne-NP"/>
              </w:rPr>
            </w:pPr>
            <w:del w:id="333" w:author="Sara Hagedorn Kragh" w:date="2025-07-03T08:40:00Z" w16du:dateUtc="2025-07-03T06:40:00Z">
              <w:r w:rsidRPr="00931538" w:rsidDel="006A4B68">
                <w:rPr>
                  <w:rFonts w:ascii="Calibri" w:hAnsi="Calibri" w:cs="Calibri"/>
                  <w:b/>
                  <w:bCs/>
                  <w:color w:val="000000"/>
                  <w:sz w:val="18"/>
                  <w:szCs w:val="18"/>
                  <w:lang w:bidi="ne-NP"/>
                </w:rPr>
                <w:delText>Apr</w:delText>
              </w:r>
            </w:del>
          </w:p>
        </w:tc>
        <w:tc>
          <w:tcPr>
            <w:tcW w:w="407" w:type="dxa"/>
            <w:tcBorders>
              <w:top w:val="nil"/>
              <w:left w:val="nil"/>
              <w:bottom w:val="single" w:sz="4" w:space="0" w:color="auto"/>
              <w:right w:val="single" w:sz="4" w:space="0" w:color="auto"/>
            </w:tcBorders>
            <w:shd w:val="clear" w:color="000000" w:fill="D9D9D9"/>
            <w:noWrap/>
            <w:vAlign w:val="bottom"/>
            <w:hideMark/>
          </w:tcPr>
          <w:p w14:paraId="717B305B" w14:textId="4AEE6315" w:rsidR="00931538" w:rsidRPr="00931538" w:rsidDel="006A4B68" w:rsidRDefault="00931538" w:rsidP="00931538">
            <w:pPr>
              <w:widowControl/>
              <w:autoSpaceDE/>
              <w:autoSpaceDN/>
              <w:rPr>
                <w:del w:id="334" w:author="Sara Hagedorn Kragh" w:date="2025-07-03T08:40:00Z" w16du:dateUtc="2025-07-03T06:40:00Z"/>
                <w:rFonts w:ascii="Calibri" w:hAnsi="Calibri" w:cs="Calibri"/>
                <w:b/>
                <w:bCs/>
                <w:color w:val="000000"/>
                <w:sz w:val="18"/>
                <w:szCs w:val="18"/>
                <w:lang w:bidi="ne-NP"/>
              </w:rPr>
            </w:pPr>
            <w:del w:id="335" w:author="Sara Hagedorn Kragh" w:date="2025-07-03T08:40:00Z" w16du:dateUtc="2025-07-03T06:40:00Z">
              <w:r w:rsidRPr="00931538" w:rsidDel="006A4B68">
                <w:rPr>
                  <w:rFonts w:ascii="Calibri" w:hAnsi="Calibri" w:cs="Calibri"/>
                  <w:b/>
                  <w:bCs/>
                  <w:color w:val="000000"/>
                  <w:sz w:val="18"/>
                  <w:szCs w:val="18"/>
                  <w:lang w:bidi="ne-NP"/>
                </w:rPr>
                <w:delText>Apr</w:delText>
              </w:r>
            </w:del>
          </w:p>
        </w:tc>
        <w:tc>
          <w:tcPr>
            <w:tcW w:w="407" w:type="dxa"/>
            <w:tcBorders>
              <w:top w:val="nil"/>
              <w:left w:val="nil"/>
              <w:bottom w:val="single" w:sz="4" w:space="0" w:color="auto"/>
              <w:right w:val="single" w:sz="4" w:space="0" w:color="auto"/>
            </w:tcBorders>
            <w:shd w:val="clear" w:color="000000" w:fill="D9D9D9"/>
            <w:noWrap/>
            <w:vAlign w:val="bottom"/>
            <w:hideMark/>
          </w:tcPr>
          <w:p w14:paraId="1DFB082D" w14:textId="01924531" w:rsidR="00931538" w:rsidRPr="00931538" w:rsidDel="006A4B68" w:rsidRDefault="00931538" w:rsidP="00931538">
            <w:pPr>
              <w:widowControl/>
              <w:autoSpaceDE/>
              <w:autoSpaceDN/>
              <w:rPr>
                <w:del w:id="336" w:author="Sara Hagedorn Kragh" w:date="2025-07-03T08:40:00Z" w16du:dateUtc="2025-07-03T06:40:00Z"/>
                <w:rFonts w:ascii="Calibri" w:hAnsi="Calibri" w:cs="Calibri"/>
                <w:b/>
                <w:bCs/>
                <w:color w:val="000000"/>
                <w:sz w:val="18"/>
                <w:szCs w:val="18"/>
                <w:lang w:bidi="ne-NP"/>
              </w:rPr>
            </w:pPr>
            <w:del w:id="337" w:author="Sara Hagedorn Kragh" w:date="2025-07-03T08:40:00Z" w16du:dateUtc="2025-07-03T06:40:00Z">
              <w:r w:rsidRPr="00931538" w:rsidDel="006A4B68">
                <w:rPr>
                  <w:rFonts w:ascii="Calibri" w:hAnsi="Calibri" w:cs="Calibri"/>
                  <w:b/>
                  <w:bCs/>
                  <w:color w:val="000000"/>
                  <w:sz w:val="18"/>
                  <w:szCs w:val="18"/>
                  <w:lang w:bidi="ne-NP"/>
                </w:rPr>
                <w:delText>Apr</w:delText>
              </w:r>
            </w:del>
          </w:p>
        </w:tc>
        <w:tc>
          <w:tcPr>
            <w:tcW w:w="407" w:type="dxa"/>
            <w:tcBorders>
              <w:top w:val="nil"/>
              <w:left w:val="nil"/>
              <w:bottom w:val="single" w:sz="4" w:space="0" w:color="auto"/>
              <w:right w:val="single" w:sz="4" w:space="0" w:color="auto"/>
            </w:tcBorders>
            <w:shd w:val="clear" w:color="000000" w:fill="D9D9D9"/>
            <w:noWrap/>
            <w:vAlign w:val="bottom"/>
            <w:hideMark/>
          </w:tcPr>
          <w:p w14:paraId="4275563A" w14:textId="1E71857A" w:rsidR="00931538" w:rsidRPr="00931538" w:rsidDel="006A4B68" w:rsidRDefault="00931538" w:rsidP="00931538">
            <w:pPr>
              <w:widowControl/>
              <w:autoSpaceDE/>
              <w:autoSpaceDN/>
              <w:rPr>
                <w:del w:id="338" w:author="Sara Hagedorn Kragh" w:date="2025-07-03T08:40:00Z" w16du:dateUtc="2025-07-03T06:40:00Z"/>
                <w:rFonts w:ascii="Calibri" w:hAnsi="Calibri" w:cs="Calibri"/>
                <w:b/>
                <w:bCs/>
                <w:color w:val="000000"/>
                <w:sz w:val="18"/>
                <w:szCs w:val="18"/>
                <w:lang w:bidi="ne-NP"/>
              </w:rPr>
            </w:pPr>
            <w:del w:id="339" w:author="Sara Hagedorn Kragh" w:date="2025-07-03T08:40:00Z" w16du:dateUtc="2025-07-03T06:40:00Z">
              <w:r w:rsidRPr="00931538" w:rsidDel="006A4B68">
                <w:rPr>
                  <w:rFonts w:ascii="Calibri" w:hAnsi="Calibri" w:cs="Calibri"/>
                  <w:b/>
                  <w:bCs/>
                  <w:color w:val="000000"/>
                  <w:sz w:val="18"/>
                  <w:szCs w:val="18"/>
                  <w:lang w:bidi="ne-NP"/>
                </w:rPr>
                <w:delText>Apr</w:delText>
              </w:r>
            </w:del>
          </w:p>
        </w:tc>
      </w:tr>
      <w:tr w:rsidR="005933BB" w:rsidRPr="00931538" w:rsidDel="006A4B68" w14:paraId="3732AC37" w14:textId="6B7DEA3A" w:rsidTr="005933BB">
        <w:trPr>
          <w:trHeight w:val="271"/>
          <w:del w:id="340"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D81FFCB" w14:textId="604C2A7E" w:rsidR="00931538" w:rsidRPr="00931538" w:rsidDel="006A4B68" w:rsidRDefault="00931538" w:rsidP="00931538">
            <w:pPr>
              <w:widowControl/>
              <w:autoSpaceDE/>
              <w:autoSpaceDN/>
              <w:jc w:val="center"/>
              <w:rPr>
                <w:del w:id="341" w:author="Sara Hagedorn Kragh" w:date="2025-07-03T08:40:00Z" w16du:dateUtc="2025-07-03T06:40:00Z"/>
                <w:rFonts w:ascii="Calibri" w:hAnsi="Calibri" w:cs="Calibri"/>
                <w:color w:val="000000"/>
                <w:lang w:bidi="ne-NP"/>
              </w:rPr>
            </w:pPr>
            <w:del w:id="342" w:author="Sara Hagedorn Kragh" w:date="2025-07-03T08:40:00Z" w16du:dateUtc="2025-07-03T06:40:00Z">
              <w:r w:rsidRPr="00931538" w:rsidDel="006A4B68">
                <w:rPr>
                  <w:rFonts w:ascii="Calibri" w:hAnsi="Calibri" w:cs="Calibri"/>
                  <w:color w:val="000000"/>
                  <w:lang w:bidi="ne-NP"/>
                </w:rPr>
                <w:delText>1</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F3ECAFE" w14:textId="5CBCEDD9" w:rsidR="00931538" w:rsidRPr="00931538" w:rsidDel="006A4B68" w:rsidRDefault="00931538" w:rsidP="00931538">
            <w:pPr>
              <w:widowControl/>
              <w:autoSpaceDE/>
              <w:autoSpaceDN/>
              <w:rPr>
                <w:del w:id="343" w:author="Sara Hagedorn Kragh" w:date="2025-07-03T08:40:00Z" w16du:dateUtc="2025-07-03T06:40:00Z"/>
                <w:rFonts w:ascii="Calibri" w:hAnsi="Calibri" w:cs="Calibri"/>
                <w:color w:val="000000"/>
                <w:lang w:bidi="ne-NP"/>
              </w:rPr>
            </w:pPr>
            <w:del w:id="344" w:author="Sara Hagedorn Kragh" w:date="2025-07-03T08:40:00Z" w16du:dateUtc="2025-07-03T06:40:00Z">
              <w:r w:rsidRPr="00931538" w:rsidDel="006A4B68">
                <w:rPr>
                  <w:rFonts w:ascii="Calibri" w:hAnsi="Calibri" w:cs="Calibri"/>
                  <w:color w:val="000000"/>
                  <w:lang w:bidi="ne-NP"/>
                </w:rPr>
                <w:delText>Identification of problem</w:delText>
              </w:r>
            </w:del>
          </w:p>
        </w:tc>
        <w:tc>
          <w:tcPr>
            <w:tcW w:w="428" w:type="dxa"/>
            <w:tcBorders>
              <w:top w:val="nil"/>
              <w:left w:val="nil"/>
              <w:bottom w:val="single" w:sz="4" w:space="0" w:color="auto"/>
              <w:right w:val="single" w:sz="4" w:space="0" w:color="auto"/>
            </w:tcBorders>
            <w:shd w:val="clear" w:color="000000" w:fill="5B9BD5"/>
            <w:noWrap/>
            <w:vAlign w:val="bottom"/>
            <w:hideMark/>
          </w:tcPr>
          <w:p w14:paraId="46FE273F" w14:textId="546378FA" w:rsidR="00931538" w:rsidRPr="00931538" w:rsidDel="006A4B68" w:rsidRDefault="00931538" w:rsidP="00931538">
            <w:pPr>
              <w:widowControl/>
              <w:autoSpaceDE/>
              <w:autoSpaceDN/>
              <w:rPr>
                <w:del w:id="345" w:author="Sara Hagedorn Kragh" w:date="2025-07-03T08:40:00Z" w16du:dateUtc="2025-07-03T06:40:00Z"/>
                <w:rFonts w:ascii="Calibri" w:hAnsi="Calibri" w:cs="Calibri"/>
                <w:color w:val="000000"/>
                <w:lang w:bidi="ne-NP"/>
              </w:rPr>
            </w:pPr>
            <w:del w:id="346"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000000" w:fill="5B9BD5"/>
            <w:noWrap/>
            <w:vAlign w:val="bottom"/>
            <w:hideMark/>
          </w:tcPr>
          <w:p w14:paraId="1F3485D6" w14:textId="2CF8D8D6" w:rsidR="00931538" w:rsidRPr="00931538" w:rsidDel="006A4B68" w:rsidRDefault="00931538" w:rsidP="00931538">
            <w:pPr>
              <w:widowControl/>
              <w:autoSpaceDE/>
              <w:autoSpaceDN/>
              <w:rPr>
                <w:del w:id="347" w:author="Sara Hagedorn Kragh" w:date="2025-07-03T08:40:00Z" w16du:dateUtc="2025-07-03T06:40:00Z"/>
                <w:rFonts w:ascii="Calibri" w:hAnsi="Calibri" w:cs="Calibri"/>
                <w:color w:val="000000"/>
                <w:lang w:bidi="ne-NP"/>
              </w:rPr>
            </w:pPr>
            <w:del w:id="348"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3CFF3670" w14:textId="52D44C73" w:rsidR="00931538" w:rsidRPr="00931538" w:rsidDel="006A4B68" w:rsidRDefault="00931538" w:rsidP="00931538">
            <w:pPr>
              <w:widowControl/>
              <w:autoSpaceDE/>
              <w:autoSpaceDN/>
              <w:rPr>
                <w:del w:id="349" w:author="Sara Hagedorn Kragh" w:date="2025-07-03T08:40:00Z" w16du:dateUtc="2025-07-03T06:40:00Z"/>
                <w:rFonts w:ascii="Calibri" w:hAnsi="Calibri" w:cs="Calibri"/>
                <w:color w:val="000000"/>
                <w:lang w:bidi="ne-NP"/>
              </w:rPr>
            </w:pPr>
            <w:del w:id="350"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auto" w:fill="auto"/>
            <w:noWrap/>
            <w:vAlign w:val="bottom"/>
            <w:hideMark/>
          </w:tcPr>
          <w:p w14:paraId="25D83C68" w14:textId="64E7ACF9" w:rsidR="00931538" w:rsidRPr="00931538" w:rsidDel="006A4B68" w:rsidRDefault="00931538" w:rsidP="00931538">
            <w:pPr>
              <w:widowControl/>
              <w:autoSpaceDE/>
              <w:autoSpaceDN/>
              <w:rPr>
                <w:del w:id="351" w:author="Sara Hagedorn Kragh" w:date="2025-07-03T08:40:00Z" w16du:dateUtc="2025-07-03T06:40:00Z"/>
                <w:rFonts w:ascii="Calibri" w:hAnsi="Calibri" w:cs="Calibri"/>
                <w:color w:val="000000"/>
                <w:lang w:bidi="ne-NP"/>
              </w:rPr>
            </w:pPr>
            <w:del w:id="352"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739233D3" w14:textId="0AB0F245" w:rsidR="00931538" w:rsidRPr="00931538" w:rsidDel="006A4B68" w:rsidRDefault="00931538" w:rsidP="00931538">
            <w:pPr>
              <w:widowControl/>
              <w:autoSpaceDE/>
              <w:autoSpaceDN/>
              <w:rPr>
                <w:del w:id="353" w:author="Sara Hagedorn Kragh" w:date="2025-07-03T08:40:00Z" w16du:dateUtc="2025-07-03T06:40:00Z"/>
                <w:rFonts w:ascii="Calibri" w:hAnsi="Calibri" w:cs="Calibri"/>
                <w:color w:val="000000"/>
                <w:lang w:bidi="ne-NP"/>
              </w:rPr>
            </w:pPr>
            <w:del w:id="354"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4ADB21E2" w14:textId="752997EE" w:rsidR="00931538" w:rsidRPr="00931538" w:rsidDel="006A4B68" w:rsidRDefault="00931538" w:rsidP="00931538">
            <w:pPr>
              <w:widowControl/>
              <w:autoSpaceDE/>
              <w:autoSpaceDN/>
              <w:rPr>
                <w:del w:id="355" w:author="Sara Hagedorn Kragh" w:date="2025-07-03T08:40:00Z" w16du:dateUtc="2025-07-03T06:40:00Z"/>
                <w:rFonts w:ascii="Calibri" w:hAnsi="Calibri" w:cs="Calibri"/>
                <w:color w:val="000000"/>
                <w:lang w:bidi="ne-NP"/>
              </w:rPr>
            </w:pPr>
            <w:del w:id="356"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53AFBB3C" w14:textId="0F49C70F" w:rsidR="00931538" w:rsidRPr="00931538" w:rsidDel="006A4B68" w:rsidRDefault="00931538" w:rsidP="00931538">
            <w:pPr>
              <w:widowControl/>
              <w:autoSpaceDE/>
              <w:autoSpaceDN/>
              <w:rPr>
                <w:del w:id="357" w:author="Sara Hagedorn Kragh" w:date="2025-07-03T08:40:00Z" w16du:dateUtc="2025-07-03T06:40:00Z"/>
                <w:rFonts w:ascii="Calibri" w:hAnsi="Calibri" w:cs="Calibri"/>
                <w:color w:val="000000"/>
                <w:lang w:bidi="ne-NP"/>
              </w:rPr>
            </w:pPr>
            <w:del w:id="358"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17AEC85D" w14:textId="19B01B48" w:rsidR="00931538" w:rsidRPr="00931538" w:rsidDel="006A4B68" w:rsidRDefault="00931538" w:rsidP="00931538">
            <w:pPr>
              <w:widowControl/>
              <w:autoSpaceDE/>
              <w:autoSpaceDN/>
              <w:rPr>
                <w:del w:id="359" w:author="Sara Hagedorn Kragh" w:date="2025-07-03T08:40:00Z" w16du:dateUtc="2025-07-03T06:40:00Z"/>
                <w:rFonts w:ascii="Calibri" w:hAnsi="Calibri" w:cs="Calibri"/>
                <w:color w:val="000000"/>
                <w:lang w:bidi="ne-NP"/>
              </w:rPr>
            </w:pPr>
            <w:del w:id="360"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274949EA" w14:textId="43F10EB4" w:rsidR="00931538" w:rsidRPr="00931538" w:rsidDel="006A4B68" w:rsidRDefault="00931538" w:rsidP="00931538">
            <w:pPr>
              <w:widowControl/>
              <w:autoSpaceDE/>
              <w:autoSpaceDN/>
              <w:rPr>
                <w:del w:id="361" w:author="Sara Hagedorn Kragh" w:date="2025-07-03T08:40:00Z" w16du:dateUtc="2025-07-03T06:40:00Z"/>
                <w:rFonts w:ascii="Calibri" w:hAnsi="Calibri" w:cs="Calibri"/>
                <w:color w:val="000000"/>
                <w:lang w:bidi="ne-NP"/>
              </w:rPr>
            </w:pPr>
            <w:del w:id="362"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41A55D57" w14:textId="245C63E4" w:rsidR="00931538" w:rsidRPr="00931538" w:rsidDel="006A4B68" w:rsidRDefault="00931538" w:rsidP="00931538">
            <w:pPr>
              <w:widowControl/>
              <w:autoSpaceDE/>
              <w:autoSpaceDN/>
              <w:rPr>
                <w:del w:id="363" w:author="Sara Hagedorn Kragh" w:date="2025-07-03T08:40:00Z" w16du:dateUtc="2025-07-03T06:40:00Z"/>
                <w:rFonts w:ascii="Calibri" w:hAnsi="Calibri" w:cs="Calibri"/>
                <w:color w:val="000000"/>
                <w:lang w:bidi="ne-NP"/>
              </w:rPr>
            </w:pPr>
            <w:del w:id="364"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auto" w:fill="auto"/>
            <w:noWrap/>
            <w:vAlign w:val="bottom"/>
            <w:hideMark/>
          </w:tcPr>
          <w:p w14:paraId="7FFAA972" w14:textId="1196A1C6" w:rsidR="00931538" w:rsidRPr="00931538" w:rsidDel="006A4B68" w:rsidRDefault="00931538" w:rsidP="00931538">
            <w:pPr>
              <w:widowControl/>
              <w:autoSpaceDE/>
              <w:autoSpaceDN/>
              <w:rPr>
                <w:del w:id="365" w:author="Sara Hagedorn Kragh" w:date="2025-07-03T08:40:00Z" w16du:dateUtc="2025-07-03T06:40:00Z"/>
                <w:rFonts w:ascii="Calibri" w:hAnsi="Calibri" w:cs="Calibri"/>
                <w:color w:val="000000"/>
                <w:lang w:bidi="ne-NP"/>
              </w:rPr>
            </w:pPr>
            <w:del w:id="366"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4E436842" w14:textId="68ECDA3B" w:rsidR="00931538" w:rsidRPr="00931538" w:rsidDel="006A4B68" w:rsidRDefault="00931538" w:rsidP="00931538">
            <w:pPr>
              <w:widowControl/>
              <w:autoSpaceDE/>
              <w:autoSpaceDN/>
              <w:rPr>
                <w:del w:id="367" w:author="Sara Hagedorn Kragh" w:date="2025-07-03T08:40:00Z" w16du:dateUtc="2025-07-03T06:40:00Z"/>
                <w:rFonts w:ascii="Calibri" w:hAnsi="Calibri" w:cs="Calibri"/>
                <w:color w:val="000000"/>
                <w:lang w:bidi="ne-NP"/>
              </w:rPr>
            </w:pPr>
            <w:del w:id="36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B0390E9" w14:textId="1523E12C" w:rsidR="00931538" w:rsidRPr="00931538" w:rsidDel="006A4B68" w:rsidRDefault="00931538" w:rsidP="00931538">
            <w:pPr>
              <w:widowControl/>
              <w:autoSpaceDE/>
              <w:autoSpaceDN/>
              <w:rPr>
                <w:del w:id="369" w:author="Sara Hagedorn Kragh" w:date="2025-07-03T08:40:00Z" w16du:dateUtc="2025-07-03T06:40:00Z"/>
                <w:rFonts w:ascii="Calibri" w:hAnsi="Calibri" w:cs="Calibri"/>
                <w:color w:val="000000"/>
                <w:lang w:bidi="ne-NP"/>
              </w:rPr>
            </w:pPr>
            <w:del w:id="370"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22DAE176" w14:textId="47C1580B" w:rsidR="00931538" w:rsidRPr="00931538" w:rsidDel="006A4B68" w:rsidRDefault="00931538" w:rsidP="00931538">
            <w:pPr>
              <w:widowControl/>
              <w:autoSpaceDE/>
              <w:autoSpaceDN/>
              <w:rPr>
                <w:del w:id="371" w:author="Sara Hagedorn Kragh" w:date="2025-07-03T08:40:00Z" w16du:dateUtc="2025-07-03T06:40:00Z"/>
                <w:rFonts w:ascii="Calibri" w:hAnsi="Calibri" w:cs="Calibri"/>
                <w:color w:val="000000"/>
                <w:lang w:bidi="ne-NP"/>
              </w:rPr>
            </w:pPr>
            <w:del w:id="372"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20822CA" w14:textId="515F11F1" w:rsidR="00931538" w:rsidRPr="00931538" w:rsidDel="006A4B68" w:rsidRDefault="00931538" w:rsidP="00931538">
            <w:pPr>
              <w:widowControl/>
              <w:autoSpaceDE/>
              <w:autoSpaceDN/>
              <w:rPr>
                <w:del w:id="373" w:author="Sara Hagedorn Kragh" w:date="2025-07-03T08:40:00Z" w16du:dateUtc="2025-07-03T06:40:00Z"/>
                <w:rFonts w:ascii="Calibri" w:hAnsi="Calibri" w:cs="Calibri"/>
                <w:color w:val="000000"/>
                <w:lang w:bidi="ne-NP"/>
              </w:rPr>
            </w:pPr>
            <w:del w:id="37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D2B7EB1" w14:textId="03F4742B" w:rsidR="00931538" w:rsidRPr="00931538" w:rsidDel="006A4B68" w:rsidRDefault="00931538" w:rsidP="00931538">
            <w:pPr>
              <w:widowControl/>
              <w:autoSpaceDE/>
              <w:autoSpaceDN/>
              <w:rPr>
                <w:del w:id="375" w:author="Sara Hagedorn Kragh" w:date="2025-07-03T08:40:00Z" w16du:dateUtc="2025-07-03T06:40:00Z"/>
                <w:rFonts w:ascii="Calibri" w:hAnsi="Calibri" w:cs="Calibri"/>
                <w:color w:val="000000"/>
                <w:lang w:bidi="ne-NP"/>
              </w:rPr>
            </w:pPr>
            <w:del w:id="376"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18A827F1" w14:textId="662D973F" w:rsidR="00931538" w:rsidRPr="00931538" w:rsidDel="006A4B68" w:rsidRDefault="00931538" w:rsidP="00931538">
            <w:pPr>
              <w:widowControl/>
              <w:autoSpaceDE/>
              <w:autoSpaceDN/>
              <w:rPr>
                <w:del w:id="377" w:author="Sara Hagedorn Kragh" w:date="2025-07-03T08:40:00Z" w16du:dateUtc="2025-07-03T06:40:00Z"/>
                <w:rFonts w:ascii="Calibri" w:hAnsi="Calibri" w:cs="Calibri"/>
                <w:color w:val="000000"/>
                <w:lang w:bidi="ne-NP"/>
              </w:rPr>
            </w:pPr>
            <w:del w:id="378"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061101A6" w14:textId="512D0C92" w:rsidR="00931538" w:rsidRPr="00931538" w:rsidDel="006A4B68" w:rsidRDefault="00931538" w:rsidP="00931538">
            <w:pPr>
              <w:widowControl/>
              <w:autoSpaceDE/>
              <w:autoSpaceDN/>
              <w:rPr>
                <w:del w:id="379" w:author="Sara Hagedorn Kragh" w:date="2025-07-03T08:40:00Z" w16du:dateUtc="2025-07-03T06:40:00Z"/>
                <w:rFonts w:ascii="Calibri" w:hAnsi="Calibri" w:cs="Calibri"/>
                <w:color w:val="000000"/>
                <w:lang w:bidi="ne-NP"/>
              </w:rPr>
            </w:pPr>
            <w:del w:id="380"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55790084" w14:textId="12FE2C41" w:rsidR="00931538" w:rsidRPr="00931538" w:rsidDel="006A4B68" w:rsidRDefault="00931538" w:rsidP="00931538">
            <w:pPr>
              <w:widowControl/>
              <w:autoSpaceDE/>
              <w:autoSpaceDN/>
              <w:rPr>
                <w:del w:id="381" w:author="Sara Hagedorn Kragh" w:date="2025-07-03T08:40:00Z" w16du:dateUtc="2025-07-03T06:40:00Z"/>
                <w:rFonts w:ascii="Calibri" w:hAnsi="Calibri" w:cs="Calibri"/>
                <w:color w:val="000000"/>
                <w:lang w:bidi="ne-NP"/>
              </w:rPr>
            </w:pPr>
            <w:del w:id="382"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1E159F2C" w14:textId="2D824094" w:rsidR="00931538" w:rsidRPr="00931538" w:rsidDel="006A4B68" w:rsidRDefault="00931538" w:rsidP="00931538">
            <w:pPr>
              <w:widowControl/>
              <w:autoSpaceDE/>
              <w:autoSpaceDN/>
              <w:rPr>
                <w:del w:id="383" w:author="Sara Hagedorn Kragh" w:date="2025-07-03T08:40:00Z" w16du:dateUtc="2025-07-03T06:40:00Z"/>
                <w:rFonts w:ascii="Calibri" w:hAnsi="Calibri" w:cs="Calibri"/>
                <w:color w:val="000000"/>
                <w:lang w:bidi="ne-NP"/>
              </w:rPr>
            </w:pPr>
            <w:del w:id="38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3E881EF2" w14:textId="4AB741A8" w:rsidR="00931538" w:rsidRPr="00931538" w:rsidDel="006A4B68" w:rsidRDefault="00931538" w:rsidP="00931538">
            <w:pPr>
              <w:widowControl/>
              <w:autoSpaceDE/>
              <w:autoSpaceDN/>
              <w:rPr>
                <w:del w:id="385" w:author="Sara Hagedorn Kragh" w:date="2025-07-03T08:40:00Z" w16du:dateUtc="2025-07-03T06:40:00Z"/>
                <w:rFonts w:ascii="Calibri" w:hAnsi="Calibri" w:cs="Calibri"/>
                <w:color w:val="000000"/>
                <w:lang w:bidi="ne-NP"/>
              </w:rPr>
            </w:pPr>
            <w:del w:id="386"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717FA17" w14:textId="134556B8" w:rsidR="00931538" w:rsidRPr="00931538" w:rsidDel="006A4B68" w:rsidRDefault="00931538" w:rsidP="00931538">
            <w:pPr>
              <w:widowControl/>
              <w:autoSpaceDE/>
              <w:autoSpaceDN/>
              <w:rPr>
                <w:del w:id="387" w:author="Sara Hagedorn Kragh" w:date="2025-07-03T08:40:00Z" w16du:dateUtc="2025-07-03T06:40:00Z"/>
                <w:rFonts w:ascii="Calibri" w:hAnsi="Calibri" w:cs="Calibri"/>
                <w:color w:val="000000"/>
                <w:lang w:bidi="ne-NP"/>
              </w:rPr>
            </w:pPr>
            <w:del w:id="38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3DE20578" w14:textId="6EA5941D" w:rsidR="00931538" w:rsidRPr="00931538" w:rsidDel="006A4B68" w:rsidRDefault="00931538" w:rsidP="00931538">
            <w:pPr>
              <w:widowControl/>
              <w:autoSpaceDE/>
              <w:autoSpaceDN/>
              <w:rPr>
                <w:del w:id="389" w:author="Sara Hagedorn Kragh" w:date="2025-07-03T08:40:00Z" w16du:dateUtc="2025-07-03T06:40:00Z"/>
                <w:rFonts w:ascii="Calibri" w:hAnsi="Calibri" w:cs="Calibri"/>
                <w:color w:val="000000"/>
                <w:lang w:bidi="ne-NP"/>
              </w:rPr>
            </w:pPr>
            <w:del w:id="390"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22F8A084" w14:textId="0CF699FB" w:rsidR="00931538" w:rsidRPr="00931538" w:rsidDel="006A4B68" w:rsidRDefault="00931538" w:rsidP="00931538">
            <w:pPr>
              <w:widowControl/>
              <w:autoSpaceDE/>
              <w:autoSpaceDN/>
              <w:rPr>
                <w:del w:id="391" w:author="Sara Hagedorn Kragh" w:date="2025-07-03T08:40:00Z" w16du:dateUtc="2025-07-03T06:40:00Z"/>
                <w:rFonts w:ascii="Calibri" w:hAnsi="Calibri" w:cs="Calibri"/>
                <w:color w:val="000000"/>
                <w:lang w:bidi="ne-NP"/>
              </w:rPr>
            </w:pPr>
            <w:del w:id="392"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317BB215" w14:textId="6F144F3E" w:rsidTr="005933BB">
        <w:trPr>
          <w:trHeight w:val="271"/>
          <w:del w:id="393"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E057FAA" w14:textId="1B19DEF9" w:rsidR="00931538" w:rsidRPr="00931538" w:rsidDel="006A4B68" w:rsidRDefault="00931538" w:rsidP="00931538">
            <w:pPr>
              <w:widowControl/>
              <w:autoSpaceDE/>
              <w:autoSpaceDN/>
              <w:jc w:val="center"/>
              <w:rPr>
                <w:del w:id="394" w:author="Sara Hagedorn Kragh" w:date="2025-07-03T08:40:00Z" w16du:dateUtc="2025-07-03T06:40:00Z"/>
                <w:rFonts w:ascii="Calibri" w:hAnsi="Calibri" w:cs="Calibri"/>
                <w:color w:val="000000"/>
                <w:lang w:bidi="ne-NP"/>
              </w:rPr>
            </w:pPr>
            <w:del w:id="395" w:author="Sara Hagedorn Kragh" w:date="2025-07-03T08:40:00Z" w16du:dateUtc="2025-07-03T06:40:00Z">
              <w:r w:rsidRPr="00931538" w:rsidDel="006A4B68">
                <w:rPr>
                  <w:rFonts w:ascii="Calibri" w:hAnsi="Calibri" w:cs="Calibri"/>
                  <w:color w:val="000000"/>
                  <w:lang w:bidi="ne-NP"/>
                </w:rPr>
                <w:delText>2</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3FF73C0" w14:textId="6DBD8811" w:rsidR="00931538" w:rsidRPr="00931538" w:rsidDel="006A4B68" w:rsidRDefault="00931538" w:rsidP="00931538">
            <w:pPr>
              <w:widowControl/>
              <w:autoSpaceDE/>
              <w:autoSpaceDN/>
              <w:rPr>
                <w:del w:id="396" w:author="Sara Hagedorn Kragh" w:date="2025-07-03T08:40:00Z" w16du:dateUtc="2025-07-03T06:40:00Z"/>
                <w:rFonts w:ascii="Calibri" w:hAnsi="Calibri" w:cs="Calibri"/>
                <w:color w:val="000000"/>
                <w:lang w:bidi="ne-NP"/>
              </w:rPr>
            </w:pPr>
            <w:del w:id="397" w:author="Sara Hagedorn Kragh" w:date="2025-07-03T08:40:00Z" w16du:dateUtc="2025-07-03T06:40:00Z">
              <w:r w:rsidRPr="00931538" w:rsidDel="006A4B68">
                <w:rPr>
                  <w:rFonts w:ascii="Calibri" w:hAnsi="Calibri" w:cs="Calibri"/>
                  <w:color w:val="000000"/>
                  <w:lang w:bidi="ne-NP"/>
                </w:rPr>
                <w:delText>Literature review</w:delText>
              </w:r>
            </w:del>
          </w:p>
        </w:tc>
        <w:tc>
          <w:tcPr>
            <w:tcW w:w="428" w:type="dxa"/>
            <w:tcBorders>
              <w:top w:val="nil"/>
              <w:left w:val="nil"/>
              <w:bottom w:val="single" w:sz="4" w:space="0" w:color="auto"/>
              <w:right w:val="single" w:sz="4" w:space="0" w:color="auto"/>
            </w:tcBorders>
            <w:shd w:val="clear" w:color="auto" w:fill="auto"/>
            <w:noWrap/>
            <w:vAlign w:val="bottom"/>
            <w:hideMark/>
          </w:tcPr>
          <w:p w14:paraId="1A08622C" w14:textId="4D17668A" w:rsidR="00931538" w:rsidRPr="00931538" w:rsidDel="006A4B68" w:rsidRDefault="00931538" w:rsidP="00931538">
            <w:pPr>
              <w:widowControl/>
              <w:autoSpaceDE/>
              <w:autoSpaceDN/>
              <w:rPr>
                <w:del w:id="398" w:author="Sara Hagedorn Kragh" w:date="2025-07-03T08:40:00Z" w16du:dateUtc="2025-07-03T06:40:00Z"/>
                <w:rFonts w:ascii="Calibri" w:hAnsi="Calibri" w:cs="Calibri"/>
                <w:color w:val="000000"/>
                <w:lang w:bidi="ne-NP"/>
              </w:rPr>
            </w:pPr>
            <w:del w:id="399"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000000" w:fill="5B9BD5"/>
            <w:noWrap/>
            <w:vAlign w:val="bottom"/>
            <w:hideMark/>
          </w:tcPr>
          <w:p w14:paraId="4EAAE828" w14:textId="59F74D88" w:rsidR="00931538" w:rsidRPr="00931538" w:rsidDel="006A4B68" w:rsidRDefault="00931538" w:rsidP="00931538">
            <w:pPr>
              <w:widowControl/>
              <w:autoSpaceDE/>
              <w:autoSpaceDN/>
              <w:rPr>
                <w:del w:id="400" w:author="Sara Hagedorn Kragh" w:date="2025-07-03T08:40:00Z" w16du:dateUtc="2025-07-03T06:40:00Z"/>
                <w:rFonts w:ascii="Calibri" w:hAnsi="Calibri" w:cs="Calibri"/>
                <w:color w:val="000000"/>
                <w:lang w:bidi="ne-NP"/>
              </w:rPr>
            </w:pPr>
            <w:del w:id="401"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000000" w:fill="5B9BD5"/>
            <w:noWrap/>
            <w:vAlign w:val="bottom"/>
            <w:hideMark/>
          </w:tcPr>
          <w:p w14:paraId="0D992CE3" w14:textId="0F370354" w:rsidR="00931538" w:rsidRPr="00931538" w:rsidDel="006A4B68" w:rsidRDefault="00931538" w:rsidP="00931538">
            <w:pPr>
              <w:widowControl/>
              <w:autoSpaceDE/>
              <w:autoSpaceDN/>
              <w:rPr>
                <w:del w:id="402" w:author="Sara Hagedorn Kragh" w:date="2025-07-03T08:40:00Z" w16du:dateUtc="2025-07-03T06:40:00Z"/>
                <w:rFonts w:ascii="Calibri" w:hAnsi="Calibri" w:cs="Calibri"/>
                <w:color w:val="000000"/>
                <w:lang w:bidi="ne-NP"/>
              </w:rPr>
            </w:pPr>
            <w:del w:id="403"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000000" w:fill="5B9BD5"/>
            <w:noWrap/>
            <w:vAlign w:val="bottom"/>
            <w:hideMark/>
          </w:tcPr>
          <w:p w14:paraId="485BB896" w14:textId="02612DC6" w:rsidR="00931538" w:rsidRPr="00931538" w:rsidDel="006A4B68" w:rsidRDefault="00931538" w:rsidP="00931538">
            <w:pPr>
              <w:widowControl/>
              <w:autoSpaceDE/>
              <w:autoSpaceDN/>
              <w:rPr>
                <w:del w:id="404" w:author="Sara Hagedorn Kragh" w:date="2025-07-03T08:40:00Z" w16du:dateUtc="2025-07-03T06:40:00Z"/>
                <w:rFonts w:ascii="Calibri" w:hAnsi="Calibri" w:cs="Calibri"/>
                <w:color w:val="000000"/>
                <w:lang w:bidi="ne-NP"/>
              </w:rPr>
            </w:pPr>
            <w:del w:id="405"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000000" w:fill="5B9BD5"/>
            <w:noWrap/>
            <w:vAlign w:val="bottom"/>
            <w:hideMark/>
          </w:tcPr>
          <w:p w14:paraId="01C52E35" w14:textId="74737031" w:rsidR="00931538" w:rsidRPr="00931538" w:rsidDel="006A4B68" w:rsidRDefault="00931538" w:rsidP="00931538">
            <w:pPr>
              <w:widowControl/>
              <w:autoSpaceDE/>
              <w:autoSpaceDN/>
              <w:rPr>
                <w:del w:id="406" w:author="Sara Hagedorn Kragh" w:date="2025-07-03T08:40:00Z" w16du:dateUtc="2025-07-03T06:40:00Z"/>
                <w:rFonts w:ascii="Calibri" w:hAnsi="Calibri" w:cs="Calibri"/>
                <w:color w:val="000000"/>
                <w:lang w:bidi="ne-NP"/>
              </w:rPr>
            </w:pPr>
            <w:del w:id="407"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000000" w:fill="5B9BD5"/>
            <w:noWrap/>
            <w:vAlign w:val="bottom"/>
            <w:hideMark/>
          </w:tcPr>
          <w:p w14:paraId="048A6752" w14:textId="2E528602" w:rsidR="00931538" w:rsidRPr="00931538" w:rsidDel="006A4B68" w:rsidRDefault="00931538" w:rsidP="00931538">
            <w:pPr>
              <w:widowControl/>
              <w:autoSpaceDE/>
              <w:autoSpaceDN/>
              <w:rPr>
                <w:del w:id="408" w:author="Sara Hagedorn Kragh" w:date="2025-07-03T08:40:00Z" w16du:dateUtc="2025-07-03T06:40:00Z"/>
                <w:rFonts w:ascii="Calibri" w:hAnsi="Calibri" w:cs="Calibri"/>
                <w:color w:val="000000"/>
                <w:lang w:bidi="ne-NP"/>
              </w:rPr>
            </w:pPr>
            <w:del w:id="409"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000000" w:fill="5B9BD5"/>
            <w:noWrap/>
            <w:vAlign w:val="bottom"/>
            <w:hideMark/>
          </w:tcPr>
          <w:p w14:paraId="4CAA73E1" w14:textId="2397E647" w:rsidR="00931538" w:rsidRPr="00931538" w:rsidDel="006A4B68" w:rsidRDefault="00931538" w:rsidP="00931538">
            <w:pPr>
              <w:widowControl/>
              <w:autoSpaceDE/>
              <w:autoSpaceDN/>
              <w:rPr>
                <w:del w:id="410" w:author="Sara Hagedorn Kragh" w:date="2025-07-03T08:40:00Z" w16du:dateUtc="2025-07-03T06:40:00Z"/>
                <w:rFonts w:ascii="Calibri" w:hAnsi="Calibri" w:cs="Calibri"/>
                <w:color w:val="000000"/>
                <w:lang w:bidi="ne-NP"/>
              </w:rPr>
            </w:pPr>
            <w:del w:id="411"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000000" w:fill="5B9BD5"/>
            <w:noWrap/>
            <w:vAlign w:val="bottom"/>
            <w:hideMark/>
          </w:tcPr>
          <w:p w14:paraId="422C6D53" w14:textId="1F0E05E2" w:rsidR="00931538" w:rsidRPr="00931538" w:rsidDel="006A4B68" w:rsidRDefault="00931538" w:rsidP="00931538">
            <w:pPr>
              <w:widowControl/>
              <w:autoSpaceDE/>
              <w:autoSpaceDN/>
              <w:rPr>
                <w:del w:id="412" w:author="Sara Hagedorn Kragh" w:date="2025-07-03T08:40:00Z" w16du:dateUtc="2025-07-03T06:40:00Z"/>
                <w:rFonts w:ascii="Calibri" w:hAnsi="Calibri" w:cs="Calibri"/>
                <w:color w:val="000000"/>
                <w:lang w:bidi="ne-NP"/>
              </w:rPr>
            </w:pPr>
            <w:del w:id="413"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000000" w:fill="5B9BD5"/>
            <w:noWrap/>
            <w:vAlign w:val="bottom"/>
            <w:hideMark/>
          </w:tcPr>
          <w:p w14:paraId="3D6AD79A" w14:textId="5AC53F41" w:rsidR="00931538" w:rsidRPr="00931538" w:rsidDel="006A4B68" w:rsidRDefault="00931538" w:rsidP="00931538">
            <w:pPr>
              <w:widowControl/>
              <w:autoSpaceDE/>
              <w:autoSpaceDN/>
              <w:rPr>
                <w:del w:id="414" w:author="Sara Hagedorn Kragh" w:date="2025-07-03T08:40:00Z" w16du:dateUtc="2025-07-03T06:40:00Z"/>
                <w:rFonts w:ascii="Calibri" w:hAnsi="Calibri" w:cs="Calibri"/>
                <w:color w:val="000000"/>
                <w:lang w:bidi="ne-NP"/>
              </w:rPr>
            </w:pPr>
            <w:del w:id="415"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000000" w:fill="5B9BD5"/>
            <w:noWrap/>
            <w:vAlign w:val="bottom"/>
            <w:hideMark/>
          </w:tcPr>
          <w:p w14:paraId="46DE0F9A" w14:textId="36DB8F3D" w:rsidR="00931538" w:rsidRPr="00931538" w:rsidDel="006A4B68" w:rsidRDefault="00931538" w:rsidP="00931538">
            <w:pPr>
              <w:widowControl/>
              <w:autoSpaceDE/>
              <w:autoSpaceDN/>
              <w:rPr>
                <w:del w:id="416" w:author="Sara Hagedorn Kragh" w:date="2025-07-03T08:40:00Z" w16du:dateUtc="2025-07-03T06:40:00Z"/>
                <w:rFonts w:ascii="Calibri" w:hAnsi="Calibri" w:cs="Calibri"/>
                <w:color w:val="000000"/>
                <w:lang w:bidi="ne-NP"/>
              </w:rPr>
            </w:pPr>
            <w:del w:id="417"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000000" w:fill="5B9BD5"/>
            <w:noWrap/>
            <w:vAlign w:val="bottom"/>
            <w:hideMark/>
          </w:tcPr>
          <w:p w14:paraId="50096CEC" w14:textId="0FBA7570" w:rsidR="00931538" w:rsidRPr="00931538" w:rsidDel="006A4B68" w:rsidRDefault="00931538" w:rsidP="00931538">
            <w:pPr>
              <w:widowControl/>
              <w:autoSpaceDE/>
              <w:autoSpaceDN/>
              <w:rPr>
                <w:del w:id="418" w:author="Sara Hagedorn Kragh" w:date="2025-07-03T08:40:00Z" w16du:dateUtc="2025-07-03T06:40:00Z"/>
                <w:rFonts w:ascii="Calibri" w:hAnsi="Calibri" w:cs="Calibri"/>
                <w:color w:val="000000"/>
                <w:lang w:bidi="ne-NP"/>
              </w:rPr>
            </w:pPr>
            <w:del w:id="419"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000000" w:fill="5B9BD5"/>
            <w:noWrap/>
            <w:vAlign w:val="bottom"/>
            <w:hideMark/>
          </w:tcPr>
          <w:p w14:paraId="14A47BBE" w14:textId="215CCCEA" w:rsidR="00931538" w:rsidRPr="00931538" w:rsidDel="006A4B68" w:rsidRDefault="00931538" w:rsidP="00931538">
            <w:pPr>
              <w:widowControl/>
              <w:autoSpaceDE/>
              <w:autoSpaceDN/>
              <w:rPr>
                <w:del w:id="420" w:author="Sara Hagedorn Kragh" w:date="2025-07-03T08:40:00Z" w16du:dateUtc="2025-07-03T06:40:00Z"/>
                <w:rFonts w:ascii="Calibri" w:hAnsi="Calibri" w:cs="Calibri"/>
                <w:color w:val="000000"/>
                <w:lang w:bidi="ne-NP"/>
              </w:rPr>
            </w:pPr>
            <w:del w:id="42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052BF1FB" w14:textId="7F931278" w:rsidR="00931538" w:rsidRPr="00931538" w:rsidDel="006A4B68" w:rsidRDefault="00931538" w:rsidP="00931538">
            <w:pPr>
              <w:widowControl/>
              <w:autoSpaceDE/>
              <w:autoSpaceDN/>
              <w:rPr>
                <w:del w:id="422" w:author="Sara Hagedorn Kragh" w:date="2025-07-03T08:40:00Z" w16du:dateUtc="2025-07-03T06:40:00Z"/>
                <w:rFonts w:ascii="Calibri" w:hAnsi="Calibri" w:cs="Calibri"/>
                <w:color w:val="000000"/>
                <w:lang w:bidi="ne-NP"/>
              </w:rPr>
            </w:pPr>
            <w:del w:id="423"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01EEE861" w14:textId="39161E67" w:rsidR="00931538" w:rsidRPr="00931538" w:rsidDel="006A4B68" w:rsidRDefault="00931538" w:rsidP="00931538">
            <w:pPr>
              <w:widowControl/>
              <w:autoSpaceDE/>
              <w:autoSpaceDN/>
              <w:rPr>
                <w:del w:id="424" w:author="Sara Hagedorn Kragh" w:date="2025-07-03T08:40:00Z" w16du:dateUtc="2025-07-03T06:40:00Z"/>
                <w:rFonts w:ascii="Calibri" w:hAnsi="Calibri" w:cs="Calibri"/>
                <w:color w:val="000000"/>
                <w:lang w:bidi="ne-NP"/>
              </w:rPr>
            </w:pPr>
            <w:del w:id="425"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45557B93" w14:textId="2D6F42E7" w:rsidR="00931538" w:rsidRPr="00931538" w:rsidDel="006A4B68" w:rsidRDefault="00931538" w:rsidP="00931538">
            <w:pPr>
              <w:widowControl/>
              <w:autoSpaceDE/>
              <w:autoSpaceDN/>
              <w:rPr>
                <w:del w:id="426" w:author="Sara Hagedorn Kragh" w:date="2025-07-03T08:40:00Z" w16du:dateUtc="2025-07-03T06:40:00Z"/>
                <w:rFonts w:ascii="Calibri" w:hAnsi="Calibri" w:cs="Calibri"/>
                <w:color w:val="000000"/>
                <w:lang w:bidi="ne-NP"/>
              </w:rPr>
            </w:pPr>
            <w:del w:id="42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7B7281EE" w14:textId="13F91EBB" w:rsidR="00931538" w:rsidRPr="00931538" w:rsidDel="006A4B68" w:rsidRDefault="00931538" w:rsidP="00931538">
            <w:pPr>
              <w:widowControl/>
              <w:autoSpaceDE/>
              <w:autoSpaceDN/>
              <w:rPr>
                <w:del w:id="428" w:author="Sara Hagedorn Kragh" w:date="2025-07-03T08:40:00Z" w16du:dateUtc="2025-07-03T06:40:00Z"/>
                <w:rFonts w:ascii="Calibri" w:hAnsi="Calibri" w:cs="Calibri"/>
                <w:color w:val="000000"/>
                <w:lang w:bidi="ne-NP"/>
              </w:rPr>
            </w:pPr>
            <w:del w:id="429"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000000" w:fill="5B9BD5"/>
            <w:noWrap/>
            <w:vAlign w:val="bottom"/>
            <w:hideMark/>
          </w:tcPr>
          <w:p w14:paraId="72EF7BE6" w14:textId="01A61F1A" w:rsidR="00931538" w:rsidRPr="00931538" w:rsidDel="006A4B68" w:rsidRDefault="00931538" w:rsidP="00931538">
            <w:pPr>
              <w:widowControl/>
              <w:autoSpaceDE/>
              <w:autoSpaceDN/>
              <w:rPr>
                <w:del w:id="430" w:author="Sara Hagedorn Kragh" w:date="2025-07-03T08:40:00Z" w16du:dateUtc="2025-07-03T06:40:00Z"/>
                <w:rFonts w:ascii="Calibri" w:hAnsi="Calibri" w:cs="Calibri"/>
                <w:color w:val="000000"/>
                <w:lang w:bidi="ne-NP"/>
              </w:rPr>
            </w:pPr>
            <w:del w:id="431"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000000" w:fill="5B9BD5"/>
            <w:noWrap/>
            <w:vAlign w:val="bottom"/>
            <w:hideMark/>
          </w:tcPr>
          <w:p w14:paraId="68710AE2" w14:textId="79A84C6E" w:rsidR="00931538" w:rsidRPr="00931538" w:rsidDel="006A4B68" w:rsidRDefault="00931538" w:rsidP="00931538">
            <w:pPr>
              <w:widowControl/>
              <w:autoSpaceDE/>
              <w:autoSpaceDN/>
              <w:rPr>
                <w:del w:id="432" w:author="Sara Hagedorn Kragh" w:date="2025-07-03T08:40:00Z" w16du:dateUtc="2025-07-03T06:40:00Z"/>
                <w:rFonts w:ascii="Calibri" w:hAnsi="Calibri" w:cs="Calibri"/>
                <w:color w:val="000000"/>
                <w:lang w:bidi="ne-NP"/>
              </w:rPr>
            </w:pPr>
            <w:del w:id="433"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000000" w:fill="5B9BD5"/>
            <w:noWrap/>
            <w:vAlign w:val="bottom"/>
            <w:hideMark/>
          </w:tcPr>
          <w:p w14:paraId="53BB6255" w14:textId="4ABC3FAF" w:rsidR="00931538" w:rsidRPr="00931538" w:rsidDel="006A4B68" w:rsidRDefault="00931538" w:rsidP="00931538">
            <w:pPr>
              <w:widowControl/>
              <w:autoSpaceDE/>
              <w:autoSpaceDN/>
              <w:rPr>
                <w:del w:id="434" w:author="Sara Hagedorn Kragh" w:date="2025-07-03T08:40:00Z" w16du:dateUtc="2025-07-03T06:40:00Z"/>
                <w:rFonts w:ascii="Calibri" w:hAnsi="Calibri" w:cs="Calibri"/>
                <w:color w:val="000000"/>
                <w:lang w:bidi="ne-NP"/>
              </w:rPr>
            </w:pPr>
            <w:del w:id="435"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000000" w:fill="5B9BD5"/>
            <w:noWrap/>
            <w:vAlign w:val="bottom"/>
            <w:hideMark/>
          </w:tcPr>
          <w:p w14:paraId="56B835BD" w14:textId="6C408B65" w:rsidR="00931538" w:rsidRPr="00931538" w:rsidDel="006A4B68" w:rsidRDefault="00931538" w:rsidP="00931538">
            <w:pPr>
              <w:widowControl/>
              <w:autoSpaceDE/>
              <w:autoSpaceDN/>
              <w:rPr>
                <w:del w:id="436" w:author="Sara Hagedorn Kragh" w:date="2025-07-03T08:40:00Z" w16du:dateUtc="2025-07-03T06:40:00Z"/>
                <w:rFonts w:ascii="Calibri" w:hAnsi="Calibri" w:cs="Calibri"/>
                <w:color w:val="000000"/>
                <w:lang w:bidi="ne-NP"/>
              </w:rPr>
            </w:pPr>
            <w:del w:id="43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73F26BD9" w14:textId="7B60C447" w:rsidR="00931538" w:rsidRPr="00931538" w:rsidDel="006A4B68" w:rsidRDefault="00931538" w:rsidP="00931538">
            <w:pPr>
              <w:widowControl/>
              <w:autoSpaceDE/>
              <w:autoSpaceDN/>
              <w:rPr>
                <w:del w:id="438" w:author="Sara Hagedorn Kragh" w:date="2025-07-03T08:40:00Z" w16du:dateUtc="2025-07-03T06:40:00Z"/>
                <w:rFonts w:ascii="Calibri" w:hAnsi="Calibri" w:cs="Calibri"/>
                <w:color w:val="000000"/>
                <w:lang w:bidi="ne-NP"/>
              </w:rPr>
            </w:pPr>
            <w:del w:id="439"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36205C05" w14:textId="0010E13F" w:rsidR="00931538" w:rsidRPr="00931538" w:rsidDel="006A4B68" w:rsidRDefault="00931538" w:rsidP="00931538">
            <w:pPr>
              <w:widowControl/>
              <w:autoSpaceDE/>
              <w:autoSpaceDN/>
              <w:rPr>
                <w:del w:id="440" w:author="Sara Hagedorn Kragh" w:date="2025-07-03T08:40:00Z" w16du:dateUtc="2025-07-03T06:40:00Z"/>
                <w:rFonts w:ascii="Calibri" w:hAnsi="Calibri" w:cs="Calibri"/>
                <w:color w:val="000000"/>
                <w:lang w:bidi="ne-NP"/>
              </w:rPr>
            </w:pPr>
            <w:del w:id="44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1276ECC8" w14:textId="1BB6772A" w:rsidR="00931538" w:rsidRPr="00931538" w:rsidDel="006A4B68" w:rsidRDefault="00931538" w:rsidP="00931538">
            <w:pPr>
              <w:widowControl/>
              <w:autoSpaceDE/>
              <w:autoSpaceDN/>
              <w:rPr>
                <w:del w:id="442" w:author="Sara Hagedorn Kragh" w:date="2025-07-03T08:40:00Z" w16du:dateUtc="2025-07-03T06:40:00Z"/>
                <w:rFonts w:ascii="Calibri" w:hAnsi="Calibri" w:cs="Calibri"/>
                <w:color w:val="000000"/>
                <w:lang w:bidi="ne-NP"/>
              </w:rPr>
            </w:pPr>
            <w:del w:id="443"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77667AA3" w14:textId="03159C28" w:rsidR="00931538" w:rsidRPr="00931538" w:rsidDel="006A4B68" w:rsidRDefault="00931538" w:rsidP="00931538">
            <w:pPr>
              <w:widowControl/>
              <w:autoSpaceDE/>
              <w:autoSpaceDN/>
              <w:rPr>
                <w:del w:id="444" w:author="Sara Hagedorn Kragh" w:date="2025-07-03T08:40:00Z" w16du:dateUtc="2025-07-03T06:40:00Z"/>
                <w:rFonts w:ascii="Calibri" w:hAnsi="Calibri" w:cs="Calibri"/>
                <w:color w:val="000000"/>
                <w:lang w:bidi="ne-NP"/>
              </w:rPr>
            </w:pPr>
            <w:del w:id="445"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072B98C3" w14:textId="4FCE4B17" w:rsidTr="005933BB">
        <w:trPr>
          <w:trHeight w:val="271"/>
          <w:del w:id="446"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16B94A3" w14:textId="678870FC" w:rsidR="00931538" w:rsidRPr="00931538" w:rsidDel="006A4B68" w:rsidRDefault="00931538" w:rsidP="00931538">
            <w:pPr>
              <w:widowControl/>
              <w:autoSpaceDE/>
              <w:autoSpaceDN/>
              <w:jc w:val="center"/>
              <w:rPr>
                <w:del w:id="447" w:author="Sara Hagedorn Kragh" w:date="2025-07-03T08:40:00Z" w16du:dateUtc="2025-07-03T06:40:00Z"/>
                <w:rFonts w:ascii="Calibri" w:hAnsi="Calibri" w:cs="Calibri"/>
                <w:color w:val="000000"/>
                <w:lang w:bidi="ne-NP"/>
              </w:rPr>
            </w:pPr>
            <w:del w:id="448" w:author="Sara Hagedorn Kragh" w:date="2025-07-03T08:40:00Z" w16du:dateUtc="2025-07-03T06:40:00Z">
              <w:r w:rsidRPr="00931538" w:rsidDel="006A4B68">
                <w:rPr>
                  <w:rFonts w:ascii="Calibri" w:hAnsi="Calibri" w:cs="Calibri"/>
                  <w:color w:val="000000"/>
                  <w:lang w:bidi="ne-NP"/>
                </w:rPr>
                <w:delText>3</w:delText>
              </w:r>
            </w:del>
          </w:p>
        </w:tc>
        <w:tc>
          <w:tcPr>
            <w:tcW w:w="1465" w:type="dxa"/>
            <w:gridSpan w:val="2"/>
            <w:tcBorders>
              <w:top w:val="nil"/>
              <w:left w:val="nil"/>
              <w:bottom w:val="single" w:sz="4" w:space="0" w:color="auto"/>
              <w:right w:val="single" w:sz="4" w:space="0" w:color="auto"/>
            </w:tcBorders>
            <w:shd w:val="clear" w:color="auto" w:fill="auto"/>
            <w:noWrap/>
            <w:vAlign w:val="bottom"/>
            <w:hideMark/>
          </w:tcPr>
          <w:p w14:paraId="375891F8" w14:textId="17B5FCF2" w:rsidR="00931538" w:rsidRPr="00931538" w:rsidDel="006A4B68" w:rsidRDefault="00931538" w:rsidP="00931538">
            <w:pPr>
              <w:widowControl/>
              <w:autoSpaceDE/>
              <w:autoSpaceDN/>
              <w:rPr>
                <w:del w:id="449" w:author="Sara Hagedorn Kragh" w:date="2025-07-03T08:40:00Z" w16du:dateUtc="2025-07-03T06:40:00Z"/>
                <w:rFonts w:ascii="Calibri" w:hAnsi="Calibri" w:cs="Calibri"/>
                <w:color w:val="000000"/>
                <w:lang w:bidi="ne-NP"/>
              </w:rPr>
            </w:pPr>
            <w:del w:id="450" w:author="Sara Hagedorn Kragh" w:date="2025-07-03T08:40:00Z" w16du:dateUtc="2025-07-03T06:40:00Z">
              <w:r w:rsidRPr="00931538" w:rsidDel="006A4B68">
                <w:rPr>
                  <w:rFonts w:ascii="Calibri" w:hAnsi="Calibri" w:cs="Calibri"/>
                  <w:color w:val="000000"/>
                  <w:lang w:bidi="ne-NP"/>
                </w:rPr>
                <w:delText>Proposal development</w:delText>
              </w:r>
            </w:del>
          </w:p>
          <w:p w14:paraId="678B367C" w14:textId="3F784E3D" w:rsidR="00931538" w:rsidRPr="00931538" w:rsidDel="006A4B68" w:rsidRDefault="00931538" w:rsidP="00931538">
            <w:pPr>
              <w:widowControl/>
              <w:autoSpaceDE/>
              <w:autoSpaceDN/>
              <w:rPr>
                <w:del w:id="451" w:author="Sara Hagedorn Kragh" w:date="2025-07-03T08:40:00Z" w16du:dateUtc="2025-07-03T06:40:00Z"/>
                <w:rFonts w:ascii="Calibri" w:hAnsi="Calibri" w:cs="Calibri"/>
                <w:color w:val="000000"/>
                <w:lang w:bidi="ne-NP"/>
              </w:rPr>
            </w:pPr>
            <w:del w:id="452"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62B63293" w14:textId="0F42103E" w:rsidR="00931538" w:rsidRPr="00931538" w:rsidDel="006A4B68" w:rsidRDefault="00931538" w:rsidP="00931538">
            <w:pPr>
              <w:widowControl/>
              <w:autoSpaceDE/>
              <w:autoSpaceDN/>
              <w:rPr>
                <w:del w:id="453" w:author="Sara Hagedorn Kragh" w:date="2025-07-03T08:40:00Z" w16du:dateUtc="2025-07-03T06:40:00Z"/>
                <w:rFonts w:ascii="Calibri" w:hAnsi="Calibri" w:cs="Calibri"/>
                <w:color w:val="000000"/>
                <w:lang w:bidi="ne-NP"/>
              </w:rPr>
            </w:pPr>
            <w:del w:id="454"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02BF1117" w14:textId="692A081D" w:rsidR="00931538" w:rsidRPr="00931538" w:rsidDel="006A4B68" w:rsidRDefault="00931538" w:rsidP="00931538">
            <w:pPr>
              <w:widowControl/>
              <w:autoSpaceDE/>
              <w:autoSpaceDN/>
              <w:rPr>
                <w:del w:id="455" w:author="Sara Hagedorn Kragh" w:date="2025-07-03T08:40:00Z" w16du:dateUtc="2025-07-03T06:40:00Z"/>
                <w:rFonts w:ascii="Calibri" w:hAnsi="Calibri" w:cs="Calibri"/>
                <w:color w:val="000000"/>
                <w:lang w:bidi="ne-NP"/>
              </w:rPr>
            </w:pPr>
            <w:del w:id="456"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76FF511B" w14:textId="142C72D2" w:rsidR="00931538" w:rsidRPr="00931538" w:rsidDel="006A4B68" w:rsidRDefault="00931538" w:rsidP="00931538">
            <w:pPr>
              <w:widowControl/>
              <w:autoSpaceDE/>
              <w:autoSpaceDN/>
              <w:rPr>
                <w:del w:id="457" w:author="Sara Hagedorn Kragh" w:date="2025-07-03T08:40:00Z" w16du:dateUtc="2025-07-03T06:40:00Z"/>
                <w:rFonts w:ascii="Calibri" w:hAnsi="Calibri" w:cs="Calibri"/>
                <w:color w:val="000000"/>
                <w:lang w:bidi="ne-NP"/>
              </w:rPr>
            </w:pPr>
            <w:del w:id="458"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000000" w:fill="5B9BD5"/>
            <w:noWrap/>
            <w:vAlign w:val="bottom"/>
            <w:hideMark/>
          </w:tcPr>
          <w:p w14:paraId="3BD76A07" w14:textId="3DC41095" w:rsidR="00931538" w:rsidRPr="00931538" w:rsidDel="006A4B68" w:rsidRDefault="00931538" w:rsidP="00931538">
            <w:pPr>
              <w:widowControl/>
              <w:autoSpaceDE/>
              <w:autoSpaceDN/>
              <w:rPr>
                <w:del w:id="459" w:author="Sara Hagedorn Kragh" w:date="2025-07-03T08:40:00Z" w16du:dateUtc="2025-07-03T06:40:00Z"/>
                <w:rFonts w:ascii="Calibri" w:hAnsi="Calibri" w:cs="Calibri"/>
                <w:color w:val="000000"/>
                <w:lang w:bidi="ne-NP"/>
              </w:rPr>
            </w:pPr>
            <w:del w:id="460"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000000" w:fill="5B9BD5"/>
            <w:noWrap/>
            <w:vAlign w:val="bottom"/>
            <w:hideMark/>
          </w:tcPr>
          <w:p w14:paraId="520B6AA1" w14:textId="5DE96A74" w:rsidR="00931538" w:rsidRPr="00931538" w:rsidDel="006A4B68" w:rsidRDefault="00931538" w:rsidP="00931538">
            <w:pPr>
              <w:widowControl/>
              <w:autoSpaceDE/>
              <w:autoSpaceDN/>
              <w:rPr>
                <w:del w:id="461" w:author="Sara Hagedorn Kragh" w:date="2025-07-03T08:40:00Z" w16du:dateUtc="2025-07-03T06:40:00Z"/>
                <w:rFonts w:ascii="Calibri" w:hAnsi="Calibri" w:cs="Calibri"/>
                <w:color w:val="000000"/>
                <w:lang w:bidi="ne-NP"/>
              </w:rPr>
            </w:pPr>
            <w:del w:id="462"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1B068565" w14:textId="1B922886" w:rsidR="00931538" w:rsidRPr="00931538" w:rsidDel="006A4B68" w:rsidRDefault="00931538" w:rsidP="00931538">
            <w:pPr>
              <w:widowControl/>
              <w:autoSpaceDE/>
              <w:autoSpaceDN/>
              <w:rPr>
                <w:del w:id="463" w:author="Sara Hagedorn Kragh" w:date="2025-07-03T08:40:00Z" w16du:dateUtc="2025-07-03T06:40:00Z"/>
                <w:rFonts w:ascii="Calibri" w:hAnsi="Calibri" w:cs="Calibri"/>
                <w:color w:val="000000"/>
                <w:lang w:bidi="ne-NP"/>
              </w:rPr>
            </w:pPr>
            <w:del w:id="464"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6438448A" w14:textId="3CD1B3B7" w:rsidR="00931538" w:rsidRPr="00931538" w:rsidDel="006A4B68" w:rsidRDefault="00931538" w:rsidP="00931538">
            <w:pPr>
              <w:widowControl/>
              <w:autoSpaceDE/>
              <w:autoSpaceDN/>
              <w:rPr>
                <w:del w:id="465" w:author="Sara Hagedorn Kragh" w:date="2025-07-03T08:40:00Z" w16du:dateUtc="2025-07-03T06:40:00Z"/>
                <w:rFonts w:ascii="Calibri" w:hAnsi="Calibri" w:cs="Calibri"/>
                <w:color w:val="000000"/>
                <w:lang w:bidi="ne-NP"/>
              </w:rPr>
            </w:pPr>
            <w:del w:id="466"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5DAA3B99" w14:textId="121ED223" w:rsidR="00931538" w:rsidRPr="00931538" w:rsidDel="006A4B68" w:rsidRDefault="00931538" w:rsidP="00931538">
            <w:pPr>
              <w:widowControl/>
              <w:autoSpaceDE/>
              <w:autoSpaceDN/>
              <w:rPr>
                <w:del w:id="467" w:author="Sara Hagedorn Kragh" w:date="2025-07-03T08:40:00Z" w16du:dateUtc="2025-07-03T06:40:00Z"/>
                <w:rFonts w:ascii="Calibri" w:hAnsi="Calibri" w:cs="Calibri"/>
                <w:color w:val="000000"/>
                <w:lang w:bidi="ne-NP"/>
              </w:rPr>
            </w:pPr>
            <w:del w:id="468"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66BD31C6" w14:textId="441271DA" w:rsidR="00931538" w:rsidRPr="00931538" w:rsidDel="006A4B68" w:rsidRDefault="00931538" w:rsidP="00931538">
            <w:pPr>
              <w:widowControl/>
              <w:autoSpaceDE/>
              <w:autoSpaceDN/>
              <w:rPr>
                <w:del w:id="469" w:author="Sara Hagedorn Kragh" w:date="2025-07-03T08:40:00Z" w16du:dateUtc="2025-07-03T06:40:00Z"/>
                <w:rFonts w:ascii="Calibri" w:hAnsi="Calibri" w:cs="Calibri"/>
                <w:color w:val="000000"/>
                <w:lang w:bidi="ne-NP"/>
              </w:rPr>
            </w:pPr>
            <w:del w:id="470"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032B66EE" w14:textId="1B20763D" w:rsidR="00931538" w:rsidRPr="00931538" w:rsidDel="006A4B68" w:rsidRDefault="00931538" w:rsidP="00931538">
            <w:pPr>
              <w:widowControl/>
              <w:autoSpaceDE/>
              <w:autoSpaceDN/>
              <w:rPr>
                <w:del w:id="471" w:author="Sara Hagedorn Kragh" w:date="2025-07-03T08:40:00Z" w16du:dateUtc="2025-07-03T06:40:00Z"/>
                <w:rFonts w:ascii="Calibri" w:hAnsi="Calibri" w:cs="Calibri"/>
                <w:color w:val="000000"/>
                <w:lang w:bidi="ne-NP"/>
              </w:rPr>
            </w:pPr>
            <w:del w:id="472"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auto" w:fill="auto"/>
            <w:noWrap/>
            <w:vAlign w:val="bottom"/>
            <w:hideMark/>
          </w:tcPr>
          <w:p w14:paraId="33185E73" w14:textId="7DF4FBBF" w:rsidR="00931538" w:rsidRPr="00931538" w:rsidDel="006A4B68" w:rsidRDefault="00931538" w:rsidP="00931538">
            <w:pPr>
              <w:widowControl/>
              <w:autoSpaceDE/>
              <w:autoSpaceDN/>
              <w:rPr>
                <w:del w:id="473" w:author="Sara Hagedorn Kragh" w:date="2025-07-03T08:40:00Z" w16du:dateUtc="2025-07-03T06:40:00Z"/>
                <w:rFonts w:ascii="Calibri" w:hAnsi="Calibri" w:cs="Calibri"/>
                <w:color w:val="000000"/>
                <w:lang w:bidi="ne-NP"/>
              </w:rPr>
            </w:pPr>
            <w:del w:id="474"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48EC3F24" w14:textId="2BEF2659" w:rsidR="00931538" w:rsidRPr="00931538" w:rsidDel="006A4B68" w:rsidRDefault="00931538" w:rsidP="00931538">
            <w:pPr>
              <w:widowControl/>
              <w:autoSpaceDE/>
              <w:autoSpaceDN/>
              <w:rPr>
                <w:del w:id="475" w:author="Sara Hagedorn Kragh" w:date="2025-07-03T08:40:00Z" w16du:dateUtc="2025-07-03T06:40:00Z"/>
                <w:rFonts w:ascii="Calibri" w:hAnsi="Calibri" w:cs="Calibri"/>
                <w:color w:val="000000"/>
                <w:lang w:bidi="ne-NP"/>
              </w:rPr>
            </w:pPr>
            <w:del w:id="476"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2A3F1EFF" w14:textId="3DD497CE" w:rsidR="00931538" w:rsidRPr="00931538" w:rsidDel="006A4B68" w:rsidRDefault="00931538" w:rsidP="00931538">
            <w:pPr>
              <w:widowControl/>
              <w:autoSpaceDE/>
              <w:autoSpaceDN/>
              <w:rPr>
                <w:del w:id="477" w:author="Sara Hagedorn Kragh" w:date="2025-07-03T08:40:00Z" w16du:dateUtc="2025-07-03T06:40:00Z"/>
                <w:rFonts w:ascii="Calibri" w:hAnsi="Calibri" w:cs="Calibri"/>
                <w:color w:val="000000"/>
                <w:lang w:bidi="ne-NP"/>
              </w:rPr>
            </w:pPr>
            <w:del w:id="47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5294EB16" w14:textId="1E56D5B0" w:rsidR="00931538" w:rsidRPr="00931538" w:rsidDel="006A4B68" w:rsidRDefault="00931538" w:rsidP="00931538">
            <w:pPr>
              <w:widowControl/>
              <w:autoSpaceDE/>
              <w:autoSpaceDN/>
              <w:rPr>
                <w:del w:id="479" w:author="Sara Hagedorn Kragh" w:date="2025-07-03T08:40:00Z" w16du:dateUtc="2025-07-03T06:40:00Z"/>
                <w:rFonts w:ascii="Calibri" w:hAnsi="Calibri" w:cs="Calibri"/>
                <w:color w:val="000000"/>
                <w:lang w:bidi="ne-NP"/>
              </w:rPr>
            </w:pPr>
            <w:del w:id="480"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360B8BA7" w14:textId="1FF31CA3" w:rsidR="00931538" w:rsidRPr="00931538" w:rsidDel="006A4B68" w:rsidRDefault="00931538" w:rsidP="00931538">
            <w:pPr>
              <w:widowControl/>
              <w:autoSpaceDE/>
              <w:autoSpaceDN/>
              <w:rPr>
                <w:del w:id="481" w:author="Sara Hagedorn Kragh" w:date="2025-07-03T08:40:00Z" w16du:dateUtc="2025-07-03T06:40:00Z"/>
                <w:rFonts w:ascii="Calibri" w:hAnsi="Calibri" w:cs="Calibri"/>
                <w:color w:val="000000"/>
                <w:lang w:bidi="ne-NP"/>
              </w:rPr>
            </w:pPr>
            <w:del w:id="482"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73F94547" w14:textId="708F0CDB" w:rsidR="00931538" w:rsidRPr="00931538" w:rsidDel="006A4B68" w:rsidRDefault="00931538" w:rsidP="00931538">
            <w:pPr>
              <w:widowControl/>
              <w:autoSpaceDE/>
              <w:autoSpaceDN/>
              <w:rPr>
                <w:del w:id="483" w:author="Sara Hagedorn Kragh" w:date="2025-07-03T08:40:00Z" w16du:dateUtc="2025-07-03T06:40:00Z"/>
                <w:rFonts w:ascii="Calibri" w:hAnsi="Calibri" w:cs="Calibri"/>
                <w:color w:val="000000"/>
                <w:lang w:bidi="ne-NP"/>
              </w:rPr>
            </w:pPr>
            <w:del w:id="484"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3CE3BD2A" w14:textId="38773E36" w:rsidR="00931538" w:rsidRPr="00931538" w:rsidDel="006A4B68" w:rsidRDefault="00931538" w:rsidP="00931538">
            <w:pPr>
              <w:widowControl/>
              <w:autoSpaceDE/>
              <w:autoSpaceDN/>
              <w:rPr>
                <w:del w:id="485" w:author="Sara Hagedorn Kragh" w:date="2025-07-03T08:40:00Z" w16du:dateUtc="2025-07-03T06:40:00Z"/>
                <w:rFonts w:ascii="Calibri" w:hAnsi="Calibri" w:cs="Calibri"/>
                <w:color w:val="000000"/>
                <w:lang w:bidi="ne-NP"/>
              </w:rPr>
            </w:pPr>
            <w:del w:id="486"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07DCBE37" w14:textId="2B8150B9" w:rsidR="00931538" w:rsidRPr="00931538" w:rsidDel="006A4B68" w:rsidRDefault="00931538" w:rsidP="00931538">
            <w:pPr>
              <w:widowControl/>
              <w:autoSpaceDE/>
              <w:autoSpaceDN/>
              <w:rPr>
                <w:del w:id="487" w:author="Sara Hagedorn Kragh" w:date="2025-07-03T08:40:00Z" w16du:dateUtc="2025-07-03T06:40:00Z"/>
                <w:rFonts w:ascii="Calibri" w:hAnsi="Calibri" w:cs="Calibri"/>
                <w:color w:val="000000"/>
                <w:lang w:bidi="ne-NP"/>
              </w:rPr>
            </w:pPr>
            <w:del w:id="488"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3A7A022C" w14:textId="4E753DB2" w:rsidR="00931538" w:rsidRPr="00931538" w:rsidDel="006A4B68" w:rsidRDefault="00931538" w:rsidP="00931538">
            <w:pPr>
              <w:widowControl/>
              <w:autoSpaceDE/>
              <w:autoSpaceDN/>
              <w:rPr>
                <w:del w:id="489" w:author="Sara Hagedorn Kragh" w:date="2025-07-03T08:40:00Z" w16du:dateUtc="2025-07-03T06:40:00Z"/>
                <w:rFonts w:ascii="Calibri" w:hAnsi="Calibri" w:cs="Calibri"/>
                <w:color w:val="000000"/>
                <w:lang w:bidi="ne-NP"/>
              </w:rPr>
            </w:pPr>
            <w:del w:id="490"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75B222AE" w14:textId="0286CD41" w:rsidR="00931538" w:rsidRPr="00931538" w:rsidDel="006A4B68" w:rsidRDefault="00931538" w:rsidP="00931538">
            <w:pPr>
              <w:widowControl/>
              <w:autoSpaceDE/>
              <w:autoSpaceDN/>
              <w:rPr>
                <w:del w:id="491" w:author="Sara Hagedorn Kragh" w:date="2025-07-03T08:40:00Z" w16du:dateUtc="2025-07-03T06:40:00Z"/>
                <w:rFonts w:ascii="Calibri" w:hAnsi="Calibri" w:cs="Calibri"/>
                <w:color w:val="000000"/>
                <w:lang w:bidi="ne-NP"/>
              </w:rPr>
            </w:pPr>
            <w:del w:id="492"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DE95F1A" w14:textId="39EE4B62" w:rsidR="00931538" w:rsidRPr="00931538" w:rsidDel="006A4B68" w:rsidRDefault="00931538" w:rsidP="00931538">
            <w:pPr>
              <w:widowControl/>
              <w:autoSpaceDE/>
              <w:autoSpaceDN/>
              <w:rPr>
                <w:del w:id="493" w:author="Sara Hagedorn Kragh" w:date="2025-07-03T08:40:00Z" w16du:dateUtc="2025-07-03T06:40:00Z"/>
                <w:rFonts w:ascii="Calibri" w:hAnsi="Calibri" w:cs="Calibri"/>
                <w:color w:val="000000"/>
                <w:lang w:bidi="ne-NP"/>
              </w:rPr>
            </w:pPr>
            <w:del w:id="49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CF245E2" w14:textId="65EAC354" w:rsidR="00931538" w:rsidRPr="00931538" w:rsidDel="006A4B68" w:rsidRDefault="00931538" w:rsidP="00931538">
            <w:pPr>
              <w:widowControl/>
              <w:autoSpaceDE/>
              <w:autoSpaceDN/>
              <w:rPr>
                <w:del w:id="495" w:author="Sara Hagedorn Kragh" w:date="2025-07-03T08:40:00Z" w16du:dateUtc="2025-07-03T06:40:00Z"/>
                <w:rFonts w:ascii="Calibri" w:hAnsi="Calibri" w:cs="Calibri"/>
                <w:color w:val="000000"/>
                <w:lang w:bidi="ne-NP"/>
              </w:rPr>
            </w:pPr>
            <w:del w:id="496"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56FB5FC" w14:textId="124FF10C" w:rsidR="00931538" w:rsidRPr="00931538" w:rsidDel="006A4B68" w:rsidRDefault="00931538" w:rsidP="00931538">
            <w:pPr>
              <w:widowControl/>
              <w:autoSpaceDE/>
              <w:autoSpaceDN/>
              <w:rPr>
                <w:del w:id="497" w:author="Sara Hagedorn Kragh" w:date="2025-07-03T08:40:00Z" w16du:dateUtc="2025-07-03T06:40:00Z"/>
                <w:rFonts w:ascii="Calibri" w:hAnsi="Calibri" w:cs="Calibri"/>
                <w:color w:val="000000"/>
                <w:lang w:bidi="ne-NP"/>
              </w:rPr>
            </w:pPr>
            <w:del w:id="49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69A557F1" w14:textId="4C32B172" w:rsidR="00931538" w:rsidRPr="00931538" w:rsidDel="006A4B68" w:rsidRDefault="00931538" w:rsidP="00931538">
            <w:pPr>
              <w:widowControl/>
              <w:autoSpaceDE/>
              <w:autoSpaceDN/>
              <w:rPr>
                <w:del w:id="499" w:author="Sara Hagedorn Kragh" w:date="2025-07-03T08:40:00Z" w16du:dateUtc="2025-07-03T06:40:00Z"/>
                <w:rFonts w:ascii="Calibri" w:hAnsi="Calibri" w:cs="Calibri"/>
                <w:color w:val="000000"/>
                <w:lang w:bidi="ne-NP"/>
              </w:rPr>
            </w:pPr>
            <w:del w:id="500"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34583C36" w14:textId="50419827" w:rsidTr="005933BB">
        <w:trPr>
          <w:trHeight w:val="271"/>
          <w:del w:id="501"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E902D02" w14:textId="4532BF43" w:rsidR="00931538" w:rsidRPr="00931538" w:rsidDel="006A4B68" w:rsidRDefault="00931538" w:rsidP="00931538">
            <w:pPr>
              <w:widowControl/>
              <w:autoSpaceDE/>
              <w:autoSpaceDN/>
              <w:jc w:val="center"/>
              <w:rPr>
                <w:del w:id="502" w:author="Sara Hagedorn Kragh" w:date="2025-07-03T08:40:00Z" w16du:dateUtc="2025-07-03T06:40:00Z"/>
                <w:rFonts w:ascii="Calibri" w:hAnsi="Calibri" w:cs="Calibri"/>
                <w:color w:val="000000"/>
                <w:lang w:bidi="ne-NP"/>
              </w:rPr>
            </w:pPr>
            <w:del w:id="503" w:author="Sara Hagedorn Kragh" w:date="2025-07-03T08:40:00Z" w16du:dateUtc="2025-07-03T06:40:00Z">
              <w:r w:rsidRPr="00931538" w:rsidDel="006A4B68">
                <w:rPr>
                  <w:rFonts w:ascii="Calibri" w:hAnsi="Calibri" w:cs="Calibri"/>
                  <w:color w:val="000000"/>
                  <w:lang w:bidi="ne-NP"/>
                </w:rPr>
                <w:delText>4</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C1B7A18" w14:textId="22F839D4" w:rsidR="00931538" w:rsidRPr="00931538" w:rsidDel="006A4B68" w:rsidRDefault="00931538" w:rsidP="00931538">
            <w:pPr>
              <w:widowControl/>
              <w:autoSpaceDE/>
              <w:autoSpaceDN/>
              <w:rPr>
                <w:del w:id="504" w:author="Sara Hagedorn Kragh" w:date="2025-07-03T08:40:00Z" w16du:dateUtc="2025-07-03T06:40:00Z"/>
                <w:rFonts w:ascii="Calibri" w:hAnsi="Calibri" w:cs="Calibri"/>
                <w:color w:val="000000"/>
                <w:lang w:bidi="ne-NP"/>
              </w:rPr>
            </w:pPr>
            <w:del w:id="505" w:author="Sara Hagedorn Kragh" w:date="2025-07-03T08:40:00Z" w16du:dateUtc="2025-07-03T06:40:00Z">
              <w:r w:rsidRPr="00931538" w:rsidDel="006A4B68">
                <w:rPr>
                  <w:rFonts w:ascii="Calibri" w:hAnsi="Calibri" w:cs="Calibri"/>
                  <w:color w:val="000000"/>
                  <w:lang w:bidi="ne-NP"/>
                </w:rPr>
                <w:delText>Tools development</w:delText>
              </w:r>
            </w:del>
          </w:p>
        </w:tc>
        <w:tc>
          <w:tcPr>
            <w:tcW w:w="428" w:type="dxa"/>
            <w:tcBorders>
              <w:top w:val="nil"/>
              <w:left w:val="nil"/>
              <w:bottom w:val="single" w:sz="4" w:space="0" w:color="auto"/>
              <w:right w:val="single" w:sz="4" w:space="0" w:color="auto"/>
            </w:tcBorders>
            <w:shd w:val="clear" w:color="auto" w:fill="auto"/>
            <w:noWrap/>
            <w:vAlign w:val="bottom"/>
            <w:hideMark/>
          </w:tcPr>
          <w:p w14:paraId="7527D8C9" w14:textId="53BD592D" w:rsidR="00931538" w:rsidRPr="00931538" w:rsidDel="006A4B68" w:rsidRDefault="00931538" w:rsidP="00931538">
            <w:pPr>
              <w:widowControl/>
              <w:autoSpaceDE/>
              <w:autoSpaceDN/>
              <w:rPr>
                <w:del w:id="506" w:author="Sara Hagedorn Kragh" w:date="2025-07-03T08:40:00Z" w16du:dateUtc="2025-07-03T06:40:00Z"/>
                <w:rFonts w:ascii="Calibri" w:hAnsi="Calibri" w:cs="Calibri"/>
                <w:color w:val="000000"/>
                <w:lang w:bidi="ne-NP"/>
              </w:rPr>
            </w:pPr>
            <w:del w:id="507"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14B490C8" w14:textId="4B083D46" w:rsidR="00931538" w:rsidRPr="00931538" w:rsidDel="006A4B68" w:rsidRDefault="00931538" w:rsidP="00931538">
            <w:pPr>
              <w:widowControl/>
              <w:autoSpaceDE/>
              <w:autoSpaceDN/>
              <w:rPr>
                <w:del w:id="508" w:author="Sara Hagedorn Kragh" w:date="2025-07-03T08:40:00Z" w16du:dateUtc="2025-07-03T06:40:00Z"/>
                <w:rFonts w:ascii="Calibri" w:hAnsi="Calibri" w:cs="Calibri"/>
                <w:color w:val="000000"/>
                <w:lang w:bidi="ne-NP"/>
              </w:rPr>
            </w:pPr>
            <w:del w:id="509"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6E230293" w14:textId="6ABA8BB6" w:rsidR="00931538" w:rsidRPr="00931538" w:rsidDel="006A4B68" w:rsidRDefault="00931538" w:rsidP="00931538">
            <w:pPr>
              <w:widowControl/>
              <w:autoSpaceDE/>
              <w:autoSpaceDN/>
              <w:rPr>
                <w:del w:id="510" w:author="Sara Hagedorn Kragh" w:date="2025-07-03T08:40:00Z" w16du:dateUtc="2025-07-03T06:40:00Z"/>
                <w:rFonts w:ascii="Calibri" w:hAnsi="Calibri" w:cs="Calibri"/>
                <w:color w:val="000000"/>
                <w:lang w:bidi="ne-NP"/>
              </w:rPr>
            </w:pPr>
            <w:del w:id="511"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auto" w:fill="auto"/>
            <w:noWrap/>
            <w:vAlign w:val="bottom"/>
            <w:hideMark/>
          </w:tcPr>
          <w:p w14:paraId="5026AAE7" w14:textId="2A187049" w:rsidR="00931538" w:rsidRPr="00931538" w:rsidDel="006A4B68" w:rsidRDefault="00931538" w:rsidP="00931538">
            <w:pPr>
              <w:widowControl/>
              <w:autoSpaceDE/>
              <w:autoSpaceDN/>
              <w:rPr>
                <w:del w:id="512" w:author="Sara Hagedorn Kragh" w:date="2025-07-03T08:40:00Z" w16du:dateUtc="2025-07-03T06:40:00Z"/>
                <w:rFonts w:ascii="Calibri" w:hAnsi="Calibri" w:cs="Calibri"/>
                <w:color w:val="000000"/>
                <w:lang w:bidi="ne-NP"/>
              </w:rPr>
            </w:pPr>
            <w:del w:id="513"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7677302A" w14:textId="21225E0A" w:rsidR="00931538" w:rsidRPr="00931538" w:rsidDel="006A4B68" w:rsidRDefault="00931538" w:rsidP="00931538">
            <w:pPr>
              <w:widowControl/>
              <w:autoSpaceDE/>
              <w:autoSpaceDN/>
              <w:rPr>
                <w:del w:id="514" w:author="Sara Hagedorn Kragh" w:date="2025-07-03T08:40:00Z" w16du:dateUtc="2025-07-03T06:40:00Z"/>
                <w:rFonts w:ascii="Calibri" w:hAnsi="Calibri" w:cs="Calibri"/>
                <w:color w:val="000000"/>
                <w:lang w:bidi="ne-NP"/>
              </w:rPr>
            </w:pPr>
            <w:del w:id="515"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000000" w:fill="5B9BD5"/>
            <w:noWrap/>
            <w:vAlign w:val="bottom"/>
            <w:hideMark/>
          </w:tcPr>
          <w:p w14:paraId="557FA9B3" w14:textId="108674D6" w:rsidR="00931538" w:rsidRPr="00931538" w:rsidDel="006A4B68" w:rsidRDefault="00931538" w:rsidP="00931538">
            <w:pPr>
              <w:widowControl/>
              <w:autoSpaceDE/>
              <w:autoSpaceDN/>
              <w:rPr>
                <w:del w:id="516" w:author="Sara Hagedorn Kragh" w:date="2025-07-03T08:40:00Z" w16du:dateUtc="2025-07-03T06:40:00Z"/>
                <w:rFonts w:ascii="Calibri" w:hAnsi="Calibri" w:cs="Calibri"/>
                <w:color w:val="000000"/>
                <w:lang w:bidi="ne-NP"/>
              </w:rPr>
            </w:pPr>
            <w:del w:id="517"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1D9E2E57" w14:textId="6C948F6E" w:rsidR="00931538" w:rsidRPr="00931538" w:rsidDel="006A4B68" w:rsidRDefault="00931538" w:rsidP="00931538">
            <w:pPr>
              <w:widowControl/>
              <w:autoSpaceDE/>
              <w:autoSpaceDN/>
              <w:rPr>
                <w:del w:id="518" w:author="Sara Hagedorn Kragh" w:date="2025-07-03T08:40:00Z" w16du:dateUtc="2025-07-03T06:40:00Z"/>
                <w:rFonts w:ascii="Calibri" w:hAnsi="Calibri" w:cs="Calibri"/>
                <w:color w:val="000000"/>
                <w:lang w:bidi="ne-NP"/>
              </w:rPr>
            </w:pPr>
            <w:del w:id="519"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5864922D" w14:textId="732F1E2C" w:rsidR="00931538" w:rsidRPr="00931538" w:rsidDel="006A4B68" w:rsidRDefault="00931538" w:rsidP="00931538">
            <w:pPr>
              <w:widowControl/>
              <w:autoSpaceDE/>
              <w:autoSpaceDN/>
              <w:rPr>
                <w:del w:id="520" w:author="Sara Hagedorn Kragh" w:date="2025-07-03T08:40:00Z" w16du:dateUtc="2025-07-03T06:40:00Z"/>
                <w:rFonts w:ascii="Calibri" w:hAnsi="Calibri" w:cs="Calibri"/>
                <w:color w:val="000000"/>
                <w:lang w:bidi="ne-NP"/>
              </w:rPr>
            </w:pPr>
            <w:del w:id="521"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2548A8A2" w14:textId="753FE53F" w:rsidR="00931538" w:rsidRPr="00931538" w:rsidDel="006A4B68" w:rsidRDefault="00931538" w:rsidP="00931538">
            <w:pPr>
              <w:widowControl/>
              <w:autoSpaceDE/>
              <w:autoSpaceDN/>
              <w:rPr>
                <w:del w:id="522" w:author="Sara Hagedorn Kragh" w:date="2025-07-03T08:40:00Z" w16du:dateUtc="2025-07-03T06:40:00Z"/>
                <w:rFonts w:ascii="Calibri" w:hAnsi="Calibri" w:cs="Calibri"/>
                <w:color w:val="000000"/>
                <w:lang w:bidi="ne-NP"/>
              </w:rPr>
            </w:pPr>
            <w:del w:id="523"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6F7A11FC" w14:textId="5D5B9C8D" w:rsidR="00931538" w:rsidRPr="00931538" w:rsidDel="006A4B68" w:rsidRDefault="00931538" w:rsidP="00931538">
            <w:pPr>
              <w:widowControl/>
              <w:autoSpaceDE/>
              <w:autoSpaceDN/>
              <w:rPr>
                <w:del w:id="524" w:author="Sara Hagedorn Kragh" w:date="2025-07-03T08:40:00Z" w16du:dateUtc="2025-07-03T06:40:00Z"/>
                <w:rFonts w:ascii="Calibri" w:hAnsi="Calibri" w:cs="Calibri"/>
                <w:color w:val="000000"/>
                <w:lang w:bidi="ne-NP"/>
              </w:rPr>
            </w:pPr>
            <w:del w:id="525"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auto" w:fill="auto"/>
            <w:noWrap/>
            <w:vAlign w:val="bottom"/>
            <w:hideMark/>
          </w:tcPr>
          <w:p w14:paraId="3910E729" w14:textId="54138A5F" w:rsidR="00931538" w:rsidRPr="00931538" w:rsidDel="006A4B68" w:rsidRDefault="00931538" w:rsidP="00931538">
            <w:pPr>
              <w:widowControl/>
              <w:autoSpaceDE/>
              <w:autoSpaceDN/>
              <w:rPr>
                <w:del w:id="526" w:author="Sara Hagedorn Kragh" w:date="2025-07-03T08:40:00Z" w16du:dateUtc="2025-07-03T06:40:00Z"/>
                <w:rFonts w:ascii="Calibri" w:hAnsi="Calibri" w:cs="Calibri"/>
                <w:color w:val="000000"/>
                <w:lang w:bidi="ne-NP"/>
              </w:rPr>
            </w:pPr>
            <w:del w:id="527"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5880D80D" w14:textId="628AE28B" w:rsidR="00931538" w:rsidRPr="00931538" w:rsidDel="006A4B68" w:rsidRDefault="00931538" w:rsidP="00931538">
            <w:pPr>
              <w:widowControl/>
              <w:autoSpaceDE/>
              <w:autoSpaceDN/>
              <w:rPr>
                <w:del w:id="528" w:author="Sara Hagedorn Kragh" w:date="2025-07-03T08:40:00Z" w16du:dateUtc="2025-07-03T06:40:00Z"/>
                <w:rFonts w:ascii="Calibri" w:hAnsi="Calibri" w:cs="Calibri"/>
                <w:color w:val="000000"/>
                <w:lang w:bidi="ne-NP"/>
              </w:rPr>
            </w:pPr>
            <w:del w:id="529"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61ED417D" w14:textId="7D656D85" w:rsidR="00931538" w:rsidRPr="00931538" w:rsidDel="006A4B68" w:rsidRDefault="00931538" w:rsidP="00931538">
            <w:pPr>
              <w:widowControl/>
              <w:autoSpaceDE/>
              <w:autoSpaceDN/>
              <w:rPr>
                <w:del w:id="530" w:author="Sara Hagedorn Kragh" w:date="2025-07-03T08:40:00Z" w16du:dateUtc="2025-07-03T06:40:00Z"/>
                <w:rFonts w:ascii="Calibri" w:hAnsi="Calibri" w:cs="Calibri"/>
                <w:color w:val="000000"/>
                <w:lang w:bidi="ne-NP"/>
              </w:rPr>
            </w:pPr>
            <w:del w:id="53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65F63F49" w14:textId="03B49D6A" w:rsidR="00931538" w:rsidRPr="00931538" w:rsidDel="006A4B68" w:rsidRDefault="00931538" w:rsidP="00931538">
            <w:pPr>
              <w:widowControl/>
              <w:autoSpaceDE/>
              <w:autoSpaceDN/>
              <w:rPr>
                <w:del w:id="532" w:author="Sara Hagedorn Kragh" w:date="2025-07-03T08:40:00Z" w16du:dateUtc="2025-07-03T06:40:00Z"/>
                <w:rFonts w:ascii="Calibri" w:hAnsi="Calibri" w:cs="Calibri"/>
                <w:color w:val="000000"/>
                <w:lang w:bidi="ne-NP"/>
              </w:rPr>
            </w:pPr>
            <w:del w:id="533"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32E6BC6C" w14:textId="14BEAE7E" w:rsidR="00931538" w:rsidRPr="00931538" w:rsidDel="006A4B68" w:rsidRDefault="00931538" w:rsidP="00931538">
            <w:pPr>
              <w:widowControl/>
              <w:autoSpaceDE/>
              <w:autoSpaceDN/>
              <w:rPr>
                <w:del w:id="534" w:author="Sara Hagedorn Kragh" w:date="2025-07-03T08:40:00Z" w16du:dateUtc="2025-07-03T06:40:00Z"/>
                <w:rFonts w:ascii="Calibri" w:hAnsi="Calibri" w:cs="Calibri"/>
                <w:color w:val="000000"/>
                <w:lang w:bidi="ne-NP"/>
              </w:rPr>
            </w:pPr>
            <w:del w:id="535"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58D73A19" w14:textId="07D18850" w:rsidR="00931538" w:rsidRPr="00931538" w:rsidDel="006A4B68" w:rsidRDefault="00931538" w:rsidP="00931538">
            <w:pPr>
              <w:widowControl/>
              <w:autoSpaceDE/>
              <w:autoSpaceDN/>
              <w:rPr>
                <w:del w:id="536" w:author="Sara Hagedorn Kragh" w:date="2025-07-03T08:40:00Z" w16du:dateUtc="2025-07-03T06:40:00Z"/>
                <w:rFonts w:ascii="Calibri" w:hAnsi="Calibri" w:cs="Calibri"/>
                <w:color w:val="000000"/>
                <w:lang w:bidi="ne-NP"/>
              </w:rPr>
            </w:pPr>
            <w:del w:id="537"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53DCBA21" w14:textId="6BF1231C" w:rsidR="00931538" w:rsidRPr="00931538" w:rsidDel="006A4B68" w:rsidRDefault="00931538" w:rsidP="00931538">
            <w:pPr>
              <w:widowControl/>
              <w:autoSpaceDE/>
              <w:autoSpaceDN/>
              <w:rPr>
                <w:del w:id="538" w:author="Sara Hagedorn Kragh" w:date="2025-07-03T08:40:00Z" w16du:dateUtc="2025-07-03T06:40:00Z"/>
                <w:rFonts w:ascii="Calibri" w:hAnsi="Calibri" w:cs="Calibri"/>
                <w:color w:val="000000"/>
                <w:lang w:bidi="ne-NP"/>
              </w:rPr>
            </w:pPr>
            <w:del w:id="539"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55DD7727" w14:textId="60CCA6D0" w:rsidR="00931538" w:rsidRPr="00931538" w:rsidDel="006A4B68" w:rsidRDefault="00931538" w:rsidP="00931538">
            <w:pPr>
              <w:widowControl/>
              <w:autoSpaceDE/>
              <w:autoSpaceDN/>
              <w:rPr>
                <w:del w:id="540" w:author="Sara Hagedorn Kragh" w:date="2025-07-03T08:40:00Z" w16du:dateUtc="2025-07-03T06:40:00Z"/>
                <w:rFonts w:ascii="Calibri" w:hAnsi="Calibri" w:cs="Calibri"/>
                <w:color w:val="000000"/>
                <w:lang w:bidi="ne-NP"/>
              </w:rPr>
            </w:pPr>
            <w:del w:id="541"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2C30F3FA" w14:textId="74CF3FAE" w:rsidR="00931538" w:rsidRPr="00931538" w:rsidDel="006A4B68" w:rsidRDefault="00931538" w:rsidP="00931538">
            <w:pPr>
              <w:widowControl/>
              <w:autoSpaceDE/>
              <w:autoSpaceDN/>
              <w:rPr>
                <w:del w:id="542" w:author="Sara Hagedorn Kragh" w:date="2025-07-03T08:40:00Z" w16du:dateUtc="2025-07-03T06:40:00Z"/>
                <w:rFonts w:ascii="Calibri" w:hAnsi="Calibri" w:cs="Calibri"/>
                <w:color w:val="000000"/>
                <w:lang w:bidi="ne-NP"/>
              </w:rPr>
            </w:pPr>
            <w:del w:id="543"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6D0C8B5E" w14:textId="7E64B1F0" w:rsidR="00931538" w:rsidRPr="00931538" w:rsidDel="006A4B68" w:rsidRDefault="00931538" w:rsidP="00931538">
            <w:pPr>
              <w:widowControl/>
              <w:autoSpaceDE/>
              <w:autoSpaceDN/>
              <w:rPr>
                <w:del w:id="544" w:author="Sara Hagedorn Kragh" w:date="2025-07-03T08:40:00Z" w16du:dateUtc="2025-07-03T06:40:00Z"/>
                <w:rFonts w:ascii="Calibri" w:hAnsi="Calibri" w:cs="Calibri"/>
                <w:color w:val="000000"/>
                <w:lang w:bidi="ne-NP"/>
              </w:rPr>
            </w:pPr>
            <w:del w:id="545"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154B9547" w14:textId="6376A035" w:rsidR="00931538" w:rsidRPr="00931538" w:rsidDel="006A4B68" w:rsidRDefault="00931538" w:rsidP="00931538">
            <w:pPr>
              <w:widowControl/>
              <w:autoSpaceDE/>
              <w:autoSpaceDN/>
              <w:rPr>
                <w:del w:id="546" w:author="Sara Hagedorn Kragh" w:date="2025-07-03T08:40:00Z" w16du:dateUtc="2025-07-03T06:40:00Z"/>
                <w:rFonts w:ascii="Calibri" w:hAnsi="Calibri" w:cs="Calibri"/>
                <w:color w:val="000000"/>
                <w:lang w:bidi="ne-NP"/>
              </w:rPr>
            </w:pPr>
            <w:del w:id="54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FAA8FA6" w14:textId="18481840" w:rsidR="00931538" w:rsidRPr="00931538" w:rsidDel="006A4B68" w:rsidRDefault="00931538" w:rsidP="00931538">
            <w:pPr>
              <w:widowControl/>
              <w:autoSpaceDE/>
              <w:autoSpaceDN/>
              <w:rPr>
                <w:del w:id="548" w:author="Sara Hagedorn Kragh" w:date="2025-07-03T08:40:00Z" w16du:dateUtc="2025-07-03T06:40:00Z"/>
                <w:rFonts w:ascii="Calibri" w:hAnsi="Calibri" w:cs="Calibri"/>
                <w:color w:val="000000"/>
                <w:lang w:bidi="ne-NP"/>
              </w:rPr>
            </w:pPr>
            <w:del w:id="549"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1D559864" w14:textId="7487A01E" w:rsidR="00931538" w:rsidRPr="00931538" w:rsidDel="006A4B68" w:rsidRDefault="00931538" w:rsidP="00931538">
            <w:pPr>
              <w:widowControl/>
              <w:autoSpaceDE/>
              <w:autoSpaceDN/>
              <w:rPr>
                <w:del w:id="550" w:author="Sara Hagedorn Kragh" w:date="2025-07-03T08:40:00Z" w16du:dateUtc="2025-07-03T06:40:00Z"/>
                <w:rFonts w:ascii="Calibri" w:hAnsi="Calibri" w:cs="Calibri"/>
                <w:color w:val="000000"/>
                <w:lang w:bidi="ne-NP"/>
              </w:rPr>
            </w:pPr>
            <w:del w:id="55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77C3F9EF" w14:textId="07728AC0" w:rsidR="00931538" w:rsidRPr="00931538" w:rsidDel="006A4B68" w:rsidRDefault="00931538" w:rsidP="00931538">
            <w:pPr>
              <w:widowControl/>
              <w:autoSpaceDE/>
              <w:autoSpaceDN/>
              <w:rPr>
                <w:del w:id="552" w:author="Sara Hagedorn Kragh" w:date="2025-07-03T08:40:00Z" w16du:dateUtc="2025-07-03T06:40:00Z"/>
                <w:rFonts w:ascii="Calibri" w:hAnsi="Calibri" w:cs="Calibri"/>
                <w:color w:val="000000"/>
                <w:lang w:bidi="ne-NP"/>
              </w:rPr>
            </w:pPr>
            <w:del w:id="553"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0DC7C968" w14:textId="12C65471" w:rsidTr="005933BB">
        <w:trPr>
          <w:trHeight w:val="271"/>
          <w:del w:id="554"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80ABD28" w14:textId="11F049E6" w:rsidR="00931538" w:rsidRPr="00931538" w:rsidDel="006A4B68" w:rsidRDefault="00931538" w:rsidP="00931538">
            <w:pPr>
              <w:widowControl/>
              <w:autoSpaceDE/>
              <w:autoSpaceDN/>
              <w:jc w:val="center"/>
              <w:rPr>
                <w:del w:id="555" w:author="Sara Hagedorn Kragh" w:date="2025-07-03T08:40:00Z" w16du:dateUtc="2025-07-03T06:40:00Z"/>
                <w:rFonts w:ascii="Calibri" w:hAnsi="Calibri" w:cs="Calibri"/>
                <w:color w:val="000000"/>
                <w:lang w:bidi="ne-NP"/>
              </w:rPr>
            </w:pPr>
            <w:del w:id="556" w:author="Sara Hagedorn Kragh" w:date="2025-07-03T08:40:00Z" w16du:dateUtc="2025-07-03T06:40:00Z">
              <w:r w:rsidRPr="00931538" w:rsidDel="006A4B68">
                <w:rPr>
                  <w:rFonts w:ascii="Calibri" w:hAnsi="Calibri" w:cs="Calibri"/>
                  <w:color w:val="000000"/>
                  <w:lang w:bidi="ne-NP"/>
                </w:rPr>
                <w:delText>5</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0783B2" w14:textId="6FD5E0EB" w:rsidR="00931538" w:rsidRPr="00931538" w:rsidDel="006A4B68" w:rsidRDefault="00931538" w:rsidP="00931538">
            <w:pPr>
              <w:widowControl/>
              <w:autoSpaceDE/>
              <w:autoSpaceDN/>
              <w:rPr>
                <w:del w:id="557" w:author="Sara Hagedorn Kragh" w:date="2025-07-03T08:40:00Z" w16du:dateUtc="2025-07-03T06:40:00Z"/>
                <w:rFonts w:ascii="Calibri" w:hAnsi="Calibri" w:cs="Calibri"/>
                <w:color w:val="000000"/>
                <w:lang w:bidi="ne-NP"/>
              </w:rPr>
            </w:pPr>
            <w:del w:id="558" w:author="Sara Hagedorn Kragh" w:date="2025-07-03T08:40:00Z" w16du:dateUtc="2025-07-03T06:40:00Z">
              <w:r w:rsidRPr="00931538" w:rsidDel="006A4B68">
                <w:rPr>
                  <w:rFonts w:ascii="Calibri" w:hAnsi="Calibri" w:cs="Calibri"/>
                  <w:color w:val="000000"/>
                  <w:lang w:bidi="ne-NP"/>
                </w:rPr>
                <w:delText>Proposal submission to NHC</w:delText>
              </w:r>
            </w:del>
          </w:p>
        </w:tc>
        <w:tc>
          <w:tcPr>
            <w:tcW w:w="428" w:type="dxa"/>
            <w:tcBorders>
              <w:top w:val="nil"/>
              <w:left w:val="nil"/>
              <w:bottom w:val="single" w:sz="4" w:space="0" w:color="auto"/>
              <w:right w:val="single" w:sz="4" w:space="0" w:color="auto"/>
            </w:tcBorders>
            <w:shd w:val="clear" w:color="auto" w:fill="auto"/>
            <w:noWrap/>
            <w:vAlign w:val="bottom"/>
            <w:hideMark/>
          </w:tcPr>
          <w:p w14:paraId="2E54072D" w14:textId="77298AA6" w:rsidR="00931538" w:rsidRPr="00931538" w:rsidDel="006A4B68" w:rsidRDefault="00931538" w:rsidP="00931538">
            <w:pPr>
              <w:widowControl/>
              <w:autoSpaceDE/>
              <w:autoSpaceDN/>
              <w:rPr>
                <w:del w:id="559" w:author="Sara Hagedorn Kragh" w:date="2025-07-03T08:40:00Z" w16du:dateUtc="2025-07-03T06:40:00Z"/>
                <w:rFonts w:ascii="Calibri" w:hAnsi="Calibri" w:cs="Calibri"/>
                <w:color w:val="000000"/>
                <w:lang w:bidi="ne-NP"/>
              </w:rPr>
            </w:pPr>
            <w:del w:id="560"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68A41612" w14:textId="46D8D007" w:rsidR="00931538" w:rsidRPr="00931538" w:rsidDel="006A4B68" w:rsidRDefault="00931538" w:rsidP="00931538">
            <w:pPr>
              <w:widowControl/>
              <w:autoSpaceDE/>
              <w:autoSpaceDN/>
              <w:rPr>
                <w:del w:id="561" w:author="Sara Hagedorn Kragh" w:date="2025-07-03T08:40:00Z" w16du:dateUtc="2025-07-03T06:40:00Z"/>
                <w:rFonts w:ascii="Calibri" w:hAnsi="Calibri" w:cs="Calibri"/>
                <w:color w:val="000000"/>
                <w:lang w:bidi="ne-NP"/>
              </w:rPr>
            </w:pPr>
            <w:del w:id="562"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79EFB0BD" w14:textId="5F4E53D6" w:rsidR="00931538" w:rsidRPr="00931538" w:rsidDel="006A4B68" w:rsidRDefault="00931538" w:rsidP="00931538">
            <w:pPr>
              <w:widowControl/>
              <w:autoSpaceDE/>
              <w:autoSpaceDN/>
              <w:rPr>
                <w:del w:id="563" w:author="Sara Hagedorn Kragh" w:date="2025-07-03T08:40:00Z" w16du:dateUtc="2025-07-03T06:40:00Z"/>
                <w:rFonts w:ascii="Calibri" w:hAnsi="Calibri" w:cs="Calibri"/>
                <w:color w:val="000000"/>
                <w:lang w:bidi="ne-NP"/>
              </w:rPr>
            </w:pPr>
            <w:del w:id="564"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auto" w:fill="auto"/>
            <w:noWrap/>
            <w:vAlign w:val="bottom"/>
            <w:hideMark/>
          </w:tcPr>
          <w:p w14:paraId="7B5C3AB1" w14:textId="3A814B46" w:rsidR="00931538" w:rsidRPr="00931538" w:rsidDel="006A4B68" w:rsidRDefault="00931538" w:rsidP="00931538">
            <w:pPr>
              <w:widowControl/>
              <w:autoSpaceDE/>
              <w:autoSpaceDN/>
              <w:rPr>
                <w:del w:id="565" w:author="Sara Hagedorn Kragh" w:date="2025-07-03T08:40:00Z" w16du:dateUtc="2025-07-03T06:40:00Z"/>
                <w:rFonts w:ascii="Calibri" w:hAnsi="Calibri" w:cs="Calibri"/>
                <w:color w:val="000000"/>
                <w:lang w:bidi="ne-NP"/>
              </w:rPr>
            </w:pPr>
            <w:del w:id="566"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1C449835" w14:textId="43AEF79B" w:rsidR="00931538" w:rsidRPr="00931538" w:rsidDel="006A4B68" w:rsidRDefault="00931538" w:rsidP="00931538">
            <w:pPr>
              <w:widowControl/>
              <w:autoSpaceDE/>
              <w:autoSpaceDN/>
              <w:rPr>
                <w:del w:id="567" w:author="Sara Hagedorn Kragh" w:date="2025-07-03T08:40:00Z" w16du:dateUtc="2025-07-03T06:40:00Z"/>
                <w:rFonts w:ascii="Calibri" w:hAnsi="Calibri" w:cs="Calibri"/>
                <w:color w:val="000000"/>
                <w:lang w:bidi="ne-NP"/>
              </w:rPr>
            </w:pPr>
            <w:del w:id="568"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0E8FDF21" w14:textId="6E4ABAAB" w:rsidR="00931538" w:rsidRPr="00931538" w:rsidDel="006A4B68" w:rsidRDefault="00931538" w:rsidP="00931538">
            <w:pPr>
              <w:widowControl/>
              <w:autoSpaceDE/>
              <w:autoSpaceDN/>
              <w:rPr>
                <w:del w:id="569" w:author="Sara Hagedorn Kragh" w:date="2025-07-03T08:40:00Z" w16du:dateUtc="2025-07-03T06:40:00Z"/>
                <w:rFonts w:ascii="Calibri" w:hAnsi="Calibri" w:cs="Calibri"/>
                <w:color w:val="000000"/>
                <w:lang w:bidi="ne-NP"/>
              </w:rPr>
            </w:pPr>
            <w:del w:id="570"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000000" w:fill="5B9BD5"/>
            <w:noWrap/>
            <w:vAlign w:val="bottom"/>
            <w:hideMark/>
          </w:tcPr>
          <w:p w14:paraId="406FBF78" w14:textId="3D4152F0" w:rsidR="00931538" w:rsidRPr="00931538" w:rsidDel="006A4B68" w:rsidRDefault="00931538" w:rsidP="00931538">
            <w:pPr>
              <w:widowControl/>
              <w:autoSpaceDE/>
              <w:autoSpaceDN/>
              <w:rPr>
                <w:del w:id="571" w:author="Sara Hagedorn Kragh" w:date="2025-07-03T08:40:00Z" w16du:dateUtc="2025-07-03T06:40:00Z"/>
                <w:rFonts w:ascii="Calibri" w:hAnsi="Calibri" w:cs="Calibri"/>
                <w:color w:val="000000"/>
                <w:lang w:bidi="ne-NP"/>
              </w:rPr>
            </w:pPr>
            <w:del w:id="572"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000000" w:fill="5B9BD5"/>
            <w:noWrap/>
            <w:vAlign w:val="bottom"/>
            <w:hideMark/>
          </w:tcPr>
          <w:p w14:paraId="1A112734" w14:textId="3A0AD412" w:rsidR="00931538" w:rsidRPr="00931538" w:rsidDel="006A4B68" w:rsidRDefault="00931538" w:rsidP="00931538">
            <w:pPr>
              <w:widowControl/>
              <w:autoSpaceDE/>
              <w:autoSpaceDN/>
              <w:rPr>
                <w:del w:id="573" w:author="Sara Hagedorn Kragh" w:date="2025-07-03T08:40:00Z" w16du:dateUtc="2025-07-03T06:40:00Z"/>
                <w:rFonts w:ascii="Calibri" w:hAnsi="Calibri" w:cs="Calibri"/>
                <w:color w:val="000000"/>
                <w:lang w:bidi="ne-NP"/>
              </w:rPr>
            </w:pPr>
            <w:del w:id="574"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000000" w:fill="5B9BD5"/>
            <w:noWrap/>
            <w:vAlign w:val="bottom"/>
            <w:hideMark/>
          </w:tcPr>
          <w:p w14:paraId="1F19A9BE" w14:textId="79B91FFD" w:rsidR="00931538" w:rsidRPr="00931538" w:rsidDel="006A4B68" w:rsidRDefault="00931538" w:rsidP="00931538">
            <w:pPr>
              <w:widowControl/>
              <w:autoSpaceDE/>
              <w:autoSpaceDN/>
              <w:rPr>
                <w:del w:id="575" w:author="Sara Hagedorn Kragh" w:date="2025-07-03T08:40:00Z" w16du:dateUtc="2025-07-03T06:40:00Z"/>
                <w:rFonts w:ascii="Calibri" w:hAnsi="Calibri" w:cs="Calibri"/>
                <w:color w:val="000000"/>
                <w:lang w:bidi="ne-NP"/>
              </w:rPr>
            </w:pPr>
            <w:del w:id="576"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000000" w:fill="5B9BD5"/>
            <w:noWrap/>
            <w:vAlign w:val="bottom"/>
            <w:hideMark/>
          </w:tcPr>
          <w:p w14:paraId="3691AC2D" w14:textId="67A5C497" w:rsidR="00931538" w:rsidRPr="00931538" w:rsidDel="006A4B68" w:rsidRDefault="00931538" w:rsidP="00931538">
            <w:pPr>
              <w:widowControl/>
              <w:autoSpaceDE/>
              <w:autoSpaceDN/>
              <w:rPr>
                <w:del w:id="577" w:author="Sara Hagedorn Kragh" w:date="2025-07-03T08:40:00Z" w16du:dateUtc="2025-07-03T06:40:00Z"/>
                <w:rFonts w:ascii="Calibri" w:hAnsi="Calibri" w:cs="Calibri"/>
                <w:color w:val="000000"/>
                <w:lang w:bidi="ne-NP"/>
              </w:rPr>
            </w:pPr>
            <w:del w:id="578"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auto" w:fill="auto"/>
            <w:noWrap/>
            <w:vAlign w:val="bottom"/>
            <w:hideMark/>
          </w:tcPr>
          <w:p w14:paraId="0D86FF23" w14:textId="3F8514D6" w:rsidR="00931538" w:rsidRPr="00931538" w:rsidDel="006A4B68" w:rsidRDefault="00931538" w:rsidP="00931538">
            <w:pPr>
              <w:widowControl/>
              <w:autoSpaceDE/>
              <w:autoSpaceDN/>
              <w:rPr>
                <w:del w:id="579" w:author="Sara Hagedorn Kragh" w:date="2025-07-03T08:40:00Z" w16du:dateUtc="2025-07-03T06:40:00Z"/>
                <w:rFonts w:ascii="Calibri" w:hAnsi="Calibri" w:cs="Calibri"/>
                <w:color w:val="000000"/>
                <w:lang w:bidi="ne-NP"/>
              </w:rPr>
            </w:pPr>
            <w:del w:id="580"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0EF68B74" w14:textId="31FE88A3" w:rsidR="00931538" w:rsidRPr="00931538" w:rsidDel="006A4B68" w:rsidRDefault="00931538" w:rsidP="00931538">
            <w:pPr>
              <w:widowControl/>
              <w:autoSpaceDE/>
              <w:autoSpaceDN/>
              <w:rPr>
                <w:del w:id="581" w:author="Sara Hagedorn Kragh" w:date="2025-07-03T08:40:00Z" w16du:dateUtc="2025-07-03T06:40:00Z"/>
                <w:rFonts w:ascii="Calibri" w:hAnsi="Calibri" w:cs="Calibri"/>
                <w:color w:val="000000"/>
                <w:lang w:bidi="ne-NP"/>
              </w:rPr>
            </w:pPr>
            <w:del w:id="582"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23509B49" w14:textId="20E09ABB" w:rsidR="00931538" w:rsidRPr="00931538" w:rsidDel="006A4B68" w:rsidRDefault="00931538" w:rsidP="00931538">
            <w:pPr>
              <w:widowControl/>
              <w:autoSpaceDE/>
              <w:autoSpaceDN/>
              <w:rPr>
                <w:del w:id="583" w:author="Sara Hagedorn Kragh" w:date="2025-07-03T08:40:00Z" w16du:dateUtc="2025-07-03T06:40:00Z"/>
                <w:rFonts w:ascii="Calibri" w:hAnsi="Calibri" w:cs="Calibri"/>
                <w:color w:val="000000"/>
                <w:lang w:bidi="ne-NP"/>
              </w:rPr>
            </w:pPr>
            <w:del w:id="58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6662178F" w14:textId="0CB36975" w:rsidR="00931538" w:rsidRPr="00931538" w:rsidDel="006A4B68" w:rsidRDefault="00931538" w:rsidP="00931538">
            <w:pPr>
              <w:widowControl/>
              <w:autoSpaceDE/>
              <w:autoSpaceDN/>
              <w:rPr>
                <w:del w:id="585" w:author="Sara Hagedorn Kragh" w:date="2025-07-03T08:40:00Z" w16du:dateUtc="2025-07-03T06:40:00Z"/>
                <w:rFonts w:ascii="Calibri" w:hAnsi="Calibri" w:cs="Calibri"/>
                <w:color w:val="000000"/>
                <w:lang w:bidi="ne-NP"/>
              </w:rPr>
            </w:pPr>
            <w:del w:id="586"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5C2EB332" w14:textId="3771C1EC" w:rsidR="00931538" w:rsidRPr="00931538" w:rsidDel="006A4B68" w:rsidRDefault="00931538" w:rsidP="00931538">
            <w:pPr>
              <w:widowControl/>
              <w:autoSpaceDE/>
              <w:autoSpaceDN/>
              <w:rPr>
                <w:del w:id="587" w:author="Sara Hagedorn Kragh" w:date="2025-07-03T08:40:00Z" w16du:dateUtc="2025-07-03T06:40:00Z"/>
                <w:rFonts w:ascii="Calibri" w:hAnsi="Calibri" w:cs="Calibri"/>
                <w:color w:val="000000"/>
                <w:lang w:bidi="ne-NP"/>
              </w:rPr>
            </w:pPr>
            <w:del w:id="58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69D74BC" w14:textId="28088CC8" w:rsidR="00931538" w:rsidRPr="00931538" w:rsidDel="006A4B68" w:rsidRDefault="00931538" w:rsidP="00931538">
            <w:pPr>
              <w:widowControl/>
              <w:autoSpaceDE/>
              <w:autoSpaceDN/>
              <w:rPr>
                <w:del w:id="589" w:author="Sara Hagedorn Kragh" w:date="2025-07-03T08:40:00Z" w16du:dateUtc="2025-07-03T06:40:00Z"/>
                <w:rFonts w:ascii="Calibri" w:hAnsi="Calibri" w:cs="Calibri"/>
                <w:color w:val="000000"/>
                <w:lang w:bidi="ne-NP"/>
              </w:rPr>
            </w:pPr>
            <w:del w:id="590"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61941587" w14:textId="03C73406" w:rsidR="00931538" w:rsidRPr="00931538" w:rsidDel="006A4B68" w:rsidRDefault="00931538" w:rsidP="00931538">
            <w:pPr>
              <w:widowControl/>
              <w:autoSpaceDE/>
              <w:autoSpaceDN/>
              <w:rPr>
                <w:del w:id="591" w:author="Sara Hagedorn Kragh" w:date="2025-07-03T08:40:00Z" w16du:dateUtc="2025-07-03T06:40:00Z"/>
                <w:rFonts w:ascii="Calibri" w:hAnsi="Calibri" w:cs="Calibri"/>
                <w:color w:val="000000"/>
                <w:lang w:bidi="ne-NP"/>
              </w:rPr>
            </w:pPr>
            <w:del w:id="592"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090AD5F4" w14:textId="48FFE30C" w:rsidR="00931538" w:rsidRPr="00931538" w:rsidDel="006A4B68" w:rsidRDefault="00931538" w:rsidP="00931538">
            <w:pPr>
              <w:widowControl/>
              <w:autoSpaceDE/>
              <w:autoSpaceDN/>
              <w:rPr>
                <w:del w:id="593" w:author="Sara Hagedorn Kragh" w:date="2025-07-03T08:40:00Z" w16du:dateUtc="2025-07-03T06:40:00Z"/>
                <w:rFonts w:ascii="Calibri" w:hAnsi="Calibri" w:cs="Calibri"/>
                <w:color w:val="000000"/>
                <w:lang w:bidi="ne-NP"/>
              </w:rPr>
            </w:pPr>
            <w:del w:id="594"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7FBEB96B" w14:textId="353D372F" w:rsidR="00931538" w:rsidRPr="00931538" w:rsidDel="006A4B68" w:rsidRDefault="00931538" w:rsidP="00931538">
            <w:pPr>
              <w:widowControl/>
              <w:autoSpaceDE/>
              <w:autoSpaceDN/>
              <w:rPr>
                <w:del w:id="595" w:author="Sara Hagedorn Kragh" w:date="2025-07-03T08:40:00Z" w16du:dateUtc="2025-07-03T06:40:00Z"/>
                <w:rFonts w:ascii="Calibri" w:hAnsi="Calibri" w:cs="Calibri"/>
                <w:color w:val="000000"/>
                <w:lang w:bidi="ne-NP"/>
              </w:rPr>
            </w:pPr>
            <w:del w:id="596"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52DC3E86" w14:textId="6910122A" w:rsidR="00931538" w:rsidRPr="00931538" w:rsidDel="006A4B68" w:rsidRDefault="00931538" w:rsidP="00931538">
            <w:pPr>
              <w:widowControl/>
              <w:autoSpaceDE/>
              <w:autoSpaceDN/>
              <w:rPr>
                <w:del w:id="597" w:author="Sara Hagedorn Kragh" w:date="2025-07-03T08:40:00Z" w16du:dateUtc="2025-07-03T06:40:00Z"/>
                <w:rFonts w:ascii="Calibri" w:hAnsi="Calibri" w:cs="Calibri"/>
                <w:color w:val="000000"/>
                <w:lang w:bidi="ne-NP"/>
              </w:rPr>
            </w:pPr>
            <w:del w:id="59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66576FDF" w14:textId="16D4A56C" w:rsidR="00931538" w:rsidRPr="00931538" w:rsidDel="006A4B68" w:rsidRDefault="00931538" w:rsidP="00931538">
            <w:pPr>
              <w:widowControl/>
              <w:autoSpaceDE/>
              <w:autoSpaceDN/>
              <w:rPr>
                <w:del w:id="599" w:author="Sara Hagedorn Kragh" w:date="2025-07-03T08:40:00Z" w16du:dateUtc="2025-07-03T06:40:00Z"/>
                <w:rFonts w:ascii="Calibri" w:hAnsi="Calibri" w:cs="Calibri"/>
                <w:color w:val="000000"/>
                <w:lang w:bidi="ne-NP"/>
              </w:rPr>
            </w:pPr>
            <w:del w:id="600"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36BAC02" w14:textId="452F30D2" w:rsidR="00931538" w:rsidRPr="00931538" w:rsidDel="006A4B68" w:rsidRDefault="00931538" w:rsidP="00931538">
            <w:pPr>
              <w:widowControl/>
              <w:autoSpaceDE/>
              <w:autoSpaceDN/>
              <w:rPr>
                <w:del w:id="601" w:author="Sara Hagedorn Kragh" w:date="2025-07-03T08:40:00Z" w16du:dateUtc="2025-07-03T06:40:00Z"/>
                <w:rFonts w:ascii="Calibri" w:hAnsi="Calibri" w:cs="Calibri"/>
                <w:color w:val="000000"/>
                <w:lang w:bidi="ne-NP"/>
              </w:rPr>
            </w:pPr>
            <w:del w:id="602"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14B29515" w14:textId="091323CC" w:rsidR="00931538" w:rsidRPr="00931538" w:rsidDel="006A4B68" w:rsidRDefault="00931538" w:rsidP="00931538">
            <w:pPr>
              <w:widowControl/>
              <w:autoSpaceDE/>
              <w:autoSpaceDN/>
              <w:rPr>
                <w:del w:id="603" w:author="Sara Hagedorn Kragh" w:date="2025-07-03T08:40:00Z" w16du:dateUtc="2025-07-03T06:40:00Z"/>
                <w:rFonts w:ascii="Calibri" w:hAnsi="Calibri" w:cs="Calibri"/>
                <w:color w:val="000000"/>
                <w:lang w:bidi="ne-NP"/>
              </w:rPr>
            </w:pPr>
            <w:del w:id="60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220DFDA1" w14:textId="46DC76CC" w:rsidR="00931538" w:rsidRPr="00931538" w:rsidDel="006A4B68" w:rsidRDefault="00931538" w:rsidP="00931538">
            <w:pPr>
              <w:widowControl/>
              <w:autoSpaceDE/>
              <w:autoSpaceDN/>
              <w:rPr>
                <w:del w:id="605" w:author="Sara Hagedorn Kragh" w:date="2025-07-03T08:40:00Z" w16du:dateUtc="2025-07-03T06:40:00Z"/>
                <w:rFonts w:ascii="Calibri" w:hAnsi="Calibri" w:cs="Calibri"/>
                <w:color w:val="000000"/>
                <w:lang w:bidi="ne-NP"/>
              </w:rPr>
            </w:pPr>
            <w:del w:id="606"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793466E2" w14:textId="403478A6" w:rsidTr="005933BB">
        <w:trPr>
          <w:trHeight w:val="271"/>
          <w:del w:id="607"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4864BEF" w14:textId="31EBEC5C" w:rsidR="00931538" w:rsidRPr="00931538" w:rsidDel="006A4B68" w:rsidRDefault="00931538" w:rsidP="00931538">
            <w:pPr>
              <w:widowControl/>
              <w:autoSpaceDE/>
              <w:autoSpaceDN/>
              <w:jc w:val="center"/>
              <w:rPr>
                <w:del w:id="608" w:author="Sara Hagedorn Kragh" w:date="2025-07-03T08:40:00Z" w16du:dateUtc="2025-07-03T06:40:00Z"/>
                <w:rFonts w:ascii="Calibri" w:hAnsi="Calibri" w:cs="Calibri"/>
                <w:color w:val="000000"/>
                <w:lang w:bidi="ne-NP"/>
              </w:rPr>
            </w:pPr>
            <w:del w:id="609" w:author="Sara Hagedorn Kragh" w:date="2025-07-03T08:40:00Z" w16du:dateUtc="2025-07-03T06:40:00Z">
              <w:r w:rsidRPr="00931538" w:rsidDel="006A4B68">
                <w:rPr>
                  <w:rFonts w:ascii="Calibri" w:hAnsi="Calibri" w:cs="Calibri"/>
                  <w:color w:val="000000"/>
                  <w:lang w:bidi="ne-NP"/>
                </w:rPr>
                <w:delText>6</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F1BEFA8" w14:textId="5BCD3ABE" w:rsidR="00931538" w:rsidRPr="00931538" w:rsidDel="006A4B68" w:rsidRDefault="00931538" w:rsidP="00931538">
            <w:pPr>
              <w:widowControl/>
              <w:autoSpaceDE/>
              <w:autoSpaceDN/>
              <w:rPr>
                <w:del w:id="610" w:author="Sara Hagedorn Kragh" w:date="2025-07-03T08:40:00Z" w16du:dateUtc="2025-07-03T06:40:00Z"/>
                <w:rFonts w:ascii="Calibri" w:hAnsi="Calibri" w:cs="Calibri"/>
                <w:color w:val="000000"/>
                <w:lang w:bidi="ne-NP"/>
              </w:rPr>
            </w:pPr>
            <w:del w:id="611" w:author="Sara Hagedorn Kragh" w:date="2025-07-03T08:40:00Z" w16du:dateUtc="2025-07-03T06:40:00Z">
              <w:r w:rsidRPr="00931538" w:rsidDel="006A4B68">
                <w:rPr>
                  <w:rFonts w:ascii="Calibri" w:hAnsi="Calibri" w:cs="Calibri"/>
                  <w:color w:val="000000"/>
                  <w:lang w:bidi="ne-NP"/>
                </w:rPr>
                <w:delText>Tool testing and modification</w:delText>
              </w:r>
            </w:del>
          </w:p>
        </w:tc>
        <w:tc>
          <w:tcPr>
            <w:tcW w:w="428" w:type="dxa"/>
            <w:tcBorders>
              <w:top w:val="nil"/>
              <w:left w:val="nil"/>
              <w:bottom w:val="single" w:sz="4" w:space="0" w:color="auto"/>
              <w:right w:val="single" w:sz="4" w:space="0" w:color="auto"/>
            </w:tcBorders>
            <w:shd w:val="clear" w:color="auto" w:fill="auto"/>
            <w:noWrap/>
            <w:vAlign w:val="bottom"/>
            <w:hideMark/>
          </w:tcPr>
          <w:p w14:paraId="1DC5E616" w14:textId="7BDDC699" w:rsidR="00931538" w:rsidRPr="00931538" w:rsidDel="006A4B68" w:rsidRDefault="00931538" w:rsidP="00931538">
            <w:pPr>
              <w:widowControl/>
              <w:autoSpaceDE/>
              <w:autoSpaceDN/>
              <w:rPr>
                <w:del w:id="612" w:author="Sara Hagedorn Kragh" w:date="2025-07-03T08:40:00Z" w16du:dateUtc="2025-07-03T06:40:00Z"/>
                <w:rFonts w:ascii="Calibri" w:hAnsi="Calibri" w:cs="Calibri"/>
                <w:color w:val="000000"/>
                <w:lang w:bidi="ne-NP"/>
              </w:rPr>
            </w:pPr>
            <w:del w:id="613"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4C189CC1" w14:textId="006FD9E5" w:rsidR="00931538" w:rsidRPr="00931538" w:rsidDel="006A4B68" w:rsidRDefault="00931538" w:rsidP="00931538">
            <w:pPr>
              <w:widowControl/>
              <w:autoSpaceDE/>
              <w:autoSpaceDN/>
              <w:rPr>
                <w:del w:id="614" w:author="Sara Hagedorn Kragh" w:date="2025-07-03T08:40:00Z" w16du:dateUtc="2025-07-03T06:40:00Z"/>
                <w:rFonts w:ascii="Calibri" w:hAnsi="Calibri" w:cs="Calibri"/>
                <w:color w:val="000000"/>
                <w:lang w:bidi="ne-NP"/>
              </w:rPr>
            </w:pPr>
            <w:del w:id="615"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67426BE2" w14:textId="4718AF75" w:rsidR="00931538" w:rsidRPr="00931538" w:rsidDel="006A4B68" w:rsidRDefault="00931538" w:rsidP="00931538">
            <w:pPr>
              <w:widowControl/>
              <w:autoSpaceDE/>
              <w:autoSpaceDN/>
              <w:rPr>
                <w:del w:id="616" w:author="Sara Hagedorn Kragh" w:date="2025-07-03T08:40:00Z" w16du:dateUtc="2025-07-03T06:40:00Z"/>
                <w:rFonts w:ascii="Calibri" w:hAnsi="Calibri" w:cs="Calibri"/>
                <w:color w:val="000000"/>
                <w:lang w:bidi="ne-NP"/>
              </w:rPr>
            </w:pPr>
            <w:del w:id="617"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auto" w:fill="auto"/>
            <w:noWrap/>
            <w:vAlign w:val="bottom"/>
            <w:hideMark/>
          </w:tcPr>
          <w:p w14:paraId="7A3199C9" w14:textId="170CE292" w:rsidR="00931538" w:rsidRPr="00931538" w:rsidDel="006A4B68" w:rsidRDefault="00931538" w:rsidP="00931538">
            <w:pPr>
              <w:widowControl/>
              <w:autoSpaceDE/>
              <w:autoSpaceDN/>
              <w:rPr>
                <w:del w:id="618" w:author="Sara Hagedorn Kragh" w:date="2025-07-03T08:40:00Z" w16du:dateUtc="2025-07-03T06:40:00Z"/>
                <w:rFonts w:ascii="Calibri" w:hAnsi="Calibri" w:cs="Calibri"/>
                <w:color w:val="000000"/>
                <w:lang w:bidi="ne-NP"/>
              </w:rPr>
            </w:pPr>
            <w:del w:id="619"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5BE5A84F" w14:textId="549F789B" w:rsidR="00931538" w:rsidRPr="00931538" w:rsidDel="006A4B68" w:rsidRDefault="00931538" w:rsidP="00931538">
            <w:pPr>
              <w:widowControl/>
              <w:autoSpaceDE/>
              <w:autoSpaceDN/>
              <w:rPr>
                <w:del w:id="620" w:author="Sara Hagedorn Kragh" w:date="2025-07-03T08:40:00Z" w16du:dateUtc="2025-07-03T06:40:00Z"/>
                <w:rFonts w:ascii="Calibri" w:hAnsi="Calibri" w:cs="Calibri"/>
                <w:color w:val="000000"/>
                <w:lang w:bidi="ne-NP"/>
              </w:rPr>
            </w:pPr>
            <w:del w:id="621"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1476B4F2" w14:textId="062F8846" w:rsidR="00931538" w:rsidRPr="00931538" w:rsidDel="006A4B68" w:rsidRDefault="00931538" w:rsidP="00931538">
            <w:pPr>
              <w:widowControl/>
              <w:autoSpaceDE/>
              <w:autoSpaceDN/>
              <w:rPr>
                <w:del w:id="622" w:author="Sara Hagedorn Kragh" w:date="2025-07-03T08:40:00Z" w16du:dateUtc="2025-07-03T06:40:00Z"/>
                <w:rFonts w:ascii="Calibri" w:hAnsi="Calibri" w:cs="Calibri"/>
                <w:color w:val="000000"/>
                <w:lang w:bidi="ne-NP"/>
              </w:rPr>
            </w:pPr>
            <w:del w:id="623"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29085E04" w14:textId="5024FA8E" w:rsidR="00931538" w:rsidRPr="00931538" w:rsidDel="006A4B68" w:rsidRDefault="00931538" w:rsidP="00931538">
            <w:pPr>
              <w:widowControl/>
              <w:autoSpaceDE/>
              <w:autoSpaceDN/>
              <w:rPr>
                <w:del w:id="624" w:author="Sara Hagedorn Kragh" w:date="2025-07-03T08:40:00Z" w16du:dateUtc="2025-07-03T06:40:00Z"/>
                <w:rFonts w:ascii="Calibri" w:hAnsi="Calibri" w:cs="Calibri"/>
                <w:color w:val="000000"/>
                <w:lang w:bidi="ne-NP"/>
              </w:rPr>
            </w:pPr>
            <w:del w:id="625"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410B7879" w14:textId="464B768C" w:rsidR="00931538" w:rsidRPr="00931538" w:rsidDel="006A4B68" w:rsidRDefault="00931538" w:rsidP="00931538">
            <w:pPr>
              <w:widowControl/>
              <w:autoSpaceDE/>
              <w:autoSpaceDN/>
              <w:rPr>
                <w:del w:id="626" w:author="Sara Hagedorn Kragh" w:date="2025-07-03T08:40:00Z" w16du:dateUtc="2025-07-03T06:40:00Z"/>
                <w:rFonts w:ascii="Calibri" w:hAnsi="Calibri" w:cs="Calibri"/>
                <w:color w:val="000000"/>
                <w:lang w:bidi="ne-NP"/>
              </w:rPr>
            </w:pPr>
            <w:del w:id="627"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70199C8F" w14:textId="6C7E17C0" w:rsidR="00931538" w:rsidRPr="00931538" w:rsidDel="006A4B68" w:rsidRDefault="00931538" w:rsidP="00931538">
            <w:pPr>
              <w:widowControl/>
              <w:autoSpaceDE/>
              <w:autoSpaceDN/>
              <w:rPr>
                <w:del w:id="628" w:author="Sara Hagedorn Kragh" w:date="2025-07-03T08:40:00Z" w16du:dateUtc="2025-07-03T06:40:00Z"/>
                <w:rFonts w:ascii="Calibri" w:hAnsi="Calibri" w:cs="Calibri"/>
                <w:color w:val="000000"/>
                <w:lang w:bidi="ne-NP"/>
              </w:rPr>
            </w:pPr>
            <w:del w:id="629"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21981BA7" w14:textId="18C2A2FB" w:rsidR="00931538" w:rsidRPr="00931538" w:rsidDel="006A4B68" w:rsidRDefault="00931538" w:rsidP="00931538">
            <w:pPr>
              <w:widowControl/>
              <w:autoSpaceDE/>
              <w:autoSpaceDN/>
              <w:rPr>
                <w:del w:id="630" w:author="Sara Hagedorn Kragh" w:date="2025-07-03T08:40:00Z" w16du:dateUtc="2025-07-03T06:40:00Z"/>
                <w:rFonts w:ascii="Calibri" w:hAnsi="Calibri" w:cs="Calibri"/>
                <w:color w:val="000000"/>
                <w:lang w:bidi="ne-NP"/>
              </w:rPr>
            </w:pPr>
            <w:del w:id="631"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000000" w:fill="5B9BD5"/>
            <w:noWrap/>
            <w:vAlign w:val="bottom"/>
            <w:hideMark/>
          </w:tcPr>
          <w:p w14:paraId="63699954" w14:textId="7619F728" w:rsidR="00931538" w:rsidRPr="00931538" w:rsidDel="006A4B68" w:rsidRDefault="00931538" w:rsidP="00931538">
            <w:pPr>
              <w:widowControl/>
              <w:autoSpaceDE/>
              <w:autoSpaceDN/>
              <w:rPr>
                <w:del w:id="632" w:author="Sara Hagedorn Kragh" w:date="2025-07-03T08:40:00Z" w16du:dateUtc="2025-07-03T06:40:00Z"/>
                <w:rFonts w:ascii="Calibri" w:hAnsi="Calibri" w:cs="Calibri"/>
                <w:color w:val="000000"/>
                <w:lang w:bidi="ne-NP"/>
              </w:rPr>
            </w:pPr>
            <w:del w:id="633"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652C062D" w14:textId="703981C9" w:rsidR="00931538" w:rsidRPr="00931538" w:rsidDel="006A4B68" w:rsidRDefault="00931538" w:rsidP="00931538">
            <w:pPr>
              <w:widowControl/>
              <w:autoSpaceDE/>
              <w:autoSpaceDN/>
              <w:rPr>
                <w:del w:id="634" w:author="Sara Hagedorn Kragh" w:date="2025-07-03T08:40:00Z" w16du:dateUtc="2025-07-03T06:40:00Z"/>
                <w:rFonts w:ascii="Calibri" w:hAnsi="Calibri" w:cs="Calibri"/>
                <w:color w:val="000000"/>
                <w:lang w:bidi="ne-NP"/>
              </w:rPr>
            </w:pPr>
            <w:del w:id="635"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64F5E44E" w14:textId="2D616F0C" w:rsidR="00931538" w:rsidRPr="00931538" w:rsidDel="006A4B68" w:rsidRDefault="00931538" w:rsidP="00931538">
            <w:pPr>
              <w:widowControl/>
              <w:autoSpaceDE/>
              <w:autoSpaceDN/>
              <w:rPr>
                <w:del w:id="636" w:author="Sara Hagedorn Kragh" w:date="2025-07-03T08:40:00Z" w16du:dateUtc="2025-07-03T06:40:00Z"/>
                <w:rFonts w:ascii="Calibri" w:hAnsi="Calibri" w:cs="Calibri"/>
                <w:color w:val="000000"/>
                <w:lang w:bidi="ne-NP"/>
              </w:rPr>
            </w:pPr>
            <w:del w:id="63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8447D1F" w14:textId="7E1C0415" w:rsidR="00931538" w:rsidRPr="00931538" w:rsidDel="006A4B68" w:rsidRDefault="00931538" w:rsidP="00931538">
            <w:pPr>
              <w:widowControl/>
              <w:autoSpaceDE/>
              <w:autoSpaceDN/>
              <w:rPr>
                <w:del w:id="638" w:author="Sara Hagedorn Kragh" w:date="2025-07-03T08:40:00Z" w16du:dateUtc="2025-07-03T06:40:00Z"/>
                <w:rFonts w:ascii="Calibri" w:hAnsi="Calibri" w:cs="Calibri"/>
                <w:color w:val="000000"/>
                <w:lang w:bidi="ne-NP"/>
              </w:rPr>
            </w:pPr>
            <w:del w:id="639"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680E09D" w14:textId="04F12CC1" w:rsidR="00931538" w:rsidRPr="00931538" w:rsidDel="006A4B68" w:rsidRDefault="00931538" w:rsidP="00931538">
            <w:pPr>
              <w:widowControl/>
              <w:autoSpaceDE/>
              <w:autoSpaceDN/>
              <w:rPr>
                <w:del w:id="640" w:author="Sara Hagedorn Kragh" w:date="2025-07-03T08:40:00Z" w16du:dateUtc="2025-07-03T06:40:00Z"/>
                <w:rFonts w:ascii="Calibri" w:hAnsi="Calibri" w:cs="Calibri"/>
                <w:color w:val="000000"/>
                <w:lang w:bidi="ne-NP"/>
              </w:rPr>
            </w:pPr>
            <w:del w:id="64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19358C0D" w14:textId="674F7D12" w:rsidR="00931538" w:rsidRPr="00931538" w:rsidDel="006A4B68" w:rsidRDefault="00931538" w:rsidP="00931538">
            <w:pPr>
              <w:widowControl/>
              <w:autoSpaceDE/>
              <w:autoSpaceDN/>
              <w:rPr>
                <w:del w:id="642" w:author="Sara Hagedorn Kragh" w:date="2025-07-03T08:40:00Z" w16du:dateUtc="2025-07-03T06:40:00Z"/>
                <w:rFonts w:ascii="Calibri" w:hAnsi="Calibri" w:cs="Calibri"/>
                <w:color w:val="000000"/>
                <w:lang w:bidi="ne-NP"/>
              </w:rPr>
            </w:pPr>
            <w:del w:id="643"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364A9E39" w14:textId="533A825C" w:rsidR="00931538" w:rsidRPr="00931538" w:rsidDel="006A4B68" w:rsidRDefault="00931538" w:rsidP="00931538">
            <w:pPr>
              <w:widowControl/>
              <w:autoSpaceDE/>
              <w:autoSpaceDN/>
              <w:rPr>
                <w:del w:id="644" w:author="Sara Hagedorn Kragh" w:date="2025-07-03T08:40:00Z" w16du:dateUtc="2025-07-03T06:40:00Z"/>
                <w:rFonts w:ascii="Calibri" w:hAnsi="Calibri" w:cs="Calibri"/>
                <w:color w:val="000000"/>
                <w:lang w:bidi="ne-NP"/>
              </w:rPr>
            </w:pPr>
            <w:del w:id="645"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67A4BFD4" w14:textId="71F41898" w:rsidR="00931538" w:rsidRPr="00931538" w:rsidDel="006A4B68" w:rsidRDefault="00931538" w:rsidP="00931538">
            <w:pPr>
              <w:widowControl/>
              <w:autoSpaceDE/>
              <w:autoSpaceDN/>
              <w:rPr>
                <w:del w:id="646" w:author="Sara Hagedorn Kragh" w:date="2025-07-03T08:40:00Z" w16du:dateUtc="2025-07-03T06:40:00Z"/>
                <w:rFonts w:ascii="Calibri" w:hAnsi="Calibri" w:cs="Calibri"/>
                <w:color w:val="000000"/>
                <w:lang w:bidi="ne-NP"/>
              </w:rPr>
            </w:pPr>
            <w:del w:id="647"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36602107" w14:textId="5B27F973" w:rsidR="00931538" w:rsidRPr="00931538" w:rsidDel="006A4B68" w:rsidRDefault="00931538" w:rsidP="00931538">
            <w:pPr>
              <w:widowControl/>
              <w:autoSpaceDE/>
              <w:autoSpaceDN/>
              <w:rPr>
                <w:del w:id="648" w:author="Sara Hagedorn Kragh" w:date="2025-07-03T08:40:00Z" w16du:dateUtc="2025-07-03T06:40:00Z"/>
                <w:rFonts w:ascii="Calibri" w:hAnsi="Calibri" w:cs="Calibri"/>
                <w:color w:val="000000"/>
                <w:lang w:bidi="ne-NP"/>
              </w:rPr>
            </w:pPr>
            <w:del w:id="649"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20DFCA6F" w14:textId="486A80F1" w:rsidR="00931538" w:rsidRPr="00931538" w:rsidDel="006A4B68" w:rsidRDefault="00931538" w:rsidP="00931538">
            <w:pPr>
              <w:widowControl/>
              <w:autoSpaceDE/>
              <w:autoSpaceDN/>
              <w:rPr>
                <w:del w:id="650" w:author="Sara Hagedorn Kragh" w:date="2025-07-03T08:40:00Z" w16du:dateUtc="2025-07-03T06:40:00Z"/>
                <w:rFonts w:ascii="Calibri" w:hAnsi="Calibri" w:cs="Calibri"/>
                <w:color w:val="000000"/>
                <w:lang w:bidi="ne-NP"/>
              </w:rPr>
            </w:pPr>
            <w:del w:id="65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465C357" w14:textId="3BFEB0E4" w:rsidR="00931538" w:rsidRPr="00931538" w:rsidDel="006A4B68" w:rsidRDefault="00931538" w:rsidP="00931538">
            <w:pPr>
              <w:widowControl/>
              <w:autoSpaceDE/>
              <w:autoSpaceDN/>
              <w:rPr>
                <w:del w:id="652" w:author="Sara Hagedorn Kragh" w:date="2025-07-03T08:40:00Z" w16du:dateUtc="2025-07-03T06:40:00Z"/>
                <w:rFonts w:ascii="Calibri" w:hAnsi="Calibri" w:cs="Calibri"/>
                <w:color w:val="000000"/>
                <w:lang w:bidi="ne-NP"/>
              </w:rPr>
            </w:pPr>
            <w:del w:id="653"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F03B13B" w14:textId="6617942F" w:rsidR="00931538" w:rsidRPr="00931538" w:rsidDel="006A4B68" w:rsidRDefault="00931538" w:rsidP="00931538">
            <w:pPr>
              <w:widowControl/>
              <w:autoSpaceDE/>
              <w:autoSpaceDN/>
              <w:rPr>
                <w:del w:id="654" w:author="Sara Hagedorn Kragh" w:date="2025-07-03T08:40:00Z" w16du:dateUtc="2025-07-03T06:40:00Z"/>
                <w:rFonts w:ascii="Calibri" w:hAnsi="Calibri" w:cs="Calibri"/>
                <w:color w:val="000000"/>
                <w:lang w:bidi="ne-NP"/>
              </w:rPr>
            </w:pPr>
            <w:del w:id="655"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1BB2E8FF" w14:textId="635EFB4A" w:rsidR="00931538" w:rsidRPr="00931538" w:rsidDel="006A4B68" w:rsidRDefault="00931538" w:rsidP="00931538">
            <w:pPr>
              <w:widowControl/>
              <w:autoSpaceDE/>
              <w:autoSpaceDN/>
              <w:rPr>
                <w:del w:id="656" w:author="Sara Hagedorn Kragh" w:date="2025-07-03T08:40:00Z" w16du:dateUtc="2025-07-03T06:40:00Z"/>
                <w:rFonts w:ascii="Calibri" w:hAnsi="Calibri" w:cs="Calibri"/>
                <w:color w:val="000000"/>
                <w:lang w:bidi="ne-NP"/>
              </w:rPr>
            </w:pPr>
            <w:del w:id="65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39A139D5" w14:textId="6B8AA04C" w:rsidR="00931538" w:rsidRPr="00931538" w:rsidDel="006A4B68" w:rsidRDefault="00931538" w:rsidP="00931538">
            <w:pPr>
              <w:widowControl/>
              <w:autoSpaceDE/>
              <w:autoSpaceDN/>
              <w:rPr>
                <w:del w:id="658" w:author="Sara Hagedorn Kragh" w:date="2025-07-03T08:40:00Z" w16du:dateUtc="2025-07-03T06:40:00Z"/>
                <w:rFonts w:ascii="Calibri" w:hAnsi="Calibri" w:cs="Calibri"/>
                <w:color w:val="000000"/>
                <w:lang w:bidi="ne-NP"/>
              </w:rPr>
            </w:pPr>
            <w:del w:id="659"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256B5AFB" w14:textId="0B03CE96" w:rsidTr="005933BB">
        <w:trPr>
          <w:trHeight w:val="271"/>
          <w:del w:id="660"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A5BE961" w14:textId="3D9AB938" w:rsidR="00931538" w:rsidRPr="00931538" w:rsidDel="006A4B68" w:rsidRDefault="00931538" w:rsidP="00931538">
            <w:pPr>
              <w:widowControl/>
              <w:autoSpaceDE/>
              <w:autoSpaceDN/>
              <w:jc w:val="center"/>
              <w:rPr>
                <w:del w:id="661" w:author="Sara Hagedorn Kragh" w:date="2025-07-03T08:40:00Z" w16du:dateUtc="2025-07-03T06:40:00Z"/>
                <w:rFonts w:ascii="Calibri" w:hAnsi="Calibri" w:cs="Calibri"/>
                <w:color w:val="000000"/>
                <w:lang w:bidi="ne-NP"/>
              </w:rPr>
            </w:pPr>
            <w:del w:id="662" w:author="Sara Hagedorn Kragh" w:date="2025-07-03T08:40:00Z" w16du:dateUtc="2025-07-03T06:40:00Z">
              <w:r w:rsidRPr="00931538" w:rsidDel="006A4B68">
                <w:rPr>
                  <w:rFonts w:ascii="Calibri" w:hAnsi="Calibri" w:cs="Calibri"/>
                  <w:color w:val="000000"/>
                  <w:lang w:bidi="ne-NP"/>
                </w:rPr>
                <w:delText>7</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15230D" w14:textId="3937E1F0" w:rsidR="00931538" w:rsidRPr="00931538" w:rsidDel="006A4B68" w:rsidRDefault="00931538" w:rsidP="00931538">
            <w:pPr>
              <w:widowControl/>
              <w:autoSpaceDE/>
              <w:autoSpaceDN/>
              <w:rPr>
                <w:del w:id="663" w:author="Sara Hagedorn Kragh" w:date="2025-07-03T08:40:00Z" w16du:dateUtc="2025-07-03T06:40:00Z"/>
                <w:rFonts w:ascii="Calibri" w:hAnsi="Calibri" w:cs="Calibri"/>
                <w:color w:val="000000"/>
                <w:lang w:bidi="ne-NP"/>
              </w:rPr>
            </w:pPr>
            <w:del w:id="664" w:author="Sara Hagedorn Kragh" w:date="2025-07-03T08:40:00Z" w16du:dateUtc="2025-07-03T06:40:00Z">
              <w:r w:rsidRPr="00931538" w:rsidDel="006A4B68">
                <w:rPr>
                  <w:rFonts w:ascii="Calibri" w:hAnsi="Calibri" w:cs="Calibri"/>
                  <w:color w:val="000000"/>
                  <w:lang w:bidi="ne-NP"/>
                </w:rPr>
                <w:delText>Data collection</w:delText>
              </w:r>
            </w:del>
          </w:p>
        </w:tc>
        <w:tc>
          <w:tcPr>
            <w:tcW w:w="428" w:type="dxa"/>
            <w:tcBorders>
              <w:top w:val="nil"/>
              <w:left w:val="nil"/>
              <w:bottom w:val="single" w:sz="4" w:space="0" w:color="auto"/>
              <w:right w:val="single" w:sz="4" w:space="0" w:color="auto"/>
            </w:tcBorders>
            <w:shd w:val="clear" w:color="auto" w:fill="auto"/>
            <w:noWrap/>
            <w:vAlign w:val="bottom"/>
            <w:hideMark/>
          </w:tcPr>
          <w:p w14:paraId="3CEE8A61" w14:textId="44D5965B" w:rsidR="00931538" w:rsidRPr="00931538" w:rsidDel="006A4B68" w:rsidRDefault="00931538" w:rsidP="00931538">
            <w:pPr>
              <w:widowControl/>
              <w:autoSpaceDE/>
              <w:autoSpaceDN/>
              <w:rPr>
                <w:del w:id="665" w:author="Sara Hagedorn Kragh" w:date="2025-07-03T08:40:00Z" w16du:dateUtc="2025-07-03T06:40:00Z"/>
                <w:rFonts w:ascii="Calibri" w:hAnsi="Calibri" w:cs="Calibri"/>
                <w:color w:val="000000"/>
                <w:lang w:bidi="ne-NP"/>
              </w:rPr>
            </w:pPr>
            <w:del w:id="666"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263F9138" w14:textId="09A6C436" w:rsidR="00931538" w:rsidRPr="00931538" w:rsidDel="006A4B68" w:rsidRDefault="00931538" w:rsidP="00931538">
            <w:pPr>
              <w:widowControl/>
              <w:autoSpaceDE/>
              <w:autoSpaceDN/>
              <w:rPr>
                <w:del w:id="667" w:author="Sara Hagedorn Kragh" w:date="2025-07-03T08:40:00Z" w16du:dateUtc="2025-07-03T06:40:00Z"/>
                <w:rFonts w:ascii="Calibri" w:hAnsi="Calibri" w:cs="Calibri"/>
                <w:color w:val="000000"/>
                <w:lang w:bidi="ne-NP"/>
              </w:rPr>
            </w:pPr>
            <w:del w:id="668"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6FB2CCFC" w14:textId="75A0962F" w:rsidR="00931538" w:rsidRPr="00931538" w:rsidDel="006A4B68" w:rsidRDefault="00931538" w:rsidP="00931538">
            <w:pPr>
              <w:widowControl/>
              <w:autoSpaceDE/>
              <w:autoSpaceDN/>
              <w:rPr>
                <w:del w:id="669" w:author="Sara Hagedorn Kragh" w:date="2025-07-03T08:40:00Z" w16du:dateUtc="2025-07-03T06:40:00Z"/>
                <w:rFonts w:ascii="Calibri" w:hAnsi="Calibri" w:cs="Calibri"/>
                <w:color w:val="000000"/>
                <w:lang w:bidi="ne-NP"/>
              </w:rPr>
            </w:pPr>
            <w:del w:id="670"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auto" w:fill="auto"/>
            <w:noWrap/>
            <w:vAlign w:val="bottom"/>
            <w:hideMark/>
          </w:tcPr>
          <w:p w14:paraId="396ECFDD" w14:textId="3AC4A95B" w:rsidR="00931538" w:rsidRPr="00931538" w:rsidDel="006A4B68" w:rsidRDefault="00931538" w:rsidP="00931538">
            <w:pPr>
              <w:widowControl/>
              <w:autoSpaceDE/>
              <w:autoSpaceDN/>
              <w:rPr>
                <w:del w:id="671" w:author="Sara Hagedorn Kragh" w:date="2025-07-03T08:40:00Z" w16du:dateUtc="2025-07-03T06:40:00Z"/>
                <w:rFonts w:ascii="Calibri" w:hAnsi="Calibri" w:cs="Calibri"/>
                <w:color w:val="000000"/>
                <w:lang w:bidi="ne-NP"/>
              </w:rPr>
            </w:pPr>
            <w:del w:id="672"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6B2935E9" w14:textId="4EB7627A" w:rsidR="00931538" w:rsidRPr="00931538" w:rsidDel="006A4B68" w:rsidRDefault="00931538" w:rsidP="00931538">
            <w:pPr>
              <w:widowControl/>
              <w:autoSpaceDE/>
              <w:autoSpaceDN/>
              <w:rPr>
                <w:del w:id="673" w:author="Sara Hagedorn Kragh" w:date="2025-07-03T08:40:00Z" w16du:dateUtc="2025-07-03T06:40:00Z"/>
                <w:rFonts w:ascii="Calibri" w:hAnsi="Calibri" w:cs="Calibri"/>
                <w:color w:val="000000"/>
                <w:lang w:bidi="ne-NP"/>
              </w:rPr>
            </w:pPr>
            <w:del w:id="674"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270629AD" w14:textId="63096AF9" w:rsidR="00931538" w:rsidRPr="00931538" w:rsidDel="006A4B68" w:rsidRDefault="00931538" w:rsidP="00931538">
            <w:pPr>
              <w:widowControl/>
              <w:autoSpaceDE/>
              <w:autoSpaceDN/>
              <w:rPr>
                <w:del w:id="675" w:author="Sara Hagedorn Kragh" w:date="2025-07-03T08:40:00Z" w16du:dateUtc="2025-07-03T06:40:00Z"/>
                <w:rFonts w:ascii="Calibri" w:hAnsi="Calibri" w:cs="Calibri"/>
                <w:color w:val="000000"/>
                <w:lang w:bidi="ne-NP"/>
              </w:rPr>
            </w:pPr>
            <w:del w:id="676"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32799968" w14:textId="3A0B7318" w:rsidR="00931538" w:rsidRPr="00931538" w:rsidDel="006A4B68" w:rsidRDefault="00931538" w:rsidP="00931538">
            <w:pPr>
              <w:widowControl/>
              <w:autoSpaceDE/>
              <w:autoSpaceDN/>
              <w:rPr>
                <w:del w:id="677" w:author="Sara Hagedorn Kragh" w:date="2025-07-03T08:40:00Z" w16du:dateUtc="2025-07-03T06:40:00Z"/>
                <w:rFonts w:ascii="Calibri" w:hAnsi="Calibri" w:cs="Calibri"/>
                <w:color w:val="000000"/>
                <w:lang w:bidi="ne-NP"/>
              </w:rPr>
            </w:pPr>
            <w:del w:id="678"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7DFEF029" w14:textId="3200963F" w:rsidR="00931538" w:rsidRPr="00931538" w:rsidDel="006A4B68" w:rsidRDefault="00931538" w:rsidP="00931538">
            <w:pPr>
              <w:widowControl/>
              <w:autoSpaceDE/>
              <w:autoSpaceDN/>
              <w:rPr>
                <w:del w:id="679" w:author="Sara Hagedorn Kragh" w:date="2025-07-03T08:40:00Z" w16du:dateUtc="2025-07-03T06:40:00Z"/>
                <w:rFonts w:ascii="Calibri" w:hAnsi="Calibri" w:cs="Calibri"/>
                <w:color w:val="000000"/>
                <w:lang w:bidi="ne-NP"/>
              </w:rPr>
            </w:pPr>
            <w:del w:id="680"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38505CBE" w14:textId="5BF89EAC" w:rsidR="00931538" w:rsidRPr="00931538" w:rsidDel="006A4B68" w:rsidRDefault="00931538" w:rsidP="00931538">
            <w:pPr>
              <w:widowControl/>
              <w:autoSpaceDE/>
              <w:autoSpaceDN/>
              <w:rPr>
                <w:del w:id="681" w:author="Sara Hagedorn Kragh" w:date="2025-07-03T08:40:00Z" w16du:dateUtc="2025-07-03T06:40:00Z"/>
                <w:rFonts w:ascii="Calibri" w:hAnsi="Calibri" w:cs="Calibri"/>
                <w:color w:val="000000"/>
                <w:lang w:bidi="ne-NP"/>
              </w:rPr>
            </w:pPr>
            <w:del w:id="682"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7E02A4A2" w14:textId="5B9B4EB7" w:rsidR="00931538" w:rsidRPr="00931538" w:rsidDel="006A4B68" w:rsidRDefault="00931538" w:rsidP="00931538">
            <w:pPr>
              <w:widowControl/>
              <w:autoSpaceDE/>
              <w:autoSpaceDN/>
              <w:rPr>
                <w:del w:id="683" w:author="Sara Hagedorn Kragh" w:date="2025-07-03T08:40:00Z" w16du:dateUtc="2025-07-03T06:40:00Z"/>
                <w:rFonts w:ascii="Calibri" w:hAnsi="Calibri" w:cs="Calibri"/>
                <w:color w:val="000000"/>
                <w:lang w:bidi="ne-NP"/>
              </w:rPr>
            </w:pPr>
            <w:del w:id="684"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auto" w:fill="auto"/>
            <w:noWrap/>
            <w:vAlign w:val="bottom"/>
            <w:hideMark/>
          </w:tcPr>
          <w:p w14:paraId="4672E339" w14:textId="3D7926DF" w:rsidR="00931538" w:rsidRPr="00931538" w:rsidDel="006A4B68" w:rsidRDefault="00931538" w:rsidP="00931538">
            <w:pPr>
              <w:widowControl/>
              <w:autoSpaceDE/>
              <w:autoSpaceDN/>
              <w:rPr>
                <w:del w:id="685" w:author="Sara Hagedorn Kragh" w:date="2025-07-03T08:40:00Z" w16du:dateUtc="2025-07-03T06:40:00Z"/>
                <w:rFonts w:ascii="Calibri" w:hAnsi="Calibri" w:cs="Calibri"/>
                <w:color w:val="000000"/>
                <w:lang w:bidi="ne-NP"/>
              </w:rPr>
            </w:pPr>
            <w:del w:id="686"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000000" w:fill="5B9BD5"/>
            <w:noWrap/>
            <w:vAlign w:val="bottom"/>
            <w:hideMark/>
          </w:tcPr>
          <w:p w14:paraId="4083CBA9" w14:textId="67CE0C0A" w:rsidR="00931538" w:rsidRPr="00931538" w:rsidDel="006A4B68" w:rsidRDefault="00931538" w:rsidP="00931538">
            <w:pPr>
              <w:widowControl/>
              <w:autoSpaceDE/>
              <w:autoSpaceDN/>
              <w:rPr>
                <w:del w:id="687" w:author="Sara Hagedorn Kragh" w:date="2025-07-03T08:40:00Z" w16du:dateUtc="2025-07-03T06:40:00Z"/>
                <w:rFonts w:ascii="Calibri" w:hAnsi="Calibri" w:cs="Calibri"/>
                <w:color w:val="000000"/>
                <w:lang w:bidi="ne-NP"/>
              </w:rPr>
            </w:pPr>
            <w:del w:id="68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1B28F6F3" w14:textId="25D8217E" w:rsidR="00931538" w:rsidRPr="00931538" w:rsidDel="006A4B68" w:rsidRDefault="00931538" w:rsidP="00931538">
            <w:pPr>
              <w:widowControl/>
              <w:autoSpaceDE/>
              <w:autoSpaceDN/>
              <w:rPr>
                <w:del w:id="689" w:author="Sara Hagedorn Kragh" w:date="2025-07-03T08:40:00Z" w16du:dateUtc="2025-07-03T06:40:00Z"/>
                <w:rFonts w:ascii="Calibri" w:hAnsi="Calibri" w:cs="Calibri"/>
                <w:color w:val="000000"/>
                <w:lang w:bidi="ne-NP"/>
              </w:rPr>
            </w:pPr>
            <w:del w:id="690"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0D9698FB" w14:textId="0C40ACFA" w:rsidR="00931538" w:rsidRPr="00931538" w:rsidDel="006A4B68" w:rsidRDefault="00931538" w:rsidP="00931538">
            <w:pPr>
              <w:widowControl/>
              <w:autoSpaceDE/>
              <w:autoSpaceDN/>
              <w:rPr>
                <w:del w:id="691" w:author="Sara Hagedorn Kragh" w:date="2025-07-03T08:40:00Z" w16du:dateUtc="2025-07-03T06:40:00Z"/>
                <w:rFonts w:ascii="Calibri" w:hAnsi="Calibri" w:cs="Calibri"/>
                <w:color w:val="000000"/>
                <w:lang w:bidi="ne-NP"/>
              </w:rPr>
            </w:pPr>
            <w:del w:id="692"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65777A59" w14:textId="2095802E" w:rsidR="00931538" w:rsidRPr="00931538" w:rsidDel="006A4B68" w:rsidRDefault="00931538" w:rsidP="00931538">
            <w:pPr>
              <w:widowControl/>
              <w:autoSpaceDE/>
              <w:autoSpaceDN/>
              <w:rPr>
                <w:del w:id="693" w:author="Sara Hagedorn Kragh" w:date="2025-07-03T08:40:00Z" w16du:dateUtc="2025-07-03T06:40:00Z"/>
                <w:rFonts w:ascii="Calibri" w:hAnsi="Calibri" w:cs="Calibri"/>
                <w:color w:val="000000"/>
                <w:lang w:bidi="ne-NP"/>
              </w:rPr>
            </w:pPr>
            <w:del w:id="69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339D85C5" w14:textId="50FF5FF3" w:rsidR="00931538" w:rsidRPr="00931538" w:rsidDel="006A4B68" w:rsidRDefault="00931538" w:rsidP="00931538">
            <w:pPr>
              <w:widowControl/>
              <w:autoSpaceDE/>
              <w:autoSpaceDN/>
              <w:rPr>
                <w:del w:id="695" w:author="Sara Hagedorn Kragh" w:date="2025-07-03T08:40:00Z" w16du:dateUtc="2025-07-03T06:40:00Z"/>
                <w:rFonts w:ascii="Calibri" w:hAnsi="Calibri" w:cs="Calibri"/>
                <w:color w:val="000000"/>
                <w:lang w:bidi="ne-NP"/>
              </w:rPr>
            </w:pPr>
            <w:del w:id="696"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000000" w:fill="5B9BD5"/>
            <w:noWrap/>
            <w:vAlign w:val="bottom"/>
            <w:hideMark/>
          </w:tcPr>
          <w:p w14:paraId="3D219D73" w14:textId="512BFF1E" w:rsidR="00931538" w:rsidRPr="00931538" w:rsidDel="006A4B68" w:rsidRDefault="00931538" w:rsidP="00931538">
            <w:pPr>
              <w:widowControl/>
              <w:autoSpaceDE/>
              <w:autoSpaceDN/>
              <w:rPr>
                <w:del w:id="697" w:author="Sara Hagedorn Kragh" w:date="2025-07-03T08:40:00Z" w16du:dateUtc="2025-07-03T06:40:00Z"/>
                <w:rFonts w:ascii="Calibri" w:hAnsi="Calibri" w:cs="Calibri"/>
                <w:color w:val="000000"/>
                <w:lang w:bidi="ne-NP"/>
              </w:rPr>
            </w:pPr>
            <w:del w:id="698"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000000" w:fill="5B9BD5"/>
            <w:noWrap/>
            <w:vAlign w:val="bottom"/>
            <w:hideMark/>
          </w:tcPr>
          <w:p w14:paraId="4DA2182C" w14:textId="7D653B88" w:rsidR="00931538" w:rsidRPr="00931538" w:rsidDel="006A4B68" w:rsidRDefault="00931538" w:rsidP="00931538">
            <w:pPr>
              <w:widowControl/>
              <w:autoSpaceDE/>
              <w:autoSpaceDN/>
              <w:rPr>
                <w:del w:id="699" w:author="Sara Hagedorn Kragh" w:date="2025-07-03T08:40:00Z" w16du:dateUtc="2025-07-03T06:40:00Z"/>
                <w:rFonts w:ascii="Calibri" w:hAnsi="Calibri" w:cs="Calibri"/>
                <w:color w:val="000000"/>
                <w:lang w:bidi="ne-NP"/>
              </w:rPr>
            </w:pPr>
            <w:del w:id="700"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5E863031" w14:textId="21FC73AD" w:rsidR="00931538" w:rsidRPr="00931538" w:rsidDel="006A4B68" w:rsidRDefault="00931538" w:rsidP="00931538">
            <w:pPr>
              <w:widowControl/>
              <w:autoSpaceDE/>
              <w:autoSpaceDN/>
              <w:rPr>
                <w:del w:id="701" w:author="Sara Hagedorn Kragh" w:date="2025-07-03T08:40:00Z" w16du:dateUtc="2025-07-03T06:40:00Z"/>
                <w:rFonts w:ascii="Calibri" w:hAnsi="Calibri" w:cs="Calibri"/>
                <w:color w:val="000000"/>
                <w:lang w:bidi="ne-NP"/>
              </w:rPr>
            </w:pPr>
            <w:del w:id="702"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5CF3AA54" w14:textId="164E4FA8" w:rsidR="00931538" w:rsidRPr="00931538" w:rsidDel="006A4B68" w:rsidRDefault="00931538" w:rsidP="00931538">
            <w:pPr>
              <w:widowControl/>
              <w:autoSpaceDE/>
              <w:autoSpaceDN/>
              <w:rPr>
                <w:del w:id="703" w:author="Sara Hagedorn Kragh" w:date="2025-07-03T08:40:00Z" w16du:dateUtc="2025-07-03T06:40:00Z"/>
                <w:rFonts w:ascii="Calibri" w:hAnsi="Calibri" w:cs="Calibri"/>
                <w:color w:val="000000"/>
                <w:lang w:bidi="ne-NP"/>
              </w:rPr>
            </w:pPr>
            <w:del w:id="70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ADA5340" w14:textId="5CFA2800" w:rsidR="00931538" w:rsidRPr="00931538" w:rsidDel="006A4B68" w:rsidRDefault="00931538" w:rsidP="00931538">
            <w:pPr>
              <w:widowControl/>
              <w:autoSpaceDE/>
              <w:autoSpaceDN/>
              <w:rPr>
                <w:del w:id="705" w:author="Sara Hagedorn Kragh" w:date="2025-07-03T08:40:00Z" w16du:dateUtc="2025-07-03T06:40:00Z"/>
                <w:rFonts w:ascii="Calibri" w:hAnsi="Calibri" w:cs="Calibri"/>
                <w:color w:val="000000"/>
                <w:lang w:bidi="ne-NP"/>
              </w:rPr>
            </w:pPr>
            <w:del w:id="706"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74B885F4" w14:textId="5F9A7FCB" w:rsidR="00931538" w:rsidRPr="00931538" w:rsidDel="006A4B68" w:rsidRDefault="00931538" w:rsidP="00931538">
            <w:pPr>
              <w:widowControl/>
              <w:autoSpaceDE/>
              <w:autoSpaceDN/>
              <w:rPr>
                <w:del w:id="707" w:author="Sara Hagedorn Kragh" w:date="2025-07-03T08:40:00Z" w16du:dateUtc="2025-07-03T06:40:00Z"/>
                <w:rFonts w:ascii="Calibri" w:hAnsi="Calibri" w:cs="Calibri"/>
                <w:color w:val="000000"/>
                <w:lang w:bidi="ne-NP"/>
              </w:rPr>
            </w:pPr>
            <w:del w:id="70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65F7DB52" w14:textId="483E07C0" w:rsidR="00931538" w:rsidRPr="00931538" w:rsidDel="006A4B68" w:rsidRDefault="00931538" w:rsidP="00931538">
            <w:pPr>
              <w:widowControl/>
              <w:autoSpaceDE/>
              <w:autoSpaceDN/>
              <w:rPr>
                <w:del w:id="709" w:author="Sara Hagedorn Kragh" w:date="2025-07-03T08:40:00Z" w16du:dateUtc="2025-07-03T06:40:00Z"/>
                <w:rFonts w:ascii="Calibri" w:hAnsi="Calibri" w:cs="Calibri"/>
                <w:color w:val="000000"/>
                <w:lang w:bidi="ne-NP"/>
              </w:rPr>
            </w:pPr>
            <w:del w:id="710"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70A5D864" w14:textId="61DD89FE" w:rsidR="00931538" w:rsidRPr="00931538" w:rsidDel="006A4B68" w:rsidRDefault="00931538" w:rsidP="00931538">
            <w:pPr>
              <w:widowControl/>
              <w:autoSpaceDE/>
              <w:autoSpaceDN/>
              <w:rPr>
                <w:del w:id="711" w:author="Sara Hagedorn Kragh" w:date="2025-07-03T08:40:00Z" w16du:dateUtc="2025-07-03T06:40:00Z"/>
                <w:rFonts w:ascii="Calibri" w:hAnsi="Calibri" w:cs="Calibri"/>
                <w:color w:val="000000"/>
                <w:lang w:bidi="ne-NP"/>
              </w:rPr>
            </w:pPr>
            <w:del w:id="712"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632A00F4" w14:textId="284376C9" w:rsidTr="005933BB">
        <w:trPr>
          <w:trHeight w:val="271"/>
          <w:del w:id="713"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28E2355" w14:textId="572A2DB9" w:rsidR="00931538" w:rsidRPr="00931538" w:rsidDel="006A4B68" w:rsidRDefault="00931538" w:rsidP="00931538">
            <w:pPr>
              <w:widowControl/>
              <w:autoSpaceDE/>
              <w:autoSpaceDN/>
              <w:jc w:val="center"/>
              <w:rPr>
                <w:del w:id="714" w:author="Sara Hagedorn Kragh" w:date="2025-07-03T08:40:00Z" w16du:dateUtc="2025-07-03T06:40:00Z"/>
                <w:rFonts w:ascii="Calibri" w:hAnsi="Calibri" w:cs="Calibri"/>
                <w:color w:val="000000"/>
                <w:lang w:bidi="ne-NP"/>
              </w:rPr>
            </w:pPr>
            <w:del w:id="715" w:author="Sara Hagedorn Kragh" w:date="2025-07-03T08:40:00Z" w16du:dateUtc="2025-07-03T06:40:00Z">
              <w:r w:rsidRPr="00931538" w:rsidDel="006A4B68">
                <w:rPr>
                  <w:rFonts w:ascii="Calibri" w:hAnsi="Calibri" w:cs="Calibri"/>
                  <w:color w:val="000000"/>
                  <w:lang w:bidi="ne-NP"/>
                </w:rPr>
                <w:delText>8</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1EE26AE" w14:textId="23CC475B" w:rsidR="00931538" w:rsidRPr="00931538" w:rsidDel="006A4B68" w:rsidRDefault="00931538" w:rsidP="00931538">
            <w:pPr>
              <w:widowControl/>
              <w:autoSpaceDE/>
              <w:autoSpaceDN/>
              <w:rPr>
                <w:del w:id="716" w:author="Sara Hagedorn Kragh" w:date="2025-07-03T08:40:00Z" w16du:dateUtc="2025-07-03T06:40:00Z"/>
                <w:rFonts w:ascii="Calibri" w:hAnsi="Calibri" w:cs="Calibri"/>
                <w:color w:val="000000"/>
                <w:lang w:bidi="ne-NP"/>
              </w:rPr>
            </w:pPr>
            <w:del w:id="717" w:author="Sara Hagedorn Kragh" w:date="2025-07-03T08:40:00Z" w16du:dateUtc="2025-07-03T06:40:00Z">
              <w:r w:rsidRPr="00931538" w:rsidDel="006A4B68">
                <w:rPr>
                  <w:rFonts w:ascii="Calibri" w:hAnsi="Calibri" w:cs="Calibri"/>
                  <w:color w:val="000000"/>
                  <w:lang w:bidi="ne-NP"/>
                </w:rPr>
                <w:delText>Data mangement and Analysis</w:delText>
              </w:r>
            </w:del>
          </w:p>
        </w:tc>
        <w:tc>
          <w:tcPr>
            <w:tcW w:w="428" w:type="dxa"/>
            <w:tcBorders>
              <w:top w:val="nil"/>
              <w:left w:val="nil"/>
              <w:bottom w:val="single" w:sz="4" w:space="0" w:color="auto"/>
              <w:right w:val="single" w:sz="4" w:space="0" w:color="auto"/>
            </w:tcBorders>
            <w:shd w:val="clear" w:color="auto" w:fill="auto"/>
            <w:noWrap/>
            <w:vAlign w:val="bottom"/>
            <w:hideMark/>
          </w:tcPr>
          <w:p w14:paraId="684EC0E4" w14:textId="4192F2F3" w:rsidR="00931538" w:rsidRPr="00931538" w:rsidDel="006A4B68" w:rsidRDefault="00931538" w:rsidP="00931538">
            <w:pPr>
              <w:widowControl/>
              <w:autoSpaceDE/>
              <w:autoSpaceDN/>
              <w:rPr>
                <w:del w:id="718" w:author="Sara Hagedorn Kragh" w:date="2025-07-03T08:40:00Z" w16du:dateUtc="2025-07-03T06:40:00Z"/>
                <w:rFonts w:ascii="Calibri" w:hAnsi="Calibri" w:cs="Calibri"/>
                <w:color w:val="000000"/>
                <w:lang w:bidi="ne-NP"/>
              </w:rPr>
            </w:pPr>
            <w:del w:id="719"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304AE94F" w14:textId="539D409F" w:rsidR="00931538" w:rsidRPr="00931538" w:rsidDel="006A4B68" w:rsidRDefault="00931538" w:rsidP="00931538">
            <w:pPr>
              <w:widowControl/>
              <w:autoSpaceDE/>
              <w:autoSpaceDN/>
              <w:rPr>
                <w:del w:id="720" w:author="Sara Hagedorn Kragh" w:date="2025-07-03T08:40:00Z" w16du:dateUtc="2025-07-03T06:40:00Z"/>
                <w:rFonts w:ascii="Calibri" w:hAnsi="Calibri" w:cs="Calibri"/>
                <w:color w:val="000000"/>
                <w:lang w:bidi="ne-NP"/>
              </w:rPr>
            </w:pPr>
            <w:del w:id="721"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44E5468D" w14:textId="6820FB83" w:rsidR="00931538" w:rsidRPr="00931538" w:rsidDel="006A4B68" w:rsidRDefault="00931538" w:rsidP="00931538">
            <w:pPr>
              <w:widowControl/>
              <w:autoSpaceDE/>
              <w:autoSpaceDN/>
              <w:rPr>
                <w:del w:id="722" w:author="Sara Hagedorn Kragh" w:date="2025-07-03T08:40:00Z" w16du:dateUtc="2025-07-03T06:40:00Z"/>
                <w:rFonts w:ascii="Calibri" w:hAnsi="Calibri" w:cs="Calibri"/>
                <w:color w:val="000000"/>
                <w:lang w:bidi="ne-NP"/>
              </w:rPr>
            </w:pPr>
            <w:del w:id="723"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auto" w:fill="auto"/>
            <w:noWrap/>
            <w:vAlign w:val="bottom"/>
            <w:hideMark/>
          </w:tcPr>
          <w:p w14:paraId="2AD07AAC" w14:textId="2ABBB47A" w:rsidR="00931538" w:rsidRPr="00931538" w:rsidDel="006A4B68" w:rsidRDefault="00931538" w:rsidP="00931538">
            <w:pPr>
              <w:widowControl/>
              <w:autoSpaceDE/>
              <w:autoSpaceDN/>
              <w:rPr>
                <w:del w:id="724" w:author="Sara Hagedorn Kragh" w:date="2025-07-03T08:40:00Z" w16du:dateUtc="2025-07-03T06:40:00Z"/>
                <w:rFonts w:ascii="Calibri" w:hAnsi="Calibri" w:cs="Calibri"/>
                <w:color w:val="000000"/>
                <w:lang w:bidi="ne-NP"/>
              </w:rPr>
            </w:pPr>
            <w:del w:id="725"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1AFEDE18" w14:textId="7E6B4A53" w:rsidR="00931538" w:rsidRPr="00931538" w:rsidDel="006A4B68" w:rsidRDefault="00931538" w:rsidP="00931538">
            <w:pPr>
              <w:widowControl/>
              <w:autoSpaceDE/>
              <w:autoSpaceDN/>
              <w:rPr>
                <w:del w:id="726" w:author="Sara Hagedorn Kragh" w:date="2025-07-03T08:40:00Z" w16du:dateUtc="2025-07-03T06:40:00Z"/>
                <w:rFonts w:ascii="Calibri" w:hAnsi="Calibri" w:cs="Calibri"/>
                <w:color w:val="000000"/>
                <w:lang w:bidi="ne-NP"/>
              </w:rPr>
            </w:pPr>
            <w:del w:id="727"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3E9B0EBE" w14:textId="69E82702" w:rsidR="00931538" w:rsidRPr="00931538" w:rsidDel="006A4B68" w:rsidRDefault="00931538" w:rsidP="00931538">
            <w:pPr>
              <w:widowControl/>
              <w:autoSpaceDE/>
              <w:autoSpaceDN/>
              <w:rPr>
                <w:del w:id="728" w:author="Sara Hagedorn Kragh" w:date="2025-07-03T08:40:00Z" w16du:dateUtc="2025-07-03T06:40:00Z"/>
                <w:rFonts w:ascii="Calibri" w:hAnsi="Calibri" w:cs="Calibri"/>
                <w:color w:val="000000"/>
                <w:lang w:bidi="ne-NP"/>
              </w:rPr>
            </w:pPr>
            <w:del w:id="729"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5D916890" w14:textId="09F4DE74" w:rsidR="00931538" w:rsidRPr="00931538" w:rsidDel="006A4B68" w:rsidRDefault="00931538" w:rsidP="00931538">
            <w:pPr>
              <w:widowControl/>
              <w:autoSpaceDE/>
              <w:autoSpaceDN/>
              <w:rPr>
                <w:del w:id="730" w:author="Sara Hagedorn Kragh" w:date="2025-07-03T08:40:00Z" w16du:dateUtc="2025-07-03T06:40:00Z"/>
                <w:rFonts w:ascii="Calibri" w:hAnsi="Calibri" w:cs="Calibri"/>
                <w:color w:val="000000"/>
                <w:lang w:bidi="ne-NP"/>
              </w:rPr>
            </w:pPr>
            <w:del w:id="731"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2E65387A" w14:textId="254D459C" w:rsidR="00931538" w:rsidRPr="00931538" w:rsidDel="006A4B68" w:rsidRDefault="00931538" w:rsidP="00931538">
            <w:pPr>
              <w:widowControl/>
              <w:autoSpaceDE/>
              <w:autoSpaceDN/>
              <w:rPr>
                <w:del w:id="732" w:author="Sara Hagedorn Kragh" w:date="2025-07-03T08:40:00Z" w16du:dateUtc="2025-07-03T06:40:00Z"/>
                <w:rFonts w:ascii="Calibri" w:hAnsi="Calibri" w:cs="Calibri"/>
                <w:color w:val="000000"/>
                <w:lang w:bidi="ne-NP"/>
              </w:rPr>
            </w:pPr>
            <w:del w:id="733"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7C3463D4" w14:textId="25DB50C9" w:rsidR="00931538" w:rsidRPr="00931538" w:rsidDel="006A4B68" w:rsidRDefault="00931538" w:rsidP="00931538">
            <w:pPr>
              <w:widowControl/>
              <w:autoSpaceDE/>
              <w:autoSpaceDN/>
              <w:rPr>
                <w:del w:id="734" w:author="Sara Hagedorn Kragh" w:date="2025-07-03T08:40:00Z" w16du:dateUtc="2025-07-03T06:40:00Z"/>
                <w:rFonts w:ascii="Calibri" w:hAnsi="Calibri" w:cs="Calibri"/>
                <w:color w:val="000000"/>
                <w:lang w:bidi="ne-NP"/>
              </w:rPr>
            </w:pPr>
            <w:del w:id="735"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00E6AF1C" w14:textId="2A101D4F" w:rsidR="00931538" w:rsidRPr="00931538" w:rsidDel="006A4B68" w:rsidRDefault="00931538" w:rsidP="00931538">
            <w:pPr>
              <w:widowControl/>
              <w:autoSpaceDE/>
              <w:autoSpaceDN/>
              <w:rPr>
                <w:del w:id="736" w:author="Sara Hagedorn Kragh" w:date="2025-07-03T08:40:00Z" w16du:dateUtc="2025-07-03T06:40:00Z"/>
                <w:rFonts w:ascii="Calibri" w:hAnsi="Calibri" w:cs="Calibri"/>
                <w:color w:val="000000"/>
                <w:lang w:bidi="ne-NP"/>
              </w:rPr>
            </w:pPr>
            <w:del w:id="737"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auto" w:fill="auto"/>
            <w:noWrap/>
            <w:vAlign w:val="bottom"/>
            <w:hideMark/>
          </w:tcPr>
          <w:p w14:paraId="2CD878A6" w14:textId="283E635D" w:rsidR="00931538" w:rsidRPr="00931538" w:rsidDel="006A4B68" w:rsidRDefault="00931538" w:rsidP="00931538">
            <w:pPr>
              <w:widowControl/>
              <w:autoSpaceDE/>
              <w:autoSpaceDN/>
              <w:rPr>
                <w:del w:id="738" w:author="Sara Hagedorn Kragh" w:date="2025-07-03T08:40:00Z" w16du:dateUtc="2025-07-03T06:40:00Z"/>
                <w:rFonts w:ascii="Calibri" w:hAnsi="Calibri" w:cs="Calibri"/>
                <w:color w:val="000000"/>
                <w:lang w:bidi="ne-NP"/>
              </w:rPr>
            </w:pPr>
            <w:del w:id="739"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079949FB" w14:textId="70D4624C" w:rsidR="00931538" w:rsidRPr="00931538" w:rsidDel="006A4B68" w:rsidRDefault="00931538" w:rsidP="00931538">
            <w:pPr>
              <w:widowControl/>
              <w:autoSpaceDE/>
              <w:autoSpaceDN/>
              <w:rPr>
                <w:del w:id="740" w:author="Sara Hagedorn Kragh" w:date="2025-07-03T08:40:00Z" w16du:dateUtc="2025-07-03T06:40:00Z"/>
                <w:rFonts w:ascii="Calibri" w:hAnsi="Calibri" w:cs="Calibri"/>
                <w:color w:val="000000"/>
                <w:lang w:bidi="ne-NP"/>
              </w:rPr>
            </w:pPr>
            <w:del w:id="74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1EB7E0B7" w14:textId="10FD7B86" w:rsidR="00931538" w:rsidRPr="00931538" w:rsidDel="006A4B68" w:rsidRDefault="00931538" w:rsidP="00931538">
            <w:pPr>
              <w:widowControl/>
              <w:autoSpaceDE/>
              <w:autoSpaceDN/>
              <w:rPr>
                <w:del w:id="742" w:author="Sara Hagedorn Kragh" w:date="2025-07-03T08:40:00Z" w16du:dateUtc="2025-07-03T06:40:00Z"/>
                <w:rFonts w:ascii="Calibri" w:hAnsi="Calibri" w:cs="Calibri"/>
                <w:color w:val="000000"/>
                <w:lang w:bidi="ne-NP"/>
              </w:rPr>
            </w:pPr>
            <w:del w:id="743"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F3482FE" w14:textId="1246B94D" w:rsidR="00931538" w:rsidRPr="00931538" w:rsidDel="006A4B68" w:rsidRDefault="00931538" w:rsidP="00931538">
            <w:pPr>
              <w:widowControl/>
              <w:autoSpaceDE/>
              <w:autoSpaceDN/>
              <w:rPr>
                <w:del w:id="744" w:author="Sara Hagedorn Kragh" w:date="2025-07-03T08:40:00Z" w16du:dateUtc="2025-07-03T06:40:00Z"/>
                <w:rFonts w:ascii="Calibri" w:hAnsi="Calibri" w:cs="Calibri"/>
                <w:color w:val="000000"/>
                <w:lang w:bidi="ne-NP"/>
              </w:rPr>
            </w:pPr>
            <w:del w:id="745"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6C921670" w14:textId="2718A948" w:rsidR="00931538" w:rsidRPr="00931538" w:rsidDel="006A4B68" w:rsidRDefault="00931538" w:rsidP="00931538">
            <w:pPr>
              <w:widowControl/>
              <w:autoSpaceDE/>
              <w:autoSpaceDN/>
              <w:rPr>
                <w:del w:id="746" w:author="Sara Hagedorn Kragh" w:date="2025-07-03T08:40:00Z" w16du:dateUtc="2025-07-03T06:40:00Z"/>
                <w:rFonts w:ascii="Calibri" w:hAnsi="Calibri" w:cs="Calibri"/>
                <w:color w:val="000000"/>
                <w:lang w:bidi="ne-NP"/>
              </w:rPr>
            </w:pPr>
            <w:del w:id="74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3B73A5CF" w14:textId="7109283B" w:rsidR="00931538" w:rsidRPr="00931538" w:rsidDel="006A4B68" w:rsidRDefault="00931538" w:rsidP="00931538">
            <w:pPr>
              <w:widowControl/>
              <w:autoSpaceDE/>
              <w:autoSpaceDN/>
              <w:rPr>
                <w:del w:id="748" w:author="Sara Hagedorn Kragh" w:date="2025-07-03T08:40:00Z" w16du:dateUtc="2025-07-03T06:40:00Z"/>
                <w:rFonts w:ascii="Calibri" w:hAnsi="Calibri" w:cs="Calibri"/>
                <w:color w:val="000000"/>
                <w:lang w:bidi="ne-NP"/>
              </w:rPr>
            </w:pPr>
            <w:del w:id="749"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5EACD3A2" w14:textId="09ED8B05" w:rsidR="00931538" w:rsidRPr="00931538" w:rsidDel="006A4B68" w:rsidRDefault="00931538" w:rsidP="00931538">
            <w:pPr>
              <w:widowControl/>
              <w:autoSpaceDE/>
              <w:autoSpaceDN/>
              <w:rPr>
                <w:del w:id="750" w:author="Sara Hagedorn Kragh" w:date="2025-07-03T08:40:00Z" w16du:dateUtc="2025-07-03T06:40:00Z"/>
                <w:rFonts w:ascii="Calibri" w:hAnsi="Calibri" w:cs="Calibri"/>
                <w:color w:val="000000"/>
                <w:lang w:bidi="ne-NP"/>
              </w:rPr>
            </w:pPr>
            <w:del w:id="751"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273FDB19" w14:textId="4C64ED7B" w:rsidR="00931538" w:rsidRPr="00931538" w:rsidDel="006A4B68" w:rsidRDefault="00931538" w:rsidP="00931538">
            <w:pPr>
              <w:widowControl/>
              <w:autoSpaceDE/>
              <w:autoSpaceDN/>
              <w:rPr>
                <w:del w:id="752" w:author="Sara Hagedorn Kragh" w:date="2025-07-03T08:40:00Z" w16du:dateUtc="2025-07-03T06:40:00Z"/>
                <w:rFonts w:ascii="Calibri" w:hAnsi="Calibri" w:cs="Calibri"/>
                <w:color w:val="000000"/>
                <w:lang w:bidi="ne-NP"/>
              </w:rPr>
            </w:pPr>
            <w:del w:id="753"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000000" w:fill="5B9BD5"/>
            <w:noWrap/>
            <w:vAlign w:val="bottom"/>
            <w:hideMark/>
          </w:tcPr>
          <w:p w14:paraId="57C5217A" w14:textId="6BCC9EB2" w:rsidR="00931538" w:rsidRPr="00931538" w:rsidDel="006A4B68" w:rsidRDefault="00931538" w:rsidP="00931538">
            <w:pPr>
              <w:widowControl/>
              <w:autoSpaceDE/>
              <w:autoSpaceDN/>
              <w:rPr>
                <w:del w:id="754" w:author="Sara Hagedorn Kragh" w:date="2025-07-03T08:40:00Z" w16du:dateUtc="2025-07-03T06:40:00Z"/>
                <w:rFonts w:ascii="Calibri" w:hAnsi="Calibri" w:cs="Calibri"/>
                <w:color w:val="000000"/>
                <w:lang w:bidi="ne-NP"/>
              </w:rPr>
            </w:pPr>
            <w:del w:id="755"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000000" w:fill="5B9BD5"/>
            <w:noWrap/>
            <w:vAlign w:val="bottom"/>
            <w:hideMark/>
          </w:tcPr>
          <w:p w14:paraId="40A22587" w14:textId="6D601A97" w:rsidR="00931538" w:rsidRPr="00931538" w:rsidDel="006A4B68" w:rsidRDefault="00931538" w:rsidP="00931538">
            <w:pPr>
              <w:widowControl/>
              <w:autoSpaceDE/>
              <w:autoSpaceDN/>
              <w:rPr>
                <w:del w:id="756" w:author="Sara Hagedorn Kragh" w:date="2025-07-03T08:40:00Z" w16du:dateUtc="2025-07-03T06:40:00Z"/>
                <w:rFonts w:ascii="Calibri" w:hAnsi="Calibri" w:cs="Calibri"/>
                <w:color w:val="000000"/>
                <w:lang w:bidi="ne-NP"/>
              </w:rPr>
            </w:pPr>
            <w:del w:id="75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27868E93" w14:textId="77BB7894" w:rsidR="00931538" w:rsidRPr="00931538" w:rsidDel="006A4B68" w:rsidRDefault="00931538" w:rsidP="00931538">
            <w:pPr>
              <w:widowControl/>
              <w:autoSpaceDE/>
              <w:autoSpaceDN/>
              <w:rPr>
                <w:del w:id="758" w:author="Sara Hagedorn Kragh" w:date="2025-07-03T08:40:00Z" w16du:dateUtc="2025-07-03T06:40:00Z"/>
                <w:rFonts w:ascii="Calibri" w:hAnsi="Calibri" w:cs="Calibri"/>
                <w:color w:val="000000"/>
                <w:lang w:bidi="ne-NP"/>
              </w:rPr>
            </w:pPr>
            <w:del w:id="759"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701871C5" w14:textId="2128B027" w:rsidR="00931538" w:rsidRPr="00931538" w:rsidDel="006A4B68" w:rsidRDefault="00931538" w:rsidP="00931538">
            <w:pPr>
              <w:widowControl/>
              <w:autoSpaceDE/>
              <w:autoSpaceDN/>
              <w:rPr>
                <w:del w:id="760" w:author="Sara Hagedorn Kragh" w:date="2025-07-03T08:40:00Z" w16du:dateUtc="2025-07-03T06:40:00Z"/>
                <w:rFonts w:ascii="Calibri" w:hAnsi="Calibri" w:cs="Calibri"/>
                <w:color w:val="000000"/>
                <w:lang w:bidi="ne-NP"/>
              </w:rPr>
            </w:pPr>
            <w:del w:id="76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74D180A2" w14:textId="149FB808" w:rsidR="00931538" w:rsidRPr="00931538" w:rsidDel="006A4B68" w:rsidRDefault="00931538" w:rsidP="00931538">
            <w:pPr>
              <w:widowControl/>
              <w:autoSpaceDE/>
              <w:autoSpaceDN/>
              <w:rPr>
                <w:del w:id="762" w:author="Sara Hagedorn Kragh" w:date="2025-07-03T08:40:00Z" w16du:dateUtc="2025-07-03T06:40:00Z"/>
                <w:rFonts w:ascii="Calibri" w:hAnsi="Calibri" w:cs="Calibri"/>
                <w:color w:val="000000"/>
                <w:lang w:bidi="ne-NP"/>
              </w:rPr>
            </w:pPr>
            <w:del w:id="763"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2440C09D" w14:textId="629FD1E0" w:rsidR="00931538" w:rsidRPr="00931538" w:rsidDel="006A4B68" w:rsidRDefault="00931538" w:rsidP="00931538">
            <w:pPr>
              <w:widowControl/>
              <w:autoSpaceDE/>
              <w:autoSpaceDN/>
              <w:rPr>
                <w:del w:id="764" w:author="Sara Hagedorn Kragh" w:date="2025-07-03T08:40:00Z" w16du:dateUtc="2025-07-03T06:40:00Z"/>
                <w:rFonts w:ascii="Calibri" w:hAnsi="Calibri" w:cs="Calibri"/>
                <w:color w:val="000000"/>
                <w:lang w:bidi="ne-NP"/>
              </w:rPr>
            </w:pPr>
            <w:del w:id="765"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785C683F" w14:textId="146DF4ED" w:rsidTr="005933BB">
        <w:trPr>
          <w:trHeight w:val="271"/>
          <w:del w:id="766"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D737A23" w14:textId="4F172E73" w:rsidR="00931538" w:rsidRPr="00931538" w:rsidDel="006A4B68" w:rsidRDefault="00931538" w:rsidP="00931538">
            <w:pPr>
              <w:widowControl/>
              <w:autoSpaceDE/>
              <w:autoSpaceDN/>
              <w:jc w:val="center"/>
              <w:rPr>
                <w:del w:id="767" w:author="Sara Hagedorn Kragh" w:date="2025-07-03T08:40:00Z" w16du:dateUtc="2025-07-03T06:40:00Z"/>
                <w:rFonts w:ascii="Calibri" w:hAnsi="Calibri" w:cs="Calibri"/>
                <w:color w:val="000000"/>
                <w:lang w:bidi="ne-NP"/>
              </w:rPr>
            </w:pPr>
            <w:del w:id="768" w:author="Sara Hagedorn Kragh" w:date="2025-07-03T08:40:00Z" w16du:dateUtc="2025-07-03T06:40:00Z">
              <w:r w:rsidRPr="00931538" w:rsidDel="006A4B68">
                <w:rPr>
                  <w:rFonts w:ascii="Calibri" w:hAnsi="Calibri" w:cs="Calibri"/>
                  <w:color w:val="000000"/>
                  <w:lang w:bidi="ne-NP"/>
                </w:rPr>
                <w:delText>9</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2218754" w14:textId="7284B326" w:rsidR="00931538" w:rsidRPr="00931538" w:rsidDel="006A4B68" w:rsidRDefault="00931538" w:rsidP="00931538">
            <w:pPr>
              <w:widowControl/>
              <w:autoSpaceDE/>
              <w:autoSpaceDN/>
              <w:rPr>
                <w:del w:id="769" w:author="Sara Hagedorn Kragh" w:date="2025-07-03T08:40:00Z" w16du:dateUtc="2025-07-03T06:40:00Z"/>
                <w:rFonts w:ascii="Calibri" w:hAnsi="Calibri" w:cs="Calibri"/>
                <w:color w:val="000000"/>
                <w:lang w:bidi="ne-NP"/>
              </w:rPr>
            </w:pPr>
            <w:del w:id="770" w:author="Sara Hagedorn Kragh" w:date="2025-07-03T08:40:00Z" w16du:dateUtc="2025-07-03T06:40:00Z">
              <w:r w:rsidRPr="00931538" w:rsidDel="006A4B68">
                <w:rPr>
                  <w:rFonts w:ascii="Calibri" w:hAnsi="Calibri" w:cs="Calibri"/>
                  <w:color w:val="000000"/>
                  <w:lang w:bidi="ne-NP"/>
                </w:rPr>
                <w:delText>Report dtafting</w:delText>
              </w:r>
            </w:del>
          </w:p>
        </w:tc>
        <w:tc>
          <w:tcPr>
            <w:tcW w:w="428" w:type="dxa"/>
            <w:tcBorders>
              <w:top w:val="nil"/>
              <w:left w:val="nil"/>
              <w:bottom w:val="single" w:sz="4" w:space="0" w:color="auto"/>
              <w:right w:val="single" w:sz="4" w:space="0" w:color="auto"/>
            </w:tcBorders>
            <w:shd w:val="clear" w:color="auto" w:fill="auto"/>
            <w:noWrap/>
            <w:vAlign w:val="bottom"/>
            <w:hideMark/>
          </w:tcPr>
          <w:p w14:paraId="4B516999" w14:textId="23B894C9" w:rsidR="00931538" w:rsidRPr="00931538" w:rsidDel="006A4B68" w:rsidRDefault="00931538" w:rsidP="00931538">
            <w:pPr>
              <w:widowControl/>
              <w:autoSpaceDE/>
              <w:autoSpaceDN/>
              <w:rPr>
                <w:del w:id="771" w:author="Sara Hagedorn Kragh" w:date="2025-07-03T08:40:00Z" w16du:dateUtc="2025-07-03T06:40:00Z"/>
                <w:rFonts w:ascii="Calibri" w:hAnsi="Calibri" w:cs="Calibri"/>
                <w:color w:val="000000"/>
                <w:lang w:bidi="ne-NP"/>
              </w:rPr>
            </w:pPr>
            <w:del w:id="772"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0D4CE262" w14:textId="178DB850" w:rsidR="00931538" w:rsidRPr="00931538" w:rsidDel="006A4B68" w:rsidRDefault="00931538" w:rsidP="00931538">
            <w:pPr>
              <w:widowControl/>
              <w:autoSpaceDE/>
              <w:autoSpaceDN/>
              <w:rPr>
                <w:del w:id="773" w:author="Sara Hagedorn Kragh" w:date="2025-07-03T08:40:00Z" w16du:dateUtc="2025-07-03T06:40:00Z"/>
                <w:rFonts w:ascii="Calibri" w:hAnsi="Calibri" w:cs="Calibri"/>
                <w:color w:val="000000"/>
                <w:lang w:bidi="ne-NP"/>
              </w:rPr>
            </w:pPr>
            <w:del w:id="774"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59958E3C" w14:textId="05C11783" w:rsidR="00931538" w:rsidRPr="00931538" w:rsidDel="006A4B68" w:rsidRDefault="00931538" w:rsidP="00931538">
            <w:pPr>
              <w:widowControl/>
              <w:autoSpaceDE/>
              <w:autoSpaceDN/>
              <w:rPr>
                <w:del w:id="775" w:author="Sara Hagedorn Kragh" w:date="2025-07-03T08:40:00Z" w16du:dateUtc="2025-07-03T06:40:00Z"/>
                <w:rFonts w:ascii="Calibri" w:hAnsi="Calibri" w:cs="Calibri"/>
                <w:color w:val="000000"/>
                <w:lang w:bidi="ne-NP"/>
              </w:rPr>
            </w:pPr>
            <w:del w:id="776"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auto" w:fill="auto"/>
            <w:noWrap/>
            <w:vAlign w:val="bottom"/>
            <w:hideMark/>
          </w:tcPr>
          <w:p w14:paraId="597E7C52" w14:textId="009D2FD9" w:rsidR="00931538" w:rsidRPr="00931538" w:rsidDel="006A4B68" w:rsidRDefault="00931538" w:rsidP="00931538">
            <w:pPr>
              <w:widowControl/>
              <w:autoSpaceDE/>
              <w:autoSpaceDN/>
              <w:rPr>
                <w:del w:id="777" w:author="Sara Hagedorn Kragh" w:date="2025-07-03T08:40:00Z" w16du:dateUtc="2025-07-03T06:40:00Z"/>
                <w:rFonts w:ascii="Calibri" w:hAnsi="Calibri" w:cs="Calibri"/>
                <w:color w:val="000000"/>
                <w:lang w:bidi="ne-NP"/>
              </w:rPr>
            </w:pPr>
            <w:del w:id="778"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64743E89" w14:textId="4954A2FA" w:rsidR="00931538" w:rsidRPr="00931538" w:rsidDel="006A4B68" w:rsidRDefault="00931538" w:rsidP="00931538">
            <w:pPr>
              <w:widowControl/>
              <w:autoSpaceDE/>
              <w:autoSpaceDN/>
              <w:rPr>
                <w:del w:id="779" w:author="Sara Hagedorn Kragh" w:date="2025-07-03T08:40:00Z" w16du:dateUtc="2025-07-03T06:40:00Z"/>
                <w:rFonts w:ascii="Calibri" w:hAnsi="Calibri" w:cs="Calibri"/>
                <w:color w:val="000000"/>
                <w:lang w:bidi="ne-NP"/>
              </w:rPr>
            </w:pPr>
            <w:del w:id="780"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5A900B6C" w14:textId="5F424F39" w:rsidR="00931538" w:rsidRPr="00931538" w:rsidDel="006A4B68" w:rsidRDefault="00931538" w:rsidP="00931538">
            <w:pPr>
              <w:widowControl/>
              <w:autoSpaceDE/>
              <w:autoSpaceDN/>
              <w:rPr>
                <w:del w:id="781" w:author="Sara Hagedorn Kragh" w:date="2025-07-03T08:40:00Z" w16du:dateUtc="2025-07-03T06:40:00Z"/>
                <w:rFonts w:ascii="Calibri" w:hAnsi="Calibri" w:cs="Calibri"/>
                <w:color w:val="000000"/>
                <w:lang w:bidi="ne-NP"/>
              </w:rPr>
            </w:pPr>
            <w:del w:id="782"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63131F86" w14:textId="4FC8E008" w:rsidR="00931538" w:rsidRPr="00931538" w:rsidDel="006A4B68" w:rsidRDefault="00931538" w:rsidP="00931538">
            <w:pPr>
              <w:widowControl/>
              <w:autoSpaceDE/>
              <w:autoSpaceDN/>
              <w:rPr>
                <w:del w:id="783" w:author="Sara Hagedorn Kragh" w:date="2025-07-03T08:40:00Z" w16du:dateUtc="2025-07-03T06:40:00Z"/>
                <w:rFonts w:ascii="Calibri" w:hAnsi="Calibri" w:cs="Calibri"/>
                <w:color w:val="000000"/>
                <w:lang w:bidi="ne-NP"/>
              </w:rPr>
            </w:pPr>
            <w:del w:id="784"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6FAD4A18" w14:textId="15BF3D19" w:rsidR="00931538" w:rsidRPr="00931538" w:rsidDel="006A4B68" w:rsidRDefault="00931538" w:rsidP="00931538">
            <w:pPr>
              <w:widowControl/>
              <w:autoSpaceDE/>
              <w:autoSpaceDN/>
              <w:rPr>
                <w:del w:id="785" w:author="Sara Hagedorn Kragh" w:date="2025-07-03T08:40:00Z" w16du:dateUtc="2025-07-03T06:40:00Z"/>
                <w:rFonts w:ascii="Calibri" w:hAnsi="Calibri" w:cs="Calibri"/>
                <w:color w:val="000000"/>
                <w:lang w:bidi="ne-NP"/>
              </w:rPr>
            </w:pPr>
            <w:del w:id="786"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66006291" w14:textId="28FDBA30" w:rsidR="00931538" w:rsidRPr="00931538" w:rsidDel="006A4B68" w:rsidRDefault="00931538" w:rsidP="00931538">
            <w:pPr>
              <w:widowControl/>
              <w:autoSpaceDE/>
              <w:autoSpaceDN/>
              <w:rPr>
                <w:del w:id="787" w:author="Sara Hagedorn Kragh" w:date="2025-07-03T08:40:00Z" w16du:dateUtc="2025-07-03T06:40:00Z"/>
                <w:rFonts w:ascii="Calibri" w:hAnsi="Calibri" w:cs="Calibri"/>
                <w:color w:val="000000"/>
                <w:lang w:bidi="ne-NP"/>
              </w:rPr>
            </w:pPr>
            <w:del w:id="788"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37D24B96" w14:textId="32A17D6E" w:rsidR="00931538" w:rsidRPr="00931538" w:rsidDel="006A4B68" w:rsidRDefault="00931538" w:rsidP="00931538">
            <w:pPr>
              <w:widowControl/>
              <w:autoSpaceDE/>
              <w:autoSpaceDN/>
              <w:rPr>
                <w:del w:id="789" w:author="Sara Hagedorn Kragh" w:date="2025-07-03T08:40:00Z" w16du:dateUtc="2025-07-03T06:40:00Z"/>
                <w:rFonts w:ascii="Calibri" w:hAnsi="Calibri" w:cs="Calibri"/>
                <w:color w:val="000000"/>
                <w:lang w:bidi="ne-NP"/>
              </w:rPr>
            </w:pPr>
            <w:del w:id="790"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auto" w:fill="auto"/>
            <w:noWrap/>
            <w:vAlign w:val="bottom"/>
            <w:hideMark/>
          </w:tcPr>
          <w:p w14:paraId="19AA9D73" w14:textId="0D43479D" w:rsidR="00931538" w:rsidRPr="00931538" w:rsidDel="006A4B68" w:rsidRDefault="00931538" w:rsidP="00931538">
            <w:pPr>
              <w:widowControl/>
              <w:autoSpaceDE/>
              <w:autoSpaceDN/>
              <w:rPr>
                <w:del w:id="791" w:author="Sara Hagedorn Kragh" w:date="2025-07-03T08:40:00Z" w16du:dateUtc="2025-07-03T06:40:00Z"/>
                <w:rFonts w:ascii="Calibri" w:hAnsi="Calibri" w:cs="Calibri"/>
                <w:color w:val="000000"/>
                <w:lang w:bidi="ne-NP"/>
              </w:rPr>
            </w:pPr>
            <w:del w:id="792"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41670418" w14:textId="658DCAFC" w:rsidR="00931538" w:rsidRPr="00931538" w:rsidDel="006A4B68" w:rsidRDefault="00931538" w:rsidP="00931538">
            <w:pPr>
              <w:widowControl/>
              <w:autoSpaceDE/>
              <w:autoSpaceDN/>
              <w:rPr>
                <w:del w:id="793" w:author="Sara Hagedorn Kragh" w:date="2025-07-03T08:40:00Z" w16du:dateUtc="2025-07-03T06:40:00Z"/>
                <w:rFonts w:ascii="Calibri" w:hAnsi="Calibri" w:cs="Calibri"/>
                <w:color w:val="000000"/>
                <w:lang w:bidi="ne-NP"/>
              </w:rPr>
            </w:pPr>
            <w:del w:id="79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2814D2DA" w14:textId="238F649E" w:rsidR="00931538" w:rsidRPr="00931538" w:rsidDel="006A4B68" w:rsidRDefault="00931538" w:rsidP="00931538">
            <w:pPr>
              <w:widowControl/>
              <w:autoSpaceDE/>
              <w:autoSpaceDN/>
              <w:rPr>
                <w:del w:id="795" w:author="Sara Hagedorn Kragh" w:date="2025-07-03T08:40:00Z" w16du:dateUtc="2025-07-03T06:40:00Z"/>
                <w:rFonts w:ascii="Calibri" w:hAnsi="Calibri" w:cs="Calibri"/>
                <w:color w:val="000000"/>
                <w:lang w:bidi="ne-NP"/>
              </w:rPr>
            </w:pPr>
            <w:del w:id="796"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1E9CFA2" w14:textId="4464AC26" w:rsidR="00931538" w:rsidRPr="00931538" w:rsidDel="006A4B68" w:rsidRDefault="00931538" w:rsidP="00931538">
            <w:pPr>
              <w:widowControl/>
              <w:autoSpaceDE/>
              <w:autoSpaceDN/>
              <w:rPr>
                <w:del w:id="797" w:author="Sara Hagedorn Kragh" w:date="2025-07-03T08:40:00Z" w16du:dateUtc="2025-07-03T06:40:00Z"/>
                <w:rFonts w:ascii="Calibri" w:hAnsi="Calibri" w:cs="Calibri"/>
                <w:color w:val="000000"/>
                <w:lang w:bidi="ne-NP"/>
              </w:rPr>
            </w:pPr>
            <w:del w:id="798"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1CF5CE8" w14:textId="097FEE27" w:rsidR="00931538" w:rsidRPr="00931538" w:rsidDel="006A4B68" w:rsidRDefault="00931538" w:rsidP="00931538">
            <w:pPr>
              <w:widowControl/>
              <w:autoSpaceDE/>
              <w:autoSpaceDN/>
              <w:rPr>
                <w:del w:id="799" w:author="Sara Hagedorn Kragh" w:date="2025-07-03T08:40:00Z" w16du:dateUtc="2025-07-03T06:40:00Z"/>
                <w:rFonts w:ascii="Calibri" w:hAnsi="Calibri" w:cs="Calibri"/>
                <w:color w:val="000000"/>
                <w:lang w:bidi="ne-NP"/>
              </w:rPr>
            </w:pPr>
            <w:del w:id="800"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B2C0F11" w14:textId="2EC544EC" w:rsidR="00931538" w:rsidRPr="00931538" w:rsidDel="006A4B68" w:rsidRDefault="00931538" w:rsidP="00931538">
            <w:pPr>
              <w:widowControl/>
              <w:autoSpaceDE/>
              <w:autoSpaceDN/>
              <w:rPr>
                <w:del w:id="801" w:author="Sara Hagedorn Kragh" w:date="2025-07-03T08:40:00Z" w16du:dateUtc="2025-07-03T06:40:00Z"/>
                <w:rFonts w:ascii="Calibri" w:hAnsi="Calibri" w:cs="Calibri"/>
                <w:color w:val="000000"/>
                <w:lang w:bidi="ne-NP"/>
              </w:rPr>
            </w:pPr>
            <w:del w:id="802"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744AD065" w14:textId="381BA3CA" w:rsidR="00931538" w:rsidRPr="00931538" w:rsidDel="006A4B68" w:rsidRDefault="00931538" w:rsidP="00931538">
            <w:pPr>
              <w:widowControl/>
              <w:autoSpaceDE/>
              <w:autoSpaceDN/>
              <w:rPr>
                <w:del w:id="803" w:author="Sara Hagedorn Kragh" w:date="2025-07-03T08:40:00Z" w16du:dateUtc="2025-07-03T06:40:00Z"/>
                <w:rFonts w:ascii="Calibri" w:hAnsi="Calibri" w:cs="Calibri"/>
                <w:color w:val="000000"/>
                <w:lang w:bidi="ne-NP"/>
              </w:rPr>
            </w:pPr>
            <w:del w:id="804"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7529AEFF" w14:textId="6E58C8EF" w:rsidR="00931538" w:rsidRPr="00931538" w:rsidDel="006A4B68" w:rsidRDefault="00931538" w:rsidP="00931538">
            <w:pPr>
              <w:widowControl/>
              <w:autoSpaceDE/>
              <w:autoSpaceDN/>
              <w:rPr>
                <w:del w:id="805" w:author="Sara Hagedorn Kragh" w:date="2025-07-03T08:40:00Z" w16du:dateUtc="2025-07-03T06:40:00Z"/>
                <w:rFonts w:ascii="Calibri" w:hAnsi="Calibri" w:cs="Calibri"/>
                <w:color w:val="000000"/>
                <w:lang w:bidi="ne-NP"/>
              </w:rPr>
            </w:pPr>
            <w:del w:id="806"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5B2B53A9" w14:textId="2038A9CB" w:rsidR="00931538" w:rsidRPr="00931538" w:rsidDel="006A4B68" w:rsidRDefault="00931538" w:rsidP="00931538">
            <w:pPr>
              <w:widowControl/>
              <w:autoSpaceDE/>
              <w:autoSpaceDN/>
              <w:rPr>
                <w:del w:id="807" w:author="Sara Hagedorn Kragh" w:date="2025-07-03T08:40:00Z" w16du:dateUtc="2025-07-03T06:40:00Z"/>
                <w:rFonts w:ascii="Calibri" w:hAnsi="Calibri" w:cs="Calibri"/>
                <w:color w:val="000000"/>
                <w:lang w:bidi="ne-NP"/>
              </w:rPr>
            </w:pPr>
            <w:del w:id="808"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2835714F" w14:textId="1D8EF759" w:rsidR="00931538" w:rsidRPr="00931538" w:rsidDel="006A4B68" w:rsidRDefault="00931538" w:rsidP="00931538">
            <w:pPr>
              <w:widowControl/>
              <w:autoSpaceDE/>
              <w:autoSpaceDN/>
              <w:rPr>
                <w:del w:id="809" w:author="Sara Hagedorn Kragh" w:date="2025-07-03T08:40:00Z" w16du:dateUtc="2025-07-03T06:40:00Z"/>
                <w:rFonts w:ascii="Calibri" w:hAnsi="Calibri" w:cs="Calibri"/>
                <w:color w:val="000000"/>
                <w:lang w:bidi="ne-NP"/>
              </w:rPr>
            </w:pPr>
            <w:del w:id="810"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2548A14B" w14:textId="5F1B8222" w:rsidR="00931538" w:rsidRPr="00931538" w:rsidDel="006A4B68" w:rsidRDefault="00931538" w:rsidP="00931538">
            <w:pPr>
              <w:widowControl/>
              <w:autoSpaceDE/>
              <w:autoSpaceDN/>
              <w:rPr>
                <w:del w:id="811" w:author="Sara Hagedorn Kragh" w:date="2025-07-03T08:40:00Z" w16du:dateUtc="2025-07-03T06:40:00Z"/>
                <w:rFonts w:ascii="Calibri" w:hAnsi="Calibri" w:cs="Calibri"/>
                <w:color w:val="000000"/>
                <w:lang w:bidi="ne-NP"/>
              </w:rPr>
            </w:pPr>
            <w:del w:id="812"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6E60798F" w14:textId="14F57B84" w:rsidR="00931538" w:rsidRPr="00931538" w:rsidDel="006A4B68" w:rsidRDefault="00931538" w:rsidP="00931538">
            <w:pPr>
              <w:widowControl/>
              <w:autoSpaceDE/>
              <w:autoSpaceDN/>
              <w:rPr>
                <w:del w:id="813" w:author="Sara Hagedorn Kragh" w:date="2025-07-03T08:40:00Z" w16du:dateUtc="2025-07-03T06:40:00Z"/>
                <w:rFonts w:ascii="Calibri" w:hAnsi="Calibri" w:cs="Calibri"/>
                <w:color w:val="000000"/>
                <w:lang w:bidi="ne-NP"/>
              </w:rPr>
            </w:pPr>
            <w:del w:id="814"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06244F73" w14:textId="41D7802C" w:rsidR="00931538" w:rsidRPr="00931538" w:rsidDel="006A4B68" w:rsidRDefault="00931538" w:rsidP="00931538">
            <w:pPr>
              <w:widowControl/>
              <w:autoSpaceDE/>
              <w:autoSpaceDN/>
              <w:rPr>
                <w:del w:id="815" w:author="Sara Hagedorn Kragh" w:date="2025-07-03T08:40:00Z" w16du:dateUtc="2025-07-03T06:40:00Z"/>
                <w:rFonts w:ascii="Calibri" w:hAnsi="Calibri" w:cs="Calibri"/>
                <w:color w:val="000000"/>
                <w:lang w:bidi="ne-NP"/>
              </w:rPr>
            </w:pPr>
            <w:del w:id="816"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3A08A2DA" w14:textId="1D34FA2B" w:rsidR="00931538" w:rsidRPr="00931538" w:rsidDel="006A4B68" w:rsidRDefault="00931538" w:rsidP="00931538">
            <w:pPr>
              <w:widowControl/>
              <w:autoSpaceDE/>
              <w:autoSpaceDN/>
              <w:rPr>
                <w:del w:id="817" w:author="Sara Hagedorn Kragh" w:date="2025-07-03T08:40:00Z" w16du:dateUtc="2025-07-03T06:40:00Z"/>
                <w:rFonts w:ascii="Calibri" w:hAnsi="Calibri" w:cs="Calibri"/>
                <w:color w:val="000000"/>
                <w:lang w:bidi="ne-NP"/>
              </w:rPr>
            </w:pPr>
            <w:del w:id="818" w:author="Sara Hagedorn Kragh" w:date="2025-07-03T08:40:00Z" w16du:dateUtc="2025-07-03T06:40:00Z">
              <w:r w:rsidRPr="00931538" w:rsidDel="006A4B68">
                <w:rPr>
                  <w:rFonts w:ascii="Calibri" w:hAnsi="Calibri" w:cs="Calibri"/>
                  <w:color w:val="000000"/>
                  <w:lang w:bidi="ne-NP"/>
                </w:rPr>
                <w:delText> </w:delText>
              </w:r>
            </w:del>
          </w:p>
        </w:tc>
      </w:tr>
      <w:tr w:rsidR="005933BB" w:rsidRPr="00931538" w:rsidDel="006A4B68" w14:paraId="408E3B0F" w14:textId="7961353E" w:rsidTr="005933BB">
        <w:trPr>
          <w:trHeight w:val="271"/>
          <w:del w:id="819" w:author="Sara Hagedorn Kragh" w:date="2025-07-03T08:40:00Z"/>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C183E0A" w14:textId="6A4605AC" w:rsidR="00931538" w:rsidRPr="00931538" w:rsidDel="006A4B68" w:rsidRDefault="00931538" w:rsidP="00931538">
            <w:pPr>
              <w:widowControl/>
              <w:autoSpaceDE/>
              <w:autoSpaceDN/>
              <w:jc w:val="center"/>
              <w:rPr>
                <w:del w:id="820" w:author="Sara Hagedorn Kragh" w:date="2025-07-03T08:40:00Z" w16du:dateUtc="2025-07-03T06:40:00Z"/>
                <w:rFonts w:ascii="Calibri" w:hAnsi="Calibri" w:cs="Calibri"/>
                <w:color w:val="000000"/>
                <w:lang w:bidi="ne-NP"/>
              </w:rPr>
            </w:pPr>
            <w:del w:id="821" w:author="Sara Hagedorn Kragh" w:date="2025-07-03T08:40:00Z" w16du:dateUtc="2025-07-03T06:40:00Z">
              <w:r w:rsidRPr="00931538" w:rsidDel="006A4B68">
                <w:rPr>
                  <w:rFonts w:ascii="Calibri" w:hAnsi="Calibri" w:cs="Calibri"/>
                  <w:color w:val="000000"/>
                  <w:lang w:bidi="ne-NP"/>
                </w:rPr>
                <w:delText>10</w:delText>
              </w:r>
            </w:del>
          </w:p>
        </w:tc>
        <w:tc>
          <w:tcPr>
            <w:tcW w:w="146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910B092" w14:textId="13EDB369" w:rsidR="00931538" w:rsidRPr="00931538" w:rsidDel="006A4B68" w:rsidRDefault="00931538" w:rsidP="00931538">
            <w:pPr>
              <w:widowControl/>
              <w:autoSpaceDE/>
              <w:autoSpaceDN/>
              <w:rPr>
                <w:del w:id="822" w:author="Sara Hagedorn Kragh" w:date="2025-07-03T08:40:00Z" w16du:dateUtc="2025-07-03T06:40:00Z"/>
                <w:rFonts w:ascii="Calibri" w:hAnsi="Calibri" w:cs="Calibri"/>
                <w:color w:val="000000"/>
                <w:lang w:bidi="ne-NP"/>
              </w:rPr>
            </w:pPr>
            <w:del w:id="823" w:author="Sara Hagedorn Kragh" w:date="2025-07-03T08:40:00Z" w16du:dateUtc="2025-07-03T06:40:00Z">
              <w:r w:rsidRPr="00931538" w:rsidDel="006A4B68">
                <w:rPr>
                  <w:rFonts w:ascii="Calibri" w:hAnsi="Calibri" w:cs="Calibri"/>
                  <w:color w:val="000000"/>
                  <w:lang w:bidi="ne-NP"/>
                </w:rPr>
                <w:delText>Report submission</w:delText>
              </w:r>
            </w:del>
          </w:p>
        </w:tc>
        <w:tc>
          <w:tcPr>
            <w:tcW w:w="428" w:type="dxa"/>
            <w:tcBorders>
              <w:top w:val="nil"/>
              <w:left w:val="nil"/>
              <w:bottom w:val="single" w:sz="4" w:space="0" w:color="auto"/>
              <w:right w:val="single" w:sz="4" w:space="0" w:color="auto"/>
            </w:tcBorders>
            <w:shd w:val="clear" w:color="auto" w:fill="auto"/>
            <w:noWrap/>
            <w:vAlign w:val="bottom"/>
            <w:hideMark/>
          </w:tcPr>
          <w:p w14:paraId="30528797" w14:textId="5DF7B535" w:rsidR="00931538" w:rsidRPr="00931538" w:rsidDel="006A4B68" w:rsidRDefault="00931538" w:rsidP="00931538">
            <w:pPr>
              <w:widowControl/>
              <w:autoSpaceDE/>
              <w:autoSpaceDN/>
              <w:rPr>
                <w:del w:id="824" w:author="Sara Hagedorn Kragh" w:date="2025-07-03T08:40:00Z" w16du:dateUtc="2025-07-03T06:40:00Z"/>
                <w:rFonts w:ascii="Calibri" w:hAnsi="Calibri" w:cs="Calibri"/>
                <w:color w:val="000000"/>
                <w:lang w:bidi="ne-NP"/>
              </w:rPr>
            </w:pPr>
            <w:del w:id="825"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69286852" w14:textId="3BDB3B03" w:rsidR="00931538" w:rsidRPr="00931538" w:rsidDel="006A4B68" w:rsidRDefault="00931538" w:rsidP="00931538">
            <w:pPr>
              <w:widowControl/>
              <w:autoSpaceDE/>
              <w:autoSpaceDN/>
              <w:rPr>
                <w:del w:id="826" w:author="Sara Hagedorn Kragh" w:date="2025-07-03T08:40:00Z" w16du:dateUtc="2025-07-03T06:40:00Z"/>
                <w:rFonts w:ascii="Calibri" w:hAnsi="Calibri" w:cs="Calibri"/>
                <w:color w:val="000000"/>
                <w:lang w:bidi="ne-NP"/>
              </w:rPr>
            </w:pPr>
            <w:del w:id="827" w:author="Sara Hagedorn Kragh" w:date="2025-07-03T08:40:00Z" w16du:dateUtc="2025-07-03T06:40:00Z">
              <w:r w:rsidRPr="00931538" w:rsidDel="006A4B68">
                <w:rPr>
                  <w:rFonts w:ascii="Calibri" w:hAnsi="Calibri" w:cs="Calibri"/>
                  <w:color w:val="000000"/>
                  <w:lang w:bidi="ne-NP"/>
                </w:rPr>
                <w:delText> </w:delText>
              </w:r>
            </w:del>
          </w:p>
        </w:tc>
        <w:tc>
          <w:tcPr>
            <w:tcW w:w="428" w:type="dxa"/>
            <w:tcBorders>
              <w:top w:val="nil"/>
              <w:left w:val="nil"/>
              <w:bottom w:val="single" w:sz="4" w:space="0" w:color="auto"/>
              <w:right w:val="single" w:sz="4" w:space="0" w:color="auto"/>
            </w:tcBorders>
            <w:shd w:val="clear" w:color="auto" w:fill="auto"/>
            <w:noWrap/>
            <w:vAlign w:val="bottom"/>
            <w:hideMark/>
          </w:tcPr>
          <w:p w14:paraId="4E370208" w14:textId="445160EA" w:rsidR="00931538" w:rsidRPr="00931538" w:rsidDel="006A4B68" w:rsidRDefault="00931538" w:rsidP="00931538">
            <w:pPr>
              <w:widowControl/>
              <w:autoSpaceDE/>
              <w:autoSpaceDN/>
              <w:rPr>
                <w:del w:id="828" w:author="Sara Hagedorn Kragh" w:date="2025-07-03T08:40:00Z" w16du:dateUtc="2025-07-03T06:40:00Z"/>
                <w:rFonts w:ascii="Calibri" w:hAnsi="Calibri" w:cs="Calibri"/>
                <w:color w:val="000000"/>
                <w:lang w:bidi="ne-NP"/>
              </w:rPr>
            </w:pPr>
            <w:del w:id="829" w:author="Sara Hagedorn Kragh" w:date="2025-07-03T08:40:00Z" w16du:dateUtc="2025-07-03T06:40:00Z">
              <w:r w:rsidRPr="00931538" w:rsidDel="006A4B68">
                <w:rPr>
                  <w:rFonts w:ascii="Calibri" w:hAnsi="Calibri" w:cs="Calibri"/>
                  <w:color w:val="000000"/>
                  <w:lang w:bidi="ne-NP"/>
                </w:rPr>
                <w:delText> </w:delText>
              </w:r>
            </w:del>
          </w:p>
        </w:tc>
        <w:tc>
          <w:tcPr>
            <w:tcW w:w="429" w:type="dxa"/>
            <w:tcBorders>
              <w:top w:val="nil"/>
              <w:left w:val="nil"/>
              <w:bottom w:val="single" w:sz="4" w:space="0" w:color="auto"/>
              <w:right w:val="single" w:sz="4" w:space="0" w:color="auto"/>
            </w:tcBorders>
            <w:shd w:val="clear" w:color="auto" w:fill="auto"/>
            <w:noWrap/>
            <w:vAlign w:val="bottom"/>
            <w:hideMark/>
          </w:tcPr>
          <w:p w14:paraId="2F55CA7E" w14:textId="71EA436C" w:rsidR="00931538" w:rsidRPr="00931538" w:rsidDel="006A4B68" w:rsidRDefault="00931538" w:rsidP="00931538">
            <w:pPr>
              <w:widowControl/>
              <w:autoSpaceDE/>
              <w:autoSpaceDN/>
              <w:rPr>
                <w:del w:id="830" w:author="Sara Hagedorn Kragh" w:date="2025-07-03T08:40:00Z" w16du:dateUtc="2025-07-03T06:40:00Z"/>
                <w:rFonts w:ascii="Calibri" w:hAnsi="Calibri" w:cs="Calibri"/>
                <w:color w:val="000000"/>
                <w:lang w:bidi="ne-NP"/>
              </w:rPr>
            </w:pPr>
            <w:del w:id="831"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09461899" w14:textId="2817D66E" w:rsidR="00931538" w:rsidRPr="00931538" w:rsidDel="006A4B68" w:rsidRDefault="00931538" w:rsidP="00931538">
            <w:pPr>
              <w:widowControl/>
              <w:autoSpaceDE/>
              <w:autoSpaceDN/>
              <w:rPr>
                <w:del w:id="832" w:author="Sara Hagedorn Kragh" w:date="2025-07-03T08:40:00Z" w16du:dateUtc="2025-07-03T06:40:00Z"/>
                <w:rFonts w:ascii="Calibri" w:hAnsi="Calibri" w:cs="Calibri"/>
                <w:color w:val="000000"/>
                <w:lang w:bidi="ne-NP"/>
              </w:rPr>
            </w:pPr>
            <w:del w:id="833"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612A4A5F" w14:textId="0B1868D1" w:rsidR="00931538" w:rsidRPr="00931538" w:rsidDel="006A4B68" w:rsidRDefault="00931538" w:rsidP="00931538">
            <w:pPr>
              <w:widowControl/>
              <w:autoSpaceDE/>
              <w:autoSpaceDN/>
              <w:rPr>
                <w:del w:id="834" w:author="Sara Hagedorn Kragh" w:date="2025-07-03T08:40:00Z" w16du:dateUtc="2025-07-03T06:40:00Z"/>
                <w:rFonts w:ascii="Calibri" w:hAnsi="Calibri" w:cs="Calibri"/>
                <w:color w:val="000000"/>
                <w:lang w:bidi="ne-NP"/>
              </w:rPr>
            </w:pPr>
            <w:del w:id="835"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2E73FF78" w14:textId="53C1717F" w:rsidR="00931538" w:rsidRPr="00931538" w:rsidDel="006A4B68" w:rsidRDefault="00931538" w:rsidP="00931538">
            <w:pPr>
              <w:widowControl/>
              <w:autoSpaceDE/>
              <w:autoSpaceDN/>
              <w:rPr>
                <w:del w:id="836" w:author="Sara Hagedorn Kragh" w:date="2025-07-03T08:40:00Z" w16du:dateUtc="2025-07-03T06:40:00Z"/>
                <w:rFonts w:ascii="Calibri" w:hAnsi="Calibri" w:cs="Calibri"/>
                <w:color w:val="000000"/>
                <w:lang w:bidi="ne-NP"/>
              </w:rPr>
            </w:pPr>
            <w:del w:id="837" w:author="Sara Hagedorn Kragh" w:date="2025-07-03T08:40:00Z" w16du:dateUtc="2025-07-03T06:40:00Z">
              <w:r w:rsidRPr="00931538" w:rsidDel="006A4B68">
                <w:rPr>
                  <w:rFonts w:ascii="Calibri" w:hAnsi="Calibri" w:cs="Calibri"/>
                  <w:color w:val="000000"/>
                  <w:lang w:bidi="ne-NP"/>
                </w:rPr>
                <w:delText> </w:delText>
              </w:r>
            </w:del>
          </w:p>
        </w:tc>
        <w:tc>
          <w:tcPr>
            <w:tcW w:w="414" w:type="dxa"/>
            <w:tcBorders>
              <w:top w:val="nil"/>
              <w:left w:val="nil"/>
              <w:bottom w:val="single" w:sz="4" w:space="0" w:color="auto"/>
              <w:right w:val="single" w:sz="4" w:space="0" w:color="auto"/>
            </w:tcBorders>
            <w:shd w:val="clear" w:color="auto" w:fill="auto"/>
            <w:noWrap/>
            <w:vAlign w:val="bottom"/>
            <w:hideMark/>
          </w:tcPr>
          <w:p w14:paraId="331C7A15" w14:textId="15F701EA" w:rsidR="00931538" w:rsidRPr="00931538" w:rsidDel="006A4B68" w:rsidRDefault="00931538" w:rsidP="00931538">
            <w:pPr>
              <w:widowControl/>
              <w:autoSpaceDE/>
              <w:autoSpaceDN/>
              <w:rPr>
                <w:del w:id="838" w:author="Sara Hagedorn Kragh" w:date="2025-07-03T08:40:00Z" w16du:dateUtc="2025-07-03T06:40:00Z"/>
                <w:rFonts w:ascii="Calibri" w:hAnsi="Calibri" w:cs="Calibri"/>
                <w:color w:val="000000"/>
                <w:lang w:bidi="ne-NP"/>
              </w:rPr>
            </w:pPr>
            <w:del w:id="839"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66844926" w14:textId="6DAB734B" w:rsidR="00931538" w:rsidRPr="00931538" w:rsidDel="006A4B68" w:rsidRDefault="00931538" w:rsidP="00931538">
            <w:pPr>
              <w:widowControl/>
              <w:autoSpaceDE/>
              <w:autoSpaceDN/>
              <w:rPr>
                <w:del w:id="840" w:author="Sara Hagedorn Kragh" w:date="2025-07-03T08:40:00Z" w16du:dateUtc="2025-07-03T06:40:00Z"/>
                <w:rFonts w:ascii="Calibri" w:hAnsi="Calibri" w:cs="Calibri"/>
                <w:color w:val="000000"/>
                <w:lang w:bidi="ne-NP"/>
              </w:rPr>
            </w:pPr>
            <w:del w:id="841"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7BF7289E" w14:textId="04BB8CC7" w:rsidR="00931538" w:rsidRPr="00931538" w:rsidDel="006A4B68" w:rsidRDefault="00931538" w:rsidP="00931538">
            <w:pPr>
              <w:widowControl/>
              <w:autoSpaceDE/>
              <w:autoSpaceDN/>
              <w:rPr>
                <w:del w:id="842" w:author="Sara Hagedorn Kragh" w:date="2025-07-03T08:40:00Z" w16du:dateUtc="2025-07-03T06:40:00Z"/>
                <w:rFonts w:ascii="Calibri" w:hAnsi="Calibri" w:cs="Calibri"/>
                <w:color w:val="000000"/>
                <w:lang w:bidi="ne-NP"/>
              </w:rPr>
            </w:pPr>
            <w:del w:id="843" w:author="Sara Hagedorn Kragh" w:date="2025-07-03T08:40:00Z" w16du:dateUtc="2025-07-03T06:40:00Z">
              <w:r w:rsidRPr="00931538" w:rsidDel="006A4B68">
                <w:rPr>
                  <w:rFonts w:ascii="Calibri" w:hAnsi="Calibri" w:cs="Calibri"/>
                  <w:color w:val="000000"/>
                  <w:lang w:bidi="ne-NP"/>
                </w:rPr>
                <w:delText> </w:delText>
              </w:r>
            </w:del>
          </w:p>
        </w:tc>
        <w:tc>
          <w:tcPr>
            <w:tcW w:w="435" w:type="dxa"/>
            <w:tcBorders>
              <w:top w:val="nil"/>
              <w:left w:val="nil"/>
              <w:bottom w:val="single" w:sz="4" w:space="0" w:color="auto"/>
              <w:right w:val="single" w:sz="4" w:space="0" w:color="auto"/>
            </w:tcBorders>
            <w:shd w:val="clear" w:color="auto" w:fill="auto"/>
            <w:noWrap/>
            <w:vAlign w:val="bottom"/>
            <w:hideMark/>
          </w:tcPr>
          <w:p w14:paraId="53DE323A" w14:textId="6AD235EB" w:rsidR="00931538" w:rsidRPr="00931538" w:rsidDel="006A4B68" w:rsidRDefault="00931538" w:rsidP="00931538">
            <w:pPr>
              <w:widowControl/>
              <w:autoSpaceDE/>
              <w:autoSpaceDN/>
              <w:rPr>
                <w:del w:id="844" w:author="Sara Hagedorn Kragh" w:date="2025-07-03T08:40:00Z" w16du:dateUtc="2025-07-03T06:40:00Z"/>
                <w:rFonts w:ascii="Calibri" w:hAnsi="Calibri" w:cs="Calibri"/>
                <w:color w:val="000000"/>
                <w:lang w:bidi="ne-NP"/>
              </w:rPr>
            </w:pPr>
            <w:del w:id="845" w:author="Sara Hagedorn Kragh" w:date="2025-07-03T08:40:00Z" w16du:dateUtc="2025-07-03T06:40:00Z">
              <w:r w:rsidRPr="00931538" w:rsidDel="006A4B68">
                <w:rPr>
                  <w:rFonts w:ascii="Calibri" w:hAnsi="Calibri" w:cs="Calibri"/>
                  <w:color w:val="000000"/>
                  <w:lang w:bidi="ne-NP"/>
                </w:rPr>
                <w:delText> </w:delText>
              </w:r>
            </w:del>
          </w:p>
        </w:tc>
        <w:tc>
          <w:tcPr>
            <w:tcW w:w="390" w:type="dxa"/>
            <w:tcBorders>
              <w:top w:val="nil"/>
              <w:left w:val="nil"/>
              <w:bottom w:val="single" w:sz="4" w:space="0" w:color="auto"/>
              <w:right w:val="single" w:sz="4" w:space="0" w:color="auto"/>
            </w:tcBorders>
            <w:shd w:val="clear" w:color="auto" w:fill="auto"/>
            <w:noWrap/>
            <w:vAlign w:val="bottom"/>
            <w:hideMark/>
          </w:tcPr>
          <w:p w14:paraId="0E39CC97" w14:textId="3B73F9D0" w:rsidR="00931538" w:rsidRPr="00931538" w:rsidDel="006A4B68" w:rsidRDefault="00931538" w:rsidP="00931538">
            <w:pPr>
              <w:widowControl/>
              <w:autoSpaceDE/>
              <w:autoSpaceDN/>
              <w:rPr>
                <w:del w:id="846" w:author="Sara Hagedorn Kragh" w:date="2025-07-03T08:40:00Z" w16du:dateUtc="2025-07-03T06:40:00Z"/>
                <w:rFonts w:ascii="Calibri" w:hAnsi="Calibri" w:cs="Calibri"/>
                <w:color w:val="000000"/>
                <w:lang w:bidi="ne-NP"/>
              </w:rPr>
            </w:pPr>
            <w:del w:id="84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5A6A7773" w14:textId="15BBBE9A" w:rsidR="00931538" w:rsidRPr="00931538" w:rsidDel="006A4B68" w:rsidRDefault="00931538" w:rsidP="00931538">
            <w:pPr>
              <w:widowControl/>
              <w:autoSpaceDE/>
              <w:autoSpaceDN/>
              <w:rPr>
                <w:del w:id="848" w:author="Sara Hagedorn Kragh" w:date="2025-07-03T08:40:00Z" w16du:dateUtc="2025-07-03T06:40:00Z"/>
                <w:rFonts w:ascii="Calibri" w:hAnsi="Calibri" w:cs="Calibri"/>
                <w:color w:val="000000"/>
                <w:lang w:bidi="ne-NP"/>
              </w:rPr>
            </w:pPr>
            <w:del w:id="849"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1755244" w14:textId="377F1570" w:rsidR="00931538" w:rsidRPr="00931538" w:rsidDel="006A4B68" w:rsidRDefault="00931538" w:rsidP="00931538">
            <w:pPr>
              <w:widowControl/>
              <w:autoSpaceDE/>
              <w:autoSpaceDN/>
              <w:rPr>
                <w:del w:id="850" w:author="Sara Hagedorn Kragh" w:date="2025-07-03T08:40:00Z" w16du:dateUtc="2025-07-03T06:40:00Z"/>
                <w:rFonts w:ascii="Calibri" w:hAnsi="Calibri" w:cs="Calibri"/>
                <w:color w:val="000000"/>
                <w:lang w:bidi="ne-NP"/>
              </w:rPr>
            </w:pPr>
            <w:del w:id="851"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4CE1CC3A" w14:textId="6978F7E3" w:rsidR="00931538" w:rsidRPr="00931538" w:rsidDel="006A4B68" w:rsidRDefault="00931538" w:rsidP="00931538">
            <w:pPr>
              <w:widowControl/>
              <w:autoSpaceDE/>
              <w:autoSpaceDN/>
              <w:rPr>
                <w:del w:id="852" w:author="Sara Hagedorn Kragh" w:date="2025-07-03T08:40:00Z" w16du:dateUtc="2025-07-03T06:40:00Z"/>
                <w:rFonts w:ascii="Calibri" w:hAnsi="Calibri" w:cs="Calibri"/>
                <w:color w:val="000000"/>
                <w:lang w:bidi="ne-NP"/>
              </w:rPr>
            </w:pPr>
            <w:del w:id="853"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0D649887" w14:textId="5BB2259B" w:rsidR="00931538" w:rsidRPr="00931538" w:rsidDel="006A4B68" w:rsidRDefault="00931538" w:rsidP="00931538">
            <w:pPr>
              <w:widowControl/>
              <w:autoSpaceDE/>
              <w:autoSpaceDN/>
              <w:rPr>
                <w:del w:id="854" w:author="Sara Hagedorn Kragh" w:date="2025-07-03T08:40:00Z" w16du:dateUtc="2025-07-03T06:40:00Z"/>
                <w:rFonts w:ascii="Calibri" w:hAnsi="Calibri" w:cs="Calibri"/>
                <w:color w:val="000000"/>
                <w:lang w:bidi="ne-NP"/>
              </w:rPr>
            </w:pPr>
            <w:del w:id="855"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673C2325" w14:textId="7110D794" w:rsidR="00931538" w:rsidRPr="00931538" w:rsidDel="006A4B68" w:rsidRDefault="00931538" w:rsidP="00931538">
            <w:pPr>
              <w:widowControl/>
              <w:autoSpaceDE/>
              <w:autoSpaceDN/>
              <w:rPr>
                <w:del w:id="856" w:author="Sara Hagedorn Kragh" w:date="2025-07-03T08:40:00Z" w16du:dateUtc="2025-07-03T06:40:00Z"/>
                <w:rFonts w:ascii="Calibri" w:hAnsi="Calibri" w:cs="Calibri"/>
                <w:color w:val="000000"/>
                <w:lang w:bidi="ne-NP"/>
              </w:rPr>
            </w:pPr>
            <w:del w:id="857"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091D33D0" w14:textId="4B1D008D" w:rsidR="00931538" w:rsidRPr="00931538" w:rsidDel="006A4B68" w:rsidRDefault="00931538" w:rsidP="00931538">
            <w:pPr>
              <w:widowControl/>
              <w:autoSpaceDE/>
              <w:autoSpaceDN/>
              <w:rPr>
                <w:del w:id="858" w:author="Sara Hagedorn Kragh" w:date="2025-07-03T08:40:00Z" w16du:dateUtc="2025-07-03T06:40:00Z"/>
                <w:rFonts w:ascii="Calibri" w:hAnsi="Calibri" w:cs="Calibri"/>
                <w:color w:val="000000"/>
                <w:lang w:bidi="ne-NP"/>
              </w:rPr>
            </w:pPr>
            <w:del w:id="859"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40595F38" w14:textId="64884552" w:rsidR="00931538" w:rsidRPr="00931538" w:rsidDel="006A4B68" w:rsidRDefault="00931538" w:rsidP="00931538">
            <w:pPr>
              <w:widowControl/>
              <w:autoSpaceDE/>
              <w:autoSpaceDN/>
              <w:rPr>
                <w:del w:id="860" w:author="Sara Hagedorn Kragh" w:date="2025-07-03T08:40:00Z" w16du:dateUtc="2025-07-03T06:40:00Z"/>
                <w:rFonts w:ascii="Calibri" w:hAnsi="Calibri" w:cs="Calibri"/>
                <w:color w:val="000000"/>
                <w:lang w:bidi="ne-NP"/>
              </w:rPr>
            </w:pPr>
            <w:del w:id="861" w:author="Sara Hagedorn Kragh" w:date="2025-07-03T08:40:00Z" w16du:dateUtc="2025-07-03T06:40:00Z">
              <w:r w:rsidRPr="00931538" w:rsidDel="006A4B68">
                <w:rPr>
                  <w:rFonts w:ascii="Calibri" w:hAnsi="Calibri" w:cs="Calibri"/>
                  <w:color w:val="000000"/>
                  <w:lang w:bidi="ne-NP"/>
                </w:rPr>
                <w:delText> </w:delText>
              </w:r>
            </w:del>
          </w:p>
        </w:tc>
        <w:tc>
          <w:tcPr>
            <w:tcW w:w="436" w:type="dxa"/>
            <w:tcBorders>
              <w:top w:val="nil"/>
              <w:left w:val="nil"/>
              <w:bottom w:val="single" w:sz="4" w:space="0" w:color="auto"/>
              <w:right w:val="single" w:sz="4" w:space="0" w:color="auto"/>
            </w:tcBorders>
            <w:shd w:val="clear" w:color="auto" w:fill="auto"/>
            <w:noWrap/>
            <w:vAlign w:val="bottom"/>
            <w:hideMark/>
          </w:tcPr>
          <w:p w14:paraId="3FA6CB13" w14:textId="338774BD" w:rsidR="00931538" w:rsidRPr="00931538" w:rsidDel="006A4B68" w:rsidRDefault="00931538" w:rsidP="00931538">
            <w:pPr>
              <w:widowControl/>
              <w:autoSpaceDE/>
              <w:autoSpaceDN/>
              <w:rPr>
                <w:del w:id="862" w:author="Sara Hagedorn Kragh" w:date="2025-07-03T08:40:00Z" w16du:dateUtc="2025-07-03T06:40:00Z"/>
                <w:rFonts w:ascii="Calibri" w:hAnsi="Calibri" w:cs="Calibri"/>
                <w:color w:val="000000"/>
                <w:lang w:bidi="ne-NP"/>
              </w:rPr>
            </w:pPr>
            <w:del w:id="863"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7CC968AC" w14:textId="167E7CFA" w:rsidR="00931538" w:rsidRPr="00931538" w:rsidDel="006A4B68" w:rsidRDefault="00931538" w:rsidP="00931538">
            <w:pPr>
              <w:widowControl/>
              <w:autoSpaceDE/>
              <w:autoSpaceDN/>
              <w:rPr>
                <w:del w:id="864" w:author="Sara Hagedorn Kragh" w:date="2025-07-03T08:40:00Z" w16du:dateUtc="2025-07-03T06:40:00Z"/>
                <w:rFonts w:ascii="Calibri" w:hAnsi="Calibri" w:cs="Calibri"/>
                <w:color w:val="000000"/>
                <w:lang w:bidi="ne-NP"/>
              </w:rPr>
            </w:pPr>
            <w:del w:id="865"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55C18758" w14:textId="0100A9E7" w:rsidR="00931538" w:rsidRPr="00931538" w:rsidDel="006A4B68" w:rsidRDefault="00931538" w:rsidP="00931538">
            <w:pPr>
              <w:widowControl/>
              <w:autoSpaceDE/>
              <w:autoSpaceDN/>
              <w:rPr>
                <w:del w:id="866" w:author="Sara Hagedorn Kragh" w:date="2025-07-03T08:40:00Z" w16du:dateUtc="2025-07-03T06:40:00Z"/>
                <w:rFonts w:ascii="Calibri" w:hAnsi="Calibri" w:cs="Calibri"/>
                <w:color w:val="000000"/>
                <w:lang w:bidi="ne-NP"/>
              </w:rPr>
            </w:pPr>
            <w:del w:id="867"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auto" w:fill="auto"/>
            <w:noWrap/>
            <w:vAlign w:val="bottom"/>
            <w:hideMark/>
          </w:tcPr>
          <w:p w14:paraId="7C72145B" w14:textId="5C62EBF8" w:rsidR="00931538" w:rsidRPr="00931538" w:rsidDel="006A4B68" w:rsidRDefault="00931538" w:rsidP="00931538">
            <w:pPr>
              <w:widowControl/>
              <w:autoSpaceDE/>
              <w:autoSpaceDN/>
              <w:rPr>
                <w:del w:id="868" w:author="Sara Hagedorn Kragh" w:date="2025-07-03T08:40:00Z" w16du:dateUtc="2025-07-03T06:40:00Z"/>
                <w:rFonts w:ascii="Calibri" w:hAnsi="Calibri" w:cs="Calibri"/>
                <w:color w:val="000000"/>
                <w:lang w:bidi="ne-NP"/>
              </w:rPr>
            </w:pPr>
            <w:del w:id="869" w:author="Sara Hagedorn Kragh" w:date="2025-07-03T08:40:00Z" w16du:dateUtc="2025-07-03T06:40:00Z">
              <w:r w:rsidRPr="00931538" w:rsidDel="006A4B68">
                <w:rPr>
                  <w:rFonts w:ascii="Calibri" w:hAnsi="Calibri" w:cs="Calibri"/>
                  <w:color w:val="000000"/>
                  <w:lang w:bidi="ne-NP"/>
                </w:rPr>
                <w:delText> </w:delText>
              </w:r>
            </w:del>
          </w:p>
        </w:tc>
        <w:tc>
          <w:tcPr>
            <w:tcW w:w="407" w:type="dxa"/>
            <w:tcBorders>
              <w:top w:val="nil"/>
              <w:left w:val="nil"/>
              <w:bottom w:val="single" w:sz="4" w:space="0" w:color="auto"/>
              <w:right w:val="single" w:sz="4" w:space="0" w:color="auto"/>
            </w:tcBorders>
            <w:shd w:val="clear" w:color="000000" w:fill="5B9BD5"/>
            <w:noWrap/>
            <w:vAlign w:val="bottom"/>
            <w:hideMark/>
          </w:tcPr>
          <w:p w14:paraId="3F83DBA6" w14:textId="522BE79C" w:rsidR="00931538" w:rsidRPr="00931538" w:rsidDel="006A4B68" w:rsidRDefault="00931538" w:rsidP="00931538">
            <w:pPr>
              <w:widowControl/>
              <w:autoSpaceDE/>
              <w:autoSpaceDN/>
              <w:rPr>
                <w:del w:id="870" w:author="Sara Hagedorn Kragh" w:date="2025-07-03T08:40:00Z" w16du:dateUtc="2025-07-03T06:40:00Z"/>
                <w:rFonts w:ascii="Calibri" w:hAnsi="Calibri" w:cs="Calibri"/>
                <w:color w:val="000000"/>
                <w:lang w:bidi="ne-NP"/>
              </w:rPr>
            </w:pPr>
            <w:del w:id="871" w:author="Sara Hagedorn Kragh" w:date="2025-07-03T08:40:00Z" w16du:dateUtc="2025-07-03T06:40:00Z">
              <w:r w:rsidRPr="00931538" w:rsidDel="006A4B68">
                <w:rPr>
                  <w:rFonts w:ascii="Calibri" w:hAnsi="Calibri" w:cs="Calibri"/>
                  <w:color w:val="000000"/>
                  <w:lang w:bidi="ne-NP"/>
                </w:rPr>
                <w:delText> </w:delText>
              </w:r>
            </w:del>
          </w:p>
        </w:tc>
      </w:tr>
    </w:tbl>
    <w:p w14:paraId="15264B46" w14:textId="2144891B" w:rsidR="00931538" w:rsidRPr="0080161B" w:rsidDel="006A4B68" w:rsidRDefault="00931538" w:rsidP="00931538">
      <w:pPr>
        <w:pStyle w:val="Listeafsnit"/>
        <w:tabs>
          <w:tab w:val="left" w:pos="585"/>
          <w:tab w:val="left" w:pos="587"/>
        </w:tabs>
        <w:spacing w:before="173" w:line="362" w:lineRule="auto"/>
        <w:ind w:left="587" w:right="1620" w:firstLine="0"/>
        <w:rPr>
          <w:del w:id="872" w:author="Sara Hagedorn Kragh" w:date="2025-07-03T08:40:00Z" w16du:dateUtc="2025-07-03T06:40:00Z"/>
          <w:i/>
          <w:sz w:val="28"/>
          <w:szCs w:val="28"/>
        </w:rPr>
      </w:pPr>
    </w:p>
    <w:p w14:paraId="6C6AFCD9" w14:textId="5D4C94C4" w:rsidR="00684200" w:rsidDel="006A4B68" w:rsidRDefault="00684200">
      <w:pPr>
        <w:spacing w:line="362" w:lineRule="auto"/>
        <w:rPr>
          <w:del w:id="873" w:author="Sara Hagedorn Kragh" w:date="2025-07-03T08:40:00Z" w16du:dateUtc="2025-07-03T06:40:00Z"/>
          <w:sz w:val="28"/>
          <w:szCs w:val="28"/>
        </w:rPr>
      </w:pPr>
    </w:p>
    <w:p w14:paraId="1FE7E3A4" w14:textId="5DF419BD" w:rsidR="00C9624D" w:rsidDel="006A4B68" w:rsidRDefault="00C9624D">
      <w:pPr>
        <w:spacing w:line="362" w:lineRule="auto"/>
        <w:rPr>
          <w:del w:id="874" w:author="Sara Hagedorn Kragh" w:date="2025-07-03T08:40:00Z" w16du:dateUtc="2025-07-03T06:40:00Z"/>
          <w:sz w:val="28"/>
          <w:szCs w:val="28"/>
        </w:rPr>
      </w:pPr>
    </w:p>
    <w:p w14:paraId="4CEAF395" w14:textId="39C4C5A3" w:rsidR="00877E66" w:rsidDel="006A4B68" w:rsidRDefault="00A3381E" w:rsidP="00877E66">
      <w:pPr>
        <w:rPr>
          <w:del w:id="875" w:author="Sara Hagedorn Kragh" w:date="2025-07-03T08:40:00Z" w16du:dateUtc="2025-07-03T06:40:00Z"/>
          <w:rFonts w:eastAsia="Gill Sans MT"/>
          <w:sz w:val="28"/>
          <w:szCs w:val="28"/>
        </w:rPr>
      </w:pPr>
      <w:del w:id="876" w:author="Sara Hagedorn Kragh" w:date="2025-07-03T08:40:00Z" w16du:dateUtc="2025-07-03T06:40:00Z">
        <w:r w:rsidDel="006A4B68">
          <w:rPr>
            <w:rFonts w:eastAsia="Gill Sans MT"/>
            <w:sz w:val="28"/>
            <w:szCs w:val="28"/>
          </w:rPr>
          <w:delText>Annex</w:delText>
        </w:r>
      </w:del>
    </w:p>
    <w:p w14:paraId="570A5F98" w14:textId="4CDEC279" w:rsidR="00E51FB7" w:rsidDel="006A4B68" w:rsidRDefault="00E51FB7" w:rsidP="00877E66">
      <w:pPr>
        <w:rPr>
          <w:del w:id="877" w:author="Sara Hagedorn Kragh" w:date="2025-07-03T08:40:00Z" w16du:dateUtc="2025-07-03T06:40:00Z"/>
          <w:rFonts w:eastAsia="Gill Sans MT"/>
          <w:sz w:val="28"/>
          <w:szCs w:val="28"/>
        </w:rPr>
      </w:pPr>
    </w:p>
    <w:p w14:paraId="42259DFB" w14:textId="246AA98D" w:rsidR="008A27B7" w:rsidDel="006A4B68" w:rsidRDefault="008A27B7" w:rsidP="008A27B7">
      <w:pPr>
        <w:pStyle w:val="NormalWeb"/>
        <w:numPr>
          <w:ilvl w:val="0"/>
          <w:numId w:val="21"/>
        </w:numPr>
        <w:spacing w:before="0" w:beforeAutospacing="0" w:after="0" w:afterAutospacing="0"/>
        <w:rPr>
          <w:del w:id="878" w:author="Sara Hagedorn Kragh" w:date="2025-07-03T08:40:00Z" w16du:dateUtc="2025-07-03T06:40:00Z"/>
          <w:sz w:val="28"/>
          <w:szCs w:val="28"/>
        </w:rPr>
      </w:pPr>
      <w:del w:id="879" w:author="Sara Hagedorn Kragh" w:date="2025-07-03T08:40:00Z" w16du:dateUtc="2025-07-03T06:40:00Z">
        <w:r w:rsidDel="006A4B68">
          <w:rPr>
            <w:sz w:val="28"/>
            <w:szCs w:val="28"/>
          </w:rPr>
          <w:delText xml:space="preserve">Scharff H. Landfill reduction experience in The Netherlands. Waste Management . 2014 Nov 1;34(11):2218–24. Available from: </w:delText>
        </w:r>
        <w:r w:rsidDel="006A4B68">
          <w:fldChar w:fldCharType="begin"/>
        </w:r>
        <w:r w:rsidDel="006A4B68">
          <w:delInstrText>HYPERLINK "https://doi.org/10.1016/j.wasman.2014.05.019"</w:delInstrText>
        </w:r>
        <w:r w:rsidDel="006A4B68">
          <w:fldChar w:fldCharType="separate"/>
        </w:r>
        <w:r w:rsidRPr="00B1157E" w:rsidDel="006A4B68">
          <w:rPr>
            <w:rStyle w:val="Hyperlink"/>
            <w:sz w:val="28"/>
            <w:szCs w:val="28"/>
          </w:rPr>
          <w:delText>https://doi.org/10.1016/j.wasman.2014.05.019</w:delText>
        </w:r>
        <w:r w:rsidDel="006A4B68">
          <w:fldChar w:fldCharType="end"/>
        </w:r>
      </w:del>
    </w:p>
    <w:p w14:paraId="4200322B" w14:textId="51745A45" w:rsidR="008A27B7" w:rsidDel="006A4B68" w:rsidRDefault="008A27B7" w:rsidP="008A27B7">
      <w:pPr>
        <w:pStyle w:val="NormalWeb"/>
        <w:numPr>
          <w:ilvl w:val="0"/>
          <w:numId w:val="21"/>
        </w:numPr>
        <w:spacing w:before="0" w:beforeAutospacing="0" w:after="0" w:afterAutospacing="0"/>
        <w:rPr>
          <w:del w:id="880" w:author="Sara Hagedorn Kragh" w:date="2025-07-03T08:40:00Z" w16du:dateUtc="2025-07-03T06:40:00Z"/>
          <w:sz w:val="28"/>
          <w:szCs w:val="28"/>
        </w:rPr>
      </w:pPr>
      <w:del w:id="881" w:author="Sara Hagedorn Kragh" w:date="2025-07-03T08:40:00Z" w16du:dateUtc="2025-07-03T06:40:00Z">
        <w:r w:rsidDel="006A4B68">
          <w:rPr>
            <w:sz w:val="28"/>
            <w:szCs w:val="28"/>
          </w:rPr>
          <w:delText xml:space="preserve">Couth R, Trois C. Sustainable waste management in Africa through CDM projects. Waste Management [Internet]. 2012 Nov 1;32(11):2115–25. Available from: </w:delText>
        </w:r>
        <w:r w:rsidDel="006A4B68">
          <w:fldChar w:fldCharType="begin"/>
        </w:r>
        <w:r w:rsidDel="006A4B68">
          <w:delInstrText>HYPERLINK "https://doi.org/10.1016/j.wasman.2012.02.022"</w:delInstrText>
        </w:r>
        <w:r w:rsidDel="006A4B68">
          <w:fldChar w:fldCharType="separate"/>
        </w:r>
        <w:r w:rsidRPr="00B1157E" w:rsidDel="006A4B68">
          <w:rPr>
            <w:rStyle w:val="Hyperlink"/>
            <w:sz w:val="28"/>
            <w:szCs w:val="28"/>
          </w:rPr>
          <w:delText>https://doi.org/10.1016/j.wasman.2012.02.022</w:delText>
        </w:r>
        <w:r w:rsidDel="006A4B68">
          <w:fldChar w:fldCharType="end"/>
        </w:r>
      </w:del>
    </w:p>
    <w:p w14:paraId="4FF48092" w14:textId="665A5B00" w:rsidR="008A27B7" w:rsidDel="006A4B68" w:rsidRDefault="008A27B7" w:rsidP="008A27B7">
      <w:pPr>
        <w:pStyle w:val="NormalWeb"/>
        <w:numPr>
          <w:ilvl w:val="0"/>
          <w:numId w:val="21"/>
        </w:numPr>
        <w:spacing w:before="0" w:beforeAutospacing="0" w:after="0" w:afterAutospacing="0"/>
        <w:rPr>
          <w:del w:id="882" w:author="Sara Hagedorn Kragh" w:date="2025-07-03T08:40:00Z" w16du:dateUtc="2025-07-03T06:40:00Z"/>
          <w:sz w:val="28"/>
          <w:szCs w:val="28"/>
        </w:rPr>
      </w:pPr>
      <w:del w:id="883" w:author="Sara Hagedorn Kragh" w:date="2025-07-03T08:40:00Z" w16du:dateUtc="2025-07-03T06:40:00Z">
        <w:r w:rsidDel="006A4B68">
          <w:rPr>
            <w:sz w:val="28"/>
            <w:szCs w:val="28"/>
          </w:rPr>
          <w:delText>Tlotleng N, Kootbodien T, Wilson K, Made F, Mathee A, Ntlebi V, et al. Prevalence of Respiratory Health Symptoms among Landfill Waste Recyclers in the City of Johannesburg, South Africa. International Journal of Environmental Research and Public Health . 2019 Nov 4;16(21):4277. Available from: https://doi.org/10.3390/ijerph16214277</w:delText>
        </w:r>
      </w:del>
    </w:p>
    <w:p w14:paraId="71F54CDC" w14:textId="1C882FE2" w:rsidR="008A27B7" w:rsidDel="006A4B68" w:rsidRDefault="008A27B7" w:rsidP="008A27B7">
      <w:pPr>
        <w:pStyle w:val="NormalWeb"/>
        <w:numPr>
          <w:ilvl w:val="0"/>
          <w:numId w:val="21"/>
        </w:numPr>
        <w:spacing w:before="0" w:beforeAutospacing="0" w:after="0" w:afterAutospacing="0"/>
        <w:rPr>
          <w:del w:id="884" w:author="Sara Hagedorn Kragh" w:date="2025-07-03T08:40:00Z" w16du:dateUtc="2025-07-03T06:40:00Z"/>
          <w:sz w:val="28"/>
          <w:szCs w:val="28"/>
        </w:rPr>
      </w:pPr>
      <w:del w:id="885" w:author="Sara Hagedorn Kragh" w:date="2025-07-03T08:40:00Z" w16du:dateUtc="2025-07-03T06:40:00Z">
        <w:r w:rsidRPr="000D7DDA" w:rsidDel="006A4B68">
          <w:rPr>
            <w:sz w:val="28"/>
            <w:szCs w:val="28"/>
            <w:lang w:val="da-DK"/>
            <w:rPrChange w:id="886" w:author="Erik Jørs" w:date="2023-12-18T14:07:00Z">
              <w:rPr>
                <w:sz w:val="28"/>
                <w:szCs w:val="28"/>
              </w:rPr>
            </w:rPrChange>
          </w:rPr>
          <w:delText xml:space="preserve">Nyblade L, Stockton M, Giger K, Bond V, Ekstrand M, Lean RM, et al. </w:delText>
        </w:r>
        <w:r w:rsidDel="006A4B68">
          <w:rPr>
            <w:sz w:val="28"/>
            <w:szCs w:val="28"/>
          </w:rPr>
          <w:delText>Stigma in health facilities: why it matters and how we can change it. BMC Medicine . 2019 Feb 15;17(1). Available from: https://doi.org/10.1186/s12916-019-1256-2</w:delText>
        </w:r>
      </w:del>
    </w:p>
    <w:p w14:paraId="6A927C5F" w14:textId="6ACE49EC" w:rsidR="008A27B7" w:rsidDel="006A4B68" w:rsidRDefault="008A27B7" w:rsidP="008A27B7">
      <w:pPr>
        <w:pStyle w:val="NormalWeb"/>
        <w:numPr>
          <w:ilvl w:val="0"/>
          <w:numId w:val="21"/>
        </w:numPr>
        <w:spacing w:before="0" w:beforeAutospacing="0" w:after="0" w:afterAutospacing="0"/>
        <w:rPr>
          <w:del w:id="887" w:author="Sara Hagedorn Kragh" w:date="2025-07-03T08:40:00Z" w16du:dateUtc="2025-07-03T06:40:00Z"/>
          <w:sz w:val="28"/>
          <w:szCs w:val="28"/>
        </w:rPr>
      </w:pPr>
      <w:del w:id="888" w:author="Sara Hagedorn Kragh" w:date="2025-07-03T08:40:00Z" w16du:dateUtc="2025-07-03T06:40:00Z">
        <w:r w:rsidDel="006A4B68">
          <w:rPr>
            <w:sz w:val="28"/>
            <w:szCs w:val="28"/>
          </w:rPr>
          <w:delText>Health, safety and dignity of sanitation workers [Internet]. Available from: https://www.who.int/publications/m/item/health-safety-and-dignity-of-sanitation-workers</w:delText>
        </w:r>
      </w:del>
    </w:p>
    <w:p w14:paraId="10BA2A72" w14:textId="4595A3BB" w:rsidR="008A27B7" w:rsidDel="006A4B68" w:rsidRDefault="008A27B7" w:rsidP="008A27B7">
      <w:pPr>
        <w:pStyle w:val="NormalWeb"/>
        <w:numPr>
          <w:ilvl w:val="0"/>
          <w:numId w:val="21"/>
        </w:numPr>
        <w:spacing w:before="0" w:beforeAutospacing="0" w:after="0" w:afterAutospacing="0"/>
        <w:rPr>
          <w:del w:id="889" w:author="Sara Hagedorn Kragh" w:date="2025-07-03T08:40:00Z" w16du:dateUtc="2025-07-03T06:40:00Z"/>
          <w:sz w:val="28"/>
          <w:szCs w:val="28"/>
        </w:rPr>
      </w:pPr>
      <w:del w:id="890" w:author="Sara Hagedorn Kragh" w:date="2025-07-03T08:40:00Z" w16du:dateUtc="2025-07-03T06:40:00Z">
        <w:r w:rsidDel="006A4B68">
          <w:rPr>
            <w:sz w:val="28"/>
            <w:szCs w:val="28"/>
          </w:rPr>
          <w:delText>Special Programme on Primary Health Care. A vision for primary health care in the 21st century . 2018. Available from: https://www.who.int/publications/i/item/WHO-HIS-SDS-2018.15</w:delText>
        </w:r>
      </w:del>
    </w:p>
    <w:p w14:paraId="50FB1A66" w14:textId="5386AB62" w:rsidR="008A27B7" w:rsidDel="006A4B68" w:rsidRDefault="008A27B7" w:rsidP="008A27B7">
      <w:pPr>
        <w:pStyle w:val="NormalWeb"/>
        <w:numPr>
          <w:ilvl w:val="0"/>
          <w:numId w:val="21"/>
        </w:numPr>
        <w:spacing w:before="0" w:beforeAutospacing="0" w:after="0" w:afterAutospacing="0"/>
        <w:rPr>
          <w:del w:id="891" w:author="Sara Hagedorn Kragh" w:date="2025-07-03T08:40:00Z" w16du:dateUtc="2025-07-03T06:40:00Z"/>
          <w:sz w:val="28"/>
          <w:szCs w:val="28"/>
        </w:rPr>
      </w:pPr>
      <w:del w:id="892" w:author="Sara Hagedorn Kragh" w:date="2025-07-03T08:40:00Z" w16du:dateUtc="2025-07-03T06:40:00Z">
        <w:r w:rsidDel="006A4B68">
          <w:rPr>
            <w:sz w:val="28"/>
            <w:szCs w:val="28"/>
          </w:rPr>
          <w:delText xml:space="preserve">Oza HH, Lee MG, Boisson S, Pega F, Medlicott K, Clasen T. Occupational health outcomes among sanitation workers: A systematic review and meta-analysis. International Journal of Hygiene and Environmental Health . 2022 Mar 1;240:113907. Available from: </w:delText>
        </w:r>
        <w:r w:rsidDel="006A4B68">
          <w:fldChar w:fldCharType="begin"/>
        </w:r>
        <w:r w:rsidDel="006A4B68">
          <w:delInstrText>HYPERLINK "https://doi.org/10.1016/j.ijheh.2021.113907"</w:delInstrText>
        </w:r>
        <w:r w:rsidDel="006A4B68">
          <w:fldChar w:fldCharType="separate"/>
        </w:r>
        <w:r w:rsidRPr="00B1157E" w:rsidDel="006A4B68">
          <w:rPr>
            <w:rStyle w:val="Hyperlink"/>
            <w:sz w:val="28"/>
            <w:szCs w:val="28"/>
          </w:rPr>
          <w:delText>https://doi.org/10.1016/j.ijheh.2021.113907</w:delText>
        </w:r>
        <w:r w:rsidDel="006A4B68">
          <w:fldChar w:fldCharType="end"/>
        </w:r>
      </w:del>
    </w:p>
    <w:p w14:paraId="1D450FE8" w14:textId="6EF86B5A" w:rsidR="00415AC6" w:rsidDel="006A4B68" w:rsidRDefault="008A27B7" w:rsidP="00415AC6">
      <w:pPr>
        <w:pStyle w:val="NormalWeb"/>
        <w:numPr>
          <w:ilvl w:val="0"/>
          <w:numId w:val="21"/>
        </w:numPr>
        <w:spacing w:before="0" w:beforeAutospacing="0" w:after="0" w:afterAutospacing="0"/>
        <w:rPr>
          <w:del w:id="893" w:author="Sara Hagedorn Kragh" w:date="2025-07-03T08:40:00Z" w16du:dateUtc="2025-07-03T06:40:00Z"/>
          <w:sz w:val="28"/>
          <w:szCs w:val="28"/>
        </w:rPr>
      </w:pPr>
      <w:del w:id="894" w:author="Sara Hagedorn Kragh" w:date="2025-07-03T08:40:00Z" w16du:dateUtc="2025-07-03T06:40:00Z">
        <w:r w:rsidDel="006A4B68">
          <w:rPr>
            <w:sz w:val="28"/>
            <w:szCs w:val="28"/>
          </w:rPr>
          <w:delText xml:space="preserve">Melaku HS, Tiruneh MA. &lt;p&gt;Occupational Health Conditions and Associated Factors Among Municipal Solid Waste Collectors in Addis Ababa, Ethiopia&lt;/p&gt; Risk Management and Healthcare Policy [Internet]. 2020 Nov 1;Volume 13:2415–23. Available from: </w:delText>
        </w:r>
        <w:r w:rsidR="00415AC6" w:rsidDel="006A4B68">
          <w:fldChar w:fldCharType="begin"/>
        </w:r>
        <w:r w:rsidR="00415AC6" w:rsidDel="006A4B68">
          <w:delInstrText>HYPERLINK "https://doi.org/10.2147/rmhp.s276790"</w:delInstrText>
        </w:r>
        <w:r w:rsidR="00415AC6" w:rsidDel="006A4B68">
          <w:fldChar w:fldCharType="separate"/>
        </w:r>
        <w:r w:rsidR="00415AC6" w:rsidRPr="00B1157E" w:rsidDel="006A4B68">
          <w:rPr>
            <w:rStyle w:val="Hyperlink"/>
            <w:sz w:val="28"/>
            <w:szCs w:val="28"/>
          </w:rPr>
          <w:delText>https://doi.org/10.2147/rmhp.s276790</w:delText>
        </w:r>
        <w:r w:rsidR="00415AC6" w:rsidDel="006A4B68">
          <w:fldChar w:fldCharType="end"/>
        </w:r>
      </w:del>
    </w:p>
    <w:p w14:paraId="33E2CA4A" w14:textId="70BF0857" w:rsidR="008A27B7" w:rsidRPr="00415AC6" w:rsidDel="006A4B68" w:rsidRDefault="008A27B7" w:rsidP="00415AC6">
      <w:pPr>
        <w:pStyle w:val="NormalWeb"/>
        <w:numPr>
          <w:ilvl w:val="0"/>
          <w:numId w:val="21"/>
        </w:numPr>
        <w:spacing w:before="0" w:beforeAutospacing="0" w:after="0" w:afterAutospacing="0"/>
        <w:rPr>
          <w:del w:id="895" w:author="Sara Hagedorn Kragh" w:date="2025-07-03T08:40:00Z" w16du:dateUtc="2025-07-03T06:40:00Z"/>
          <w:sz w:val="28"/>
          <w:szCs w:val="28"/>
        </w:rPr>
      </w:pPr>
      <w:del w:id="896" w:author="Sara Hagedorn Kragh" w:date="2025-07-03T08:40:00Z" w16du:dateUtc="2025-07-03T06:40:00Z">
        <w:r w:rsidRPr="00415AC6" w:rsidDel="006A4B68">
          <w:rPr>
            <w:sz w:val="28"/>
            <w:szCs w:val="28"/>
          </w:rPr>
          <w:delText>Yan YH, Wang X, Wu J, Xu L. Occupational skin diseases and prevention among sanitation workers in China. African Health Sciences [Internet]. 2015 Sep 9;15(3):768. Available from: https://doi.org/10.4314/ahs.v15i3.10</w:delText>
        </w:r>
      </w:del>
    </w:p>
    <w:p w14:paraId="1E7738E0" w14:textId="534D5874" w:rsidR="008A27B7" w:rsidDel="006A4B68" w:rsidRDefault="008A27B7" w:rsidP="008A27B7">
      <w:pPr>
        <w:pStyle w:val="NormalWeb"/>
        <w:numPr>
          <w:ilvl w:val="0"/>
          <w:numId w:val="21"/>
        </w:numPr>
        <w:spacing w:before="0" w:beforeAutospacing="0" w:after="0" w:afterAutospacing="0"/>
        <w:rPr>
          <w:del w:id="897" w:author="Sara Hagedorn Kragh" w:date="2025-07-03T08:40:00Z" w16du:dateUtc="2025-07-03T06:40:00Z"/>
          <w:sz w:val="28"/>
          <w:szCs w:val="28"/>
        </w:rPr>
      </w:pPr>
      <w:del w:id="898" w:author="Sara Hagedorn Kragh" w:date="2025-07-03T08:40:00Z" w16du:dateUtc="2025-07-03T06:40:00Z">
        <w:r w:rsidDel="006A4B68">
          <w:rPr>
            <w:sz w:val="28"/>
            <w:szCs w:val="28"/>
          </w:rPr>
          <w:delText>Marahatta SB, Katuwl D, Adhikari S, Rijal KP. Knowledge on occupational health hazard and safety practices among the municipal solid waste handler. Journal of Manmohan Memorial Institute of Health Sciences [Internet]. 2018 Feb 9;3(1):56–72. Available from: https://doi.org/10.3126/jmmihs.v3i1.19179</w:delText>
        </w:r>
      </w:del>
    </w:p>
    <w:p w14:paraId="150C1332" w14:textId="1A65C415" w:rsidR="008A27B7" w:rsidDel="006A4B68" w:rsidRDefault="008A27B7" w:rsidP="006609F6">
      <w:pPr>
        <w:pStyle w:val="NormalWeb"/>
        <w:numPr>
          <w:ilvl w:val="0"/>
          <w:numId w:val="21"/>
        </w:numPr>
        <w:spacing w:before="0" w:beforeAutospacing="0" w:after="0" w:afterAutospacing="0"/>
        <w:rPr>
          <w:del w:id="899" w:author="Sara Hagedorn Kragh" w:date="2025-07-03T08:40:00Z" w16du:dateUtc="2025-07-03T06:40:00Z"/>
          <w:sz w:val="28"/>
          <w:szCs w:val="28"/>
        </w:rPr>
      </w:pPr>
      <w:del w:id="900" w:author="Sara Hagedorn Kragh" w:date="2025-07-03T08:40:00Z" w16du:dateUtc="2025-07-03T06:40:00Z">
        <w:r w:rsidDel="006A4B68">
          <w:rPr>
            <w:sz w:val="28"/>
            <w:szCs w:val="28"/>
          </w:rPr>
          <w:delText>Pandey R. Solid waste management practice and health implication: a case of Kathmandu Metropolitan City, Nepal. ResearchGate . 2004 Nov 30; Available from: https://www.researchgate.net/publication/305495227 Solid_Waste_Management_Practice_and_Health_Implication_A_Case_of_Kathmandu_Metropolitan_City_Nepal</w:delText>
        </w:r>
      </w:del>
    </w:p>
    <w:p w14:paraId="0E7D74CA" w14:textId="6643E132" w:rsidR="006609F6" w:rsidDel="006A4B68" w:rsidRDefault="006609F6" w:rsidP="006609F6">
      <w:pPr>
        <w:pStyle w:val="NormalWeb"/>
        <w:numPr>
          <w:ilvl w:val="0"/>
          <w:numId w:val="21"/>
        </w:numPr>
        <w:spacing w:before="0" w:beforeAutospacing="0" w:after="0" w:afterAutospacing="0"/>
        <w:rPr>
          <w:del w:id="901" w:author="Sara Hagedorn Kragh" w:date="2025-07-03T08:40:00Z" w16du:dateUtc="2025-07-03T06:40:00Z"/>
          <w:sz w:val="28"/>
          <w:szCs w:val="28"/>
        </w:rPr>
      </w:pPr>
      <w:del w:id="902" w:author="Sara Hagedorn Kragh" w:date="2025-07-03T08:40:00Z" w16du:dateUtc="2025-07-03T06:40:00Z">
        <w:r w:rsidDel="006A4B68">
          <w:rPr>
            <w:sz w:val="28"/>
            <w:szCs w:val="28"/>
          </w:rPr>
          <w:delText>Sharior F, Alam MU, Zaqout M, Cawood S, Ferdous S, Shoaib DM, et al. Occupational health and safety status of waste and sanitation workers: A qualitative exploration during the COVID-19 pandemic across Bangladesh. PLOS Water. 2023 Jan 26;2(1):e0000041. Available from: https://doi.org/10.1371/journal.pwat.0000041</w:delText>
        </w:r>
      </w:del>
    </w:p>
    <w:p w14:paraId="34C834D6" w14:textId="274977B2" w:rsidR="00A3381E" w:rsidDel="006A4B68" w:rsidRDefault="00A3381E" w:rsidP="00877E66">
      <w:pPr>
        <w:rPr>
          <w:del w:id="903" w:author="Sara Hagedorn Kragh" w:date="2025-07-03T08:40:00Z" w16du:dateUtc="2025-07-03T06:40:00Z"/>
          <w:rFonts w:eastAsia="Gill Sans MT"/>
          <w:sz w:val="28"/>
          <w:szCs w:val="28"/>
        </w:rPr>
      </w:pPr>
    </w:p>
    <w:p w14:paraId="182CBA4E" w14:textId="4881A40E" w:rsidR="003815DA" w:rsidDel="006A4B68" w:rsidRDefault="003815DA" w:rsidP="00877E66">
      <w:pPr>
        <w:rPr>
          <w:del w:id="904" w:author="Sara Hagedorn Kragh" w:date="2025-07-03T08:40:00Z" w16du:dateUtc="2025-07-03T06:40:00Z"/>
          <w:rFonts w:eastAsia="Gill Sans MT"/>
          <w:sz w:val="28"/>
          <w:szCs w:val="28"/>
        </w:rPr>
      </w:pPr>
    </w:p>
    <w:p w14:paraId="504A2DEC" w14:textId="6B522602" w:rsidR="003815DA" w:rsidDel="006A4B68" w:rsidRDefault="003815DA" w:rsidP="00877E66">
      <w:pPr>
        <w:rPr>
          <w:del w:id="905" w:author="Sara Hagedorn Kragh" w:date="2025-07-03T08:40:00Z" w16du:dateUtc="2025-07-03T06:40:00Z"/>
          <w:rFonts w:eastAsia="Gill Sans MT"/>
          <w:sz w:val="28"/>
          <w:szCs w:val="28"/>
        </w:rPr>
      </w:pPr>
    </w:p>
    <w:p w14:paraId="326E9554" w14:textId="3B9D1045" w:rsidR="003815DA" w:rsidDel="006A4B68" w:rsidRDefault="003815DA" w:rsidP="00877E66">
      <w:pPr>
        <w:rPr>
          <w:del w:id="906" w:author="Sara Hagedorn Kragh" w:date="2025-07-03T08:40:00Z" w16du:dateUtc="2025-07-03T06:40:00Z"/>
          <w:rFonts w:eastAsia="Gill Sans MT"/>
          <w:sz w:val="28"/>
          <w:szCs w:val="28"/>
        </w:rPr>
      </w:pPr>
    </w:p>
    <w:p w14:paraId="01C4697E" w14:textId="19C485AA" w:rsidR="003815DA" w:rsidDel="006A4B68" w:rsidRDefault="003815DA" w:rsidP="00877E66">
      <w:pPr>
        <w:rPr>
          <w:del w:id="907" w:author="Sara Hagedorn Kragh" w:date="2025-07-03T08:40:00Z" w16du:dateUtc="2025-07-03T06:40:00Z"/>
          <w:rFonts w:eastAsia="Gill Sans MT"/>
          <w:sz w:val="28"/>
          <w:szCs w:val="28"/>
        </w:rPr>
      </w:pPr>
    </w:p>
    <w:p w14:paraId="16FE6680" w14:textId="549E64CA" w:rsidR="003815DA" w:rsidDel="006A4B68" w:rsidRDefault="003815DA" w:rsidP="00877E66">
      <w:pPr>
        <w:rPr>
          <w:del w:id="908" w:author="Sara Hagedorn Kragh" w:date="2025-07-03T08:40:00Z" w16du:dateUtc="2025-07-03T06:40:00Z"/>
          <w:rFonts w:eastAsia="Gill Sans MT"/>
          <w:sz w:val="28"/>
          <w:szCs w:val="28"/>
        </w:rPr>
      </w:pPr>
    </w:p>
    <w:p w14:paraId="316561B3" w14:textId="3E4B7FB2" w:rsidR="00A3381E" w:rsidRDefault="00A3381E" w:rsidP="00997F11">
      <w:pPr>
        <w:jc w:val="center"/>
        <w:rPr>
          <w:rFonts w:eastAsia="Gill Sans MT"/>
          <w:b/>
          <w:bCs/>
          <w:sz w:val="32"/>
          <w:szCs w:val="32"/>
        </w:rPr>
      </w:pPr>
      <w:r w:rsidRPr="00997F11">
        <w:rPr>
          <w:rFonts w:eastAsia="Gill Sans MT"/>
          <w:b/>
          <w:bCs/>
          <w:sz w:val="32"/>
          <w:szCs w:val="32"/>
        </w:rPr>
        <w:t>Tools</w:t>
      </w:r>
      <w:r w:rsidR="00997F11" w:rsidRPr="00997F11">
        <w:rPr>
          <w:rFonts w:eastAsia="Gill Sans MT"/>
          <w:b/>
          <w:bCs/>
          <w:sz w:val="32"/>
          <w:szCs w:val="32"/>
        </w:rPr>
        <w:t xml:space="preserve"> for Sanitation Workers (Interview by Enumerators)</w:t>
      </w:r>
    </w:p>
    <w:p w14:paraId="716E9BDD" w14:textId="77777777" w:rsidR="00997F11" w:rsidRPr="00997F11" w:rsidRDefault="00997F11" w:rsidP="00997F11">
      <w:pPr>
        <w:jc w:val="center"/>
        <w:rPr>
          <w:rFonts w:eastAsia="Gill Sans MT"/>
          <w:b/>
          <w:bCs/>
          <w:sz w:val="32"/>
          <w:szCs w:val="32"/>
        </w:rPr>
      </w:pPr>
    </w:p>
    <w:p w14:paraId="74E5DB77" w14:textId="54A6CD53" w:rsidR="003815DA" w:rsidRPr="00936B2F" w:rsidRDefault="003815DA" w:rsidP="003815DA">
      <w:pPr>
        <w:pStyle w:val="Overskrift2"/>
        <w:spacing w:before="79"/>
        <w:rPr>
          <w:sz w:val="28"/>
          <w:szCs w:val="28"/>
        </w:rPr>
      </w:pPr>
      <w:r w:rsidRPr="00936B2F">
        <w:rPr>
          <w:sz w:val="28"/>
          <w:szCs w:val="28"/>
        </w:rPr>
        <w:t>Part</w:t>
      </w:r>
      <w:r w:rsidRPr="00936B2F">
        <w:rPr>
          <w:spacing w:val="-7"/>
          <w:sz w:val="28"/>
          <w:szCs w:val="28"/>
        </w:rPr>
        <w:t xml:space="preserve"> </w:t>
      </w:r>
      <w:r w:rsidRPr="00936B2F">
        <w:rPr>
          <w:sz w:val="28"/>
          <w:szCs w:val="28"/>
        </w:rPr>
        <w:t>1.Socio-demographic</w:t>
      </w:r>
      <w:r w:rsidRPr="00936B2F">
        <w:rPr>
          <w:spacing w:val="-4"/>
          <w:sz w:val="28"/>
          <w:szCs w:val="28"/>
        </w:rPr>
        <w:t xml:space="preserve"> </w:t>
      </w:r>
      <w:r w:rsidRPr="00936B2F">
        <w:rPr>
          <w:sz w:val="28"/>
          <w:szCs w:val="28"/>
        </w:rPr>
        <w:t>characteristics</w:t>
      </w:r>
      <w:r w:rsidR="00997F11">
        <w:rPr>
          <w:sz w:val="28"/>
          <w:szCs w:val="28"/>
        </w:rPr>
        <w:t xml:space="preserve"> </w:t>
      </w:r>
    </w:p>
    <w:p w14:paraId="31214929" w14:textId="77777777" w:rsidR="003815DA" w:rsidRPr="00936B2F" w:rsidRDefault="003815DA" w:rsidP="003815DA">
      <w:pPr>
        <w:pStyle w:val="Brdtekst"/>
        <w:spacing w:before="5"/>
        <w:rPr>
          <w:b/>
        </w:rPr>
      </w:pPr>
    </w:p>
    <w:p w14:paraId="65007725" w14:textId="77777777" w:rsidR="003815DA" w:rsidRPr="002D200D" w:rsidRDefault="003815DA" w:rsidP="003815DA">
      <w:pPr>
        <w:tabs>
          <w:tab w:val="left" w:pos="5206"/>
        </w:tabs>
        <w:ind w:left="280"/>
        <w:rPr>
          <w:b/>
          <w:sz w:val="28"/>
          <w:szCs w:val="28"/>
          <w:u w:val="single"/>
        </w:rPr>
      </w:pPr>
      <w:r>
        <w:rPr>
          <w:b/>
          <w:sz w:val="28"/>
          <w:szCs w:val="28"/>
        </w:rPr>
        <w:t>Name of Municipality</w:t>
      </w:r>
      <w:r w:rsidRPr="00936B2F">
        <w:rPr>
          <w:b/>
          <w:sz w:val="28"/>
          <w:szCs w:val="28"/>
        </w:rPr>
        <w:t xml:space="preserve"> </w:t>
      </w:r>
      <w:r w:rsidRPr="00936B2F">
        <w:rPr>
          <w:b/>
          <w:sz w:val="28"/>
          <w:szCs w:val="28"/>
          <w:u w:val="single"/>
        </w:rPr>
        <w:t xml:space="preserve"> </w:t>
      </w:r>
      <w:r w:rsidRPr="00936B2F">
        <w:rPr>
          <w:b/>
          <w:sz w:val="28"/>
          <w:szCs w:val="28"/>
          <w:u w:val="single"/>
        </w:rPr>
        <w:tab/>
      </w:r>
    </w:p>
    <w:p w14:paraId="5DE7AAB2" w14:textId="77777777" w:rsidR="003815DA" w:rsidRDefault="003815DA" w:rsidP="003815DA">
      <w:pPr>
        <w:tabs>
          <w:tab w:val="left" w:pos="1632"/>
        </w:tabs>
        <w:spacing w:before="90"/>
        <w:rPr>
          <w:sz w:val="28"/>
          <w:szCs w:val="28"/>
        </w:rPr>
      </w:pPr>
      <w:r w:rsidRPr="00936B2F">
        <w:rPr>
          <w:sz w:val="28"/>
          <w:szCs w:val="28"/>
        </w:rPr>
        <w:t xml:space="preserve">    Date:         </w:t>
      </w:r>
    </w:p>
    <w:p w14:paraId="1B8C49DB" w14:textId="77777777" w:rsidR="003815DA" w:rsidRPr="00936B2F" w:rsidRDefault="003815DA" w:rsidP="003815DA">
      <w:pPr>
        <w:tabs>
          <w:tab w:val="left" w:pos="1632"/>
        </w:tabs>
        <w:spacing w:before="90"/>
        <w:rPr>
          <w:sz w:val="28"/>
          <w:szCs w:val="28"/>
        </w:rPr>
      </w:pPr>
      <w:r>
        <w:rPr>
          <w:sz w:val="28"/>
          <w:szCs w:val="28"/>
        </w:rPr>
        <w:t xml:space="preserve">    </w:t>
      </w:r>
      <w:r w:rsidRPr="00936B2F">
        <w:rPr>
          <w:sz w:val="28"/>
          <w:szCs w:val="28"/>
        </w:rPr>
        <w:t xml:space="preserve">Name:                                                  </w:t>
      </w:r>
    </w:p>
    <w:p w14:paraId="6FFA0C34" w14:textId="77777777" w:rsidR="003815DA" w:rsidRPr="00936B2F" w:rsidRDefault="003815DA" w:rsidP="003815DA">
      <w:pPr>
        <w:pStyle w:val="Listeafsnit"/>
        <w:numPr>
          <w:ilvl w:val="1"/>
          <w:numId w:val="19"/>
        </w:numPr>
        <w:tabs>
          <w:tab w:val="left" w:pos="1632"/>
        </w:tabs>
        <w:spacing w:before="90"/>
        <w:ind w:hanging="361"/>
        <w:rPr>
          <w:sz w:val="28"/>
          <w:szCs w:val="28"/>
        </w:rPr>
      </w:pPr>
      <w:r w:rsidRPr="00936B2F">
        <w:rPr>
          <w:sz w:val="28"/>
          <w:szCs w:val="28"/>
        </w:rPr>
        <w:t>Sex</w:t>
      </w:r>
    </w:p>
    <w:p w14:paraId="66B32930" w14:textId="77777777" w:rsidR="003815DA" w:rsidRPr="00936B2F" w:rsidRDefault="003815DA" w:rsidP="002C1724">
      <w:pPr>
        <w:pStyle w:val="Listeafsnit"/>
        <w:numPr>
          <w:ilvl w:val="2"/>
          <w:numId w:val="27"/>
        </w:numPr>
        <w:spacing w:before="137"/>
        <w:ind w:firstLine="265"/>
        <w:rPr>
          <w:sz w:val="28"/>
          <w:szCs w:val="28"/>
        </w:rPr>
      </w:pPr>
      <w:r w:rsidRPr="00936B2F">
        <w:rPr>
          <w:sz w:val="28"/>
          <w:szCs w:val="28"/>
        </w:rPr>
        <w:t>Male</w:t>
      </w:r>
    </w:p>
    <w:p w14:paraId="024011D9" w14:textId="77777777" w:rsidR="003815DA" w:rsidRPr="00936B2F" w:rsidRDefault="003815DA" w:rsidP="002C1724">
      <w:pPr>
        <w:pStyle w:val="Listeafsnit"/>
        <w:numPr>
          <w:ilvl w:val="2"/>
          <w:numId w:val="27"/>
        </w:numPr>
        <w:spacing w:before="139"/>
        <w:ind w:firstLine="265"/>
        <w:rPr>
          <w:sz w:val="28"/>
          <w:szCs w:val="28"/>
        </w:rPr>
      </w:pPr>
      <w:r w:rsidRPr="00936B2F">
        <w:rPr>
          <w:sz w:val="28"/>
          <w:szCs w:val="28"/>
        </w:rPr>
        <w:t>Female</w:t>
      </w:r>
    </w:p>
    <w:p w14:paraId="6EF96B86" w14:textId="77777777" w:rsidR="003815DA" w:rsidRPr="00936B2F" w:rsidRDefault="003815DA" w:rsidP="002C1724">
      <w:pPr>
        <w:pStyle w:val="Listeafsnit"/>
        <w:numPr>
          <w:ilvl w:val="2"/>
          <w:numId w:val="27"/>
        </w:numPr>
        <w:spacing w:before="139"/>
        <w:ind w:firstLine="265"/>
        <w:rPr>
          <w:sz w:val="28"/>
          <w:szCs w:val="28"/>
        </w:rPr>
      </w:pPr>
      <w:r w:rsidRPr="00936B2F">
        <w:rPr>
          <w:sz w:val="28"/>
          <w:szCs w:val="28"/>
        </w:rPr>
        <w:t xml:space="preserve">Others </w:t>
      </w:r>
    </w:p>
    <w:p w14:paraId="719EEEA3" w14:textId="77777777" w:rsidR="003815DA" w:rsidRPr="00936B2F" w:rsidRDefault="003815DA" w:rsidP="003815DA">
      <w:pPr>
        <w:pStyle w:val="Listeafsnit"/>
        <w:numPr>
          <w:ilvl w:val="1"/>
          <w:numId w:val="19"/>
        </w:numPr>
        <w:tabs>
          <w:tab w:val="left" w:pos="1632"/>
          <w:tab w:val="left" w:pos="5937"/>
        </w:tabs>
        <w:spacing w:before="137"/>
        <w:ind w:hanging="361"/>
        <w:rPr>
          <w:sz w:val="28"/>
          <w:szCs w:val="28"/>
        </w:rPr>
      </w:pPr>
      <w:r w:rsidRPr="00936B2F">
        <w:rPr>
          <w:sz w:val="28"/>
          <w:szCs w:val="28"/>
        </w:rPr>
        <w:t>Age</w:t>
      </w:r>
      <w:r w:rsidRPr="00936B2F">
        <w:rPr>
          <w:spacing w:val="-5"/>
          <w:sz w:val="28"/>
          <w:szCs w:val="28"/>
        </w:rPr>
        <w:t xml:space="preserve"> </w:t>
      </w:r>
      <w:r w:rsidRPr="00936B2F">
        <w:rPr>
          <w:sz w:val="28"/>
          <w:szCs w:val="28"/>
        </w:rPr>
        <w:t>(in</w:t>
      </w:r>
      <w:r w:rsidRPr="00936B2F">
        <w:rPr>
          <w:spacing w:val="1"/>
          <w:sz w:val="28"/>
          <w:szCs w:val="28"/>
        </w:rPr>
        <w:t xml:space="preserve"> </w:t>
      </w:r>
      <w:r w:rsidRPr="00936B2F">
        <w:rPr>
          <w:sz w:val="28"/>
          <w:szCs w:val="28"/>
        </w:rPr>
        <w:t>years)</w:t>
      </w:r>
      <w:r w:rsidRPr="00936B2F">
        <w:rPr>
          <w:sz w:val="28"/>
          <w:szCs w:val="28"/>
          <w:u w:val="single"/>
        </w:rPr>
        <w:t xml:space="preserve"> </w:t>
      </w:r>
      <w:r w:rsidRPr="00936B2F">
        <w:rPr>
          <w:sz w:val="28"/>
          <w:szCs w:val="28"/>
          <w:u w:val="single"/>
        </w:rPr>
        <w:tab/>
      </w:r>
    </w:p>
    <w:p w14:paraId="217F6759" w14:textId="07D4FEAF" w:rsidR="003815DA" w:rsidRPr="002C1724" w:rsidRDefault="003815DA" w:rsidP="002C1724">
      <w:pPr>
        <w:pStyle w:val="Listeafsnit"/>
        <w:numPr>
          <w:ilvl w:val="1"/>
          <w:numId w:val="19"/>
        </w:numPr>
        <w:tabs>
          <w:tab w:val="left" w:pos="1632"/>
        </w:tabs>
        <w:spacing w:before="139"/>
        <w:ind w:hanging="361"/>
        <w:rPr>
          <w:sz w:val="28"/>
          <w:szCs w:val="28"/>
        </w:rPr>
      </w:pPr>
      <w:r w:rsidRPr="00936B2F">
        <w:rPr>
          <w:sz w:val="28"/>
          <w:szCs w:val="28"/>
        </w:rPr>
        <w:t>What</w:t>
      </w:r>
      <w:r w:rsidRPr="00936B2F">
        <w:rPr>
          <w:spacing w:val="-3"/>
          <w:sz w:val="28"/>
          <w:szCs w:val="28"/>
        </w:rPr>
        <w:t xml:space="preserve"> </w:t>
      </w:r>
      <w:r w:rsidRPr="00936B2F">
        <w:rPr>
          <w:sz w:val="28"/>
          <w:szCs w:val="28"/>
        </w:rPr>
        <w:t>is your</w:t>
      </w:r>
      <w:r w:rsidRPr="00936B2F">
        <w:rPr>
          <w:spacing w:val="-3"/>
          <w:sz w:val="28"/>
          <w:szCs w:val="28"/>
        </w:rPr>
        <w:t xml:space="preserve"> </w:t>
      </w:r>
      <w:r w:rsidRPr="00936B2F">
        <w:rPr>
          <w:sz w:val="28"/>
          <w:szCs w:val="28"/>
        </w:rPr>
        <w:t>level</w:t>
      </w:r>
      <w:r w:rsidRPr="00936B2F">
        <w:rPr>
          <w:spacing w:val="-2"/>
          <w:sz w:val="28"/>
          <w:szCs w:val="28"/>
        </w:rPr>
        <w:t xml:space="preserve"> </w:t>
      </w:r>
      <w:r w:rsidRPr="00936B2F">
        <w:rPr>
          <w:sz w:val="28"/>
          <w:szCs w:val="28"/>
        </w:rPr>
        <w:t>of</w:t>
      </w:r>
      <w:r w:rsidRPr="00936B2F">
        <w:rPr>
          <w:spacing w:val="-1"/>
          <w:sz w:val="28"/>
          <w:szCs w:val="28"/>
        </w:rPr>
        <w:t xml:space="preserve"> </w:t>
      </w:r>
      <w:r w:rsidRPr="00936B2F">
        <w:rPr>
          <w:sz w:val="28"/>
          <w:szCs w:val="28"/>
        </w:rPr>
        <w:t>education?</w:t>
      </w:r>
    </w:p>
    <w:p w14:paraId="2FAC7D33" w14:textId="32698968" w:rsidR="003815DA" w:rsidRPr="00936B2F" w:rsidRDefault="003815DA" w:rsidP="002C1724">
      <w:pPr>
        <w:pStyle w:val="Brdtekst"/>
        <w:numPr>
          <w:ilvl w:val="2"/>
          <w:numId w:val="24"/>
        </w:numPr>
        <w:tabs>
          <w:tab w:val="left" w:pos="5144"/>
        </w:tabs>
        <w:spacing w:before="1"/>
      </w:pPr>
      <w:r w:rsidRPr="00936B2F">
        <w:t xml:space="preserve">Illiterate   </w:t>
      </w:r>
    </w:p>
    <w:p w14:paraId="074BEC64" w14:textId="15C91A40" w:rsidR="003815DA" w:rsidRPr="00936B2F" w:rsidRDefault="003815DA" w:rsidP="002C1724">
      <w:pPr>
        <w:pStyle w:val="Brdtekst"/>
        <w:numPr>
          <w:ilvl w:val="2"/>
          <w:numId w:val="24"/>
        </w:numPr>
        <w:tabs>
          <w:tab w:val="left" w:pos="5144"/>
        </w:tabs>
        <w:spacing w:before="1"/>
      </w:pPr>
      <w:r w:rsidRPr="00936B2F">
        <w:t>Literate</w:t>
      </w:r>
    </w:p>
    <w:p w14:paraId="06B86A29" w14:textId="5F00B6F4" w:rsidR="003815DA" w:rsidRDefault="003815DA" w:rsidP="002C1724">
      <w:pPr>
        <w:pStyle w:val="Brdtekst"/>
        <w:tabs>
          <w:tab w:val="left" w:pos="5144"/>
        </w:tabs>
        <w:spacing w:before="1"/>
        <w:ind w:left="2880"/>
      </w:pPr>
      <w:r w:rsidRPr="00936B2F">
        <w:t>Can you read? 1. Yes 2. No</w:t>
      </w:r>
    </w:p>
    <w:p w14:paraId="6BCD525A" w14:textId="3977A733" w:rsidR="003815DA" w:rsidRPr="00936B2F" w:rsidRDefault="003815DA" w:rsidP="002C1724">
      <w:pPr>
        <w:pStyle w:val="Brdtekst"/>
        <w:tabs>
          <w:tab w:val="left" w:pos="5144"/>
        </w:tabs>
        <w:spacing w:before="1"/>
        <w:ind w:left="2880"/>
      </w:pPr>
      <w:r>
        <w:t xml:space="preserve">Can you write? 1. Yes 2. No </w:t>
      </w:r>
    </w:p>
    <w:p w14:paraId="3EDD2E06" w14:textId="34DF7FC4" w:rsidR="003815DA" w:rsidRPr="00936B2F" w:rsidRDefault="003815DA" w:rsidP="002C1724">
      <w:pPr>
        <w:pStyle w:val="Brdtekst"/>
        <w:numPr>
          <w:ilvl w:val="2"/>
          <w:numId w:val="24"/>
        </w:numPr>
        <w:tabs>
          <w:tab w:val="left" w:pos="5144"/>
        </w:tabs>
        <w:spacing w:before="1"/>
      </w:pPr>
      <w:r w:rsidRPr="00936B2F">
        <w:t xml:space="preserve">Grade 1-5 </w:t>
      </w:r>
    </w:p>
    <w:p w14:paraId="463B623D" w14:textId="741EAC8C" w:rsidR="003815DA" w:rsidRDefault="003815DA" w:rsidP="002C1724">
      <w:pPr>
        <w:pStyle w:val="Brdtekst"/>
        <w:numPr>
          <w:ilvl w:val="2"/>
          <w:numId w:val="24"/>
        </w:numPr>
        <w:spacing w:before="139"/>
      </w:pPr>
      <w:r w:rsidRPr="00936B2F">
        <w:t>Grade</w:t>
      </w:r>
      <w:r w:rsidRPr="00936B2F">
        <w:rPr>
          <w:spacing w:val="-2"/>
        </w:rPr>
        <w:t xml:space="preserve"> </w:t>
      </w:r>
      <w:r w:rsidRPr="00936B2F">
        <w:t>6-12</w:t>
      </w:r>
    </w:p>
    <w:p w14:paraId="6F3491A1" w14:textId="47CA538A" w:rsidR="003815DA" w:rsidRPr="00936B2F" w:rsidRDefault="003815DA" w:rsidP="002C1724">
      <w:pPr>
        <w:pStyle w:val="Brdtekst"/>
        <w:numPr>
          <w:ilvl w:val="2"/>
          <w:numId w:val="24"/>
        </w:numPr>
        <w:spacing w:before="139"/>
      </w:pPr>
      <w:r>
        <w:t>Above 12</w:t>
      </w:r>
    </w:p>
    <w:p w14:paraId="44F6BC3E" w14:textId="25563D20" w:rsidR="003815DA" w:rsidRPr="00936B2F" w:rsidRDefault="003815DA" w:rsidP="003815DA">
      <w:pPr>
        <w:pStyle w:val="Brdtekst"/>
      </w:pPr>
    </w:p>
    <w:p w14:paraId="48A0723C" w14:textId="77777777" w:rsidR="003815DA" w:rsidRPr="00936B2F" w:rsidRDefault="003815DA" w:rsidP="003815DA">
      <w:pPr>
        <w:pStyle w:val="Listeafsnit"/>
        <w:numPr>
          <w:ilvl w:val="1"/>
          <w:numId w:val="19"/>
        </w:numPr>
        <w:tabs>
          <w:tab w:val="left" w:pos="1632"/>
        </w:tabs>
        <w:ind w:hanging="361"/>
        <w:rPr>
          <w:sz w:val="28"/>
          <w:szCs w:val="28"/>
        </w:rPr>
      </w:pPr>
      <w:r w:rsidRPr="00936B2F">
        <w:rPr>
          <w:sz w:val="28"/>
          <w:szCs w:val="28"/>
        </w:rPr>
        <w:t>Marital</w:t>
      </w:r>
      <w:r w:rsidRPr="00936B2F">
        <w:rPr>
          <w:spacing w:val="-3"/>
          <w:sz w:val="28"/>
          <w:szCs w:val="28"/>
        </w:rPr>
        <w:t xml:space="preserve"> </w:t>
      </w:r>
      <w:r w:rsidRPr="00936B2F">
        <w:rPr>
          <w:sz w:val="28"/>
          <w:szCs w:val="28"/>
        </w:rPr>
        <w:t>status?</w:t>
      </w:r>
    </w:p>
    <w:p w14:paraId="4E4B4E39" w14:textId="77777777" w:rsidR="003815DA" w:rsidRPr="00936B2F" w:rsidRDefault="003815DA" w:rsidP="002C1724">
      <w:pPr>
        <w:pStyle w:val="Listeafsnit"/>
        <w:numPr>
          <w:ilvl w:val="2"/>
          <w:numId w:val="28"/>
        </w:numPr>
        <w:tabs>
          <w:tab w:val="left" w:pos="2080"/>
        </w:tabs>
        <w:spacing w:before="137"/>
        <w:ind w:firstLine="265"/>
        <w:rPr>
          <w:sz w:val="28"/>
          <w:szCs w:val="28"/>
        </w:rPr>
      </w:pPr>
      <w:r w:rsidRPr="00936B2F">
        <w:rPr>
          <w:sz w:val="28"/>
          <w:szCs w:val="28"/>
        </w:rPr>
        <w:t>Single</w:t>
      </w:r>
    </w:p>
    <w:p w14:paraId="3A04C629" w14:textId="77777777" w:rsidR="003815DA" w:rsidRPr="00936B2F" w:rsidRDefault="003815DA" w:rsidP="002C1724">
      <w:pPr>
        <w:pStyle w:val="Listeafsnit"/>
        <w:numPr>
          <w:ilvl w:val="2"/>
          <w:numId w:val="28"/>
        </w:numPr>
        <w:tabs>
          <w:tab w:val="left" w:pos="2080"/>
        </w:tabs>
        <w:spacing w:before="139"/>
        <w:ind w:firstLine="265"/>
        <w:rPr>
          <w:sz w:val="28"/>
          <w:szCs w:val="28"/>
        </w:rPr>
      </w:pPr>
      <w:r w:rsidRPr="00936B2F">
        <w:rPr>
          <w:sz w:val="28"/>
          <w:szCs w:val="28"/>
        </w:rPr>
        <w:t>Married</w:t>
      </w:r>
    </w:p>
    <w:p w14:paraId="6432EA7C" w14:textId="77777777" w:rsidR="003815DA" w:rsidRPr="00936B2F" w:rsidRDefault="003815DA" w:rsidP="002C1724">
      <w:pPr>
        <w:pStyle w:val="Listeafsnit"/>
        <w:numPr>
          <w:ilvl w:val="2"/>
          <w:numId w:val="28"/>
        </w:numPr>
        <w:tabs>
          <w:tab w:val="left" w:pos="2080"/>
        </w:tabs>
        <w:spacing w:before="137"/>
        <w:ind w:firstLine="265"/>
        <w:rPr>
          <w:sz w:val="28"/>
          <w:szCs w:val="28"/>
        </w:rPr>
      </w:pPr>
      <w:r w:rsidRPr="00936B2F">
        <w:rPr>
          <w:sz w:val="28"/>
          <w:szCs w:val="28"/>
        </w:rPr>
        <w:t>Separated/divorced</w:t>
      </w:r>
    </w:p>
    <w:p w14:paraId="7A9ACFC3" w14:textId="5BA29286" w:rsidR="003815DA" w:rsidRPr="002C1724" w:rsidRDefault="003815DA" w:rsidP="003815DA">
      <w:pPr>
        <w:pStyle w:val="Listeafsnit"/>
        <w:numPr>
          <w:ilvl w:val="2"/>
          <w:numId w:val="28"/>
        </w:numPr>
        <w:tabs>
          <w:tab w:val="left" w:pos="2080"/>
        </w:tabs>
        <w:spacing w:before="139"/>
        <w:ind w:firstLine="265"/>
        <w:rPr>
          <w:sz w:val="28"/>
          <w:szCs w:val="28"/>
        </w:rPr>
      </w:pPr>
      <w:r w:rsidRPr="00936B2F">
        <w:rPr>
          <w:sz w:val="28"/>
          <w:szCs w:val="28"/>
        </w:rPr>
        <w:t>Widowed</w:t>
      </w:r>
    </w:p>
    <w:p w14:paraId="20215531" w14:textId="77777777" w:rsidR="003815DA" w:rsidRPr="00936B2F" w:rsidRDefault="003815DA" w:rsidP="003815DA">
      <w:pPr>
        <w:pStyle w:val="Listeafsnit"/>
        <w:numPr>
          <w:ilvl w:val="1"/>
          <w:numId w:val="19"/>
        </w:numPr>
        <w:tabs>
          <w:tab w:val="left" w:pos="1632"/>
        </w:tabs>
        <w:spacing w:before="137"/>
        <w:ind w:hanging="361"/>
        <w:rPr>
          <w:sz w:val="28"/>
          <w:szCs w:val="28"/>
        </w:rPr>
      </w:pPr>
      <w:r w:rsidRPr="00936B2F">
        <w:rPr>
          <w:sz w:val="28"/>
          <w:szCs w:val="28"/>
        </w:rPr>
        <w:t>Living Circumstances?</w:t>
      </w:r>
    </w:p>
    <w:p w14:paraId="39CDFB43" w14:textId="77777777" w:rsidR="003815DA" w:rsidRPr="00936B2F" w:rsidRDefault="003815DA" w:rsidP="002C1724">
      <w:pPr>
        <w:pStyle w:val="Listeafsnit"/>
        <w:numPr>
          <w:ilvl w:val="0"/>
          <w:numId w:val="29"/>
        </w:numPr>
        <w:tabs>
          <w:tab w:val="left" w:pos="1632"/>
        </w:tabs>
        <w:spacing w:before="137"/>
        <w:rPr>
          <w:sz w:val="28"/>
          <w:szCs w:val="28"/>
        </w:rPr>
      </w:pPr>
      <w:r w:rsidRPr="00936B2F">
        <w:rPr>
          <w:sz w:val="28"/>
          <w:szCs w:val="28"/>
        </w:rPr>
        <w:t>Live alone 1. Yes 2. No</w:t>
      </w:r>
    </w:p>
    <w:p w14:paraId="12EF35C1" w14:textId="3F1C3477" w:rsidR="003815DA" w:rsidRPr="002C1724" w:rsidRDefault="003815DA" w:rsidP="003815DA">
      <w:pPr>
        <w:pStyle w:val="Listeafsnit"/>
        <w:numPr>
          <w:ilvl w:val="0"/>
          <w:numId w:val="29"/>
        </w:numPr>
        <w:tabs>
          <w:tab w:val="left" w:pos="1632"/>
        </w:tabs>
        <w:spacing w:before="137"/>
        <w:rPr>
          <w:sz w:val="28"/>
          <w:szCs w:val="28"/>
        </w:rPr>
      </w:pPr>
      <w:r w:rsidRPr="00936B2F">
        <w:rPr>
          <w:sz w:val="28"/>
          <w:szCs w:val="28"/>
        </w:rPr>
        <w:t>Live with family 1. Yes 2. No</w:t>
      </w:r>
    </w:p>
    <w:p w14:paraId="7DEDF989" w14:textId="77777777" w:rsidR="003815DA" w:rsidRDefault="003815DA" w:rsidP="003815DA">
      <w:pPr>
        <w:pStyle w:val="Listeafsnit"/>
        <w:numPr>
          <w:ilvl w:val="1"/>
          <w:numId w:val="19"/>
        </w:numPr>
        <w:tabs>
          <w:tab w:val="left" w:pos="1632"/>
        </w:tabs>
        <w:spacing w:before="137"/>
        <w:ind w:hanging="361"/>
        <w:rPr>
          <w:sz w:val="28"/>
          <w:szCs w:val="28"/>
        </w:rPr>
      </w:pPr>
      <w:r>
        <w:rPr>
          <w:sz w:val="28"/>
          <w:szCs w:val="28"/>
        </w:rPr>
        <w:t>What is your family size? _______</w:t>
      </w:r>
    </w:p>
    <w:p w14:paraId="2D8B0777" w14:textId="77777777" w:rsidR="003815DA" w:rsidRPr="00936B2F" w:rsidRDefault="003815DA" w:rsidP="003815DA">
      <w:pPr>
        <w:pStyle w:val="Listeafsnit"/>
        <w:numPr>
          <w:ilvl w:val="1"/>
          <w:numId w:val="19"/>
        </w:numPr>
        <w:tabs>
          <w:tab w:val="left" w:pos="1632"/>
        </w:tabs>
        <w:spacing w:before="137"/>
        <w:ind w:hanging="361"/>
        <w:rPr>
          <w:sz w:val="28"/>
          <w:szCs w:val="28"/>
        </w:rPr>
      </w:pPr>
      <w:r w:rsidRPr="00936B2F">
        <w:rPr>
          <w:sz w:val="28"/>
          <w:szCs w:val="28"/>
        </w:rPr>
        <w:t>What is your religion?</w:t>
      </w:r>
    </w:p>
    <w:p w14:paraId="49AA1C19" w14:textId="77777777" w:rsidR="003815DA" w:rsidRPr="00936B2F" w:rsidRDefault="003815DA" w:rsidP="002C1724">
      <w:pPr>
        <w:pStyle w:val="Listeafsnit"/>
        <w:numPr>
          <w:ilvl w:val="0"/>
          <w:numId w:val="30"/>
        </w:numPr>
        <w:tabs>
          <w:tab w:val="left" w:pos="1632"/>
        </w:tabs>
        <w:spacing w:before="137"/>
        <w:rPr>
          <w:sz w:val="28"/>
          <w:szCs w:val="28"/>
        </w:rPr>
      </w:pPr>
      <w:r w:rsidRPr="00936B2F">
        <w:rPr>
          <w:sz w:val="28"/>
          <w:szCs w:val="28"/>
        </w:rPr>
        <w:t>Hindu</w:t>
      </w:r>
    </w:p>
    <w:p w14:paraId="1E04C9F2" w14:textId="77777777" w:rsidR="003815DA" w:rsidRPr="00936B2F" w:rsidRDefault="003815DA" w:rsidP="002C1724">
      <w:pPr>
        <w:pStyle w:val="Listeafsnit"/>
        <w:numPr>
          <w:ilvl w:val="0"/>
          <w:numId w:val="30"/>
        </w:numPr>
        <w:tabs>
          <w:tab w:val="left" w:pos="1632"/>
        </w:tabs>
        <w:rPr>
          <w:sz w:val="28"/>
          <w:szCs w:val="28"/>
        </w:rPr>
      </w:pPr>
      <w:r w:rsidRPr="00936B2F">
        <w:rPr>
          <w:sz w:val="28"/>
          <w:szCs w:val="28"/>
        </w:rPr>
        <w:t>Muslim</w:t>
      </w:r>
    </w:p>
    <w:p w14:paraId="38C3FABE" w14:textId="77777777" w:rsidR="003815DA" w:rsidRPr="00936B2F" w:rsidRDefault="003815DA" w:rsidP="002C1724">
      <w:pPr>
        <w:pStyle w:val="Listeafsnit"/>
        <w:numPr>
          <w:ilvl w:val="0"/>
          <w:numId w:val="30"/>
        </w:numPr>
        <w:tabs>
          <w:tab w:val="left" w:pos="1632"/>
        </w:tabs>
        <w:rPr>
          <w:sz w:val="28"/>
          <w:szCs w:val="28"/>
        </w:rPr>
      </w:pPr>
      <w:r w:rsidRPr="00936B2F">
        <w:rPr>
          <w:sz w:val="28"/>
          <w:szCs w:val="28"/>
        </w:rPr>
        <w:lastRenderedPageBreak/>
        <w:t>Buddhist</w:t>
      </w:r>
    </w:p>
    <w:p w14:paraId="51771CD8" w14:textId="77777777" w:rsidR="003815DA" w:rsidRPr="00936B2F" w:rsidRDefault="003815DA" w:rsidP="002C1724">
      <w:pPr>
        <w:pStyle w:val="Listeafsnit"/>
        <w:numPr>
          <w:ilvl w:val="0"/>
          <w:numId w:val="30"/>
        </w:numPr>
        <w:tabs>
          <w:tab w:val="left" w:pos="1632"/>
        </w:tabs>
        <w:rPr>
          <w:sz w:val="28"/>
          <w:szCs w:val="28"/>
        </w:rPr>
      </w:pPr>
      <w:r w:rsidRPr="00936B2F">
        <w:rPr>
          <w:sz w:val="28"/>
          <w:szCs w:val="28"/>
        </w:rPr>
        <w:t>Christian</w:t>
      </w:r>
    </w:p>
    <w:p w14:paraId="619A71CB" w14:textId="77777777" w:rsidR="003815DA" w:rsidRPr="00936B2F" w:rsidRDefault="003815DA" w:rsidP="002C1724">
      <w:pPr>
        <w:pStyle w:val="Listeafsnit"/>
        <w:numPr>
          <w:ilvl w:val="0"/>
          <w:numId w:val="30"/>
        </w:numPr>
        <w:tabs>
          <w:tab w:val="left" w:pos="1632"/>
          <w:tab w:val="left" w:pos="6196"/>
        </w:tabs>
        <w:spacing w:before="2"/>
        <w:rPr>
          <w:sz w:val="28"/>
          <w:szCs w:val="28"/>
        </w:rPr>
      </w:pPr>
      <w:r w:rsidRPr="00936B2F">
        <w:rPr>
          <w:sz w:val="28"/>
          <w:szCs w:val="28"/>
        </w:rPr>
        <w:t>Others</w:t>
      </w:r>
      <w:r w:rsidRPr="00936B2F">
        <w:rPr>
          <w:spacing w:val="-3"/>
          <w:sz w:val="28"/>
          <w:szCs w:val="28"/>
        </w:rPr>
        <w:t xml:space="preserve"> </w:t>
      </w:r>
      <w:r w:rsidRPr="00936B2F">
        <w:rPr>
          <w:sz w:val="28"/>
          <w:szCs w:val="28"/>
        </w:rPr>
        <w:t>specify</w:t>
      </w:r>
      <w:r w:rsidRPr="00936B2F">
        <w:rPr>
          <w:sz w:val="28"/>
          <w:szCs w:val="28"/>
          <w:u w:val="single"/>
        </w:rPr>
        <w:t xml:space="preserve"> </w:t>
      </w:r>
      <w:r w:rsidRPr="00936B2F">
        <w:rPr>
          <w:sz w:val="28"/>
          <w:szCs w:val="28"/>
          <w:u w:val="single"/>
        </w:rPr>
        <w:tab/>
      </w:r>
    </w:p>
    <w:p w14:paraId="7D0C6517" w14:textId="77777777" w:rsidR="003815DA" w:rsidRPr="00936B2F" w:rsidRDefault="003815DA" w:rsidP="003815DA">
      <w:pPr>
        <w:pStyle w:val="Listeafsnit"/>
        <w:numPr>
          <w:ilvl w:val="1"/>
          <w:numId w:val="19"/>
        </w:numPr>
        <w:tabs>
          <w:tab w:val="left" w:pos="1692"/>
          <w:tab w:val="left" w:pos="4198"/>
          <w:tab w:val="left" w:pos="6120"/>
        </w:tabs>
        <w:spacing w:before="137"/>
        <w:ind w:left="1691" w:hanging="421"/>
        <w:rPr>
          <w:sz w:val="28"/>
          <w:szCs w:val="28"/>
        </w:rPr>
      </w:pPr>
      <w:r w:rsidRPr="00936B2F">
        <w:rPr>
          <w:sz w:val="28"/>
          <w:szCs w:val="28"/>
        </w:rPr>
        <w:t>Which ethnic group you belong to?</w:t>
      </w:r>
    </w:p>
    <w:p w14:paraId="5F8F1638" w14:textId="77777777" w:rsidR="003815DA" w:rsidRPr="002D200D" w:rsidRDefault="003815DA" w:rsidP="002C1724">
      <w:pPr>
        <w:pStyle w:val="Listeafsnit"/>
        <w:numPr>
          <w:ilvl w:val="2"/>
          <w:numId w:val="31"/>
        </w:numPr>
        <w:tabs>
          <w:tab w:val="left" w:pos="1692"/>
          <w:tab w:val="left" w:pos="4198"/>
          <w:tab w:val="left" w:pos="6120"/>
        </w:tabs>
        <w:spacing w:before="137"/>
        <w:rPr>
          <w:sz w:val="28"/>
          <w:szCs w:val="28"/>
        </w:rPr>
      </w:pPr>
      <w:r w:rsidRPr="002D200D">
        <w:rPr>
          <w:sz w:val="28"/>
          <w:szCs w:val="28"/>
        </w:rPr>
        <w:t>Dalit</w:t>
      </w:r>
    </w:p>
    <w:p w14:paraId="0F544DB8" w14:textId="77777777" w:rsidR="003815DA" w:rsidRPr="002D200D" w:rsidRDefault="003815DA" w:rsidP="002C1724">
      <w:pPr>
        <w:pStyle w:val="Listeafsnit"/>
        <w:numPr>
          <w:ilvl w:val="2"/>
          <w:numId w:val="31"/>
        </w:numPr>
        <w:tabs>
          <w:tab w:val="left" w:pos="1692"/>
          <w:tab w:val="left" w:pos="4198"/>
          <w:tab w:val="left" w:pos="6120"/>
        </w:tabs>
        <w:spacing w:before="137"/>
        <w:rPr>
          <w:sz w:val="28"/>
          <w:szCs w:val="28"/>
        </w:rPr>
      </w:pPr>
      <w:r w:rsidRPr="002D200D">
        <w:rPr>
          <w:sz w:val="28"/>
          <w:szCs w:val="28"/>
        </w:rPr>
        <w:t>Janjati</w:t>
      </w:r>
    </w:p>
    <w:p w14:paraId="30364A7C" w14:textId="77777777" w:rsidR="003815DA" w:rsidRDefault="003815DA" w:rsidP="002C1724">
      <w:pPr>
        <w:pStyle w:val="Listeafsnit"/>
        <w:numPr>
          <w:ilvl w:val="2"/>
          <w:numId w:val="31"/>
        </w:numPr>
        <w:tabs>
          <w:tab w:val="left" w:pos="1692"/>
          <w:tab w:val="left" w:pos="4198"/>
          <w:tab w:val="left" w:pos="6120"/>
        </w:tabs>
        <w:spacing w:before="137"/>
        <w:rPr>
          <w:sz w:val="28"/>
          <w:szCs w:val="28"/>
        </w:rPr>
      </w:pPr>
      <w:r w:rsidRPr="002D200D">
        <w:rPr>
          <w:sz w:val="28"/>
          <w:szCs w:val="28"/>
        </w:rPr>
        <w:t>Madhesi</w:t>
      </w:r>
      <w:r>
        <w:rPr>
          <w:sz w:val="28"/>
          <w:szCs w:val="28"/>
        </w:rPr>
        <w:t xml:space="preserve">  </w:t>
      </w:r>
    </w:p>
    <w:p w14:paraId="2DD44B31" w14:textId="77777777" w:rsidR="003815DA" w:rsidRDefault="003815DA" w:rsidP="002C1724">
      <w:pPr>
        <w:pStyle w:val="Listeafsnit"/>
        <w:tabs>
          <w:tab w:val="left" w:pos="1692"/>
          <w:tab w:val="left" w:pos="4198"/>
          <w:tab w:val="left" w:pos="6120"/>
        </w:tabs>
        <w:spacing w:before="137"/>
        <w:ind w:left="2160" w:firstLine="0"/>
        <w:rPr>
          <w:sz w:val="28"/>
          <w:szCs w:val="28"/>
        </w:rPr>
      </w:pPr>
      <w:r>
        <w:rPr>
          <w:sz w:val="28"/>
          <w:szCs w:val="28"/>
        </w:rPr>
        <w:t xml:space="preserve">Dalit   </w:t>
      </w:r>
    </w:p>
    <w:p w14:paraId="44556FF7" w14:textId="77777777" w:rsidR="003815DA" w:rsidRPr="002D200D" w:rsidRDefault="003815DA" w:rsidP="002C1724">
      <w:pPr>
        <w:pStyle w:val="Listeafsnit"/>
        <w:tabs>
          <w:tab w:val="left" w:pos="1692"/>
          <w:tab w:val="left" w:pos="4198"/>
          <w:tab w:val="left" w:pos="6120"/>
        </w:tabs>
        <w:spacing w:before="137"/>
        <w:ind w:left="2160" w:firstLine="0"/>
        <w:rPr>
          <w:sz w:val="28"/>
          <w:szCs w:val="28"/>
        </w:rPr>
      </w:pPr>
      <w:r>
        <w:rPr>
          <w:sz w:val="28"/>
          <w:szCs w:val="28"/>
        </w:rPr>
        <w:t>Others</w:t>
      </w:r>
    </w:p>
    <w:p w14:paraId="1CB5366B" w14:textId="77777777" w:rsidR="003815DA" w:rsidRPr="002D200D" w:rsidRDefault="003815DA" w:rsidP="002C1724">
      <w:pPr>
        <w:pStyle w:val="Listeafsnit"/>
        <w:numPr>
          <w:ilvl w:val="2"/>
          <w:numId w:val="31"/>
        </w:numPr>
        <w:tabs>
          <w:tab w:val="left" w:pos="1692"/>
          <w:tab w:val="left" w:pos="4198"/>
          <w:tab w:val="left" w:pos="6120"/>
        </w:tabs>
        <w:spacing w:before="137"/>
        <w:rPr>
          <w:sz w:val="28"/>
          <w:szCs w:val="28"/>
        </w:rPr>
      </w:pPr>
      <w:r w:rsidRPr="002D200D">
        <w:rPr>
          <w:sz w:val="28"/>
          <w:szCs w:val="28"/>
        </w:rPr>
        <w:t>Muslim</w:t>
      </w:r>
    </w:p>
    <w:p w14:paraId="6EF5589F" w14:textId="77777777" w:rsidR="003815DA" w:rsidRDefault="003815DA" w:rsidP="002C1724">
      <w:pPr>
        <w:pStyle w:val="Listeafsnit"/>
        <w:numPr>
          <w:ilvl w:val="2"/>
          <w:numId w:val="31"/>
        </w:numPr>
        <w:tabs>
          <w:tab w:val="left" w:pos="1692"/>
          <w:tab w:val="left" w:pos="4198"/>
          <w:tab w:val="left" w:pos="6120"/>
        </w:tabs>
        <w:spacing w:before="137"/>
        <w:rPr>
          <w:sz w:val="28"/>
          <w:szCs w:val="28"/>
        </w:rPr>
      </w:pPr>
      <w:r w:rsidRPr="002D200D">
        <w:rPr>
          <w:sz w:val="28"/>
          <w:szCs w:val="28"/>
        </w:rPr>
        <w:t>Brahman/Chhetri</w:t>
      </w:r>
    </w:p>
    <w:p w14:paraId="5555BCFA" w14:textId="77777777" w:rsidR="003815DA" w:rsidRPr="002D200D" w:rsidRDefault="003815DA" w:rsidP="002C1724">
      <w:pPr>
        <w:pStyle w:val="Listeafsnit"/>
        <w:numPr>
          <w:ilvl w:val="2"/>
          <w:numId w:val="31"/>
        </w:numPr>
        <w:tabs>
          <w:tab w:val="left" w:pos="1692"/>
          <w:tab w:val="left" w:pos="4198"/>
          <w:tab w:val="left" w:pos="6120"/>
        </w:tabs>
        <w:spacing w:before="137"/>
        <w:rPr>
          <w:sz w:val="28"/>
          <w:szCs w:val="28"/>
        </w:rPr>
      </w:pPr>
      <w:r w:rsidRPr="00936B2F">
        <w:rPr>
          <w:sz w:val="28"/>
          <w:szCs w:val="28"/>
        </w:rPr>
        <w:t>Others specify___________________</w:t>
      </w:r>
    </w:p>
    <w:p w14:paraId="553FAE57" w14:textId="77777777" w:rsidR="003815DA" w:rsidRDefault="003815DA" w:rsidP="003815DA">
      <w:pPr>
        <w:pStyle w:val="Listeafsnit"/>
        <w:numPr>
          <w:ilvl w:val="1"/>
          <w:numId w:val="19"/>
        </w:numPr>
        <w:tabs>
          <w:tab w:val="left" w:pos="1692"/>
          <w:tab w:val="left" w:pos="4198"/>
          <w:tab w:val="left" w:pos="6120"/>
        </w:tabs>
        <w:spacing w:before="137"/>
        <w:ind w:left="1691" w:hanging="421"/>
        <w:rPr>
          <w:sz w:val="28"/>
          <w:szCs w:val="28"/>
        </w:rPr>
      </w:pPr>
      <w:r w:rsidRPr="00936B2F">
        <w:rPr>
          <w:sz w:val="28"/>
          <w:szCs w:val="28"/>
        </w:rPr>
        <w:t>Employment</w:t>
      </w:r>
      <w:r w:rsidRPr="00936B2F">
        <w:rPr>
          <w:spacing w:val="-4"/>
          <w:sz w:val="28"/>
          <w:szCs w:val="28"/>
        </w:rPr>
        <w:t xml:space="preserve"> </w:t>
      </w:r>
      <w:r w:rsidRPr="00936B2F">
        <w:rPr>
          <w:sz w:val="28"/>
          <w:szCs w:val="28"/>
        </w:rPr>
        <w:t>condition:</w:t>
      </w:r>
      <w:r w:rsidRPr="00936B2F">
        <w:rPr>
          <w:sz w:val="28"/>
          <w:szCs w:val="28"/>
        </w:rPr>
        <w:tab/>
      </w:r>
    </w:p>
    <w:p w14:paraId="6E17B57A" w14:textId="79DC250A" w:rsidR="002C1724" w:rsidRDefault="002C1724" w:rsidP="002C1724">
      <w:pPr>
        <w:pStyle w:val="Listeafsnit"/>
        <w:numPr>
          <w:ilvl w:val="0"/>
          <w:numId w:val="32"/>
        </w:numPr>
        <w:tabs>
          <w:tab w:val="left" w:pos="1692"/>
          <w:tab w:val="left" w:pos="4198"/>
          <w:tab w:val="left" w:pos="6120"/>
        </w:tabs>
        <w:spacing w:before="137"/>
        <w:rPr>
          <w:spacing w:val="5"/>
          <w:sz w:val="28"/>
          <w:szCs w:val="28"/>
        </w:rPr>
      </w:pPr>
      <w:r>
        <w:rPr>
          <w:sz w:val="28"/>
          <w:szCs w:val="28"/>
        </w:rPr>
        <w:t>Permanent</w:t>
      </w:r>
      <w:r>
        <w:rPr>
          <w:sz w:val="28"/>
          <w:szCs w:val="28"/>
        </w:rPr>
        <w:tab/>
      </w:r>
      <w:r w:rsidR="003815DA" w:rsidRPr="00936B2F">
        <w:rPr>
          <w:spacing w:val="5"/>
          <w:sz w:val="28"/>
          <w:szCs w:val="28"/>
        </w:rPr>
        <w:t xml:space="preserve"> </w:t>
      </w:r>
    </w:p>
    <w:p w14:paraId="11159C46" w14:textId="1E6F9C37" w:rsidR="00A328E7" w:rsidRDefault="003815DA" w:rsidP="008861F6">
      <w:pPr>
        <w:pStyle w:val="Listeafsnit"/>
        <w:numPr>
          <w:ilvl w:val="0"/>
          <w:numId w:val="32"/>
        </w:numPr>
        <w:tabs>
          <w:tab w:val="left" w:pos="1692"/>
          <w:tab w:val="left" w:pos="4198"/>
          <w:tab w:val="left" w:pos="6120"/>
        </w:tabs>
        <w:spacing w:before="137"/>
        <w:rPr>
          <w:sz w:val="28"/>
          <w:szCs w:val="28"/>
        </w:rPr>
      </w:pPr>
      <w:r w:rsidRPr="00936B2F">
        <w:rPr>
          <w:sz w:val="28"/>
          <w:szCs w:val="28"/>
        </w:rPr>
        <w:t>Temporary/contract</w:t>
      </w:r>
    </w:p>
    <w:p w14:paraId="3AC89A29" w14:textId="77777777" w:rsidR="008861F6" w:rsidRDefault="008861F6" w:rsidP="008861F6">
      <w:pPr>
        <w:pStyle w:val="Listeafsnit"/>
        <w:tabs>
          <w:tab w:val="left" w:pos="1692"/>
          <w:tab w:val="left" w:pos="4198"/>
          <w:tab w:val="left" w:pos="6120"/>
        </w:tabs>
        <w:spacing w:before="137"/>
        <w:ind w:left="2411" w:firstLine="0"/>
        <w:rPr>
          <w:sz w:val="28"/>
          <w:szCs w:val="28"/>
        </w:rPr>
      </w:pPr>
    </w:p>
    <w:p w14:paraId="7BFEF256" w14:textId="33A625B5" w:rsidR="008861F6" w:rsidRDefault="008861F6" w:rsidP="008861F6">
      <w:pPr>
        <w:tabs>
          <w:tab w:val="left" w:pos="1692"/>
          <w:tab w:val="left" w:pos="4198"/>
          <w:tab w:val="left" w:pos="6120"/>
        </w:tabs>
        <w:spacing w:before="137"/>
        <w:rPr>
          <w:sz w:val="28"/>
          <w:szCs w:val="28"/>
        </w:rPr>
      </w:pPr>
      <w:r>
        <w:rPr>
          <w:sz w:val="28"/>
          <w:szCs w:val="28"/>
        </w:rPr>
        <w:t xml:space="preserve">                    2</w:t>
      </w:r>
      <w:r w:rsidRPr="008861F6">
        <w:rPr>
          <w:sz w:val="28"/>
          <w:szCs w:val="28"/>
        </w:rPr>
        <w:t>.0</w:t>
      </w:r>
      <w:r>
        <w:rPr>
          <w:sz w:val="28"/>
          <w:szCs w:val="28"/>
        </w:rPr>
        <w:t xml:space="preserve"> What type o</w:t>
      </w:r>
      <w:ins w:id="909" w:author="Kurt Rasmussen" w:date="2023-12-17T11:12:00Z">
        <w:r w:rsidR="00A45638">
          <w:rPr>
            <w:sz w:val="28"/>
            <w:szCs w:val="28"/>
          </w:rPr>
          <w:t xml:space="preserve">f </w:t>
        </w:r>
      </w:ins>
      <w:del w:id="910" w:author="Kurt Rasmussen" w:date="2023-12-17T11:12:00Z">
        <w:r w:rsidDel="00A45638">
          <w:rPr>
            <w:sz w:val="28"/>
            <w:szCs w:val="28"/>
          </w:rPr>
          <w:delText xml:space="preserve">d </w:delText>
        </w:r>
      </w:del>
      <w:r>
        <w:rPr>
          <w:sz w:val="28"/>
          <w:szCs w:val="28"/>
        </w:rPr>
        <w:t>Sanitation</w:t>
      </w:r>
      <w:ins w:id="911" w:author="Kurt Rasmussen" w:date="2023-12-17T11:12:00Z">
        <w:r w:rsidR="00A45638">
          <w:rPr>
            <w:sz w:val="28"/>
            <w:szCs w:val="28"/>
          </w:rPr>
          <w:t xml:space="preserve"> worker</w:t>
        </w:r>
      </w:ins>
      <w:del w:id="912" w:author="Kurt Rasmussen" w:date="2023-12-17T11:12:00Z">
        <w:r w:rsidDel="00A45638">
          <w:rPr>
            <w:sz w:val="28"/>
            <w:szCs w:val="28"/>
          </w:rPr>
          <w:delText xml:space="preserve"> you</w:delText>
        </w:r>
      </w:del>
      <w:r>
        <w:rPr>
          <w:sz w:val="28"/>
          <w:szCs w:val="28"/>
        </w:rPr>
        <w:t xml:space="preserve"> are</w:t>
      </w:r>
      <w:ins w:id="913" w:author="Kurt Rasmussen" w:date="2023-12-17T11:12:00Z">
        <w:r w:rsidR="00A45638">
          <w:rPr>
            <w:sz w:val="28"/>
            <w:szCs w:val="28"/>
          </w:rPr>
          <w:t xml:space="preserve"> you</w:t>
        </w:r>
      </w:ins>
    </w:p>
    <w:p w14:paraId="0C52E4A9" w14:textId="481E51E3" w:rsidR="008861F6" w:rsidRPr="00295DBD" w:rsidRDefault="00295DBD" w:rsidP="00295DBD">
      <w:pPr>
        <w:pStyle w:val="Listeafsnit"/>
        <w:numPr>
          <w:ilvl w:val="0"/>
          <w:numId w:val="41"/>
        </w:numPr>
        <w:tabs>
          <w:tab w:val="left" w:pos="1692"/>
          <w:tab w:val="left" w:pos="4198"/>
          <w:tab w:val="left" w:pos="6120"/>
        </w:tabs>
        <w:spacing w:before="137"/>
        <w:rPr>
          <w:sz w:val="28"/>
          <w:szCs w:val="28"/>
        </w:rPr>
      </w:pPr>
      <w:r w:rsidRPr="00295DBD">
        <w:rPr>
          <w:sz w:val="28"/>
          <w:szCs w:val="28"/>
        </w:rPr>
        <w:t>Sweeper</w:t>
      </w:r>
    </w:p>
    <w:p w14:paraId="74445ACB" w14:textId="64D7A30F" w:rsidR="008861F6" w:rsidRPr="00295DBD" w:rsidRDefault="008861F6" w:rsidP="00295DBD">
      <w:pPr>
        <w:pStyle w:val="Listeafsnit"/>
        <w:numPr>
          <w:ilvl w:val="0"/>
          <w:numId w:val="41"/>
        </w:numPr>
        <w:tabs>
          <w:tab w:val="left" w:pos="1692"/>
          <w:tab w:val="left" w:pos="4198"/>
          <w:tab w:val="left" w:pos="6120"/>
        </w:tabs>
        <w:spacing w:before="137"/>
        <w:rPr>
          <w:sz w:val="28"/>
          <w:szCs w:val="28"/>
        </w:rPr>
      </w:pPr>
      <w:r w:rsidRPr="00295DBD">
        <w:rPr>
          <w:sz w:val="28"/>
          <w:szCs w:val="28"/>
        </w:rPr>
        <w:t>Collector</w:t>
      </w:r>
    </w:p>
    <w:p w14:paraId="3F976053" w14:textId="4ABBC24D" w:rsidR="008861F6" w:rsidRPr="00295DBD" w:rsidRDefault="008861F6" w:rsidP="00295DBD">
      <w:pPr>
        <w:pStyle w:val="Listeafsnit"/>
        <w:numPr>
          <w:ilvl w:val="0"/>
          <w:numId w:val="41"/>
        </w:numPr>
        <w:tabs>
          <w:tab w:val="left" w:pos="1692"/>
          <w:tab w:val="left" w:pos="4198"/>
          <w:tab w:val="left" w:pos="6120"/>
        </w:tabs>
        <w:spacing w:before="137"/>
        <w:rPr>
          <w:sz w:val="28"/>
          <w:szCs w:val="28"/>
        </w:rPr>
      </w:pPr>
      <w:r w:rsidRPr="00295DBD">
        <w:rPr>
          <w:sz w:val="28"/>
          <w:szCs w:val="28"/>
        </w:rPr>
        <w:t>Transporter/Waste vehicle driver</w:t>
      </w:r>
    </w:p>
    <w:p w14:paraId="2019EC33" w14:textId="401F51AB" w:rsidR="008861F6" w:rsidRPr="00295DBD" w:rsidRDefault="008861F6" w:rsidP="00295DBD">
      <w:pPr>
        <w:pStyle w:val="Listeafsnit"/>
        <w:numPr>
          <w:ilvl w:val="0"/>
          <w:numId w:val="41"/>
        </w:numPr>
        <w:tabs>
          <w:tab w:val="left" w:pos="1692"/>
          <w:tab w:val="left" w:pos="4198"/>
          <w:tab w:val="left" w:pos="6120"/>
        </w:tabs>
        <w:spacing w:before="137"/>
        <w:rPr>
          <w:sz w:val="28"/>
          <w:szCs w:val="28"/>
        </w:rPr>
      </w:pPr>
      <w:r w:rsidRPr="00295DBD">
        <w:rPr>
          <w:sz w:val="28"/>
          <w:szCs w:val="28"/>
        </w:rPr>
        <w:t>Pickers of dumping site</w:t>
      </w:r>
    </w:p>
    <w:p w14:paraId="0C8CED2F" w14:textId="77CAA32A" w:rsidR="008861F6" w:rsidRPr="00295DBD" w:rsidRDefault="008861F6" w:rsidP="00295DBD">
      <w:pPr>
        <w:pStyle w:val="Listeafsnit"/>
        <w:numPr>
          <w:ilvl w:val="0"/>
          <w:numId w:val="41"/>
        </w:numPr>
        <w:tabs>
          <w:tab w:val="left" w:pos="1692"/>
          <w:tab w:val="left" w:pos="4198"/>
          <w:tab w:val="left" w:pos="6120"/>
        </w:tabs>
        <w:spacing w:before="137"/>
        <w:rPr>
          <w:sz w:val="28"/>
          <w:szCs w:val="28"/>
        </w:rPr>
      </w:pPr>
      <w:r w:rsidRPr="00295DBD">
        <w:rPr>
          <w:sz w:val="28"/>
          <w:szCs w:val="28"/>
        </w:rPr>
        <w:t>Mix type (Working as w</w:t>
      </w:r>
      <w:r w:rsidR="00295DBD" w:rsidRPr="00295DBD">
        <w:rPr>
          <w:sz w:val="28"/>
          <w:szCs w:val="28"/>
        </w:rPr>
        <w:t>aste collector/sweeper and waster picker in dumping site</w:t>
      </w:r>
      <w:r w:rsidRPr="00295DBD">
        <w:rPr>
          <w:sz w:val="28"/>
          <w:szCs w:val="28"/>
        </w:rPr>
        <w:t>)</w:t>
      </w:r>
    </w:p>
    <w:p w14:paraId="712191AA" w14:textId="77777777" w:rsidR="008861F6" w:rsidRDefault="008861F6" w:rsidP="008861F6">
      <w:pPr>
        <w:pStyle w:val="Listeafsnit"/>
        <w:tabs>
          <w:tab w:val="left" w:pos="1692"/>
          <w:tab w:val="left" w:pos="4198"/>
          <w:tab w:val="left" w:pos="6120"/>
        </w:tabs>
        <w:spacing w:before="137"/>
        <w:ind w:left="2411" w:firstLine="0"/>
        <w:rPr>
          <w:sz w:val="28"/>
          <w:szCs w:val="28"/>
        </w:rPr>
      </w:pPr>
    </w:p>
    <w:p w14:paraId="081D18B1" w14:textId="77777777" w:rsidR="008861F6" w:rsidRDefault="008861F6" w:rsidP="00586A28">
      <w:pPr>
        <w:pStyle w:val="Overskrift2"/>
        <w:spacing w:before="90"/>
        <w:ind w:left="1000"/>
        <w:rPr>
          <w:sz w:val="28"/>
          <w:szCs w:val="28"/>
        </w:rPr>
      </w:pPr>
    </w:p>
    <w:p w14:paraId="4273DE47" w14:textId="77796B7A" w:rsidR="00586A28" w:rsidRPr="003F384D" w:rsidRDefault="00586A28" w:rsidP="00586A28">
      <w:pPr>
        <w:pStyle w:val="Overskrift2"/>
        <w:spacing w:before="90"/>
        <w:ind w:left="1000"/>
        <w:rPr>
          <w:sz w:val="28"/>
          <w:szCs w:val="28"/>
        </w:rPr>
      </w:pPr>
      <w:r w:rsidRPr="003F384D">
        <w:rPr>
          <w:sz w:val="28"/>
          <w:szCs w:val="28"/>
        </w:rPr>
        <w:t>Part</w:t>
      </w:r>
      <w:r w:rsidRPr="003F384D">
        <w:rPr>
          <w:spacing w:val="-4"/>
          <w:sz w:val="28"/>
          <w:szCs w:val="28"/>
        </w:rPr>
        <w:t xml:space="preserve"> </w:t>
      </w:r>
      <w:r w:rsidRPr="003F384D">
        <w:rPr>
          <w:sz w:val="28"/>
          <w:szCs w:val="28"/>
        </w:rPr>
        <w:t>II:</w:t>
      </w:r>
      <w:r w:rsidRPr="003F384D">
        <w:rPr>
          <w:spacing w:val="53"/>
          <w:sz w:val="28"/>
          <w:szCs w:val="28"/>
        </w:rPr>
        <w:t xml:space="preserve"> </w:t>
      </w:r>
      <w:r w:rsidRPr="003F384D">
        <w:rPr>
          <w:sz w:val="28"/>
          <w:szCs w:val="28"/>
        </w:rPr>
        <w:t>Institutional</w:t>
      </w:r>
      <w:r w:rsidRPr="003F384D">
        <w:rPr>
          <w:spacing w:val="-3"/>
          <w:sz w:val="28"/>
          <w:szCs w:val="28"/>
        </w:rPr>
        <w:t xml:space="preserve"> </w:t>
      </w:r>
      <w:r w:rsidRPr="003F384D">
        <w:rPr>
          <w:sz w:val="28"/>
          <w:szCs w:val="28"/>
        </w:rPr>
        <w:t>factors</w:t>
      </w:r>
    </w:p>
    <w:p w14:paraId="49F82591" w14:textId="7CE839DB" w:rsidR="00586A28" w:rsidRPr="003F384D" w:rsidRDefault="00586A28" w:rsidP="00586A28">
      <w:pPr>
        <w:pStyle w:val="Brdtekst"/>
        <w:spacing w:before="6"/>
        <w:rPr>
          <w:b/>
        </w:rPr>
      </w:pPr>
    </w:p>
    <w:p w14:paraId="0D373075" w14:textId="77777777" w:rsidR="002C1724" w:rsidRDefault="002C1724" w:rsidP="002C1724">
      <w:pPr>
        <w:pStyle w:val="Listeafsnit"/>
        <w:numPr>
          <w:ilvl w:val="1"/>
          <w:numId w:val="17"/>
        </w:numPr>
        <w:tabs>
          <w:tab w:val="left" w:pos="1000"/>
          <w:tab w:val="left" w:pos="2574"/>
          <w:tab w:val="left" w:pos="3466"/>
          <w:tab w:val="left" w:pos="9321"/>
        </w:tabs>
        <w:spacing w:line="360" w:lineRule="auto"/>
        <w:ind w:right="136"/>
        <w:jc w:val="left"/>
        <w:rPr>
          <w:sz w:val="28"/>
          <w:szCs w:val="28"/>
        </w:rPr>
      </w:pPr>
      <w:r w:rsidRPr="00936B2F">
        <w:rPr>
          <w:sz w:val="28"/>
          <w:szCs w:val="28"/>
        </w:rPr>
        <w:t xml:space="preserve">Do your institution provide you </w:t>
      </w:r>
      <w:r>
        <w:rPr>
          <w:sz w:val="28"/>
          <w:szCs w:val="28"/>
        </w:rPr>
        <w:t>identity card?  1. Yes    2. No</w:t>
      </w:r>
    </w:p>
    <w:p w14:paraId="194AB4AD" w14:textId="6C0E1346" w:rsidR="002C1724" w:rsidRDefault="002C1724" w:rsidP="002C1724">
      <w:pPr>
        <w:pStyle w:val="Listeafsnit"/>
        <w:numPr>
          <w:ilvl w:val="1"/>
          <w:numId w:val="17"/>
        </w:numPr>
        <w:tabs>
          <w:tab w:val="left" w:pos="1000"/>
          <w:tab w:val="left" w:pos="2574"/>
          <w:tab w:val="left" w:pos="3466"/>
          <w:tab w:val="left" w:pos="9321"/>
        </w:tabs>
        <w:spacing w:line="360" w:lineRule="auto"/>
        <w:ind w:right="136"/>
        <w:jc w:val="left"/>
        <w:rPr>
          <w:sz w:val="28"/>
          <w:szCs w:val="28"/>
        </w:rPr>
      </w:pPr>
      <w:r>
        <w:rPr>
          <w:sz w:val="28"/>
          <w:szCs w:val="28"/>
        </w:rPr>
        <w:t xml:space="preserve">If your </w:t>
      </w:r>
      <w:r w:rsidRPr="00936B2F">
        <w:rPr>
          <w:sz w:val="28"/>
          <w:szCs w:val="28"/>
        </w:rPr>
        <w:t xml:space="preserve">institution </w:t>
      </w:r>
      <w:r>
        <w:rPr>
          <w:sz w:val="28"/>
          <w:szCs w:val="28"/>
        </w:rPr>
        <w:t xml:space="preserve">does not </w:t>
      </w:r>
      <w:r w:rsidRPr="00936B2F">
        <w:rPr>
          <w:sz w:val="28"/>
          <w:szCs w:val="28"/>
        </w:rPr>
        <w:t xml:space="preserve">provide you </w:t>
      </w:r>
      <w:r>
        <w:rPr>
          <w:sz w:val="28"/>
          <w:szCs w:val="28"/>
        </w:rPr>
        <w:t xml:space="preserve">identity card, what you used for </w:t>
      </w:r>
      <w:r w:rsidR="00E80E51">
        <w:rPr>
          <w:sz w:val="28"/>
          <w:szCs w:val="28"/>
        </w:rPr>
        <w:t>your identity that you are sanitation</w:t>
      </w:r>
      <w:r>
        <w:rPr>
          <w:sz w:val="28"/>
          <w:szCs w:val="28"/>
        </w:rPr>
        <w:t xml:space="preserve"> worker? Specify …………      who paid for this……………</w:t>
      </w:r>
    </w:p>
    <w:p w14:paraId="6201FEDA" w14:textId="77777777" w:rsidR="002C1724" w:rsidRPr="00936B2F" w:rsidRDefault="002C1724" w:rsidP="002C1724">
      <w:pPr>
        <w:pStyle w:val="Listeafsnit"/>
        <w:numPr>
          <w:ilvl w:val="1"/>
          <w:numId w:val="17"/>
        </w:numPr>
        <w:tabs>
          <w:tab w:val="left" w:pos="1000"/>
          <w:tab w:val="left" w:pos="2574"/>
          <w:tab w:val="left" w:pos="3466"/>
          <w:tab w:val="left" w:pos="9321"/>
        </w:tabs>
        <w:spacing w:line="360" w:lineRule="auto"/>
        <w:ind w:right="136"/>
        <w:jc w:val="left"/>
        <w:rPr>
          <w:sz w:val="28"/>
          <w:szCs w:val="28"/>
        </w:rPr>
      </w:pPr>
      <w:r w:rsidRPr="00936B2F">
        <w:rPr>
          <w:sz w:val="28"/>
          <w:szCs w:val="28"/>
        </w:rPr>
        <w:lastRenderedPageBreak/>
        <w:t>Do your institution provide you a fare/cost for your dress/uniforms?</w:t>
      </w:r>
    </w:p>
    <w:p w14:paraId="019ADF45" w14:textId="77777777" w:rsidR="002C1724" w:rsidRPr="00936B2F" w:rsidRDefault="002C1724" w:rsidP="002C1724">
      <w:pPr>
        <w:pStyle w:val="Listeafsnit"/>
        <w:numPr>
          <w:ilvl w:val="2"/>
          <w:numId w:val="17"/>
        </w:numPr>
        <w:tabs>
          <w:tab w:val="left" w:pos="1000"/>
          <w:tab w:val="left" w:pos="2574"/>
          <w:tab w:val="left" w:pos="3466"/>
          <w:tab w:val="left" w:pos="9321"/>
        </w:tabs>
        <w:spacing w:line="360" w:lineRule="auto"/>
        <w:ind w:right="136"/>
        <w:rPr>
          <w:sz w:val="28"/>
          <w:szCs w:val="28"/>
        </w:rPr>
      </w:pPr>
      <w:r w:rsidRPr="00936B2F">
        <w:rPr>
          <w:sz w:val="28"/>
          <w:szCs w:val="28"/>
        </w:rPr>
        <w:t>Yes         2. No    3. If yes, how much in Rs__________</w:t>
      </w:r>
    </w:p>
    <w:p w14:paraId="2D740706" w14:textId="77777777" w:rsidR="002C1724" w:rsidRDefault="002C1724" w:rsidP="002C1724">
      <w:pPr>
        <w:pStyle w:val="Listeafsnit"/>
        <w:numPr>
          <w:ilvl w:val="1"/>
          <w:numId w:val="17"/>
        </w:numPr>
        <w:tabs>
          <w:tab w:val="left" w:pos="1000"/>
          <w:tab w:val="left" w:pos="2574"/>
          <w:tab w:val="left" w:pos="3466"/>
          <w:tab w:val="left" w:pos="9321"/>
        </w:tabs>
        <w:spacing w:line="360" w:lineRule="auto"/>
        <w:ind w:right="136"/>
        <w:jc w:val="left"/>
        <w:rPr>
          <w:sz w:val="28"/>
          <w:szCs w:val="28"/>
        </w:rPr>
      </w:pPr>
      <w:r w:rsidRPr="00936B2F">
        <w:rPr>
          <w:sz w:val="28"/>
          <w:szCs w:val="28"/>
        </w:rPr>
        <w:t xml:space="preserve">Have you got any </w:t>
      </w:r>
      <w:r>
        <w:rPr>
          <w:sz w:val="28"/>
          <w:szCs w:val="28"/>
        </w:rPr>
        <w:t>PPE/protective gears ?</w:t>
      </w:r>
    </w:p>
    <w:p w14:paraId="573E4A6B" w14:textId="77777777" w:rsidR="002C1724" w:rsidRPr="00FC0A9F" w:rsidRDefault="002C1724" w:rsidP="002C1724">
      <w:pPr>
        <w:pStyle w:val="Listeafsnit"/>
        <w:numPr>
          <w:ilvl w:val="2"/>
          <w:numId w:val="17"/>
        </w:numPr>
        <w:tabs>
          <w:tab w:val="left" w:pos="1000"/>
          <w:tab w:val="left" w:pos="2574"/>
          <w:tab w:val="left" w:pos="3466"/>
          <w:tab w:val="left" w:pos="9321"/>
        </w:tabs>
        <w:spacing w:line="360" w:lineRule="auto"/>
        <w:ind w:right="136"/>
        <w:rPr>
          <w:sz w:val="28"/>
          <w:szCs w:val="28"/>
        </w:rPr>
      </w:pPr>
      <w:r>
        <w:rPr>
          <w:sz w:val="28"/>
          <w:szCs w:val="28"/>
        </w:rPr>
        <w:t>From your institution   2. Other organization (Name……………..)</w:t>
      </w:r>
    </w:p>
    <w:p w14:paraId="0BB9DD07" w14:textId="77777777" w:rsidR="002C1724" w:rsidRPr="00FC0A9F" w:rsidRDefault="002C1724" w:rsidP="002C1724">
      <w:pPr>
        <w:tabs>
          <w:tab w:val="left" w:pos="1000"/>
          <w:tab w:val="left" w:pos="2574"/>
          <w:tab w:val="left" w:pos="3466"/>
          <w:tab w:val="left" w:pos="9321"/>
        </w:tabs>
        <w:spacing w:line="360" w:lineRule="auto"/>
        <w:ind w:left="1000" w:right="136"/>
        <w:rPr>
          <w:sz w:val="28"/>
          <w:szCs w:val="28"/>
        </w:rPr>
      </w:pPr>
      <w:r>
        <w:rPr>
          <w:sz w:val="28"/>
          <w:szCs w:val="28"/>
        </w:rPr>
        <w:t>3</w:t>
      </w:r>
      <w:r w:rsidRPr="00FC0A9F">
        <w:rPr>
          <w:sz w:val="28"/>
          <w:szCs w:val="28"/>
        </w:rPr>
        <w:t>. No</w:t>
      </w:r>
      <w:r>
        <w:rPr>
          <w:sz w:val="28"/>
          <w:szCs w:val="28"/>
        </w:rPr>
        <w:t>t received</w:t>
      </w:r>
      <w:r w:rsidRPr="00FC0A9F">
        <w:rPr>
          <w:sz w:val="28"/>
          <w:szCs w:val="28"/>
        </w:rPr>
        <w:t xml:space="preserve"> </w:t>
      </w:r>
      <w:r>
        <w:rPr>
          <w:sz w:val="28"/>
          <w:szCs w:val="28"/>
        </w:rPr>
        <w:t xml:space="preserve">yet        </w:t>
      </w:r>
    </w:p>
    <w:p w14:paraId="746111C8" w14:textId="77777777" w:rsidR="002C1724" w:rsidRPr="00936B2F" w:rsidRDefault="002C1724" w:rsidP="002C1724">
      <w:pPr>
        <w:pStyle w:val="Listeafsnit"/>
        <w:numPr>
          <w:ilvl w:val="1"/>
          <w:numId w:val="17"/>
        </w:numPr>
        <w:tabs>
          <w:tab w:val="left" w:pos="1000"/>
          <w:tab w:val="left" w:pos="2574"/>
          <w:tab w:val="left" w:pos="3466"/>
          <w:tab w:val="left" w:pos="9321"/>
        </w:tabs>
        <w:spacing w:line="360" w:lineRule="auto"/>
        <w:ind w:right="136"/>
        <w:jc w:val="left"/>
        <w:rPr>
          <w:sz w:val="28"/>
          <w:szCs w:val="28"/>
        </w:rPr>
      </w:pPr>
      <w:r>
        <w:rPr>
          <w:sz w:val="28"/>
          <w:szCs w:val="28"/>
        </w:rPr>
        <w:t>Which items of PPE/protective</w:t>
      </w:r>
      <w:r w:rsidRPr="00936B2F">
        <w:rPr>
          <w:sz w:val="28"/>
          <w:szCs w:val="28"/>
        </w:rPr>
        <w:t xml:space="preserve"> gears</w:t>
      </w:r>
      <w:r>
        <w:rPr>
          <w:sz w:val="28"/>
          <w:szCs w:val="28"/>
        </w:rPr>
        <w:t xml:space="preserve"> h</w:t>
      </w:r>
      <w:r w:rsidRPr="00936B2F">
        <w:rPr>
          <w:sz w:val="28"/>
          <w:szCs w:val="28"/>
        </w:rPr>
        <w:t>ave you been provided?</w:t>
      </w:r>
    </w:p>
    <w:p w14:paraId="4AF4275B" w14:textId="77777777" w:rsidR="002C1724" w:rsidRPr="00936B2F" w:rsidRDefault="002C1724" w:rsidP="002C1724">
      <w:pPr>
        <w:pStyle w:val="Listeafsnit"/>
        <w:numPr>
          <w:ilvl w:val="2"/>
          <w:numId w:val="17"/>
        </w:numPr>
        <w:tabs>
          <w:tab w:val="left" w:pos="1000"/>
          <w:tab w:val="left" w:pos="2574"/>
          <w:tab w:val="left" w:pos="3466"/>
          <w:tab w:val="left" w:pos="9321"/>
        </w:tabs>
        <w:spacing w:line="360" w:lineRule="auto"/>
        <w:ind w:right="136"/>
        <w:rPr>
          <w:sz w:val="28"/>
          <w:szCs w:val="28"/>
        </w:rPr>
      </w:pPr>
      <w:r w:rsidRPr="00936B2F">
        <w:rPr>
          <w:sz w:val="28"/>
          <w:szCs w:val="28"/>
        </w:rPr>
        <w:t xml:space="preserve">Gloves 2. Mask 3. Eye protection 4. Reflection Jacket 5. Full body suits </w:t>
      </w:r>
    </w:p>
    <w:p w14:paraId="1396B816" w14:textId="77777777" w:rsidR="002C1724" w:rsidRPr="00936B2F" w:rsidRDefault="002C1724" w:rsidP="002C1724">
      <w:pPr>
        <w:pStyle w:val="Listeafsnit"/>
        <w:numPr>
          <w:ilvl w:val="0"/>
          <w:numId w:val="18"/>
        </w:numPr>
        <w:tabs>
          <w:tab w:val="left" w:pos="1000"/>
          <w:tab w:val="left" w:pos="2574"/>
          <w:tab w:val="left" w:pos="3466"/>
          <w:tab w:val="left" w:pos="9321"/>
        </w:tabs>
        <w:spacing w:line="360" w:lineRule="auto"/>
        <w:ind w:right="136"/>
        <w:rPr>
          <w:sz w:val="28"/>
          <w:szCs w:val="28"/>
        </w:rPr>
      </w:pPr>
      <w:r w:rsidRPr="00936B2F">
        <w:rPr>
          <w:sz w:val="28"/>
          <w:szCs w:val="28"/>
        </w:rPr>
        <w:t>Helmets</w:t>
      </w:r>
    </w:p>
    <w:p w14:paraId="1820D84B" w14:textId="77777777" w:rsidR="002C1724" w:rsidRPr="00936B2F" w:rsidRDefault="002C1724" w:rsidP="002C1724">
      <w:pPr>
        <w:pStyle w:val="Listeafsnit"/>
        <w:numPr>
          <w:ilvl w:val="1"/>
          <w:numId w:val="17"/>
        </w:numPr>
        <w:tabs>
          <w:tab w:val="left" w:pos="1000"/>
        </w:tabs>
        <w:jc w:val="left"/>
        <w:rPr>
          <w:sz w:val="28"/>
          <w:szCs w:val="28"/>
        </w:rPr>
      </w:pPr>
      <w:r w:rsidRPr="00936B2F">
        <w:rPr>
          <w:sz w:val="28"/>
          <w:szCs w:val="28"/>
        </w:rPr>
        <w:t>Did</w:t>
      </w:r>
      <w:r w:rsidRPr="00936B2F">
        <w:rPr>
          <w:spacing w:val="-2"/>
          <w:sz w:val="28"/>
          <w:szCs w:val="28"/>
        </w:rPr>
        <w:t xml:space="preserve"> </w:t>
      </w:r>
      <w:r w:rsidRPr="00936B2F">
        <w:rPr>
          <w:sz w:val="28"/>
          <w:szCs w:val="28"/>
        </w:rPr>
        <w:t>you</w:t>
      </w:r>
      <w:r w:rsidRPr="00936B2F">
        <w:rPr>
          <w:spacing w:val="-1"/>
          <w:sz w:val="28"/>
          <w:szCs w:val="28"/>
        </w:rPr>
        <w:t xml:space="preserve"> </w:t>
      </w:r>
      <w:r w:rsidRPr="00936B2F">
        <w:rPr>
          <w:sz w:val="28"/>
          <w:szCs w:val="28"/>
        </w:rPr>
        <w:t>get</w:t>
      </w:r>
      <w:r w:rsidRPr="00936B2F">
        <w:rPr>
          <w:spacing w:val="-1"/>
          <w:sz w:val="28"/>
          <w:szCs w:val="28"/>
        </w:rPr>
        <w:t xml:space="preserve"> </w:t>
      </w:r>
      <w:r w:rsidRPr="00936B2F">
        <w:rPr>
          <w:sz w:val="28"/>
          <w:szCs w:val="28"/>
        </w:rPr>
        <w:t>appropriate</w:t>
      </w:r>
      <w:r w:rsidRPr="00936B2F">
        <w:rPr>
          <w:spacing w:val="-2"/>
          <w:sz w:val="28"/>
          <w:szCs w:val="28"/>
        </w:rPr>
        <w:t xml:space="preserve"> </w:t>
      </w:r>
      <w:r w:rsidRPr="00936B2F">
        <w:rPr>
          <w:sz w:val="28"/>
          <w:szCs w:val="28"/>
        </w:rPr>
        <w:t>orientation/training</w:t>
      </w:r>
      <w:r w:rsidRPr="00936B2F">
        <w:rPr>
          <w:spacing w:val="-4"/>
          <w:sz w:val="28"/>
          <w:szCs w:val="28"/>
        </w:rPr>
        <w:t xml:space="preserve"> </w:t>
      </w:r>
      <w:r w:rsidRPr="00936B2F">
        <w:rPr>
          <w:sz w:val="28"/>
          <w:szCs w:val="28"/>
        </w:rPr>
        <w:t>about</w:t>
      </w:r>
      <w:r w:rsidRPr="00936B2F">
        <w:rPr>
          <w:spacing w:val="-3"/>
          <w:sz w:val="28"/>
          <w:szCs w:val="28"/>
        </w:rPr>
        <w:t xml:space="preserve"> </w:t>
      </w:r>
      <w:r w:rsidRPr="00936B2F">
        <w:rPr>
          <w:sz w:val="28"/>
          <w:szCs w:val="28"/>
        </w:rPr>
        <w:t>this</w:t>
      </w:r>
      <w:r w:rsidRPr="00936B2F">
        <w:rPr>
          <w:spacing w:val="-4"/>
          <w:sz w:val="28"/>
          <w:szCs w:val="28"/>
        </w:rPr>
        <w:t xml:space="preserve"> </w:t>
      </w:r>
      <w:r w:rsidRPr="00936B2F">
        <w:rPr>
          <w:sz w:val="28"/>
          <w:szCs w:val="28"/>
        </w:rPr>
        <w:t>work</w:t>
      </w:r>
      <w:r w:rsidRPr="00936B2F">
        <w:rPr>
          <w:spacing w:val="-4"/>
          <w:sz w:val="28"/>
          <w:szCs w:val="28"/>
        </w:rPr>
        <w:t xml:space="preserve"> </w:t>
      </w:r>
      <w:r w:rsidRPr="00936B2F">
        <w:rPr>
          <w:sz w:val="28"/>
          <w:szCs w:val="28"/>
        </w:rPr>
        <w:t>before you</w:t>
      </w:r>
      <w:r w:rsidRPr="00936B2F">
        <w:rPr>
          <w:spacing w:val="-4"/>
          <w:sz w:val="28"/>
          <w:szCs w:val="28"/>
        </w:rPr>
        <w:t xml:space="preserve"> </w:t>
      </w:r>
      <w:r w:rsidRPr="00936B2F">
        <w:rPr>
          <w:sz w:val="28"/>
          <w:szCs w:val="28"/>
        </w:rPr>
        <w:t>engaged</w:t>
      </w:r>
      <w:r w:rsidRPr="00936B2F">
        <w:rPr>
          <w:spacing w:val="-4"/>
          <w:sz w:val="28"/>
          <w:szCs w:val="28"/>
        </w:rPr>
        <w:t xml:space="preserve"> </w:t>
      </w:r>
      <w:r w:rsidRPr="00936B2F">
        <w:rPr>
          <w:sz w:val="28"/>
          <w:szCs w:val="28"/>
        </w:rPr>
        <w:t>this</w:t>
      </w:r>
      <w:r w:rsidRPr="00936B2F">
        <w:rPr>
          <w:spacing w:val="-3"/>
          <w:sz w:val="28"/>
          <w:szCs w:val="28"/>
        </w:rPr>
        <w:t xml:space="preserve"> </w:t>
      </w:r>
      <w:r w:rsidRPr="00936B2F">
        <w:rPr>
          <w:sz w:val="28"/>
          <w:szCs w:val="28"/>
        </w:rPr>
        <w:t>work?</w:t>
      </w:r>
    </w:p>
    <w:p w14:paraId="3F1686D8" w14:textId="77777777" w:rsidR="002C1724" w:rsidRPr="00A83270" w:rsidRDefault="002C1724" w:rsidP="002C1724">
      <w:pPr>
        <w:pStyle w:val="Listeafsnit"/>
        <w:numPr>
          <w:ilvl w:val="2"/>
          <w:numId w:val="17"/>
        </w:numPr>
        <w:tabs>
          <w:tab w:val="left" w:pos="2500"/>
        </w:tabs>
        <w:spacing w:before="139"/>
        <w:ind w:left="2499" w:hanging="300"/>
        <w:rPr>
          <w:sz w:val="28"/>
          <w:szCs w:val="28"/>
        </w:rPr>
      </w:pPr>
      <w:r w:rsidRPr="00936B2F">
        <w:rPr>
          <w:sz w:val="28"/>
          <w:szCs w:val="28"/>
        </w:rPr>
        <w:t>Yes</w:t>
      </w:r>
      <w:r w:rsidRPr="00936B2F">
        <w:rPr>
          <w:spacing w:val="58"/>
          <w:sz w:val="28"/>
          <w:szCs w:val="28"/>
        </w:rPr>
        <w:t xml:space="preserve"> </w:t>
      </w:r>
      <w:r w:rsidRPr="00936B2F">
        <w:rPr>
          <w:sz w:val="28"/>
          <w:szCs w:val="28"/>
        </w:rPr>
        <w:t>2. No</w:t>
      </w:r>
    </w:p>
    <w:p w14:paraId="5E3FDEE3" w14:textId="77777777" w:rsidR="002C1724" w:rsidRPr="00936B2F" w:rsidRDefault="002C1724" w:rsidP="002C1724">
      <w:pPr>
        <w:pStyle w:val="Listeafsnit"/>
        <w:numPr>
          <w:ilvl w:val="1"/>
          <w:numId w:val="17"/>
        </w:numPr>
        <w:tabs>
          <w:tab w:val="left" w:pos="1000"/>
          <w:tab w:val="left" w:pos="2574"/>
          <w:tab w:val="left" w:pos="3466"/>
          <w:tab w:val="left" w:pos="9321"/>
        </w:tabs>
        <w:spacing w:line="360" w:lineRule="auto"/>
        <w:ind w:right="136"/>
        <w:jc w:val="left"/>
        <w:rPr>
          <w:sz w:val="28"/>
          <w:szCs w:val="28"/>
        </w:rPr>
      </w:pPr>
      <w:r w:rsidRPr="00936B2F">
        <w:rPr>
          <w:sz w:val="28"/>
          <w:szCs w:val="28"/>
        </w:rPr>
        <w:t>Have</w:t>
      </w:r>
      <w:r w:rsidRPr="00936B2F">
        <w:rPr>
          <w:spacing w:val="25"/>
          <w:sz w:val="28"/>
          <w:szCs w:val="28"/>
        </w:rPr>
        <w:t xml:space="preserve"> </w:t>
      </w:r>
      <w:r w:rsidRPr="00936B2F">
        <w:rPr>
          <w:sz w:val="28"/>
          <w:szCs w:val="28"/>
        </w:rPr>
        <w:t>you</w:t>
      </w:r>
      <w:r w:rsidRPr="00936B2F">
        <w:rPr>
          <w:spacing w:val="25"/>
          <w:sz w:val="28"/>
          <w:szCs w:val="28"/>
        </w:rPr>
        <w:t xml:space="preserve"> </w:t>
      </w:r>
      <w:r w:rsidRPr="00936B2F">
        <w:rPr>
          <w:sz w:val="28"/>
          <w:szCs w:val="28"/>
        </w:rPr>
        <w:t>been</w:t>
      </w:r>
      <w:r w:rsidRPr="00936B2F">
        <w:rPr>
          <w:spacing w:val="22"/>
          <w:sz w:val="28"/>
          <w:szCs w:val="28"/>
        </w:rPr>
        <w:t xml:space="preserve"> </w:t>
      </w:r>
      <w:r w:rsidRPr="00936B2F">
        <w:rPr>
          <w:sz w:val="28"/>
          <w:szCs w:val="28"/>
        </w:rPr>
        <w:t>trained</w:t>
      </w:r>
      <w:r w:rsidRPr="00936B2F">
        <w:rPr>
          <w:spacing w:val="22"/>
          <w:sz w:val="28"/>
          <w:szCs w:val="28"/>
        </w:rPr>
        <w:t xml:space="preserve"> </w:t>
      </w:r>
      <w:r w:rsidRPr="00936B2F">
        <w:rPr>
          <w:sz w:val="28"/>
          <w:szCs w:val="28"/>
        </w:rPr>
        <w:t>on</w:t>
      </w:r>
      <w:r w:rsidRPr="00936B2F">
        <w:rPr>
          <w:spacing w:val="21"/>
          <w:sz w:val="28"/>
          <w:szCs w:val="28"/>
        </w:rPr>
        <w:t xml:space="preserve"> </w:t>
      </w:r>
      <w:r w:rsidRPr="00936B2F">
        <w:rPr>
          <w:sz w:val="28"/>
          <w:szCs w:val="28"/>
        </w:rPr>
        <w:t>any</w:t>
      </w:r>
      <w:r w:rsidRPr="00936B2F">
        <w:rPr>
          <w:spacing w:val="18"/>
          <w:sz w:val="28"/>
          <w:szCs w:val="28"/>
        </w:rPr>
        <w:t xml:space="preserve"> </w:t>
      </w:r>
      <w:r w:rsidRPr="00936B2F">
        <w:rPr>
          <w:sz w:val="28"/>
          <w:szCs w:val="28"/>
        </w:rPr>
        <w:t>type</w:t>
      </w:r>
      <w:r w:rsidRPr="00936B2F">
        <w:rPr>
          <w:spacing w:val="24"/>
          <w:sz w:val="28"/>
          <w:szCs w:val="28"/>
        </w:rPr>
        <w:t xml:space="preserve"> </w:t>
      </w:r>
      <w:r w:rsidRPr="00936B2F">
        <w:rPr>
          <w:sz w:val="28"/>
          <w:szCs w:val="28"/>
        </w:rPr>
        <w:t>of</w:t>
      </w:r>
      <w:r w:rsidRPr="00936B2F">
        <w:rPr>
          <w:spacing w:val="24"/>
          <w:sz w:val="28"/>
          <w:szCs w:val="28"/>
        </w:rPr>
        <w:t xml:space="preserve"> </w:t>
      </w:r>
      <w:r w:rsidRPr="00936B2F">
        <w:rPr>
          <w:sz w:val="28"/>
          <w:szCs w:val="28"/>
        </w:rPr>
        <w:t>occupational</w:t>
      </w:r>
      <w:r w:rsidRPr="00936B2F">
        <w:rPr>
          <w:spacing w:val="23"/>
          <w:sz w:val="28"/>
          <w:szCs w:val="28"/>
        </w:rPr>
        <w:t xml:space="preserve"> </w:t>
      </w:r>
      <w:r w:rsidRPr="00936B2F">
        <w:rPr>
          <w:sz w:val="28"/>
          <w:szCs w:val="28"/>
        </w:rPr>
        <w:t>safety</w:t>
      </w:r>
      <w:r w:rsidRPr="00936B2F">
        <w:rPr>
          <w:spacing w:val="20"/>
          <w:sz w:val="28"/>
          <w:szCs w:val="28"/>
        </w:rPr>
        <w:t xml:space="preserve"> </w:t>
      </w:r>
      <w:r w:rsidRPr="00936B2F">
        <w:rPr>
          <w:sz w:val="28"/>
          <w:szCs w:val="28"/>
        </w:rPr>
        <w:t>issues</w:t>
      </w:r>
      <w:r w:rsidRPr="00936B2F">
        <w:rPr>
          <w:spacing w:val="22"/>
          <w:sz w:val="28"/>
          <w:szCs w:val="28"/>
        </w:rPr>
        <w:t xml:space="preserve"> </w:t>
      </w:r>
      <w:r w:rsidRPr="00936B2F">
        <w:rPr>
          <w:sz w:val="28"/>
          <w:szCs w:val="28"/>
        </w:rPr>
        <w:t>during</w:t>
      </w:r>
      <w:r w:rsidRPr="00936B2F">
        <w:rPr>
          <w:spacing w:val="25"/>
          <w:sz w:val="28"/>
          <w:szCs w:val="28"/>
        </w:rPr>
        <w:t xml:space="preserve"> </w:t>
      </w:r>
      <w:r w:rsidRPr="00936B2F">
        <w:rPr>
          <w:sz w:val="28"/>
          <w:szCs w:val="28"/>
        </w:rPr>
        <w:t>your</w:t>
      </w:r>
      <w:r w:rsidRPr="00936B2F">
        <w:rPr>
          <w:spacing w:val="24"/>
          <w:sz w:val="28"/>
          <w:szCs w:val="28"/>
        </w:rPr>
        <w:t xml:space="preserve"> </w:t>
      </w:r>
      <w:r w:rsidRPr="00936B2F">
        <w:rPr>
          <w:sz w:val="28"/>
          <w:szCs w:val="28"/>
        </w:rPr>
        <w:t>stay</w:t>
      </w:r>
      <w:r w:rsidRPr="00936B2F">
        <w:rPr>
          <w:spacing w:val="18"/>
          <w:sz w:val="28"/>
          <w:szCs w:val="28"/>
        </w:rPr>
        <w:t xml:space="preserve"> </w:t>
      </w:r>
      <w:r w:rsidRPr="00936B2F">
        <w:rPr>
          <w:sz w:val="28"/>
          <w:szCs w:val="28"/>
        </w:rPr>
        <w:t>in</w:t>
      </w:r>
      <w:r w:rsidRPr="00936B2F">
        <w:rPr>
          <w:spacing w:val="22"/>
          <w:sz w:val="28"/>
          <w:szCs w:val="28"/>
        </w:rPr>
        <w:t xml:space="preserve"> </w:t>
      </w:r>
      <w:r w:rsidRPr="00936B2F">
        <w:rPr>
          <w:sz w:val="28"/>
          <w:szCs w:val="28"/>
        </w:rPr>
        <w:t>this</w:t>
      </w:r>
      <w:r w:rsidRPr="00936B2F">
        <w:rPr>
          <w:spacing w:val="-57"/>
          <w:sz w:val="28"/>
          <w:szCs w:val="28"/>
        </w:rPr>
        <w:t xml:space="preserve"> </w:t>
      </w:r>
      <w:r>
        <w:rPr>
          <w:spacing w:val="-57"/>
          <w:sz w:val="28"/>
          <w:szCs w:val="28"/>
        </w:rPr>
        <w:t xml:space="preserve"> </w:t>
      </w:r>
      <w:r w:rsidRPr="00936B2F">
        <w:rPr>
          <w:sz w:val="28"/>
          <w:szCs w:val="28"/>
        </w:rPr>
        <w:t>work?</w:t>
      </w:r>
      <w:r w:rsidRPr="00936B2F">
        <w:rPr>
          <w:spacing w:val="61"/>
          <w:sz w:val="28"/>
          <w:szCs w:val="28"/>
        </w:rPr>
        <w:t xml:space="preserve"> </w:t>
      </w:r>
      <w:r w:rsidRPr="00936B2F">
        <w:rPr>
          <w:sz w:val="28"/>
          <w:szCs w:val="28"/>
        </w:rPr>
        <w:t>1.</w:t>
      </w:r>
      <w:r w:rsidRPr="00936B2F">
        <w:rPr>
          <w:spacing w:val="-2"/>
          <w:sz w:val="28"/>
          <w:szCs w:val="28"/>
        </w:rPr>
        <w:t xml:space="preserve"> </w:t>
      </w:r>
      <w:r w:rsidRPr="00936B2F">
        <w:rPr>
          <w:sz w:val="28"/>
          <w:szCs w:val="28"/>
        </w:rPr>
        <w:t>Yes</w:t>
      </w:r>
      <w:r w:rsidRPr="00936B2F">
        <w:rPr>
          <w:sz w:val="28"/>
          <w:szCs w:val="28"/>
        </w:rPr>
        <w:tab/>
        <w:t>2.</w:t>
      </w:r>
      <w:r w:rsidRPr="00936B2F">
        <w:rPr>
          <w:spacing w:val="59"/>
          <w:sz w:val="28"/>
          <w:szCs w:val="28"/>
        </w:rPr>
        <w:t xml:space="preserve"> </w:t>
      </w:r>
      <w:r>
        <w:rPr>
          <w:sz w:val="28"/>
          <w:szCs w:val="28"/>
        </w:rPr>
        <w:t>No,  3. I</w:t>
      </w:r>
      <w:r w:rsidRPr="00936B2F">
        <w:rPr>
          <w:sz w:val="28"/>
          <w:szCs w:val="28"/>
        </w:rPr>
        <w:t>f</w:t>
      </w:r>
      <w:r w:rsidRPr="00936B2F">
        <w:rPr>
          <w:spacing w:val="-3"/>
          <w:sz w:val="28"/>
          <w:szCs w:val="28"/>
        </w:rPr>
        <w:t xml:space="preserve"> </w:t>
      </w:r>
      <w:r w:rsidRPr="00936B2F">
        <w:rPr>
          <w:sz w:val="28"/>
          <w:szCs w:val="28"/>
        </w:rPr>
        <w:t>yes</w:t>
      </w:r>
      <w:r w:rsidRPr="00936B2F">
        <w:rPr>
          <w:spacing w:val="-2"/>
          <w:sz w:val="28"/>
          <w:szCs w:val="28"/>
        </w:rPr>
        <w:t xml:space="preserve"> </w:t>
      </w:r>
      <w:r w:rsidRPr="00936B2F">
        <w:rPr>
          <w:sz w:val="28"/>
          <w:szCs w:val="28"/>
        </w:rPr>
        <w:t>who provide</w:t>
      </w:r>
      <w:r>
        <w:rPr>
          <w:sz w:val="28"/>
          <w:szCs w:val="28"/>
        </w:rPr>
        <w:t>s</w:t>
      </w:r>
      <w:r w:rsidRPr="00936B2F">
        <w:rPr>
          <w:sz w:val="28"/>
          <w:szCs w:val="28"/>
        </w:rPr>
        <w:t xml:space="preserve"> you a training?</w:t>
      </w:r>
      <w:r w:rsidRPr="00936B2F">
        <w:rPr>
          <w:spacing w:val="-1"/>
          <w:sz w:val="28"/>
          <w:szCs w:val="28"/>
        </w:rPr>
        <w:t xml:space="preserve"> </w:t>
      </w:r>
      <w:r w:rsidRPr="00936B2F">
        <w:rPr>
          <w:sz w:val="28"/>
          <w:szCs w:val="28"/>
        </w:rPr>
        <w:t>Specify</w:t>
      </w:r>
      <w:r>
        <w:rPr>
          <w:sz w:val="28"/>
          <w:szCs w:val="28"/>
        </w:rPr>
        <w:t xml:space="preserve"> name of organization:……. No of day:…………..</w:t>
      </w:r>
    </w:p>
    <w:p w14:paraId="5356A32C" w14:textId="77777777" w:rsidR="002C1724" w:rsidRPr="00936B2F" w:rsidRDefault="002C1724" w:rsidP="002C1724">
      <w:pPr>
        <w:pStyle w:val="Listeafsnit"/>
        <w:numPr>
          <w:ilvl w:val="1"/>
          <w:numId w:val="17"/>
        </w:numPr>
        <w:tabs>
          <w:tab w:val="left" w:pos="1360"/>
          <w:tab w:val="left" w:pos="7955"/>
        </w:tabs>
        <w:spacing w:before="140"/>
        <w:jc w:val="left"/>
        <w:rPr>
          <w:sz w:val="28"/>
          <w:szCs w:val="28"/>
        </w:rPr>
      </w:pPr>
      <w:r w:rsidRPr="00936B2F">
        <w:rPr>
          <w:sz w:val="28"/>
          <w:szCs w:val="28"/>
        </w:rPr>
        <w:t>Are you entitled to paid sick leave/festival leave?</w:t>
      </w:r>
    </w:p>
    <w:p w14:paraId="3DBEC0BA" w14:textId="77777777" w:rsidR="002C1724" w:rsidRPr="00936B2F" w:rsidRDefault="002C1724" w:rsidP="002C1724">
      <w:pPr>
        <w:pStyle w:val="Listeafsnit"/>
        <w:numPr>
          <w:ilvl w:val="2"/>
          <w:numId w:val="17"/>
        </w:numPr>
        <w:tabs>
          <w:tab w:val="left" w:pos="1000"/>
          <w:tab w:val="left" w:pos="6028"/>
          <w:tab w:val="left" w:pos="8241"/>
          <w:tab w:val="left" w:pos="9100"/>
        </w:tabs>
        <w:spacing w:before="139" w:line="360" w:lineRule="auto"/>
        <w:ind w:right="122"/>
        <w:rPr>
          <w:sz w:val="28"/>
          <w:szCs w:val="28"/>
        </w:rPr>
      </w:pPr>
      <w:r w:rsidRPr="00936B2F">
        <w:rPr>
          <w:sz w:val="28"/>
          <w:szCs w:val="28"/>
        </w:rPr>
        <w:t>Yes    2. No</w:t>
      </w:r>
    </w:p>
    <w:p w14:paraId="59F46F11" w14:textId="77777777" w:rsidR="002C1724" w:rsidRPr="00936B2F" w:rsidRDefault="002C1724" w:rsidP="002C1724">
      <w:pPr>
        <w:pStyle w:val="Listeafsnit"/>
        <w:numPr>
          <w:ilvl w:val="1"/>
          <w:numId w:val="17"/>
        </w:numPr>
        <w:tabs>
          <w:tab w:val="left" w:pos="1360"/>
          <w:tab w:val="left" w:pos="7955"/>
        </w:tabs>
        <w:spacing w:before="140"/>
        <w:jc w:val="left"/>
        <w:rPr>
          <w:sz w:val="28"/>
          <w:szCs w:val="28"/>
        </w:rPr>
      </w:pPr>
      <w:r w:rsidRPr="00936B2F">
        <w:rPr>
          <w:sz w:val="28"/>
          <w:szCs w:val="28"/>
        </w:rPr>
        <w:t>Do you get any festival bonus?</w:t>
      </w:r>
    </w:p>
    <w:p w14:paraId="1155D4AB" w14:textId="77777777" w:rsidR="002C1724" w:rsidRPr="00A83270" w:rsidRDefault="002C1724" w:rsidP="002C1724">
      <w:pPr>
        <w:pStyle w:val="Listeafsnit"/>
        <w:numPr>
          <w:ilvl w:val="2"/>
          <w:numId w:val="17"/>
        </w:numPr>
        <w:tabs>
          <w:tab w:val="left" w:pos="1360"/>
          <w:tab w:val="left" w:pos="7955"/>
        </w:tabs>
        <w:spacing w:before="140"/>
        <w:rPr>
          <w:sz w:val="28"/>
          <w:szCs w:val="28"/>
        </w:rPr>
      </w:pPr>
      <w:r>
        <w:rPr>
          <w:sz w:val="28"/>
          <w:szCs w:val="28"/>
        </w:rPr>
        <w:t>Yes    2. No</w:t>
      </w:r>
    </w:p>
    <w:p w14:paraId="24CC5068" w14:textId="77777777" w:rsidR="002C1724" w:rsidRDefault="002C1724" w:rsidP="002C1724">
      <w:pPr>
        <w:pStyle w:val="Listeafsnit"/>
        <w:numPr>
          <w:ilvl w:val="1"/>
          <w:numId w:val="17"/>
        </w:numPr>
        <w:tabs>
          <w:tab w:val="left" w:pos="1360"/>
          <w:tab w:val="left" w:pos="7955"/>
        </w:tabs>
        <w:spacing w:before="140"/>
        <w:jc w:val="left"/>
        <w:rPr>
          <w:sz w:val="28"/>
          <w:szCs w:val="28"/>
        </w:rPr>
      </w:pPr>
      <w:r>
        <w:rPr>
          <w:sz w:val="28"/>
          <w:szCs w:val="28"/>
        </w:rPr>
        <w:t>Are you entitled to any health/medical insurance by your institution?</w:t>
      </w:r>
    </w:p>
    <w:p w14:paraId="4D3566AB" w14:textId="77777777" w:rsidR="002C1724" w:rsidRDefault="002C1724" w:rsidP="002C1724">
      <w:pPr>
        <w:pStyle w:val="Listeafsnit"/>
        <w:numPr>
          <w:ilvl w:val="2"/>
          <w:numId w:val="17"/>
        </w:numPr>
        <w:tabs>
          <w:tab w:val="left" w:pos="1360"/>
          <w:tab w:val="left" w:pos="7955"/>
        </w:tabs>
        <w:spacing w:before="140"/>
        <w:rPr>
          <w:sz w:val="28"/>
          <w:szCs w:val="28"/>
        </w:rPr>
      </w:pPr>
      <w:r>
        <w:rPr>
          <w:sz w:val="28"/>
          <w:szCs w:val="28"/>
        </w:rPr>
        <w:t>Yes   2. No</w:t>
      </w:r>
    </w:p>
    <w:p w14:paraId="14B09381" w14:textId="77777777" w:rsidR="002C1724" w:rsidRDefault="002C1724" w:rsidP="002C1724">
      <w:pPr>
        <w:pStyle w:val="Listeafsnit"/>
        <w:numPr>
          <w:ilvl w:val="1"/>
          <w:numId w:val="17"/>
        </w:numPr>
        <w:tabs>
          <w:tab w:val="left" w:pos="1360"/>
          <w:tab w:val="left" w:pos="7955"/>
        </w:tabs>
        <w:spacing w:before="140"/>
        <w:jc w:val="left"/>
        <w:rPr>
          <w:sz w:val="28"/>
          <w:szCs w:val="28"/>
        </w:rPr>
      </w:pPr>
      <w:r>
        <w:rPr>
          <w:sz w:val="28"/>
          <w:szCs w:val="28"/>
        </w:rPr>
        <w:t>Are you provisioned with any kind of vaccinations?</w:t>
      </w:r>
    </w:p>
    <w:p w14:paraId="5517661F" w14:textId="77777777" w:rsidR="002C1724" w:rsidRDefault="002C1724" w:rsidP="002C1724">
      <w:pPr>
        <w:pStyle w:val="Listeafsnit"/>
        <w:numPr>
          <w:ilvl w:val="1"/>
          <w:numId w:val="17"/>
        </w:numPr>
        <w:tabs>
          <w:tab w:val="left" w:pos="1360"/>
          <w:tab w:val="left" w:pos="7955"/>
        </w:tabs>
        <w:spacing w:before="140"/>
        <w:jc w:val="left"/>
        <w:rPr>
          <w:sz w:val="28"/>
          <w:szCs w:val="28"/>
        </w:rPr>
      </w:pPr>
      <w:r w:rsidRPr="00331834">
        <w:rPr>
          <w:sz w:val="28"/>
          <w:szCs w:val="28"/>
        </w:rPr>
        <w:t>Yes   2. No 3. If yes specify_(COVID, TT, Hep B, Typhoid, others)</w:t>
      </w:r>
    </w:p>
    <w:p w14:paraId="7DB59E2E" w14:textId="77777777" w:rsidR="002C1724" w:rsidRPr="00331834" w:rsidRDefault="002C1724" w:rsidP="002C1724">
      <w:pPr>
        <w:pStyle w:val="Listeafsnit"/>
        <w:numPr>
          <w:ilvl w:val="1"/>
          <w:numId w:val="17"/>
        </w:numPr>
        <w:tabs>
          <w:tab w:val="left" w:pos="1360"/>
          <w:tab w:val="left" w:pos="7955"/>
        </w:tabs>
        <w:spacing w:before="140"/>
        <w:jc w:val="left"/>
        <w:rPr>
          <w:sz w:val="28"/>
          <w:szCs w:val="28"/>
        </w:rPr>
      </w:pPr>
      <w:r w:rsidRPr="00331834">
        <w:rPr>
          <w:sz w:val="28"/>
          <w:szCs w:val="28"/>
        </w:rPr>
        <w:t>Does</w:t>
      </w:r>
      <w:r w:rsidRPr="00331834">
        <w:rPr>
          <w:spacing w:val="1"/>
          <w:sz w:val="28"/>
          <w:szCs w:val="28"/>
        </w:rPr>
        <w:t xml:space="preserve"> </w:t>
      </w:r>
      <w:r w:rsidRPr="00331834">
        <w:rPr>
          <w:sz w:val="28"/>
          <w:szCs w:val="28"/>
        </w:rPr>
        <w:t>your</w:t>
      </w:r>
      <w:r w:rsidRPr="00331834">
        <w:rPr>
          <w:spacing w:val="-3"/>
          <w:sz w:val="28"/>
          <w:szCs w:val="28"/>
        </w:rPr>
        <w:t xml:space="preserve"> </w:t>
      </w:r>
      <w:r w:rsidRPr="00331834">
        <w:rPr>
          <w:bCs/>
          <w:sz w:val="28"/>
          <w:szCs w:val="28"/>
        </w:rPr>
        <w:t xml:space="preserve">Municipality </w:t>
      </w:r>
      <w:r w:rsidRPr="00331834">
        <w:rPr>
          <w:sz w:val="28"/>
          <w:szCs w:val="28"/>
        </w:rPr>
        <w:t>provide</w:t>
      </w:r>
      <w:r w:rsidRPr="00331834">
        <w:rPr>
          <w:spacing w:val="-3"/>
          <w:sz w:val="28"/>
          <w:szCs w:val="28"/>
        </w:rPr>
        <w:t xml:space="preserve"> </w:t>
      </w:r>
      <w:r w:rsidRPr="00331834">
        <w:rPr>
          <w:sz w:val="28"/>
          <w:szCs w:val="28"/>
        </w:rPr>
        <w:t>sanitary</w:t>
      </w:r>
      <w:r w:rsidRPr="00331834">
        <w:rPr>
          <w:spacing w:val="-7"/>
          <w:sz w:val="28"/>
          <w:szCs w:val="28"/>
        </w:rPr>
        <w:t xml:space="preserve"> </w:t>
      </w:r>
      <w:r w:rsidRPr="00331834">
        <w:rPr>
          <w:sz w:val="28"/>
          <w:szCs w:val="28"/>
        </w:rPr>
        <w:t>materials</w:t>
      </w:r>
      <w:r w:rsidRPr="00331834">
        <w:rPr>
          <w:spacing w:val="-3"/>
          <w:sz w:val="28"/>
          <w:szCs w:val="28"/>
        </w:rPr>
        <w:t xml:space="preserve"> </w:t>
      </w:r>
      <w:r w:rsidRPr="00331834">
        <w:rPr>
          <w:sz w:val="28"/>
          <w:szCs w:val="28"/>
        </w:rPr>
        <w:t>like</w:t>
      </w:r>
      <w:r w:rsidRPr="00331834">
        <w:rPr>
          <w:spacing w:val="-3"/>
          <w:sz w:val="28"/>
          <w:szCs w:val="28"/>
        </w:rPr>
        <w:t xml:space="preserve"> </w:t>
      </w:r>
      <w:r w:rsidRPr="00331834">
        <w:rPr>
          <w:sz w:val="28"/>
          <w:szCs w:val="28"/>
        </w:rPr>
        <w:t>soap</w:t>
      </w:r>
      <w:r>
        <w:rPr>
          <w:sz w:val="28"/>
          <w:szCs w:val="28"/>
        </w:rPr>
        <w:t>, senitizer</w:t>
      </w:r>
      <w:r w:rsidRPr="00331834">
        <w:rPr>
          <w:sz w:val="28"/>
          <w:szCs w:val="28"/>
        </w:rPr>
        <w:t>?</w:t>
      </w:r>
      <w:r w:rsidRPr="00331834">
        <w:rPr>
          <w:spacing w:val="1"/>
          <w:sz w:val="28"/>
          <w:szCs w:val="28"/>
        </w:rPr>
        <w:t xml:space="preserve"> </w:t>
      </w:r>
    </w:p>
    <w:p w14:paraId="3B8252A2" w14:textId="77777777" w:rsidR="002C1724" w:rsidRDefault="002C1724" w:rsidP="002C1724">
      <w:pPr>
        <w:pStyle w:val="Listeafsnit"/>
        <w:numPr>
          <w:ilvl w:val="2"/>
          <w:numId w:val="17"/>
        </w:numPr>
        <w:tabs>
          <w:tab w:val="left" w:pos="1360"/>
          <w:tab w:val="left" w:pos="7955"/>
        </w:tabs>
        <w:spacing w:before="140"/>
        <w:rPr>
          <w:sz w:val="28"/>
          <w:szCs w:val="28"/>
        </w:rPr>
      </w:pPr>
      <w:r w:rsidRPr="00936B2F">
        <w:rPr>
          <w:sz w:val="28"/>
          <w:szCs w:val="28"/>
        </w:rPr>
        <w:t>Yes</w:t>
      </w:r>
      <w:r w:rsidRPr="00936B2F">
        <w:rPr>
          <w:spacing w:val="-2"/>
          <w:sz w:val="28"/>
          <w:szCs w:val="28"/>
        </w:rPr>
        <w:t xml:space="preserve"> </w:t>
      </w:r>
      <w:r w:rsidRPr="00936B2F">
        <w:rPr>
          <w:sz w:val="28"/>
          <w:szCs w:val="28"/>
        </w:rPr>
        <w:t>2.</w:t>
      </w:r>
      <w:r w:rsidRPr="00936B2F">
        <w:rPr>
          <w:spacing w:val="-3"/>
          <w:sz w:val="28"/>
          <w:szCs w:val="28"/>
        </w:rPr>
        <w:t xml:space="preserve"> </w:t>
      </w:r>
      <w:r w:rsidRPr="00936B2F">
        <w:rPr>
          <w:sz w:val="28"/>
          <w:szCs w:val="28"/>
        </w:rPr>
        <w:t>No</w:t>
      </w:r>
    </w:p>
    <w:p w14:paraId="11A8D783" w14:textId="77777777" w:rsidR="002C1724" w:rsidRDefault="002C1724" w:rsidP="002C1724">
      <w:pPr>
        <w:pStyle w:val="Listeafsnit"/>
        <w:numPr>
          <w:ilvl w:val="1"/>
          <w:numId w:val="17"/>
        </w:numPr>
        <w:tabs>
          <w:tab w:val="left" w:pos="1360"/>
          <w:tab w:val="left" w:pos="7955"/>
        </w:tabs>
        <w:spacing w:before="140"/>
        <w:jc w:val="left"/>
        <w:rPr>
          <w:sz w:val="28"/>
          <w:szCs w:val="28"/>
        </w:rPr>
      </w:pPr>
      <w:r w:rsidRPr="008A2192">
        <w:rPr>
          <w:sz w:val="28"/>
          <w:szCs w:val="28"/>
        </w:rPr>
        <w:t>Is there handwashing station in your office or where you place your vehicle</w:t>
      </w:r>
      <w:r>
        <w:rPr>
          <w:sz w:val="28"/>
          <w:szCs w:val="28"/>
        </w:rPr>
        <w:t xml:space="preserve"> after work?  1.Yes 2. No</w:t>
      </w:r>
    </w:p>
    <w:p w14:paraId="15607B15" w14:textId="77420C61" w:rsidR="002C1724" w:rsidRPr="005F0C91" w:rsidRDefault="002C1724" w:rsidP="002C1724">
      <w:pPr>
        <w:pStyle w:val="Listeafsnit"/>
        <w:numPr>
          <w:ilvl w:val="1"/>
          <w:numId w:val="17"/>
        </w:numPr>
        <w:tabs>
          <w:tab w:val="left" w:pos="993"/>
          <w:tab w:val="left" w:pos="7955"/>
        </w:tabs>
        <w:spacing w:before="140"/>
        <w:ind w:left="709"/>
        <w:rPr>
          <w:sz w:val="28"/>
          <w:szCs w:val="28"/>
        </w:rPr>
      </w:pPr>
      <w:r w:rsidRPr="005F0C91">
        <w:rPr>
          <w:sz w:val="28"/>
          <w:szCs w:val="28"/>
        </w:rPr>
        <w:t xml:space="preserve">Is there handwashing station in your rest place </w:t>
      </w:r>
      <w:ins w:id="914" w:author="Kurt Rasmussen" w:date="2023-12-17T11:15:00Z">
        <w:r w:rsidR="00A45638">
          <w:rPr>
            <w:sz w:val="28"/>
            <w:szCs w:val="28"/>
          </w:rPr>
          <w:t xml:space="preserve">were you take your food or </w:t>
        </w:r>
      </w:ins>
      <w:r w:rsidRPr="005F0C91">
        <w:rPr>
          <w:sz w:val="28"/>
          <w:szCs w:val="28"/>
        </w:rPr>
        <w:t xml:space="preserve">between two shift </w:t>
      </w:r>
      <w:r>
        <w:rPr>
          <w:sz w:val="28"/>
          <w:szCs w:val="28"/>
        </w:rPr>
        <w:t xml:space="preserve">   </w:t>
      </w:r>
      <w:r w:rsidR="00B02EE0">
        <w:rPr>
          <w:sz w:val="28"/>
          <w:szCs w:val="28"/>
        </w:rPr>
        <w:t>1</w:t>
      </w:r>
      <w:r w:rsidRPr="005F0C91">
        <w:rPr>
          <w:sz w:val="28"/>
          <w:szCs w:val="28"/>
        </w:rPr>
        <w:t>.Yes 2. No</w:t>
      </w:r>
    </w:p>
    <w:p w14:paraId="315E9AD7" w14:textId="77777777" w:rsidR="002C1724" w:rsidRDefault="002C1724" w:rsidP="002C1724">
      <w:pPr>
        <w:pStyle w:val="Listeafsnit"/>
        <w:numPr>
          <w:ilvl w:val="1"/>
          <w:numId w:val="17"/>
        </w:numPr>
        <w:tabs>
          <w:tab w:val="left" w:pos="1360"/>
          <w:tab w:val="left" w:pos="7955"/>
        </w:tabs>
        <w:spacing w:before="140"/>
        <w:jc w:val="left"/>
        <w:rPr>
          <w:sz w:val="28"/>
          <w:szCs w:val="28"/>
        </w:rPr>
      </w:pPr>
      <w:r>
        <w:rPr>
          <w:sz w:val="28"/>
          <w:szCs w:val="28"/>
        </w:rPr>
        <w:lastRenderedPageBreak/>
        <w:t>Is there a tidy restroom/toilet in your workplace? 1. Yes 2. No</w:t>
      </w:r>
    </w:p>
    <w:p w14:paraId="1566E527" w14:textId="77777777" w:rsidR="002C1724" w:rsidRDefault="002C1724" w:rsidP="002C1724">
      <w:pPr>
        <w:pStyle w:val="Listeafsnit"/>
        <w:numPr>
          <w:ilvl w:val="1"/>
          <w:numId w:val="17"/>
        </w:numPr>
        <w:tabs>
          <w:tab w:val="left" w:pos="1360"/>
          <w:tab w:val="left" w:pos="7955"/>
        </w:tabs>
        <w:spacing w:before="140"/>
        <w:jc w:val="left"/>
        <w:rPr>
          <w:sz w:val="28"/>
          <w:szCs w:val="28"/>
        </w:rPr>
      </w:pPr>
      <w:r>
        <w:rPr>
          <w:sz w:val="28"/>
          <w:szCs w:val="28"/>
        </w:rPr>
        <w:t>Is there a tidy restroom/toilet in the rest place between two shift? 1. Yes 2. No</w:t>
      </w:r>
    </w:p>
    <w:p w14:paraId="2771C1BE" w14:textId="77777777" w:rsidR="002C1724" w:rsidRDefault="002C1724" w:rsidP="002C1724">
      <w:pPr>
        <w:pStyle w:val="Listeafsnit"/>
        <w:numPr>
          <w:ilvl w:val="1"/>
          <w:numId w:val="17"/>
        </w:numPr>
        <w:tabs>
          <w:tab w:val="left" w:pos="1360"/>
          <w:tab w:val="left" w:pos="7955"/>
        </w:tabs>
        <w:spacing w:before="140"/>
        <w:jc w:val="left"/>
        <w:rPr>
          <w:sz w:val="28"/>
          <w:szCs w:val="28"/>
        </w:rPr>
      </w:pPr>
      <w:r>
        <w:rPr>
          <w:sz w:val="28"/>
          <w:szCs w:val="28"/>
        </w:rPr>
        <w:t xml:space="preserve">Have your canteen been provided with  soap and water? 1. Yes 2. No </w:t>
      </w:r>
    </w:p>
    <w:p w14:paraId="52224ED1" w14:textId="77777777" w:rsidR="002C1724" w:rsidRDefault="002C1724" w:rsidP="002C1724">
      <w:pPr>
        <w:pStyle w:val="Listeafsnit"/>
        <w:numPr>
          <w:ilvl w:val="1"/>
          <w:numId w:val="17"/>
        </w:numPr>
        <w:tabs>
          <w:tab w:val="left" w:pos="1360"/>
          <w:tab w:val="left" w:pos="7955"/>
        </w:tabs>
        <w:spacing w:before="140"/>
        <w:jc w:val="left"/>
        <w:rPr>
          <w:sz w:val="28"/>
          <w:szCs w:val="28"/>
        </w:rPr>
      </w:pPr>
      <w:r>
        <w:rPr>
          <w:sz w:val="28"/>
          <w:szCs w:val="28"/>
        </w:rPr>
        <w:t>Is waste transporting vehicle closed?  1. Yes 2. No</w:t>
      </w:r>
    </w:p>
    <w:p w14:paraId="09369BFE" w14:textId="77777777" w:rsidR="002C1724" w:rsidRDefault="002C1724" w:rsidP="002C1724">
      <w:pPr>
        <w:pStyle w:val="Listeafsnit"/>
        <w:numPr>
          <w:ilvl w:val="1"/>
          <w:numId w:val="17"/>
        </w:numPr>
        <w:tabs>
          <w:tab w:val="left" w:pos="1360"/>
          <w:tab w:val="left" w:pos="7955"/>
        </w:tabs>
        <w:spacing w:before="140"/>
        <w:jc w:val="left"/>
        <w:rPr>
          <w:sz w:val="28"/>
          <w:szCs w:val="28"/>
        </w:rPr>
      </w:pPr>
      <w:r>
        <w:rPr>
          <w:sz w:val="28"/>
          <w:szCs w:val="28"/>
        </w:rPr>
        <w:t>Is there any colour code of waste collection vehicle?  1. Yes  if yes specify  ……….. 2. No</w:t>
      </w:r>
    </w:p>
    <w:p w14:paraId="0F0B209D" w14:textId="77777777" w:rsidR="002C1724" w:rsidRDefault="002C1724" w:rsidP="002C1724">
      <w:pPr>
        <w:pStyle w:val="Listeafsnit"/>
        <w:numPr>
          <w:ilvl w:val="1"/>
          <w:numId w:val="17"/>
        </w:numPr>
        <w:tabs>
          <w:tab w:val="left" w:pos="1360"/>
          <w:tab w:val="left" w:pos="7955"/>
        </w:tabs>
        <w:spacing w:before="140"/>
        <w:jc w:val="left"/>
        <w:rPr>
          <w:sz w:val="28"/>
          <w:szCs w:val="28"/>
        </w:rPr>
      </w:pPr>
      <w:r>
        <w:rPr>
          <w:sz w:val="28"/>
          <w:szCs w:val="28"/>
        </w:rPr>
        <w:t>Height of vehicle……….. Ft</w:t>
      </w:r>
    </w:p>
    <w:p w14:paraId="38EEE97F" w14:textId="77777777" w:rsidR="002C1724" w:rsidRPr="008A2192" w:rsidRDefault="002C1724" w:rsidP="002C1724">
      <w:pPr>
        <w:pStyle w:val="Listeafsnit"/>
        <w:numPr>
          <w:ilvl w:val="1"/>
          <w:numId w:val="17"/>
        </w:numPr>
        <w:tabs>
          <w:tab w:val="left" w:pos="1360"/>
          <w:tab w:val="left" w:pos="7955"/>
        </w:tabs>
        <w:spacing w:before="140"/>
        <w:jc w:val="left"/>
        <w:rPr>
          <w:sz w:val="28"/>
          <w:szCs w:val="28"/>
        </w:rPr>
      </w:pPr>
      <w:r>
        <w:rPr>
          <w:sz w:val="28"/>
          <w:szCs w:val="28"/>
        </w:rPr>
        <w:t>Have you used any instruments for waste handling? 1. Yes 2. No 3. If yes  what types a. Shovel b. Garbage bins c. Dumpsters. D. other (s) specify_________</w:t>
      </w:r>
    </w:p>
    <w:p w14:paraId="40808B66" w14:textId="77777777" w:rsidR="002C1724" w:rsidRPr="009737D2" w:rsidRDefault="002C1724" w:rsidP="002C1724">
      <w:pPr>
        <w:tabs>
          <w:tab w:val="left" w:pos="1360"/>
          <w:tab w:val="left" w:pos="7955"/>
        </w:tabs>
        <w:spacing w:before="140"/>
        <w:ind w:left="640"/>
        <w:rPr>
          <w:sz w:val="28"/>
          <w:szCs w:val="28"/>
        </w:rPr>
      </w:pPr>
    </w:p>
    <w:p w14:paraId="4C8E6733" w14:textId="77777777" w:rsidR="00586A28" w:rsidRPr="003F384D" w:rsidRDefault="00586A28" w:rsidP="00586A28">
      <w:pPr>
        <w:pStyle w:val="Overskrift2"/>
        <w:spacing w:before="79"/>
        <w:rPr>
          <w:sz w:val="28"/>
          <w:szCs w:val="28"/>
        </w:rPr>
      </w:pPr>
      <w:r w:rsidRPr="003F384D">
        <w:rPr>
          <w:sz w:val="28"/>
          <w:szCs w:val="28"/>
        </w:rPr>
        <w:t>Part</w:t>
      </w:r>
      <w:r w:rsidRPr="003F384D">
        <w:rPr>
          <w:spacing w:val="-4"/>
          <w:sz w:val="28"/>
          <w:szCs w:val="28"/>
        </w:rPr>
        <w:t xml:space="preserve"> </w:t>
      </w:r>
      <w:r w:rsidRPr="003F384D">
        <w:rPr>
          <w:sz w:val="28"/>
          <w:szCs w:val="28"/>
        </w:rPr>
        <w:t>III:</w:t>
      </w:r>
      <w:r w:rsidRPr="003F384D">
        <w:rPr>
          <w:spacing w:val="-3"/>
          <w:sz w:val="28"/>
          <w:szCs w:val="28"/>
        </w:rPr>
        <w:t xml:space="preserve"> </w:t>
      </w:r>
      <w:r w:rsidRPr="003F384D">
        <w:rPr>
          <w:sz w:val="28"/>
          <w:szCs w:val="28"/>
        </w:rPr>
        <w:t>Occupational health</w:t>
      </w:r>
      <w:r w:rsidRPr="003F384D">
        <w:rPr>
          <w:spacing w:val="-2"/>
          <w:sz w:val="28"/>
          <w:szCs w:val="28"/>
        </w:rPr>
        <w:t xml:space="preserve"> </w:t>
      </w:r>
      <w:r w:rsidRPr="003F384D">
        <w:rPr>
          <w:sz w:val="28"/>
          <w:szCs w:val="28"/>
        </w:rPr>
        <w:t>risks</w:t>
      </w:r>
    </w:p>
    <w:p w14:paraId="0E19FA01" w14:textId="77777777" w:rsidR="00586A28" w:rsidRPr="003F384D" w:rsidRDefault="00586A28" w:rsidP="00586A28">
      <w:pPr>
        <w:pStyle w:val="Brdtekst"/>
        <w:rPr>
          <w:b/>
        </w:rPr>
      </w:pPr>
    </w:p>
    <w:p w14:paraId="505790A7" w14:textId="7FFDEB23" w:rsidR="00B02EE0" w:rsidRPr="008C43A6" w:rsidRDefault="008C43A6" w:rsidP="008C43A6">
      <w:pPr>
        <w:tabs>
          <w:tab w:val="left" w:pos="1360"/>
        </w:tabs>
        <w:rPr>
          <w:sz w:val="28"/>
          <w:szCs w:val="28"/>
        </w:rPr>
      </w:pPr>
      <w:r>
        <w:rPr>
          <w:sz w:val="28"/>
          <w:szCs w:val="28"/>
        </w:rPr>
        <w:t xml:space="preserve">        </w:t>
      </w:r>
      <w:r w:rsidR="00B02EE0" w:rsidRPr="008C43A6">
        <w:rPr>
          <w:sz w:val="28"/>
          <w:szCs w:val="28"/>
        </w:rPr>
        <w:t>Have you</w:t>
      </w:r>
      <w:r w:rsidR="00B02EE0" w:rsidRPr="008C43A6">
        <w:rPr>
          <w:spacing w:val="-3"/>
          <w:sz w:val="28"/>
          <w:szCs w:val="28"/>
        </w:rPr>
        <w:t xml:space="preserve"> </w:t>
      </w:r>
      <w:r w:rsidR="00B02EE0" w:rsidRPr="008C43A6">
        <w:rPr>
          <w:sz w:val="28"/>
          <w:szCs w:val="28"/>
        </w:rPr>
        <w:t>had</w:t>
      </w:r>
      <w:r w:rsidR="00B02EE0" w:rsidRPr="008C43A6">
        <w:rPr>
          <w:spacing w:val="-2"/>
          <w:sz w:val="28"/>
          <w:szCs w:val="28"/>
        </w:rPr>
        <w:t xml:space="preserve"> </w:t>
      </w:r>
      <w:r w:rsidR="00B02EE0" w:rsidRPr="008C43A6">
        <w:rPr>
          <w:sz w:val="28"/>
          <w:szCs w:val="28"/>
        </w:rPr>
        <w:t>occupational</w:t>
      </w:r>
      <w:r w:rsidR="00B02EE0" w:rsidRPr="008C43A6">
        <w:rPr>
          <w:spacing w:val="-2"/>
          <w:sz w:val="28"/>
          <w:szCs w:val="28"/>
        </w:rPr>
        <w:t xml:space="preserve"> </w:t>
      </w:r>
      <w:r w:rsidR="00B02EE0" w:rsidRPr="008C43A6">
        <w:rPr>
          <w:sz w:val="28"/>
          <w:szCs w:val="28"/>
        </w:rPr>
        <w:t>health</w:t>
      </w:r>
      <w:r w:rsidR="00B02EE0" w:rsidRPr="008C43A6">
        <w:rPr>
          <w:spacing w:val="-3"/>
          <w:sz w:val="28"/>
          <w:szCs w:val="28"/>
        </w:rPr>
        <w:t xml:space="preserve"> </w:t>
      </w:r>
      <w:r w:rsidR="00B02EE0" w:rsidRPr="008C43A6">
        <w:rPr>
          <w:sz w:val="28"/>
          <w:szCs w:val="28"/>
        </w:rPr>
        <w:t>risks</w:t>
      </w:r>
      <w:r w:rsidR="00B02EE0" w:rsidRPr="008C43A6">
        <w:rPr>
          <w:spacing w:val="-2"/>
          <w:sz w:val="28"/>
          <w:szCs w:val="28"/>
        </w:rPr>
        <w:t xml:space="preserve"> </w:t>
      </w:r>
      <w:r w:rsidR="00B02EE0" w:rsidRPr="008C43A6">
        <w:rPr>
          <w:sz w:val="28"/>
          <w:szCs w:val="28"/>
        </w:rPr>
        <w:t>to you</w:t>
      </w:r>
      <w:r w:rsidR="00B02EE0" w:rsidRPr="008C43A6">
        <w:rPr>
          <w:spacing w:val="-3"/>
          <w:sz w:val="28"/>
          <w:szCs w:val="28"/>
        </w:rPr>
        <w:t xml:space="preserve"> </w:t>
      </w:r>
      <w:r w:rsidR="00B02EE0" w:rsidRPr="008C43A6">
        <w:rPr>
          <w:sz w:val="28"/>
          <w:szCs w:val="28"/>
        </w:rPr>
        <w:t>within</w:t>
      </w:r>
      <w:r w:rsidR="00B02EE0" w:rsidRPr="008C43A6">
        <w:rPr>
          <w:spacing w:val="-3"/>
          <w:sz w:val="28"/>
          <w:szCs w:val="28"/>
        </w:rPr>
        <w:t xml:space="preserve"> </w:t>
      </w:r>
      <w:r w:rsidR="00B02EE0" w:rsidRPr="008C43A6">
        <w:rPr>
          <w:sz w:val="28"/>
          <w:szCs w:val="28"/>
        </w:rPr>
        <w:t>the</w:t>
      </w:r>
      <w:r w:rsidR="00B02EE0" w:rsidRPr="008C43A6">
        <w:rPr>
          <w:spacing w:val="-3"/>
          <w:sz w:val="28"/>
          <w:szCs w:val="28"/>
        </w:rPr>
        <w:t xml:space="preserve"> </w:t>
      </w:r>
      <w:r w:rsidR="00B02EE0" w:rsidRPr="008C43A6">
        <w:rPr>
          <w:sz w:val="28"/>
          <w:szCs w:val="28"/>
        </w:rPr>
        <w:t>last</w:t>
      </w:r>
      <w:r w:rsidR="00B02EE0" w:rsidRPr="008C43A6">
        <w:rPr>
          <w:spacing w:val="8"/>
          <w:sz w:val="28"/>
          <w:szCs w:val="28"/>
        </w:rPr>
        <w:t xml:space="preserve"> </w:t>
      </w:r>
      <w:r w:rsidR="00B02EE0" w:rsidRPr="008C43A6">
        <w:rPr>
          <w:sz w:val="28"/>
          <w:szCs w:val="28"/>
        </w:rPr>
        <w:t>one</w:t>
      </w:r>
      <w:r w:rsidR="00B02EE0" w:rsidRPr="008C43A6">
        <w:rPr>
          <w:spacing w:val="-1"/>
          <w:sz w:val="28"/>
          <w:szCs w:val="28"/>
        </w:rPr>
        <w:t xml:space="preserve"> </w:t>
      </w:r>
      <w:r w:rsidR="00B02EE0" w:rsidRPr="008C43A6">
        <w:rPr>
          <w:sz w:val="28"/>
          <w:szCs w:val="28"/>
        </w:rPr>
        <w:t>year?</w:t>
      </w:r>
      <w:r w:rsidR="00B02EE0" w:rsidRPr="008C43A6">
        <w:rPr>
          <w:spacing w:val="1"/>
          <w:sz w:val="28"/>
          <w:szCs w:val="28"/>
        </w:rPr>
        <w:t xml:space="preserve"> </w:t>
      </w:r>
    </w:p>
    <w:p w14:paraId="4A55281D" w14:textId="77777777" w:rsidR="00B02EE0" w:rsidRPr="00936B2F" w:rsidRDefault="00B02EE0" w:rsidP="00B02EE0">
      <w:pPr>
        <w:pStyle w:val="Listeafsnit"/>
        <w:tabs>
          <w:tab w:val="left" w:pos="1360"/>
        </w:tabs>
        <w:ind w:left="1080" w:firstLine="0"/>
        <w:rPr>
          <w:sz w:val="28"/>
          <w:szCs w:val="28"/>
        </w:rPr>
      </w:pPr>
      <w:r w:rsidRPr="00936B2F">
        <w:rPr>
          <w:sz w:val="28"/>
          <w:szCs w:val="28"/>
        </w:rPr>
        <w:t>1.</w:t>
      </w:r>
      <w:r w:rsidRPr="00936B2F">
        <w:rPr>
          <w:spacing w:val="55"/>
          <w:sz w:val="28"/>
          <w:szCs w:val="28"/>
        </w:rPr>
        <w:t xml:space="preserve"> </w:t>
      </w:r>
      <w:r w:rsidRPr="00936B2F">
        <w:rPr>
          <w:sz w:val="28"/>
          <w:szCs w:val="28"/>
        </w:rPr>
        <w:t>Yes</w:t>
      </w:r>
      <w:r w:rsidRPr="00936B2F">
        <w:rPr>
          <w:spacing w:val="-1"/>
          <w:sz w:val="28"/>
          <w:szCs w:val="28"/>
        </w:rPr>
        <w:t xml:space="preserve"> </w:t>
      </w:r>
      <w:r>
        <w:rPr>
          <w:spacing w:val="-1"/>
          <w:sz w:val="28"/>
          <w:szCs w:val="28"/>
        </w:rPr>
        <w:t xml:space="preserve"> </w:t>
      </w:r>
      <w:r w:rsidRPr="00936B2F">
        <w:rPr>
          <w:sz w:val="28"/>
          <w:szCs w:val="28"/>
        </w:rPr>
        <w:t>2.</w:t>
      </w:r>
      <w:r w:rsidRPr="00936B2F">
        <w:rPr>
          <w:spacing w:val="55"/>
          <w:sz w:val="28"/>
          <w:szCs w:val="28"/>
        </w:rPr>
        <w:t xml:space="preserve"> </w:t>
      </w:r>
      <w:r w:rsidRPr="00936B2F">
        <w:rPr>
          <w:sz w:val="28"/>
          <w:szCs w:val="28"/>
        </w:rPr>
        <w:t>No</w:t>
      </w:r>
    </w:p>
    <w:p w14:paraId="3FF0CB62" w14:textId="1FBAF77D" w:rsidR="00B02EE0" w:rsidRDefault="008C43A6" w:rsidP="008C43A6">
      <w:pPr>
        <w:tabs>
          <w:tab w:val="left" w:pos="1360"/>
        </w:tabs>
        <w:spacing w:before="137"/>
        <w:rPr>
          <w:sz w:val="28"/>
          <w:szCs w:val="28"/>
        </w:rPr>
      </w:pPr>
      <w:r>
        <w:rPr>
          <w:sz w:val="28"/>
          <w:szCs w:val="28"/>
        </w:rPr>
        <w:t xml:space="preserve">         </w:t>
      </w:r>
      <w:r w:rsidR="00B02EE0" w:rsidRPr="008C43A6">
        <w:rPr>
          <w:sz w:val="28"/>
          <w:szCs w:val="28"/>
        </w:rPr>
        <w:t>If</w:t>
      </w:r>
      <w:r w:rsidR="00B02EE0" w:rsidRPr="008C43A6">
        <w:rPr>
          <w:spacing w:val="3"/>
          <w:sz w:val="28"/>
          <w:szCs w:val="28"/>
        </w:rPr>
        <w:t xml:space="preserve"> </w:t>
      </w:r>
      <w:r w:rsidR="00B02EE0" w:rsidRPr="008C43A6">
        <w:rPr>
          <w:sz w:val="28"/>
          <w:szCs w:val="28"/>
        </w:rPr>
        <w:t>yes</w:t>
      </w:r>
      <w:r w:rsidR="00B02EE0" w:rsidRPr="008C43A6">
        <w:rPr>
          <w:spacing w:val="-3"/>
          <w:sz w:val="28"/>
          <w:szCs w:val="28"/>
        </w:rPr>
        <w:t xml:space="preserve"> </w:t>
      </w:r>
      <w:r w:rsidR="00B02EE0" w:rsidRPr="008C43A6">
        <w:rPr>
          <w:sz w:val="28"/>
          <w:szCs w:val="28"/>
        </w:rPr>
        <w:t>for</w:t>
      </w:r>
      <w:r w:rsidR="00B02EE0" w:rsidRPr="008C43A6">
        <w:rPr>
          <w:spacing w:val="-3"/>
          <w:sz w:val="28"/>
          <w:szCs w:val="28"/>
        </w:rPr>
        <w:t xml:space="preserve"> </w:t>
      </w:r>
      <w:r w:rsidR="00B02EE0" w:rsidRPr="008C43A6">
        <w:rPr>
          <w:sz w:val="28"/>
          <w:szCs w:val="28"/>
        </w:rPr>
        <w:t>question</w:t>
      </w:r>
      <w:r w:rsidR="00B02EE0" w:rsidRPr="008C43A6">
        <w:rPr>
          <w:spacing w:val="-1"/>
          <w:sz w:val="28"/>
          <w:szCs w:val="28"/>
        </w:rPr>
        <w:t xml:space="preserve"> </w:t>
      </w:r>
      <w:r w:rsidR="00B02EE0" w:rsidRPr="008C43A6">
        <w:rPr>
          <w:sz w:val="28"/>
          <w:szCs w:val="28"/>
        </w:rPr>
        <w:t>No.3.1,</w:t>
      </w:r>
      <w:r w:rsidR="00B02EE0" w:rsidRPr="008C43A6">
        <w:rPr>
          <w:spacing w:val="-3"/>
          <w:sz w:val="28"/>
          <w:szCs w:val="28"/>
        </w:rPr>
        <w:t xml:space="preserve"> </w:t>
      </w:r>
      <w:r w:rsidR="00B02EE0" w:rsidRPr="008C43A6">
        <w:rPr>
          <w:sz w:val="28"/>
          <w:szCs w:val="28"/>
        </w:rPr>
        <w:t>what</w:t>
      </w:r>
      <w:r w:rsidR="00B02EE0" w:rsidRPr="008C43A6">
        <w:rPr>
          <w:spacing w:val="-2"/>
          <w:sz w:val="28"/>
          <w:szCs w:val="28"/>
        </w:rPr>
        <w:t xml:space="preserve"> </w:t>
      </w:r>
      <w:r w:rsidR="00B02EE0" w:rsidRPr="008C43A6">
        <w:rPr>
          <w:sz w:val="28"/>
          <w:szCs w:val="28"/>
        </w:rPr>
        <w:t>type</w:t>
      </w:r>
      <w:r w:rsidR="00B02EE0" w:rsidRPr="008C43A6">
        <w:rPr>
          <w:spacing w:val="-5"/>
          <w:sz w:val="28"/>
          <w:szCs w:val="28"/>
        </w:rPr>
        <w:t xml:space="preserve"> </w:t>
      </w:r>
      <w:r w:rsidR="00B02EE0" w:rsidRPr="008C43A6">
        <w:rPr>
          <w:sz w:val="28"/>
          <w:szCs w:val="28"/>
        </w:rPr>
        <w:t>of</w:t>
      </w:r>
      <w:r w:rsidR="00B02EE0" w:rsidRPr="008C43A6">
        <w:rPr>
          <w:spacing w:val="-3"/>
          <w:sz w:val="28"/>
          <w:szCs w:val="28"/>
        </w:rPr>
        <w:t xml:space="preserve"> </w:t>
      </w:r>
      <w:r w:rsidR="00B02EE0" w:rsidRPr="008C43A6">
        <w:rPr>
          <w:sz w:val="28"/>
          <w:szCs w:val="28"/>
        </w:rPr>
        <w:t>occupational</w:t>
      </w:r>
      <w:r w:rsidR="00B02EE0" w:rsidRPr="008C43A6">
        <w:rPr>
          <w:spacing w:val="-3"/>
          <w:sz w:val="28"/>
          <w:szCs w:val="28"/>
        </w:rPr>
        <w:t xml:space="preserve"> </w:t>
      </w:r>
      <w:r w:rsidR="00B02EE0" w:rsidRPr="008C43A6">
        <w:rPr>
          <w:sz w:val="28"/>
          <w:szCs w:val="28"/>
        </w:rPr>
        <w:t>health</w:t>
      </w:r>
      <w:r w:rsidR="00B02EE0" w:rsidRPr="008C43A6">
        <w:rPr>
          <w:spacing w:val="-3"/>
          <w:sz w:val="28"/>
          <w:szCs w:val="28"/>
        </w:rPr>
        <w:t xml:space="preserve"> </w:t>
      </w:r>
      <w:r w:rsidR="00B02EE0" w:rsidRPr="008C43A6">
        <w:rPr>
          <w:sz w:val="28"/>
          <w:szCs w:val="28"/>
        </w:rPr>
        <w:t>risk?</w:t>
      </w:r>
    </w:p>
    <w:p w14:paraId="62B54070" w14:textId="77777777" w:rsidR="008C43A6" w:rsidRPr="008C43A6" w:rsidRDefault="008C43A6" w:rsidP="008C43A6">
      <w:pPr>
        <w:tabs>
          <w:tab w:val="left" w:pos="1360"/>
        </w:tabs>
        <w:spacing w:before="137"/>
        <w:rPr>
          <w:sz w:val="28"/>
          <w:szCs w:val="28"/>
        </w:rPr>
      </w:pPr>
    </w:p>
    <w:p w14:paraId="7D791622" w14:textId="467A7F89" w:rsidR="005F478D" w:rsidRDefault="005F478D" w:rsidP="005F478D">
      <w:pPr>
        <w:pStyle w:val="Listeafsnit"/>
        <w:tabs>
          <w:tab w:val="left" w:pos="1600"/>
        </w:tabs>
        <w:spacing w:before="139"/>
        <w:ind w:left="1600" w:firstLine="0"/>
        <w:rPr>
          <w:ins w:id="915" w:author="Kurt Rasmussen" w:date="2023-12-17T11:33:00Z"/>
          <w:sz w:val="28"/>
          <w:szCs w:val="28"/>
        </w:rPr>
      </w:pPr>
      <w:ins w:id="916" w:author="Kurt Rasmussen" w:date="2023-12-17T11:35:00Z">
        <w:r>
          <w:rPr>
            <w:sz w:val="28"/>
            <w:szCs w:val="28"/>
          </w:rPr>
          <w:t xml:space="preserve">1. </w:t>
        </w:r>
      </w:ins>
      <w:del w:id="917" w:author="Kurt Rasmussen" w:date="2023-12-17T11:34:00Z">
        <w:r w:rsidR="00B02EE0" w:rsidRPr="008C43A6" w:rsidDel="005F478D">
          <w:rPr>
            <w:sz w:val="28"/>
            <w:szCs w:val="28"/>
          </w:rPr>
          <w:delText>Skin</w:delText>
        </w:r>
        <w:r w:rsidR="00B02EE0" w:rsidRPr="008C43A6" w:rsidDel="005F478D">
          <w:rPr>
            <w:spacing w:val="-3"/>
            <w:sz w:val="28"/>
            <w:szCs w:val="28"/>
          </w:rPr>
          <w:delText xml:space="preserve"> </w:delText>
        </w:r>
        <w:r w:rsidR="00B02EE0" w:rsidRPr="008C43A6" w:rsidDel="005F478D">
          <w:rPr>
            <w:sz w:val="28"/>
            <w:szCs w:val="28"/>
          </w:rPr>
          <w:delText>symptoms</w:delText>
        </w:r>
        <w:r w:rsidR="00B02EE0" w:rsidRPr="008C43A6" w:rsidDel="005F478D">
          <w:rPr>
            <w:spacing w:val="-2"/>
            <w:sz w:val="28"/>
            <w:szCs w:val="28"/>
          </w:rPr>
          <w:delText xml:space="preserve"> </w:delText>
        </w:r>
        <w:r w:rsidR="00B02EE0" w:rsidRPr="008C43A6" w:rsidDel="005F478D">
          <w:rPr>
            <w:sz w:val="28"/>
            <w:szCs w:val="28"/>
          </w:rPr>
          <w:delText>(itching,</w:delText>
        </w:r>
        <w:r w:rsidR="00B02EE0" w:rsidRPr="008C43A6" w:rsidDel="005F478D">
          <w:rPr>
            <w:spacing w:val="-4"/>
            <w:sz w:val="28"/>
            <w:szCs w:val="28"/>
          </w:rPr>
          <w:delText xml:space="preserve"> </w:delText>
        </w:r>
        <w:r w:rsidR="00B02EE0" w:rsidRPr="008C43A6" w:rsidDel="005F478D">
          <w:rPr>
            <w:sz w:val="28"/>
            <w:szCs w:val="28"/>
          </w:rPr>
          <w:delText>lesion,</w:delText>
        </w:r>
        <w:r w:rsidR="00B02EE0" w:rsidRPr="008C43A6" w:rsidDel="005F478D">
          <w:rPr>
            <w:spacing w:val="-3"/>
            <w:sz w:val="28"/>
            <w:szCs w:val="28"/>
          </w:rPr>
          <w:delText xml:space="preserve"> </w:delText>
        </w:r>
        <w:r w:rsidR="00B02EE0" w:rsidRPr="008C43A6" w:rsidDel="005F478D">
          <w:rPr>
            <w:sz w:val="28"/>
            <w:szCs w:val="28"/>
          </w:rPr>
          <w:delText xml:space="preserve">skin </w:delText>
        </w:r>
      </w:del>
      <w:del w:id="918" w:author="Kurt Rasmussen" w:date="2023-12-17T11:18:00Z">
        <w:r w:rsidR="00B02EE0" w:rsidRPr="008C43A6" w:rsidDel="00E16184">
          <w:rPr>
            <w:sz w:val="28"/>
            <w:szCs w:val="28"/>
          </w:rPr>
          <w:delText>crack</w:delText>
        </w:r>
      </w:del>
      <w:del w:id="919" w:author="Kurt Rasmussen" w:date="2023-12-17T11:34:00Z">
        <w:r w:rsidR="00B02EE0" w:rsidRPr="008C43A6" w:rsidDel="005F478D">
          <w:rPr>
            <w:sz w:val="28"/>
            <w:szCs w:val="28"/>
          </w:rPr>
          <w:delText>)</w:delText>
        </w:r>
      </w:del>
      <w:ins w:id="920" w:author="Kurt Rasmussen" w:date="2023-12-17T11:33:00Z">
        <w:r w:rsidRPr="00936B2F">
          <w:rPr>
            <w:sz w:val="28"/>
            <w:szCs w:val="28"/>
          </w:rPr>
          <w:t xml:space="preserve">Have you within the last </w:t>
        </w:r>
        <w:r>
          <w:rPr>
            <w:sz w:val="28"/>
            <w:szCs w:val="28"/>
          </w:rPr>
          <w:t xml:space="preserve">6 </w:t>
        </w:r>
        <w:r w:rsidRPr="00936B2F">
          <w:rPr>
            <w:sz w:val="28"/>
            <w:szCs w:val="28"/>
          </w:rPr>
          <w:t>m</w:t>
        </w:r>
        <w:r>
          <w:rPr>
            <w:sz w:val="28"/>
            <w:szCs w:val="28"/>
          </w:rPr>
          <w:t>onth suffered from any skin symptoms</w:t>
        </w:r>
      </w:ins>
      <w:ins w:id="921" w:author="Kurt Rasmussen" w:date="2023-12-17T11:34:00Z">
        <w:r>
          <w:rPr>
            <w:sz w:val="28"/>
            <w:szCs w:val="28"/>
          </w:rPr>
          <w:t xml:space="preserve"> (itching, lesion, skin rash / eczema)</w:t>
        </w:r>
      </w:ins>
      <w:ins w:id="922" w:author="Kurt Rasmussen" w:date="2023-12-17T11:33:00Z">
        <w:r>
          <w:rPr>
            <w:sz w:val="28"/>
            <w:szCs w:val="28"/>
          </w:rPr>
          <w:t xml:space="preserve"> </w:t>
        </w:r>
        <w:r w:rsidRPr="00936B2F">
          <w:rPr>
            <w:sz w:val="28"/>
            <w:szCs w:val="28"/>
          </w:rPr>
          <w:t>?</w:t>
        </w:r>
        <w:r w:rsidRPr="000057FD">
          <w:rPr>
            <w:sz w:val="28"/>
            <w:szCs w:val="28"/>
          </w:rPr>
          <w:t xml:space="preserve"> </w:t>
        </w:r>
      </w:ins>
    </w:p>
    <w:p w14:paraId="2953052C" w14:textId="77777777" w:rsidR="005F478D" w:rsidRDefault="005F478D" w:rsidP="005F478D">
      <w:pPr>
        <w:pStyle w:val="Listeafsnit"/>
        <w:tabs>
          <w:tab w:val="left" w:pos="1600"/>
        </w:tabs>
        <w:spacing w:before="139"/>
        <w:ind w:left="1600" w:firstLine="0"/>
        <w:rPr>
          <w:ins w:id="923" w:author="Kurt Rasmussen" w:date="2023-12-17T11:33:00Z"/>
          <w:sz w:val="28"/>
          <w:szCs w:val="28"/>
        </w:rPr>
      </w:pPr>
      <w:ins w:id="924" w:author="Kurt Rasmussen" w:date="2023-12-17T11:33:00Z">
        <w:r>
          <w:rPr>
            <w:sz w:val="28"/>
            <w:szCs w:val="28"/>
          </w:rPr>
          <w:t xml:space="preserve">A. Yes    B. No    </w:t>
        </w:r>
      </w:ins>
    </w:p>
    <w:p w14:paraId="70FA3555" w14:textId="77777777" w:rsidR="005F478D" w:rsidRDefault="005F478D" w:rsidP="005F478D">
      <w:pPr>
        <w:pStyle w:val="Listeafsnit"/>
        <w:tabs>
          <w:tab w:val="left" w:pos="1600"/>
        </w:tabs>
        <w:spacing w:before="139"/>
        <w:ind w:left="1600" w:firstLine="0"/>
        <w:rPr>
          <w:ins w:id="925" w:author="Kurt Rasmussen" w:date="2023-12-17T11:33:00Z"/>
          <w:sz w:val="28"/>
          <w:szCs w:val="28"/>
        </w:rPr>
      </w:pPr>
      <w:ins w:id="926" w:author="Kurt Rasmussen" w:date="2023-12-17T11:33:00Z">
        <w:r>
          <w:rPr>
            <w:sz w:val="28"/>
            <w:szCs w:val="28"/>
          </w:rPr>
          <w:t xml:space="preserve">If yes where  </w:t>
        </w:r>
      </w:ins>
    </w:p>
    <w:p w14:paraId="49DD019A" w14:textId="77777777" w:rsidR="005F478D" w:rsidRPr="007755FE" w:rsidRDefault="005F478D" w:rsidP="005F478D">
      <w:pPr>
        <w:pStyle w:val="Listeafsnit"/>
        <w:tabs>
          <w:tab w:val="left" w:pos="1600"/>
        </w:tabs>
        <w:spacing w:before="139"/>
        <w:ind w:left="1600" w:firstLine="0"/>
        <w:rPr>
          <w:ins w:id="927" w:author="Kurt Rasmussen" w:date="2023-12-17T11:33:00Z"/>
          <w:sz w:val="28"/>
          <w:szCs w:val="28"/>
        </w:rPr>
      </w:pPr>
      <w:ins w:id="928" w:author="Kurt Rasmussen" w:date="2023-12-17T11:33:00Z">
        <w:r>
          <w:rPr>
            <w:sz w:val="28"/>
            <w:szCs w:val="28"/>
          </w:rPr>
          <w:tab/>
        </w:r>
        <w:r>
          <w:rPr>
            <w:sz w:val="28"/>
            <w:szCs w:val="28"/>
          </w:rPr>
          <w:tab/>
        </w:r>
        <w:r>
          <w:rPr>
            <w:sz w:val="28"/>
            <w:szCs w:val="28"/>
          </w:rPr>
          <w:tab/>
          <w:t xml:space="preserve">– Hand </w:t>
        </w:r>
      </w:ins>
    </w:p>
    <w:p w14:paraId="3E93575F" w14:textId="77777777" w:rsidR="005F478D" w:rsidRDefault="005F478D" w:rsidP="005F478D">
      <w:pPr>
        <w:pStyle w:val="Listeafsnit"/>
        <w:numPr>
          <w:ilvl w:val="0"/>
          <w:numId w:val="33"/>
        </w:numPr>
        <w:tabs>
          <w:tab w:val="left" w:pos="1600"/>
        </w:tabs>
        <w:spacing w:before="139"/>
        <w:rPr>
          <w:ins w:id="929" w:author="Kurt Rasmussen" w:date="2023-12-17T11:33:00Z"/>
          <w:sz w:val="28"/>
          <w:szCs w:val="28"/>
        </w:rPr>
      </w:pPr>
      <w:ins w:id="930" w:author="Kurt Rasmussen" w:date="2023-12-17T11:33:00Z">
        <w:r>
          <w:rPr>
            <w:sz w:val="28"/>
            <w:szCs w:val="28"/>
          </w:rPr>
          <w:t>Leg</w:t>
        </w:r>
      </w:ins>
    </w:p>
    <w:p w14:paraId="358BBCF7" w14:textId="77777777" w:rsidR="005F478D" w:rsidRDefault="005F478D" w:rsidP="005F478D">
      <w:pPr>
        <w:pStyle w:val="Listeafsnit"/>
        <w:numPr>
          <w:ilvl w:val="0"/>
          <w:numId w:val="33"/>
        </w:numPr>
        <w:tabs>
          <w:tab w:val="left" w:pos="1600"/>
        </w:tabs>
        <w:spacing w:before="139"/>
        <w:rPr>
          <w:ins w:id="931" w:author="Kurt Rasmussen" w:date="2023-12-17T11:33:00Z"/>
          <w:sz w:val="28"/>
          <w:szCs w:val="28"/>
        </w:rPr>
      </w:pPr>
      <w:ins w:id="932" w:author="Kurt Rasmussen" w:date="2023-12-17T11:33:00Z">
        <w:r>
          <w:rPr>
            <w:sz w:val="28"/>
            <w:szCs w:val="28"/>
          </w:rPr>
          <w:t>Face</w:t>
        </w:r>
      </w:ins>
    </w:p>
    <w:p w14:paraId="13B74931" w14:textId="4CDD2752" w:rsidR="00B02EE0" w:rsidRDefault="005F478D" w:rsidP="005F478D">
      <w:pPr>
        <w:pStyle w:val="Listeafsnit"/>
        <w:numPr>
          <w:ilvl w:val="2"/>
          <w:numId w:val="17"/>
        </w:numPr>
        <w:tabs>
          <w:tab w:val="left" w:pos="1600"/>
        </w:tabs>
        <w:spacing w:before="139"/>
        <w:rPr>
          <w:ins w:id="933" w:author="Kurt Rasmussen" w:date="2023-12-17T11:33:00Z"/>
          <w:sz w:val="28"/>
          <w:szCs w:val="28"/>
        </w:rPr>
      </w:pPr>
      <w:ins w:id="934" w:author="Kurt Rasmussen" w:date="2023-12-17T11:33:00Z">
        <w:r w:rsidRPr="005976B3">
          <w:rPr>
            <w:sz w:val="28"/>
            <w:szCs w:val="28"/>
          </w:rPr>
          <w:t>Others : where</w:t>
        </w:r>
      </w:ins>
    </w:p>
    <w:p w14:paraId="1B2B181B" w14:textId="77777777" w:rsidR="005F478D" w:rsidRPr="008C43A6" w:rsidRDefault="005F478D" w:rsidP="008C43A6">
      <w:pPr>
        <w:pStyle w:val="Listeafsnit"/>
        <w:numPr>
          <w:ilvl w:val="2"/>
          <w:numId w:val="17"/>
        </w:numPr>
        <w:tabs>
          <w:tab w:val="left" w:pos="1600"/>
        </w:tabs>
        <w:spacing w:before="139"/>
        <w:rPr>
          <w:sz w:val="28"/>
          <w:szCs w:val="28"/>
        </w:rPr>
      </w:pPr>
    </w:p>
    <w:p w14:paraId="797FA76D" w14:textId="48E678D8" w:rsidR="00B02EE0" w:rsidRDefault="00B02EE0" w:rsidP="00B02EE0">
      <w:pPr>
        <w:pStyle w:val="Listeafsnit"/>
        <w:tabs>
          <w:tab w:val="left" w:pos="1600"/>
        </w:tabs>
        <w:spacing w:before="139"/>
        <w:ind w:left="1320" w:firstLine="0"/>
        <w:rPr>
          <w:sz w:val="28"/>
          <w:szCs w:val="28"/>
        </w:rPr>
      </w:pPr>
      <w:r w:rsidRPr="00936B2F">
        <w:rPr>
          <w:sz w:val="28"/>
          <w:szCs w:val="28"/>
        </w:rPr>
        <w:t xml:space="preserve">Have you within the last </w:t>
      </w:r>
      <w:ins w:id="935" w:author="Kurt Rasmussen" w:date="2023-12-17T11:20:00Z">
        <w:r w:rsidR="00E16184">
          <w:rPr>
            <w:sz w:val="28"/>
            <w:szCs w:val="28"/>
          </w:rPr>
          <w:t xml:space="preserve">6 </w:t>
        </w:r>
      </w:ins>
      <w:r w:rsidRPr="00936B2F">
        <w:rPr>
          <w:sz w:val="28"/>
          <w:szCs w:val="28"/>
        </w:rPr>
        <w:t>month suffered from any skin cuts?</w:t>
      </w:r>
      <w:r>
        <w:rPr>
          <w:sz w:val="28"/>
          <w:szCs w:val="28"/>
        </w:rPr>
        <w:t xml:space="preserve"> </w:t>
      </w:r>
    </w:p>
    <w:p w14:paraId="2607E3AA" w14:textId="275D50AF" w:rsidR="008C43A6" w:rsidRPr="008C43A6" w:rsidRDefault="008C43A6" w:rsidP="008C43A6">
      <w:pPr>
        <w:pStyle w:val="Listeafsnit"/>
        <w:tabs>
          <w:tab w:val="left" w:pos="1600"/>
        </w:tabs>
        <w:spacing w:before="139"/>
        <w:ind w:left="1320" w:firstLine="0"/>
        <w:rPr>
          <w:sz w:val="28"/>
          <w:szCs w:val="28"/>
        </w:rPr>
      </w:pPr>
      <w:r>
        <w:rPr>
          <w:sz w:val="28"/>
          <w:szCs w:val="28"/>
        </w:rPr>
        <w:t xml:space="preserve">A. Yes   B. No   </w:t>
      </w:r>
    </w:p>
    <w:p w14:paraId="3146FD81" w14:textId="40EED901" w:rsidR="00B02EE0" w:rsidRDefault="00B02EE0" w:rsidP="00B02EE0">
      <w:pPr>
        <w:pStyle w:val="Listeafsnit"/>
        <w:tabs>
          <w:tab w:val="left" w:pos="1600"/>
        </w:tabs>
        <w:spacing w:before="139"/>
        <w:ind w:left="1320" w:firstLine="0"/>
        <w:rPr>
          <w:sz w:val="28"/>
          <w:szCs w:val="28"/>
        </w:rPr>
      </w:pPr>
      <w:r>
        <w:rPr>
          <w:sz w:val="28"/>
          <w:szCs w:val="28"/>
        </w:rPr>
        <w:t xml:space="preserve">If yes where  </w:t>
      </w:r>
    </w:p>
    <w:p w14:paraId="0B780FEA" w14:textId="77777777" w:rsidR="00B02EE0" w:rsidRDefault="00B02EE0" w:rsidP="00B02EE0">
      <w:pPr>
        <w:pStyle w:val="Listeafsnit"/>
        <w:tabs>
          <w:tab w:val="left" w:pos="1600"/>
        </w:tabs>
        <w:spacing w:before="139"/>
        <w:ind w:left="1320" w:firstLine="0"/>
        <w:rPr>
          <w:sz w:val="28"/>
          <w:szCs w:val="28"/>
        </w:rPr>
      </w:pPr>
      <w:r>
        <w:rPr>
          <w:sz w:val="28"/>
          <w:szCs w:val="28"/>
        </w:rPr>
        <w:tab/>
      </w:r>
      <w:r>
        <w:rPr>
          <w:sz w:val="28"/>
          <w:szCs w:val="28"/>
        </w:rPr>
        <w:tab/>
      </w:r>
      <w:r>
        <w:rPr>
          <w:sz w:val="28"/>
          <w:szCs w:val="28"/>
        </w:rPr>
        <w:tab/>
        <w:t>–  Hand (Palm)</w:t>
      </w:r>
    </w:p>
    <w:p w14:paraId="18073384" w14:textId="77777777" w:rsidR="00B02EE0" w:rsidRDefault="00B02EE0" w:rsidP="00B02EE0">
      <w:pPr>
        <w:pStyle w:val="Listeafsnit"/>
        <w:numPr>
          <w:ilvl w:val="0"/>
          <w:numId w:val="33"/>
        </w:numPr>
        <w:tabs>
          <w:tab w:val="left" w:pos="1600"/>
        </w:tabs>
        <w:spacing w:before="139"/>
        <w:rPr>
          <w:sz w:val="28"/>
          <w:szCs w:val="28"/>
        </w:rPr>
      </w:pPr>
      <w:r>
        <w:rPr>
          <w:sz w:val="28"/>
          <w:szCs w:val="28"/>
        </w:rPr>
        <w:t>Arm</w:t>
      </w:r>
    </w:p>
    <w:p w14:paraId="67500892" w14:textId="77777777" w:rsidR="00B02EE0" w:rsidRDefault="00B02EE0" w:rsidP="00B02EE0">
      <w:pPr>
        <w:pStyle w:val="Listeafsnit"/>
        <w:numPr>
          <w:ilvl w:val="0"/>
          <w:numId w:val="33"/>
        </w:numPr>
        <w:tabs>
          <w:tab w:val="left" w:pos="1600"/>
        </w:tabs>
        <w:spacing w:before="139"/>
        <w:rPr>
          <w:sz w:val="28"/>
          <w:szCs w:val="28"/>
        </w:rPr>
      </w:pPr>
      <w:r>
        <w:rPr>
          <w:sz w:val="28"/>
          <w:szCs w:val="28"/>
        </w:rPr>
        <w:t>Leg</w:t>
      </w:r>
    </w:p>
    <w:p w14:paraId="0465BD08" w14:textId="77777777" w:rsidR="00B02EE0" w:rsidRDefault="00B02EE0" w:rsidP="00B02EE0">
      <w:pPr>
        <w:pStyle w:val="Listeafsnit"/>
        <w:numPr>
          <w:ilvl w:val="0"/>
          <w:numId w:val="33"/>
        </w:numPr>
        <w:tabs>
          <w:tab w:val="left" w:pos="1600"/>
        </w:tabs>
        <w:spacing w:before="139"/>
        <w:rPr>
          <w:sz w:val="28"/>
          <w:szCs w:val="28"/>
        </w:rPr>
      </w:pPr>
      <w:r>
        <w:rPr>
          <w:sz w:val="28"/>
          <w:szCs w:val="28"/>
        </w:rPr>
        <w:lastRenderedPageBreak/>
        <w:t xml:space="preserve">Feet </w:t>
      </w:r>
    </w:p>
    <w:p w14:paraId="4E119646" w14:textId="77777777" w:rsidR="00B02EE0" w:rsidRDefault="00B02EE0" w:rsidP="00B02EE0">
      <w:pPr>
        <w:pStyle w:val="Listeafsnit"/>
        <w:numPr>
          <w:ilvl w:val="0"/>
          <w:numId w:val="33"/>
        </w:numPr>
        <w:tabs>
          <w:tab w:val="left" w:pos="1600"/>
        </w:tabs>
        <w:spacing w:before="139"/>
        <w:rPr>
          <w:ins w:id="936" w:author="Kurt Rasmussen" w:date="2023-12-17T11:35:00Z"/>
          <w:sz w:val="28"/>
          <w:szCs w:val="28"/>
        </w:rPr>
      </w:pPr>
      <w:r>
        <w:rPr>
          <w:sz w:val="28"/>
          <w:szCs w:val="28"/>
        </w:rPr>
        <w:t xml:space="preserve">Others : where </w:t>
      </w:r>
    </w:p>
    <w:p w14:paraId="647B83EF" w14:textId="77777777" w:rsidR="005F478D" w:rsidRPr="00936B2F" w:rsidRDefault="005F478D">
      <w:pPr>
        <w:pStyle w:val="Listeafsnit"/>
        <w:tabs>
          <w:tab w:val="left" w:pos="1600"/>
        </w:tabs>
        <w:spacing w:before="139"/>
        <w:ind w:left="3712" w:firstLine="0"/>
        <w:rPr>
          <w:sz w:val="28"/>
          <w:szCs w:val="28"/>
        </w:rPr>
        <w:pPrChange w:id="937" w:author="Kurt Rasmussen" w:date="2023-12-17T11:35:00Z">
          <w:pPr>
            <w:pStyle w:val="Listeafsnit"/>
            <w:numPr>
              <w:numId w:val="33"/>
            </w:numPr>
            <w:tabs>
              <w:tab w:val="left" w:pos="1600"/>
            </w:tabs>
            <w:spacing w:before="139"/>
            <w:ind w:left="3712" w:hanging="360"/>
          </w:pPr>
        </w:pPrChange>
      </w:pPr>
    </w:p>
    <w:p w14:paraId="71814781" w14:textId="76FD9D95" w:rsidR="005F478D" w:rsidRDefault="005F478D" w:rsidP="00B02EE0">
      <w:pPr>
        <w:pStyle w:val="Listeafsnit"/>
        <w:tabs>
          <w:tab w:val="left" w:pos="1600"/>
        </w:tabs>
        <w:spacing w:before="139"/>
        <w:ind w:left="1600" w:firstLine="0"/>
        <w:rPr>
          <w:ins w:id="938" w:author="Kurt Rasmussen" w:date="2023-12-17T11:35:00Z"/>
          <w:sz w:val="28"/>
          <w:szCs w:val="28"/>
        </w:rPr>
      </w:pPr>
      <w:ins w:id="939" w:author="Kurt Rasmussen" w:date="2023-12-17T11:36:00Z">
        <w:r>
          <w:rPr>
            <w:sz w:val="28"/>
            <w:szCs w:val="28"/>
          </w:rPr>
          <w:t>3. have you within the last 6 month suffered from infections</w:t>
        </w:r>
      </w:ins>
      <w:ins w:id="940" w:author="Kurt Rasmussen" w:date="2023-12-17T11:37:00Z">
        <w:r>
          <w:rPr>
            <w:sz w:val="28"/>
            <w:szCs w:val="28"/>
          </w:rPr>
          <w:t xml:space="preserve"> related to skin cuts?</w:t>
        </w:r>
      </w:ins>
      <w:ins w:id="941" w:author="Kurt Rasmussen" w:date="2023-12-17T11:36:00Z">
        <w:r>
          <w:rPr>
            <w:sz w:val="28"/>
            <w:szCs w:val="28"/>
          </w:rPr>
          <w:t xml:space="preserve"> </w:t>
        </w:r>
      </w:ins>
    </w:p>
    <w:p w14:paraId="109395EB" w14:textId="77777777" w:rsidR="005F478D" w:rsidRDefault="005F478D" w:rsidP="005F478D">
      <w:pPr>
        <w:pStyle w:val="Listeafsnit"/>
        <w:tabs>
          <w:tab w:val="left" w:pos="1600"/>
        </w:tabs>
        <w:spacing w:before="139"/>
        <w:ind w:left="1600" w:firstLine="0"/>
        <w:rPr>
          <w:ins w:id="942" w:author="Kurt Rasmussen" w:date="2023-12-17T11:36:00Z"/>
          <w:sz w:val="28"/>
          <w:szCs w:val="28"/>
        </w:rPr>
      </w:pPr>
    </w:p>
    <w:p w14:paraId="13BEE861" w14:textId="00A46C52" w:rsidR="00B02EE0" w:rsidRPr="005F478D" w:rsidRDefault="005F478D" w:rsidP="005F478D">
      <w:pPr>
        <w:pStyle w:val="Listeafsnit"/>
        <w:tabs>
          <w:tab w:val="left" w:pos="1600"/>
        </w:tabs>
        <w:spacing w:before="139"/>
        <w:ind w:left="1600" w:firstLine="0"/>
        <w:rPr>
          <w:sz w:val="28"/>
          <w:szCs w:val="28"/>
          <w:rPrChange w:id="943" w:author="Kurt Rasmussen" w:date="2023-12-17T11:36:00Z">
            <w:rPr/>
          </w:rPrChange>
        </w:rPr>
      </w:pPr>
      <w:ins w:id="944" w:author="Kurt Rasmussen" w:date="2023-12-17T11:36:00Z">
        <w:r>
          <w:rPr>
            <w:sz w:val="28"/>
            <w:szCs w:val="28"/>
          </w:rPr>
          <w:t xml:space="preserve">4. </w:t>
        </w:r>
      </w:ins>
      <w:r w:rsidR="00B02EE0" w:rsidRPr="005F478D">
        <w:rPr>
          <w:sz w:val="28"/>
          <w:szCs w:val="28"/>
          <w:rPrChange w:id="945" w:author="Kurt Rasmussen" w:date="2023-12-17T11:36:00Z">
            <w:rPr/>
          </w:rPrChange>
        </w:rPr>
        <w:t xml:space="preserve">Have you within the last </w:t>
      </w:r>
      <w:ins w:id="946" w:author="Kurt Rasmussen" w:date="2023-12-17T11:22:00Z">
        <w:r w:rsidR="00E16184" w:rsidRPr="005F478D">
          <w:rPr>
            <w:sz w:val="28"/>
            <w:szCs w:val="28"/>
            <w:rPrChange w:id="947" w:author="Kurt Rasmussen" w:date="2023-12-17T11:36:00Z">
              <w:rPr/>
            </w:rPrChange>
          </w:rPr>
          <w:t xml:space="preserve">6 </w:t>
        </w:r>
      </w:ins>
      <w:r w:rsidR="00B02EE0" w:rsidRPr="005F478D">
        <w:rPr>
          <w:sz w:val="28"/>
          <w:szCs w:val="28"/>
          <w:rPrChange w:id="948" w:author="Kurt Rasmussen" w:date="2023-12-17T11:36:00Z">
            <w:rPr/>
          </w:rPrChange>
        </w:rPr>
        <w:t xml:space="preserve">month suffered from any needle stick? </w:t>
      </w:r>
    </w:p>
    <w:p w14:paraId="7AB8B9CC" w14:textId="7C3487E6" w:rsidR="008C43A6" w:rsidRPr="008C43A6" w:rsidRDefault="008C43A6" w:rsidP="008C43A6">
      <w:pPr>
        <w:pStyle w:val="Listeafsnit"/>
        <w:tabs>
          <w:tab w:val="left" w:pos="1600"/>
        </w:tabs>
        <w:spacing w:before="139"/>
        <w:ind w:left="1600" w:firstLine="0"/>
        <w:rPr>
          <w:sz w:val="28"/>
          <w:szCs w:val="28"/>
        </w:rPr>
      </w:pPr>
      <w:r>
        <w:rPr>
          <w:sz w:val="28"/>
          <w:szCs w:val="28"/>
        </w:rPr>
        <w:t>A. Yes   B</w:t>
      </w:r>
      <w:r w:rsidR="00B02EE0">
        <w:rPr>
          <w:sz w:val="28"/>
          <w:szCs w:val="28"/>
        </w:rPr>
        <w:t xml:space="preserve">. No   </w:t>
      </w:r>
    </w:p>
    <w:p w14:paraId="1DE588C3" w14:textId="349CB42C" w:rsidR="00B02EE0" w:rsidRDefault="00B02EE0" w:rsidP="00B02EE0">
      <w:pPr>
        <w:pStyle w:val="Listeafsnit"/>
        <w:tabs>
          <w:tab w:val="left" w:pos="1600"/>
        </w:tabs>
        <w:spacing w:before="139"/>
        <w:ind w:left="1600" w:firstLine="0"/>
        <w:rPr>
          <w:sz w:val="28"/>
          <w:szCs w:val="28"/>
        </w:rPr>
      </w:pPr>
      <w:r>
        <w:rPr>
          <w:sz w:val="28"/>
          <w:szCs w:val="28"/>
        </w:rPr>
        <w:t xml:space="preserve">If yes where </w:t>
      </w:r>
    </w:p>
    <w:p w14:paraId="09BC6B2C" w14:textId="77777777" w:rsidR="00B02EE0" w:rsidRDefault="00B02EE0" w:rsidP="00B02EE0">
      <w:pPr>
        <w:pStyle w:val="Listeafsnit"/>
        <w:tabs>
          <w:tab w:val="left" w:pos="1600"/>
        </w:tabs>
        <w:spacing w:before="139"/>
        <w:ind w:left="1600" w:firstLine="0"/>
        <w:rPr>
          <w:sz w:val="28"/>
          <w:szCs w:val="28"/>
        </w:rPr>
      </w:pPr>
      <w:r>
        <w:rPr>
          <w:sz w:val="28"/>
          <w:szCs w:val="28"/>
        </w:rPr>
        <w:tab/>
      </w:r>
      <w:r>
        <w:rPr>
          <w:sz w:val="28"/>
          <w:szCs w:val="28"/>
        </w:rPr>
        <w:tab/>
      </w:r>
      <w:r>
        <w:rPr>
          <w:sz w:val="28"/>
          <w:szCs w:val="28"/>
        </w:rPr>
        <w:tab/>
        <w:t>– Hand (Palm)</w:t>
      </w:r>
    </w:p>
    <w:p w14:paraId="1C6831A8" w14:textId="77777777" w:rsidR="00B02EE0" w:rsidRDefault="00B02EE0" w:rsidP="00B02EE0">
      <w:pPr>
        <w:pStyle w:val="Listeafsnit"/>
        <w:numPr>
          <w:ilvl w:val="0"/>
          <w:numId w:val="33"/>
        </w:numPr>
        <w:tabs>
          <w:tab w:val="left" w:pos="1600"/>
        </w:tabs>
        <w:spacing w:before="139"/>
        <w:rPr>
          <w:sz w:val="28"/>
          <w:szCs w:val="28"/>
        </w:rPr>
      </w:pPr>
      <w:r>
        <w:rPr>
          <w:sz w:val="28"/>
          <w:szCs w:val="28"/>
        </w:rPr>
        <w:t>Arm</w:t>
      </w:r>
    </w:p>
    <w:p w14:paraId="6445B61F" w14:textId="77777777" w:rsidR="00B02EE0" w:rsidRDefault="00B02EE0" w:rsidP="00B02EE0">
      <w:pPr>
        <w:pStyle w:val="Listeafsnit"/>
        <w:numPr>
          <w:ilvl w:val="0"/>
          <w:numId w:val="33"/>
        </w:numPr>
        <w:tabs>
          <w:tab w:val="left" w:pos="1600"/>
        </w:tabs>
        <w:spacing w:before="139"/>
        <w:rPr>
          <w:sz w:val="28"/>
          <w:szCs w:val="28"/>
        </w:rPr>
      </w:pPr>
      <w:r>
        <w:rPr>
          <w:sz w:val="28"/>
          <w:szCs w:val="28"/>
        </w:rPr>
        <w:t>Leg</w:t>
      </w:r>
    </w:p>
    <w:p w14:paraId="6168B706" w14:textId="77777777" w:rsidR="00B02EE0" w:rsidRDefault="00B02EE0" w:rsidP="00B02EE0">
      <w:pPr>
        <w:pStyle w:val="Listeafsnit"/>
        <w:numPr>
          <w:ilvl w:val="0"/>
          <w:numId w:val="33"/>
        </w:numPr>
        <w:tabs>
          <w:tab w:val="left" w:pos="1600"/>
        </w:tabs>
        <w:spacing w:before="139"/>
        <w:rPr>
          <w:sz w:val="28"/>
          <w:szCs w:val="28"/>
        </w:rPr>
      </w:pPr>
      <w:r>
        <w:rPr>
          <w:sz w:val="28"/>
          <w:szCs w:val="28"/>
        </w:rPr>
        <w:t xml:space="preserve">Feet </w:t>
      </w:r>
    </w:p>
    <w:p w14:paraId="09425360" w14:textId="77777777" w:rsidR="00B02EE0" w:rsidRPr="005A36B2" w:rsidRDefault="00B02EE0" w:rsidP="00B02EE0">
      <w:pPr>
        <w:pStyle w:val="Listeafsnit"/>
        <w:numPr>
          <w:ilvl w:val="0"/>
          <w:numId w:val="33"/>
        </w:numPr>
        <w:tabs>
          <w:tab w:val="left" w:pos="1600"/>
        </w:tabs>
        <w:spacing w:before="139"/>
        <w:rPr>
          <w:sz w:val="28"/>
          <w:szCs w:val="28"/>
        </w:rPr>
      </w:pPr>
      <w:r>
        <w:rPr>
          <w:sz w:val="28"/>
          <w:szCs w:val="28"/>
        </w:rPr>
        <w:t xml:space="preserve">Others : where </w:t>
      </w:r>
    </w:p>
    <w:p w14:paraId="50853675" w14:textId="27CF75A2" w:rsidR="00B02EE0" w:rsidDel="005F478D" w:rsidRDefault="00B02EE0">
      <w:pPr>
        <w:pStyle w:val="Listeafsnit"/>
        <w:tabs>
          <w:tab w:val="left" w:pos="1600"/>
        </w:tabs>
        <w:spacing w:before="139"/>
        <w:ind w:left="3712" w:firstLine="0"/>
        <w:rPr>
          <w:del w:id="949" w:author="Kurt Rasmussen" w:date="2023-12-17T11:32:00Z"/>
          <w:sz w:val="28"/>
          <w:szCs w:val="28"/>
        </w:rPr>
        <w:pPrChange w:id="950" w:author="Kurt Rasmussen" w:date="2023-12-17T11:32:00Z">
          <w:pPr>
            <w:pStyle w:val="Listeafsnit"/>
            <w:tabs>
              <w:tab w:val="left" w:pos="1600"/>
            </w:tabs>
            <w:spacing w:before="139"/>
            <w:ind w:left="1600" w:firstLine="0"/>
          </w:pPr>
        </w:pPrChange>
      </w:pPr>
      <w:del w:id="951" w:author="Kurt Rasmussen" w:date="2023-12-17T11:32:00Z">
        <w:r w:rsidRPr="00936B2F" w:rsidDel="005F478D">
          <w:rPr>
            <w:sz w:val="28"/>
            <w:szCs w:val="28"/>
          </w:rPr>
          <w:delText>Have you within the last month suffered from any skin rash?</w:delText>
        </w:r>
        <w:r w:rsidRPr="000057FD" w:rsidDel="005F478D">
          <w:rPr>
            <w:sz w:val="28"/>
            <w:szCs w:val="28"/>
          </w:rPr>
          <w:delText xml:space="preserve"> </w:delText>
        </w:r>
      </w:del>
    </w:p>
    <w:p w14:paraId="7F0B6F3E" w14:textId="4BF03D11" w:rsidR="008C43A6" w:rsidDel="005F478D" w:rsidRDefault="008C43A6">
      <w:pPr>
        <w:pStyle w:val="Listeafsnit"/>
        <w:tabs>
          <w:tab w:val="left" w:pos="1600"/>
        </w:tabs>
        <w:spacing w:before="139"/>
        <w:ind w:left="3712" w:firstLine="0"/>
        <w:rPr>
          <w:del w:id="952" w:author="Kurt Rasmussen" w:date="2023-12-17T11:32:00Z"/>
          <w:sz w:val="28"/>
          <w:szCs w:val="28"/>
        </w:rPr>
        <w:pPrChange w:id="953" w:author="Kurt Rasmussen" w:date="2023-12-17T11:32:00Z">
          <w:pPr>
            <w:pStyle w:val="Listeafsnit"/>
            <w:tabs>
              <w:tab w:val="left" w:pos="1600"/>
            </w:tabs>
            <w:spacing w:before="139"/>
            <w:ind w:left="1600" w:firstLine="0"/>
          </w:pPr>
        </w:pPrChange>
      </w:pPr>
      <w:del w:id="954" w:author="Kurt Rasmussen" w:date="2023-12-17T11:32:00Z">
        <w:r w:rsidDel="005F478D">
          <w:rPr>
            <w:sz w:val="28"/>
            <w:szCs w:val="28"/>
          </w:rPr>
          <w:delText>A. Yes    B</w:delText>
        </w:r>
        <w:r w:rsidR="00B02EE0" w:rsidDel="005F478D">
          <w:rPr>
            <w:sz w:val="28"/>
            <w:szCs w:val="28"/>
          </w:rPr>
          <w:delText xml:space="preserve">. No    </w:delText>
        </w:r>
      </w:del>
    </w:p>
    <w:p w14:paraId="21870344" w14:textId="5A638F9D" w:rsidR="00B02EE0" w:rsidDel="005F478D" w:rsidRDefault="00B02EE0">
      <w:pPr>
        <w:pStyle w:val="Listeafsnit"/>
        <w:tabs>
          <w:tab w:val="left" w:pos="1600"/>
        </w:tabs>
        <w:spacing w:before="139"/>
        <w:ind w:left="3712" w:firstLine="0"/>
        <w:rPr>
          <w:del w:id="955" w:author="Kurt Rasmussen" w:date="2023-12-17T11:32:00Z"/>
          <w:sz w:val="28"/>
          <w:szCs w:val="28"/>
        </w:rPr>
        <w:pPrChange w:id="956" w:author="Kurt Rasmussen" w:date="2023-12-17T11:32:00Z">
          <w:pPr>
            <w:pStyle w:val="Listeafsnit"/>
            <w:tabs>
              <w:tab w:val="left" w:pos="1600"/>
            </w:tabs>
            <w:spacing w:before="139"/>
            <w:ind w:left="1600" w:firstLine="0"/>
          </w:pPr>
        </w:pPrChange>
      </w:pPr>
      <w:del w:id="957" w:author="Kurt Rasmussen" w:date="2023-12-17T11:32:00Z">
        <w:r w:rsidDel="005F478D">
          <w:rPr>
            <w:sz w:val="28"/>
            <w:szCs w:val="28"/>
          </w:rPr>
          <w:delText xml:space="preserve">If yes where  </w:delText>
        </w:r>
      </w:del>
    </w:p>
    <w:p w14:paraId="1A76EBB5" w14:textId="0C88A84E" w:rsidR="00B02EE0" w:rsidRPr="007755FE" w:rsidDel="005F478D" w:rsidRDefault="00B02EE0">
      <w:pPr>
        <w:pStyle w:val="Listeafsnit"/>
        <w:tabs>
          <w:tab w:val="left" w:pos="1600"/>
        </w:tabs>
        <w:spacing w:before="139"/>
        <w:ind w:left="3712" w:firstLine="0"/>
        <w:rPr>
          <w:del w:id="958" w:author="Kurt Rasmussen" w:date="2023-12-17T11:32:00Z"/>
          <w:sz w:val="28"/>
          <w:szCs w:val="28"/>
        </w:rPr>
        <w:pPrChange w:id="959" w:author="Kurt Rasmussen" w:date="2023-12-17T11:32:00Z">
          <w:pPr>
            <w:pStyle w:val="Listeafsnit"/>
            <w:tabs>
              <w:tab w:val="left" w:pos="1600"/>
            </w:tabs>
            <w:spacing w:before="139"/>
            <w:ind w:left="1600" w:firstLine="0"/>
          </w:pPr>
        </w:pPrChange>
      </w:pPr>
      <w:del w:id="960" w:author="Kurt Rasmussen" w:date="2023-12-17T11:32:00Z">
        <w:r w:rsidDel="005F478D">
          <w:rPr>
            <w:sz w:val="28"/>
            <w:szCs w:val="28"/>
          </w:rPr>
          <w:tab/>
        </w:r>
        <w:r w:rsidDel="005F478D">
          <w:rPr>
            <w:sz w:val="28"/>
            <w:szCs w:val="28"/>
          </w:rPr>
          <w:tab/>
        </w:r>
        <w:r w:rsidDel="005F478D">
          <w:rPr>
            <w:sz w:val="28"/>
            <w:szCs w:val="28"/>
          </w:rPr>
          <w:tab/>
        </w:r>
        <w:r w:rsidR="007755FE" w:rsidDel="005F478D">
          <w:rPr>
            <w:sz w:val="28"/>
            <w:szCs w:val="28"/>
          </w:rPr>
          <w:delText xml:space="preserve">– Hand </w:delText>
        </w:r>
      </w:del>
    </w:p>
    <w:p w14:paraId="5F3D353A" w14:textId="71AD67EA" w:rsidR="00B02EE0" w:rsidDel="005F478D" w:rsidRDefault="00B02EE0">
      <w:pPr>
        <w:pStyle w:val="Listeafsnit"/>
        <w:tabs>
          <w:tab w:val="left" w:pos="1600"/>
        </w:tabs>
        <w:spacing w:before="139"/>
        <w:ind w:left="3712" w:firstLine="0"/>
        <w:rPr>
          <w:del w:id="961" w:author="Kurt Rasmussen" w:date="2023-12-17T11:32:00Z"/>
          <w:sz w:val="28"/>
          <w:szCs w:val="28"/>
        </w:rPr>
        <w:pPrChange w:id="962" w:author="Kurt Rasmussen" w:date="2023-12-17T11:32:00Z">
          <w:pPr>
            <w:pStyle w:val="Listeafsnit"/>
            <w:numPr>
              <w:numId w:val="33"/>
            </w:numPr>
            <w:tabs>
              <w:tab w:val="left" w:pos="1600"/>
            </w:tabs>
            <w:spacing w:before="139"/>
            <w:ind w:left="3712" w:hanging="360"/>
          </w:pPr>
        </w:pPrChange>
      </w:pPr>
      <w:del w:id="963" w:author="Kurt Rasmussen" w:date="2023-12-17T11:32:00Z">
        <w:r w:rsidDel="005F478D">
          <w:rPr>
            <w:sz w:val="28"/>
            <w:szCs w:val="28"/>
          </w:rPr>
          <w:delText>Leg</w:delText>
        </w:r>
      </w:del>
    </w:p>
    <w:p w14:paraId="4A2FCDEF" w14:textId="39794106" w:rsidR="00B02EE0" w:rsidDel="005F478D" w:rsidRDefault="007755FE">
      <w:pPr>
        <w:pStyle w:val="Listeafsnit"/>
        <w:tabs>
          <w:tab w:val="left" w:pos="1600"/>
        </w:tabs>
        <w:spacing w:before="139"/>
        <w:ind w:left="3712" w:firstLine="0"/>
        <w:rPr>
          <w:del w:id="964" w:author="Kurt Rasmussen" w:date="2023-12-17T11:32:00Z"/>
          <w:sz w:val="28"/>
          <w:szCs w:val="28"/>
        </w:rPr>
        <w:pPrChange w:id="965" w:author="Kurt Rasmussen" w:date="2023-12-17T11:32:00Z">
          <w:pPr>
            <w:pStyle w:val="Listeafsnit"/>
            <w:numPr>
              <w:numId w:val="33"/>
            </w:numPr>
            <w:tabs>
              <w:tab w:val="left" w:pos="1600"/>
            </w:tabs>
            <w:spacing w:before="139"/>
            <w:ind w:left="3712" w:hanging="360"/>
          </w:pPr>
        </w:pPrChange>
      </w:pPr>
      <w:del w:id="966" w:author="Kurt Rasmussen" w:date="2023-12-17T11:32:00Z">
        <w:r w:rsidDel="005F478D">
          <w:rPr>
            <w:sz w:val="28"/>
            <w:szCs w:val="28"/>
          </w:rPr>
          <w:delText>Face</w:delText>
        </w:r>
      </w:del>
    </w:p>
    <w:p w14:paraId="26FC17D4" w14:textId="7BC04BDB" w:rsidR="00B02EE0" w:rsidRPr="005976B3" w:rsidRDefault="00B02EE0">
      <w:pPr>
        <w:pStyle w:val="Listeafsnit"/>
        <w:tabs>
          <w:tab w:val="left" w:pos="1600"/>
        </w:tabs>
        <w:spacing w:before="139"/>
        <w:ind w:left="3712" w:firstLine="0"/>
        <w:rPr>
          <w:sz w:val="28"/>
          <w:szCs w:val="28"/>
        </w:rPr>
        <w:pPrChange w:id="967" w:author="Kurt Rasmussen" w:date="2023-12-17T11:32:00Z">
          <w:pPr>
            <w:pStyle w:val="Listeafsnit"/>
            <w:numPr>
              <w:numId w:val="33"/>
            </w:numPr>
            <w:tabs>
              <w:tab w:val="left" w:pos="1600"/>
            </w:tabs>
            <w:spacing w:before="139"/>
            <w:ind w:left="3712" w:hanging="360"/>
          </w:pPr>
        </w:pPrChange>
      </w:pPr>
      <w:del w:id="968" w:author="Kurt Rasmussen" w:date="2023-12-17T11:32:00Z">
        <w:r w:rsidRPr="005976B3" w:rsidDel="005F478D">
          <w:rPr>
            <w:sz w:val="28"/>
            <w:szCs w:val="28"/>
          </w:rPr>
          <w:delText>Others : where</w:delText>
        </w:r>
      </w:del>
      <w:r w:rsidRPr="005976B3">
        <w:rPr>
          <w:sz w:val="28"/>
          <w:szCs w:val="28"/>
        </w:rPr>
        <w:t xml:space="preserve"> </w:t>
      </w:r>
    </w:p>
    <w:p w14:paraId="14C1E0CF" w14:textId="59E10155" w:rsidR="00C107CD" w:rsidRDefault="00C107CD" w:rsidP="008C43A6">
      <w:pPr>
        <w:pStyle w:val="Listeafsnit"/>
        <w:numPr>
          <w:ilvl w:val="2"/>
          <w:numId w:val="17"/>
        </w:numPr>
        <w:tabs>
          <w:tab w:val="left" w:pos="1600"/>
        </w:tabs>
        <w:spacing w:before="137"/>
        <w:rPr>
          <w:sz w:val="28"/>
          <w:szCs w:val="28"/>
        </w:rPr>
      </w:pPr>
      <w:r>
        <w:rPr>
          <w:sz w:val="28"/>
          <w:szCs w:val="28"/>
        </w:rPr>
        <w:t>Ophthalmic problems</w:t>
      </w:r>
    </w:p>
    <w:p w14:paraId="49254A80" w14:textId="683815E6" w:rsidR="00C107CD" w:rsidRDefault="00C107CD" w:rsidP="00C107CD">
      <w:pPr>
        <w:pStyle w:val="Listeafsnit"/>
        <w:tabs>
          <w:tab w:val="left" w:pos="1600"/>
        </w:tabs>
        <w:spacing w:before="139"/>
        <w:ind w:left="1600" w:firstLine="0"/>
        <w:rPr>
          <w:sz w:val="28"/>
          <w:szCs w:val="28"/>
        </w:rPr>
      </w:pPr>
      <w:r w:rsidRPr="00936B2F">
        <w:rPr>
          <w:sz w:val="28"/>
          <w:szCs w:val="28"/>
        </w:rPr>
        <w:t xml:space="preserve">Have you within the last </w:t>
      </w:r>
      <w:del w:id="969" w:author="Sara Hagedorn Kragh" w:date="2025-07-07T16:27:00Z" w16du:dateUtc="2025-07-07T14:27:00Z">
        <w:r w:rsidDel="0069255E">
          <w:rPr>
            <w:sz w:val="28"/>
            <w:szCs w:val="28"/>
          </w:rPr>
          <w:delText>one year</w:delText>
        </w:r>
        <w:r w:rsidRPr="00936B2F" w:rsidDel="0069255E">
          <w:rPr>
            <w:sz w:val="28"/>
            <w:szCs w:val="28"/>
          </w:rPr>
          <w:delText xml:space="preserve"> </w:delText>
        </w:r>
      </w:del>
      <w:ins w:id="970" w:author="Sara Hagedorn Kragh" w:date="2025-07-07T16:27:00Z" w16du:dateUtc="2025-07-07T14:27:00Z">
        <w:r w:rsidR="0069255E">
          <w:rPr>
            <w:sz w:val="28"/>
            <w:szCs w:val="28"/>
          </w:rPr>
          <w:t xml:space="preserve">6 months </w:t>
        </w:r>
      </w:ins>
      <w:r w:rsidRPr="00936B2F">
        <w:rPr>
          <w:sz w:val="28"/>
          <w:szCs w:val="28"/>
        </w:rPr>
        <w:t xml:space="preserve">suffered from any </w:t>
      </w:r>
      <w:r>
        <w:rPr>
          <w:sz w:val="28"/>
          <w:szCs w:val="28"/>
        </w:rPr>
        <w:t>eye problems</w:t>
      </w:r>
      <w:r w:rsidRPr="00936B2F">
        <w:rPr>
          <w:sz w:val="28"/>
          <w:szCs w:val="28"/>
        </w:rPr>
        <w:t>?</w:t>
      </w:r>
      <w:r w:rsidRPr="000057FD">
        <w:rPr>
          <w:sz w:val="28"/>
          <w:szCs w:val="28"/>
        </w:rPr>
        <w:t xml:space="preserve"> </w:t>
      </w:r>
    </w:p>
    <w:p w14:paraId="36A7E5FE" w14:textId="77777777" w:rsidR="00C107CD" w:rsidRDefault="00C107CD" w:rsidP="00C107CD">
      <w:pPr>
        <w:pStyle w:val="Listeafsnit"/>
        <w:tabs>
          <w:tab w:val="left" w:pos="1600"/>
        </w:tabs>
        <w:spacing w:before="139"/>
        <w:ind w:left="1600" w:firstLine="0"/>
        <w:rPr>
          <w:sz w:val="28"/>
          <w:szCs w:val="28"/>
        </w:rPr>
      </w:pPr>
      <w:r>
        <w:rPr>
          <w:sz w:val="28"/>
          <w:szCs w:val="28"/>
        </w:rPr>
        <w:t xml:space="preserve">A. Yes    B. No    </w:t>
      </w:r>
    </w:p>
    <w:p w14:paraId="622F24C7" w14:textId="77777777" w:rsidR="00C107CD" w:rsidRDefault="00C107CD" w:rsidP="00C107CD">
      <w:pPr>
        <w:pStyle w:val="Listeafsnit"/>
        <w:tabs>
          <w:tab w:val="left" w:pos="1600"/>
        </w:tabs>
        <w:spacing w:before="139"/>
        <w:ind w:left="1600" w:firstLine="0"/>
        <w:rPr>
          <w:sz w:val="28"/>
          <w:szCs w:val="28"/>
        </w:rPr>
      </w:pPr>
      <w:r>
        <w:rPr>
          <w:sz w:val="28"/>
          <w:szCs w:val="28"/>
        </w:rPr>
        <w:t xml:space="preserve">If yes where  </w:t>
      </w:r>
    </w:p>
    <w:p w14:paraId="0ECF303B" w14:textId="5B06CEB9" w:rsidR="00C107CD" w:rsidRPr="00C107CD" w:rsidRDefault="00C107CD" w:rsidP="00C107CD">
      <w:pPr>
        <w:pStyle w:val="Listeafsnit"/>
        <w:tabs>
          <w:tab w:val="left" w:pos="1600"/>
        </w:tabs>
        <w:spacing w:before="139"/>
        <w:ind w:left="1600" w:firstLine="0"/>
        <w:rPr>
          <w:sz w:val="28"/>
          <w:szCs w:val="28"/>
        </w:rPr>
      </w:pPr>
      <w:r>
        <w:rPr>
          <w:sz w:val="28"/>
          <w:szCs w:val="28"/>
        </w:rPr>
        <w:tab/>
      </w:r>
      <w:r>
        <w:rPr>
          <w:sz w:val="28"/>
          <w:szCs w:val="28"/>
        </w:rPr>
        <w:tab/>
      </w:r>
      <w:r>
        <w:rPr>
          <w:sz w:val="28"/>
          <w:szCs w:val="28"/>
        </w:rPr>
        <w:tab/>
        <w:t>– Itching</w:t>
      </w:r>
    </w:p>
    <w:p w14:paraId="446F8B87" w14:textId="77777777" w:rsidR="00C107CD" w:rsidRDefault="00C107CD" w:rsidP="00C107CD">
      <w:pPr>
        <w:pStyle w:val="Listeafsnit"/>
        <w:numPr>
          <w:ilvl w:val="0"/>
          <w:numId w:val="33"/>
        </w:numPr>
        <w:tabs>
          <w:tab w:val="left" w:pos="1600"/>
        </w:tabs>
        <w:spacing w:before="139"/>
        <w:rPr>
          <w:sz w:val="28"/>
          <w:szCs w:val="28"/>
        </w:rPr>
      </w:pPr>
      <w:r>
        <w:rPr>
          <w:sz w:val="28"/>
          <w:szCs w:val="28"/>
        </w:rPr>
        <w:t xml:space="preserve">Redness </w:t>
      </w:r>
    </w:p>
    <w:p w14:paraId="10F39B8B" w14:textId="76BCCF74" w:rsidR="00C107CD" w:rsidRDefault="00C107CD" w:rsidP="00C107CD">
      <w:pPr>
        <w:pStyle w:val="Listeafsnit"/>
        <w:numPr>
          <w:ilvl w:val="0"/>
          <w:numId w:val="33"/>
        </w:numPr>
        <w:tabs>
          <w:tab w:val="left" w:pos="1600"/>
        </w:tabs>
        <w:spacing w:before="139"/>
        <w:rPr>
          <w:sz w:val="28"/>
          <w:szCs w:val="28"/>
        </w:rPr>
      </w:pPr>
      <w:r>
        <w:rPr>
          <w:sz w:val="28"/>
          <w:szCs w:val="28"/>
        </w:rPr>
        <w:t xml:space="preserve">Pus secretion </w:t>
      </w:r>
    </w:p>
    <w:p w14:paraId="6CA2D552" w14:textId="5208928F" w:rsidR="00C107CD" w:rsidRDefault="00C107CD" w:rsidP="00C107CD">
      <w:pPr>
        <w:pStyle w:val="Listeafsnit"/>
        <w:numPr>
          <w:ilvl w:val="0"/>
          <w:numId w:val="33"/>
        </w:numPr>
        <w:tabs>
          <w:tab w:val="left" w:pos="1600"/>
        </w:tabs>
        <w:spacing w:before="139"/>
        <w:rPr>
          <w:sz w:val="28"/>
          <w:szCs w:val="28"/>
        </w:rPr>
      </w:pPr>
      <w:r>
        <w:rPr>
          <w:sz w:val="28"/>
          <w:szCs w:val="28"/>
        </w:rPr>
        <w:t>Dryness</w:t>
      </w:r>
    </w:p>
    <w:p w14:paraId="2DEB644C" w14:textId="2595E6B8" w:rsidR="00C107CD" w:rsidRDefault="00C107CD" w:rsidP="00C107CD">
      <w:pPr>
        <w:pStyle w:val="Listeafsnit"/>
        <w:numPr>
          <w:ilvl w:val="0"/>
          <w:numId w:val="33"/>
        </w:numPr>
        <w:tabs>
          <w:tab w:val="left" w:pos="1600"/>
        </w:tabs>
        <w:spacing w:before="139"/>
        <w:rPr>
          <w:sz w:val="28"/>
          <w:szCs w:val="28"/>
        </w:rPr>
      </w:pPr>
      <w:r>
        <w:rPr>
          <w:sz w:val="28"/>
          <w:szCs w:val="28"/>
        </w:rPr>
        <w:t>Vision problem</w:t>
      </w:r>
    </w:p>
    <w:p w14:paraId="3DDEA2F9" w14:textId="0B8153C0" w:rsidR="00C107CD" w:rsidRPr="005976B3" w:rsidRDefault="00E7336E" w:rsidP="00C107CD">
      <w:pPr>
        <w:pStyle w:val="Listeafsnit"/>
        <w:numPr>
          <w:ilvl w:val="0"/>
          <w:numId w:val="33"/>
        </w:numPr>
        <w:tabs>
          <w:tab w:val="left" w:pos="1600"/>
        </w:tabs>
        <w:spacing w:before="139"/>
        <w:rPr>
          <w:sz w:val="28"/>
          <w:szCs w:val="28"/>
        </w:rPr>
      </w:pPr>
      <w:r>
        <w:rPr>
          <w:sz w:val="28"/>
          <w:szCs w:val="28"/>
        </w:rPr>
        <w:t>Others, specify….</w:t>
      </w:r>
    </w:p>
    <w:p w14:paraId="31AEBA5A" w14:textId="57AFC1F0" w:rsidR="00586A28" w:rsidRPr="005A2B4B" w:rsidRDefault="00586A28" w:rsidP="005A2B4B">
      <w:pPr>
        <w:tabs>
          <w:tab w:val="left" w:pos="1600"/>
        </w:tabs>
        <w:spacing w:before="137"/>
        <w:rPr>
          <w:sz w:val="28"/>
          <w:szCs w:val="28"/>
        </w:rPr>
      </w:pPr>
    </w:p>
    <w:p w14:paraId="569F738D" w14:textId="77777777" w:rsidR="00B02EE0" w:rsidRPr="00936B2F" w:rsidRDefault="00B02EE0" w:rsidP="00C9624D">
      <w:pPr>
        <w:pStyle w:val="Listeafsnit"/>
        <w:numPr>
          <w:ilvl w:val="2"/>
          <w:numId w:val="17"/>
        </w:numPr>
        <w:tabs>
          <w:tab w:val="left" w:pos="1600"/>
        </w:tabs>
        <w:spacing w:before="139"/>
        <w:ind w:left="1080"/>
        <w:rPr>
          <w:sz w:val="28"/>
          <w:szCs w:val="28"/>
        </w:rPr>
      </w:pPr>
      <w:r w:rsidRPr="00936B2F">
        <w:rPr>
          <w:sz w:val="28"/>
          <w:szCs w:val="28"/>
        </w:rPr>
        <w:t>Musculoskeletal</w:t>
      </w:r>
      <w:r w:rsidRPr="00936B2F">
        <w:rPr>
          <w:spacing w:val="-1"/>
          <w:sz w:val="28"/>
          <w:szCs w:val="28"/>
        </w:rPr>
        <w:t xml:space="preserve"> </w:t>
      </w:r>
      <w:r>
        <w:rPr>
          <w:spacing w:val="-1"/>
          <w:sz w:val="28"/>
          <w:szCs w:val="28"/>
        </w:rPr>
        <w:t xml:space="preserve">pain, </w:t>
      </w:r>
      <w:r>
        <w:rPr>
          <w:sz w:val="28"/>
          <w:szCs w:val="28"/>
        </w:rPr>
        <w:t>damage</w:t>
      </w:r>
    </w:p>
    <w:p w14:paraId="73337504" w14:textId="270021AB" w:rsidR="008C43A6" w:rsidRDefault="00B02EE0" w:rsidP="00C9624D">
      <w:pPr>
        <w:pStyle w:val="Listeafsnit"/>
        <w:tabs>
          <w:tab w:val="left" w:pos="1843"/>
        </w:tabs>
        <w:spacing w:before="139"/>
        <w:ind w:left="1563" w:firstLine="0"/>
        <w:rPr>
          <w:sz w:val="28"/>
          <w:szCs w:val="28"/>
        </w:rPr>
      </w:pPr>
      <w:r w:rsidRPr="008C43A6">
        <w:rPr>
          <w:sz w:val="28"/>
          <w:szCs w:val="28"/>
        </w:rPr>
        <w:t xml:space="preserve">Have you had any body pain within the last </w:t>
      </w:r>
      <w:ins w:id="971" w:author="Sara Hagedorn Kragh" w:date="2025-07-07T16:27:00Z" w16du:dateUtc="2025-07-07T14:27:00Z">
        <w:r w:rsidR="0069255E">
          <w:rPr>
            <w:sz w:val="28"/>
            <w:szCs w:val="28"/>
          </w:rPr>
          <w:t xml:space="preserve">6 </w:t>
        </w:r>
      </w:ins>
      <w:r w:rsidRPr="008C43A6">
        <w:rPr>
          <w:sz w:val="28"/>
          <w:szCs w:val="28"/>
        </w:rPr>
        <w:t>month</w:t>
      </w:r>
      <w:ins w:id="972" w:author="Sara Hagedorn Kragh" w:date="2025-07-07T16:27:00Z" w16du:dateUtc="2025-07-07T14:27:00Z">
        <w:r w:rsidR="0069255E">
          <w:rPr>
            <w:sz w:val="28"/>
            <w:szCs w:val="28"/>
          </w:rPr>
          <w:t>s</w:t>
        </w:r>
      </w:ins>
      <w:r w:rsidRPr="008C43A6">
        <w:rPr>
          <w:sz w:val="28"/>
          <w:szCs w:val="28"/>
        </w:rPr>
        <w:t xml:space="preserve"> that made it di</w:t>
      </w:r>
      <w:r w:rsidR="008C43A6">
        <w:rPr>
          <w:sz w:val="28"/>
          <w:szCs w:val="28"/>
        </w:rPr>
        <w:t xml:space="preserve">fficult to work? 1. Yes 2. No </w:t>
      </w:r>
    </w:p>
    <w:p w14:paraId="3E20D398" w14:textId="4BE74133" w:rsidR="00B02EE0" w:rsidRPr="008C43A6" w:rsidRDefault="00B02EE0" w:rsidP="00C9624D">
      <w:pPr>
        <w:tabs>
          <w:tab w:val="left" w:pos="1843"/>
        </w:tabs>
        <w:spacing w:before="139"/>
        <w:ind w:left="1280"/>
        <w:rPr>
          <w:sz w:val="28"/>
          <w:szCs w:val="28"/>
        </w:rPr>
      </w:pPr>
      <w:r w:rsidRPr="008C43A6">
        <w:rPr>
          <w:sz w:val="28"/>
          <w:szCs w:val="28"/>
        </w:rPr>
        <w:t xml:space="preserve"> </w:t>
      </w:r>
      <w:r w:rsidR="008C43A6">
        <w:rPr>
          <w:sz w:val="28"/>
          <w:szCs w:val="28"/>
        </w:rPr>
        <w:t xml:space="preserve">   </w:t>
      </w:r>
      <w:r w:rsidRPr="008C43A6">
        <w:rPr>
          <w:sz w:val="28"/>
          <w:szCs w:val="28"/>
        </w:rPr>
        <w:t xml:space="preserve">If yes </w:t>
      </w:r>
    </w:p>
    <w:p w14:paraId="0C62533A" w14:textId="77777777" w:rsidR="00B02EE0" w:rsidRDefault="00B02EE0" w:rsidP="00C9624D">
      <w:pPr>
        <w:pStyle w:val="Listeafsnit"/>
        <w:tabs>
          <w:tab w:val="left" w:pos="1600"/>
        </w:tabs>
        <w:spacing w:before="139"/>
        <w:ind w:left="1320" w:firstLine="0"/>
        <w:rPr>
          <w:sz w:val="28"/>
          <w:szCs w:val="28"/>
        </w:rPr>
      </w:pPr>
      <w:r>
        <w:rPr>
          <w:sz w:val="28"/>
          <w:szCs w:val="28"/>
        </w:rPr>
        <w:lastRenderedPageBreak/>
        <w:tab/>
      </w:r>
      <w:r>
        <w:rPr>
          <w:sz w:val="28"/>
          <w:szCs w:val="28"/>
        </w:rPr>
        <w:tab/>
      </w:r>
      <w:r>
        <w:rPr>
          <w:sz w:val="28"/>
          <w:szCs w:val="28"/>
        </w:rPr>
        <w:tab/>
        <w:t>– hand and arm pain a. yes b. no</w:t>
      </w:r>
    </w:p>
    <w:p w14:paraId="331F85DA" w14:textId="77777777" w:rsidR="00B02EE0" w:rsidRDefault="00B02EE0" w:rsidP="00C9624D">
      <w:pPr>
        <w:pStyle w:val="Listeafsnit"/>
        <w:numPr>
          <w:ilvl w:val="0"/>
          <w:numId w:val="33"/>
        </w:numPr>
        <w:tabs>
          <w:tab w:val="left" w:pos="1600"/>
        </w:tabs>
        <w:spacing w:before="139"/>
        <w:ind w:left="3432"/>
        <w:rPr>
          <w:sz w:val="28"/>
          <w:szCs w:val="28"/>
        </w:rPr>
      </w:pPr>
      <w:r>
        <w:rPr>
          <w:sz w:val="28"/>
          <w:szCs w:val="28"/>
        </w:rPr>
        <w:t>Shoulder and neck        a. yes    b.  no</w:t>
      </w:r>
    </w:p>
    <w:p w14:paraId="5B5ED55C" w14:textId="77777777" w:rsidR="00B02EE0" w:rsidRDefault="00B02EE0" w:rsidP="00C9624D">
      <w:pPr>
        <w:pStyle w:val="Listeafsnit"/>
        <w:numPr>
          <w:ilvl w:val="0"/>
          <w:numId w:val="33"/>
        </w:numPr>
        <w:tabs>
          <w:tab w:val="left" w:pos="1600"/>
        </w:tabs>
        <w:spacing w:before="139"/>
        <w:ind w:left="3432"/>
        <w:rPr>
          <w:sz w:val="28"/>
          <w:szCs w:val="28"/>
        </w:rPr>
      </w:pPr>
      <w:r>
        <w:rPr>
          <w:sz w:val="28"/>
          <w:szCs w:val="28"/>
        </w:rPr>
        <w:t>Low back pain              a. yes    b. no</w:t>
      </w:r>
    </w:p>
    <w:p w14:paraId="602C0A1B" w14:textId="77777777" w:rsidR="00B02EE0" w:rsidRPr="000057FD" w:rsidRDefault="00B02EE0" w:rsidP="00C9624D">
      <w:pPr>
        <w:pStyle w:val="Listeafsnit"/>
        <w:numPr>
          <w:ilvl w:val="0"/>
          <w:numId w:val="33"/>
        </w:numPr>
        <w:tabs>
          <w:tab w:val="left" w:pos="1600"/>
        </w:tabs>
        <w:spacing w:before="139"/>
        <w:ind w:left="3432"/>
        <w:rPr>
          <w:sz w:val="28"/>
          <w:szCs w:val="28"/>
        </w:rPr>
      </w:pPr>
      <w:r>
        <w:rPr>
          <w:sz w:val="28"/>
          <w:szCs w:val="28"/>
        </w:rPr>
        <w:t>Other specify                a. yes  ………   b. no</w:t>
      </w:r>
    </w:p>
    <w:p w14:paraId="148C85ED" w14:textId="09AC680F" w:rsidR="00B02EE0" w:rsidRDefault="00B02EE0" w:rsidP="00C9624D">
      <w:pPr>
        <w:pStyle w:val="Listeafsnit"/>
        <w:tabs>
          <w:tab w:val="left" w:pos="1600"/>
        </w:tabs>
        <w:spacing w:before="139"/>
        <w:ind w:left="1320" w:firstLine="0"/>
        <w:rPr>
          <w:sz w:val="28"/>
          <w:szCs w:val="28"/>
        </w:rPr>
      </w:pPr>
      <w:r w:rsidRPr="00936B2F">
        <w:rPr>
          <w:sz w:val="28"/>
          <w:szCs w:val="28"/>
        </w:rPr>
        <w:t xml:space="preserve">How often do you experience pain or discomfort? </w:t>
      </w:r>
    </w:p>
    <w:p w14:paraId="6DFA9FF3" w14:textId="5DCE0D4A" w:rsidR="00B02EE0" w:rsidRDefault="00B02EE0" w:rsidP="00C9624D">
      <w:pPr>
        <w:pStyle w:val="Listeafsnit"/>
        <w:tabs>
          <w:tab w:val="left" w:pos="1600"/>
        </w:tabs>
        <w:spacing w:before="139"/>
        <w:ind w:left="1080" w:firstLine="0"/>
        <w:rPr>
          <w:sz w:val="28"/>
          <w:szCs w:val="28"/>
        </w:rPr>
      </w:pPr>
      <w:r>
        <w:rPr>
          <w:sz w:val="28"/>
          <w:szCs w:val="28"/>
        </w:rPr>
        <w:t xml:space="preserve">      </w:t>
      </w:r>
      <w:r w:rsidR="008C43A6">
        <w:rPr>
          <w:sz w:val="28"/>
          <w:szCs w:val="28"/>
        </w:rPr>
        <w:t xml:space="preserve"> </w:t>
      </w:r>
      <w:r>
        <w:rPr>
          <w:sz w:val="28"/>
          <w:szCs w:val="28"/>
        </w:rPr>
        <w:t xml:space="preserve">1. </w:t>
      </w:r>
      <w:r w:rsidRPr="00936B2F">
        <w:rPr>
          <w:sz w:val="28"/>
          <w:szCs w:val="28"/>
        </w:rPr>
        <w:t xml:space="preserve">Never 2. Rarely 3. Occasionally 4. Frequently 5. Always </w:t>
      </w:r>
    </w:p>
    <w:p w14:paraId="42D718BA" w14:textId="00F7EBE8" w:rsidR="00B02EE0" w:rsidRDefault="00B02EE0" w:rsidP="00C9624D">
      <w:pPr>
        <w:pStyle w:val="Listeafsnit"/>
        <w:tabs>
          <w:tab w:val="left" w:pos="1600"/>
        </w:tabs>
        <w:spacing w:before="139"/>
        <w:ind w:left="1320" w:firstLine="0"/>
        <w:rPr>
          <w:sz w:val="28"/>
          <w:szCs w:val="28"/>
        </w:rPr>
      </w:pPr>
      <w:r>
        <w:rPr>
          <w:sz w:val="28"/>
          <w:szCs w:val="28"/>
        </w:rPr>
        <w:t>What is the intensity of the pain?</w:t>
      </w:r>
    </w:p>
    <w:p w14:paraId="50DC5D54" w14:textId="77777777" w:rsidR="00B02EE0" w:rsidRPr="00BB55AD" w:rsidRDefault="00B02EE0" w:rsidP="00C9624D">
      <w:pPr>
        <w:pStyle w:val="Listeafsnit"/>
        <w:tabs>
          <w:tab w:val="left" w:pos="1600"/>
        </w:tabs>
        <w:spacing w:before="139"/>
        <w:ind w:left="1563" w:hanging="483"/>
        <w:rPr>
          <w:sz w:val="28"/>
          <w:szCs w:val="28"/>
        </w:rPr>
      </w:pPr>
      <w:r>
        <w:rPr>
          <w:sz w:val="28"/>
          <w:szCs w:val="28"/>
        </w:rPr>
        <w:t xml:space="preserve">      1. No pain    2. </w:t>
      </w:r>
      <w:r w:rsidRPr="00BB55AD">
        <w:rPr>
          <w:sz w:val="28"/>
          <w:szCs w:val="28"/>
        </w:rPr>
        <w:t xml:space="preserve">Mild </w:t>
      </w:r>
      <w:r>
        <w:rPr>
          <w:sz w:val="28"/>
          <w:szCs w:val="28"/>
        </w:rPr>
        <w:t xml:space="preserve">  3.  </w:t>
      </w:r>
      <w:r w:rsidRPr="00BB55AD">
        <w:rPr>
          <w:sz w:val="28"/>
          <w:szCs w:val="28"/>
        </w:rPr>
        <w:t>Moderate</w:t>
      </w:r>
      <w:r>
        <w:rPr>
          <w:sz w:val="28"/>
          <w:szCs w:val="28"/>
        </w:rPr>
        <w:t xml:space="preserve">   4. </w:t>
      </w:r>
      <w:r w:rsidRPr="00BB55AD">
        <w:rPr>
          <w:sz w:val="28"/>
          <w:szCs w:val="28"/>
        </w:rPr>
        <w:t xml:space="preserve">Severe </w:t>
      </w:r>
      <w:r>
        <w:rPr>
          <w:sz w:val="28"/>
          <w:szCs w:val="28"/>
        </w:rPr>
        <w:t xml:space="preserve">  5. </w:t>
      </w:r>
      <w:r w:rsidRPr="00BB55AD">
        <w:rPr>
          <w:sz w:val="28"/>
          <w:szCs w:val="28"/>
        </w:rPr>
        <w:t>Very severe</w:t>
      </w:r>
      <w:r>
        <w:rPr>
          <w:sz w:val="28"/>
          <w:szCs w:val="28"/>
        </w:rPr>
        <w:t xml:space="preserve">      6.</w:t>
      </w:r>
      <w:r w:rsidRPr="00BB55AD">
        <w:rPr>
          <w:sz w:val="28"/>
          <w:szCs w:val="28"/>
        </w:rPr>
        <w:t>Unbearable</w:t>
      </w:r>
    </w:p>
    <w:p w14:paraId="30F53D7A" w14:textId="03BDA858" w:rsidR="00B02EE0" w:rsidRDefault="00B02EE0" w:rsidP="00C9624D">
      <w:pPr>
        <w:pStyle w:val="Listeafsnit"/>
        <w:tabs>
          <w:tab w:val="left" w:pos="1600"/>
        </w:tabs>
        <w:spacing w:before="139"/>
        <w:ind w:left="1320" w:firstLine="0"/>
        <w:rPr>
          <w:sz w:val="28"/>
          <w:szCs w:val="28"/>
        </w:rPr>
      </w:pPr>
      <w:r w:rsidRPr="00936B2F">
        <w:rPr>
          <w:sz w:val="28"/>
          <w:szCs w:val="28"/>
        </w:rPr>
        <w:t xml:space="preserve">How does pain or discomfort affect your ability to perform your daily </w:t>
      </w:r>
      <w:r w:rsidR="008C43A6">
        <w:rPr>
          <w:sz w:val="28"/>
          <w:szCs w:val="28"/>
        </w:rPr>
        <w:t xml:space="preserve">   </w:t>
      </w:r>
      <w:r w:rsidRPr="00936B2F">
        <w:rPr>
          <w:sz w:val="28"/>
          <w:szCs w:val="28"/>
        </w:rPr>
        <w:t xml:space="preserve">work or activities? </w:t>
      </w:r>
    </w:p>
    <w:p w14:paraId="4B44429E" w14:textId="77777777" w:rsidR="00B02EE0" w:rsidRDefault="00B02EE0" w:rsidP="00C9624D">
      <w:pPr>
        <w:pStyle w:val="Listeafsnit"/>
        <w:tabs>
          <w:tab w:val="left" w:pos="1600"/>
        </w:tabs>
        <w:spacing w:before="139"/>
        <w:ind w:left="1160" w:firstLine="0"/>
        <w:rPr>
          <w:sz w:val="28"/>
          <w:szCs w:val="28"/>
        </w:rPr>
      </w:pPr>
      <w:r>
        <w:rPr>
          <w:sz w:val="28"/>
          <w:szCs w:val="28"/>
        </w:rPr>
        <w:t xml:space="preserve">      1.</w:t>
      </w:r>
      <w:r w:rsidRPr="00936B2F">
        <w:rPr>
          <w:sz w:val="28"/>
          <w:szCs w:val="28"/>
        </w:rPr>
        <w:t xml:space="preserve">Not at all </w:t>
      </w:r>
      <w:r>
        <w:rPr>
          <w:sz w:val="28"/>
          <w:szCs w:val="28"/>
        </w:rPr>
        <w:t xml:space="preserve">   </w:t>
      </w:r>
      <w:r w:rsidRPr="00936B2F">
        <w:rPr>
          <w:sz w:val="28"/>
          <w:szCs w:val="28"/>
        </w:rPr>
        <w:t xml:space="preserve">2. A little </w:t>
      </w:r>
      <w:r>
        <w:rPr>
          <w:sz w:val="28"/>
          <w:szCs w:val="28"/>
        </w:rPr>
        <w:t xml:space="preserve"> </w:t>
      </w:r>
      <w:r w:rsidRPr="00936B2F">
        <w:rPr>
          <w:sz w:val="28"/>
          <w:szCs w:val="28"/>
        </w:rPr>
        <w:t xml:space="preserve">3. Moderately </w:t>
      </w:r>
      <w:r>
        <w:rPr>
          <w:sz w:val="28"/>
          <w:szCs w:val="28"/>
        </w:rPr>
        <w:t xml:space="preserve">  </w:t>
      </w:r>
      <w:r w:rsidRPr="00936B2F">
        <w:rPr>
          <w:sz w:val="28"/>
          <w:szCs w:val="28"/>
        </w:rPr>
        <w:t xml:space="preserve">4. A lot </w:t>
      </w:r>
      <w:r>
        <w:rPr>
          <w:sz w:val="28"/>
          <w:szCs w:val="28"/>
        </w:rPr>
        <w:t xml:space="preserve">   </w:t>
      </w:r>
      <w:r w:rsidRPr="00936B2F">
        <w:rPr>
          <w:sz w:val="28"/>
          <w:szCs w:val="28"/>
        </w:rPr>
        <w:t>5. Unable to perform</w:t>
      </w:r>
    </w:p>
    <w:p w14:paraId="14BC8450" w14:textId="2FA470EE" w:rsidR="00B02EE0" w:rsidRDefault="00B02EE0" w:rsidP="00C9624D">
      <w:pPr>
        <w:pStyle w:val="Listeafsnit"/>
        <w:tabs>
          <w:tab w:val="left" w:pos="585"/>
        </w:tabs>
        <w:spacing w:before="197" w:line="242" w:lineRule="auto"/>
        <w:ind w:left="4" w:right="518" w:firstLine="0"/>
        <w:rPr>
          <w:sz w:val="28"/>
          <w:szCs w:val="28"/>
        </w:rPr>
      </w:pPr>
      <w:r>
        <w:rPr>
          <w:sz w:val="28"/>
          <w:szCs w:val="28"/>
        </w:rPr>
        <w:t xml:space="preserve">                    W</w:t>
      </w:r>
      <w:r w:rsidRPr="00FE614B">
        <w:rPr>
          <w:sz w:val="28"/>
          <w:szCs w:val="28"/>
        </w:rPr>
        <w:t>hat sorts of w</w:t>
      </w:r>
      <w:r>
        <w:rPr>
          <w:sz w:val="28"/>
          <w:szCs w:val="28"/>
        </w:rPr>
        <w:t>ays you applied to get rid of body pain</w:t>
      </w:r>
      <w:r w:rsidRPr="00FE614B">
        <w:rPr>
          <w:sz w:val="28"/>
          <w:szCs w:val="28"/>
        </w:rPr>
        <w:t xml:space="preserve">? </w:t>
      </w:r>
    </w:p>
    <w:p w14:paraId="1F2CAD88" w14:textId="77777777" w:rsidR="00B02EE0" w:rsidRPr="00A8177F" w:rsidRDefault="00B02EE0" w:rsidP="00C9624D">
      <w:pPr>
        <w:pStyle w:val="Listeafsnit"/>
        <w:tabs>
          <w:tab w:val="left" w:pos="585"/>
          <w:tab w:val="left" w:pos="9639"/>
        </w:tabs>
        <w:spacing w:before="197" w:line="242" w:lineRule="auto"/>
        <w:ind w:left="1160" w:right="122" w:firstLine="0"/>
        <w:rPr>
          <w:sz w:val="28"/>
          <w:szCs w:val="28"/>
        </w:rPr>
      </w:pPr>
      <w:r>
        <w:rPr>
          <w:sz w:val="28"/>
          <w:szCs w:val="28"/>
        </w:rPr>
        <w:t xml:space="preserve">       1.   Taking alcohol   </w:t>
      </w:r>
      <w:r w:rsidRPr="00A8177F">
        <w:rPr>
          <w:sz w:val="28"/>
          <w:szCs w:val="28"/>
        </w:rPr>
        <w:t xml:space="preserve">2.   Pain killer </w:t>
      </w:r>
      <w:r>
        <w:rPr>
          <w:sz w:val="28"/>
          <w:szCs w:val="28"/>
        </w:rPr>
        <w:t xml:space="preserve">  </w:t>
      </w:r>
      <w:r w:rsidRPr="00A8177F">
        <w:rPr>
          <w:sz w:val="28"/>
          <w:szCs w:val="28"/>
        </w:rPr>
        <w:t xml:space="preserve">3. Exercise </w:t>
      </w:r>
      <w:r>
        <w:rPr>
          <w:sz w:val="28"/>
          <w:szCs w:val="28"/>
        </w:rPr>
        <w:t xml:space="preserve"> </w:t>
      </w:r>
      <w:r w:rsidRPr="00A8177F">
        <w:rPr>
          <w:sz w:val="28"/>
          <w:szCs w:val="28"/>
        </w:rPr>
        <w:t xml:space="preserve"> 4. O</w:t>
      </w:r>
      <w:r>
        <w:rPr>
          <w:sz w:val="28"/>
          <w:szCs w:val="28"/>
        </w:rPr>
        <w:t>thers Specify_</w:t>
      </w:r>
    </w:p>
    <w:p w14:paraId="100A044A" w14:textId="0E30DC43" w:rsidR="00B02EE0" w:rsidRDefault="00B02EE0" w:rsidP="00C9624D">
      <w:pPr>
        <w:pStyle w:val="Listeafsnit"/>
        <w:tabs>
          <w:tab w:val="left" w:pos="1600"/>
        </w:tabs>
        <w:spacing w:before="139"/>
        <w:ind w:left="1320" w:firstLine="0"/>
        <w:rPr>
          <w:sz w:val="28"/>
          <w:szCs w:val="28"/>
        </w:rPr>
      </w:pPr>
      <w:r>
        <w:rPr>
          <w:sz w:val="28"/>
          <w:szCs w:val="28"/>
        </w:rPr>
        <w:t>Have you get bone or ligament fracture</w:t>
      </w:r>
      <w:r w:rsidR="008C43A6">
        <w:rPr>
          <w:sz w:val="28"/>
          <w:szCs w:val="28"/>
        </w:rPr>
        <w:t xml:space="preserve"> in last one year? 1. Yes    2.</w:t>
      </w:r>
      <w:r>
        <w:rPr>
          <w:sz w:val="28"/>
          <w:szCs w:val="28"/>
        </w:rPr>
        <w:t xml:space="preserve">No  </w:t>
      </w:r>
    </w:p>
    <w:p w14:paraId="6B53421A" w14:textId="1CFF8853" w:rsidR="00B02EE0" w:rsidRDefault="00B02EE0" w:rsidP="00C9624D">
      <w:pPr>
        <w:pStyle w:val="Listeafsnit"/>
        <w:tabs>
          <w:tab w:val="left" w:pos="1600"/>
        </w:tabs>
        <w:spacing w:before="139"/>
        <w:ind w:left="1880" w:firstLine="0"/>
        <w:rPr>
          <w:sz w:val="28"/>
          <w:szCs w:val="28"/>
        </w:rPr>
      </w:pPr>
      <w:r>
        <w:rPr>
          <w:sz w:val="28"/>
          <w:szCs w:val="28"/>
        </w:rPr>
        <w:t>If yes, which part    1. Hand    2. Leg    3. Back    4. Others  Specify…</w:t>
      </w:r>
    </w:p>
    <w:p w14:paraId="741BDAA0" w14:textId="77777777" w:rsidR="00B02EE0" w:rsidRDefault="00B02EE0" w:rsidP="00C9624D">
      <w:pPr>
        <w:pStyle w:val="Listeafsnit"/>
        <w:tabs>
          <w:tab w:val="left" w:pos="1600"/>
        </w:tabs>
        <w:spacing w:before="139"/>
        <w:ind w:left="1320" w:firstLine="0"/>
        <w:rPr>
          <w:sz w:val="28"/>
          <w:szCs w:val="28"/>
        </w:rPr>
      </w:pPr>
      <w:r>
        <w:rPr>
          <w:sz w:val="28"/>
          <w:szCs w:val="28"/>
        </w:rPr>
        <w:t>How it happens  ………………..</w:t>
      </w:r>
    </w:p>
    <w:p w14:paraId="36DC89E4" w14:textId="45A2BBBB" w:rsidR="005F478D" w:rsidRDefault="005F478D" w:rsidP="00C9624D">
      <w:pPr>
        <w:pStyle w:val="Listeafsnit"/>
        <w:tabs>
          <w:tab w:val="left" w:pos="1600"/>
        </w:tabs>
        <w:spacing w:before="139"/>
        <w:ind w:left="1320" w:firstLine="0"/>
        <w:rPr>
          <w:ins w:id="973" w:author="Kurt Rasmussen" w:date="2023-12-17T11:28:00Z"/>
          <w:sz w:val="28"/>
          <w:szCs w:val="28"/>
        </w:rPr>
      </w:pPr>
      <w:ins w:id="974" w:author="Kurt Rasmussen" w:date="2023-12-17T11:28:00Z">
        <w:r>
          <w:rPr>
            <w:sz w:val="28"/>
            <w:szCs w:val="28"/>
          </w:rPr>
          <w:t>Other accidents:</w:t>
        </w:r>
      </w:ins>
    </w:p>
    <w:p w14:paraId="6B9F1DA4" w14:textId="77777777" w:rsidR="00B02EE0" w:rsidRDefault="00B02EE0" w:rsidP="00C9624D">
      <w:pPr>
        <w:pStyle w:val="Listeafsnit"/>
        <w:tabs>
          <w:tab w:val="left" w:pos="1600"/>
        </w:tabs>
        <w:spacing w:before="139"/>
        <w:ind w:left="1320" w:firstLine="0"/>
        <w:rPr>
          <w:sz w:val="28"/>
          <w:szCs w:val="28"/>
        </w:rPr>
      </w:pPr>
      <w:r>
        <w:rPr>
          <w:sz w:val="28"/>
          <w:szCs w:val="28"/>
        </w:rPr>
        <w:t>Falling/slipping from waste collection vehicle</w:t>
      </w:r>
    </w:p>
    <w:p w14:paraId="5240FD9C" w14:textId="77777777" w:rsidR="00B02EE0" w:rsidRDefault="00B02EE0" w:rsidP="00C9624D">
      <w:pPr>
        <w:pStyle w:val="Listeafsnit"/>
        <w:tabs>
          <w:tab w:val="left" w:pos="1600"/>
        </w:tabs>
        <w:spacing w:before="139"/>
        <w:ind w:left="1320" w:firstLine="0"/>
        <w:rPr>
          <w:sz w:val="28"/>
          <w:szCs w:val="28"/>
        </w:rPr>
      </w:pPr>
      <w:r>
        <w:rPr>
          <w:sz w:val="28"/>
          <w:szCs w:val="28"/>
        </w:rPr>
        <w:t>Accident by vehicle while collecting waste in road</w:t>
      </w:r>
    </w:p>
    <w:p w14:paraId="224E2C34" w14:textId="77777777" w:rsidR="00B02EE0" w:rsidRDefault="00B02EE0" w:rsidP="00C9624D">
      <w:pPr>
        <w:pStyle w:val="Listeafsnit"/>
        <w:tabs>
          <w:tab w:val="left" w:pos="1600"/>
        </w:tabs>
        <w:spacing w:before="139"/>
        <w:ind w:left="1320" w:firstLine="0"/>
        <w:rPr>
          <w:ins w:id="975" w:author="Kurt Rasmussen" w:date="2023-12-17T11:28:00Z"/>
          <w:sz w:val="28"/>
          <w:szCs w:val="28"/>
        </w:rPr>
      </w:pPr>
      <w:r>
        <w:rPr>
          <w:sz w:val="28"/>
          <w:szCs w:val="28"/>
        </w:rPr>
        <w:t>Other specify…..</w:t>
      </w:r>
    </w:p>
    <w:p w14:paraId="0F08CEDA" w14:textId="59570D37" w:rsidR="005F478D" w:rsidRDefault="005F478D" w:rsidP="00C9624D">
      <w:pPr>
        <w:pStyle w:val="Listeafsnit"/>
        <w:tabs>
          <w:tab w:val="left" w:pos="1600"/>
        </w:tabs>
        <w:spacing w:before="139"/>
        <w:ind w:left="1320" w:firstLine="0"/>
        <w:rPr>
          <w:sz w:val="28"/>
          <w:szCs w:val="28"/>
        </w:rPr>
      </w:pPr>
      <w:ins w:id="976" w:author="Kurt Rasmussen" w:date="2023-12-17T11:28:00Z">
        <w:r>
          <w:rPr>
            <w:sz w:val="28"/>
            <w:szCs w:val="28"/>
          </w:rPr>
          <w:t>Consequences</w:t>
        </w:r>
      </w:ins>
      <w:ins w:id="977" w:author="Kurt Rasmussen" w:date="2023-12-17T11:29:00Z">
        <w:r>
          <w:rPr>
            <w:sz w:val="28"/>
            <w:szCs w:val="28"/>
          </w:rPr>
          <w:t xml:space="preserve"> / health outcome</w:t>
        </w:r>
      </w:ins>
      <w:ins w:id="978" w:author="Kurt Rasmussen" w:date="2023-12-17T11:28:00Z">
        <w:r>
          <w:rPr>
            <w:sz w:val="28"/>
            <w:szCs w:val="28"/>
          </w:rPr>
          <w:t xml:space="preserve"> from accidents</w:t>
        </w:r>
      </w:ins>
    </w:p>
    <w:p w14:paraId="2C029B43" w14:textId="77777777" w:rsidR="00B02EE0" w:rsidRPr="00C7178F" w:rsidRDefault="00B02EE0" w:rsidP="00B02EE0">
      <w:pPr>
        <w:tabs>
          <w:tab w:val="left" w:pos="1600"/>
        </w:tabs>
        <w:spacing w:before="139"/>
        <w:rPr>
          <w:sz w:val="28"/>
          <w:szCs w:val="28"/>
        </w:rPr>
      </w:pPr>
    </w:p>
    <w:p w14:paraId="2BBD268D" w14:textId="65707766" w:rsidR="005A2B4B" w:rsidRDefault="005A2B4B" w:rsidP="00304462">
      <w:pPr>
        <w:pStyle w:val="Listeafsnit"/>
        <w:numPr>
          <w:ilvl w:val="2"/>
          <w:numId w:val="17"/>
        </w:numPr>
        <w:tabs>
          <w:tab w:val="left" w:pos="1600"/>
        </w:tabs>
        <w:spacing w:before="137"/>
        <w:rPr>
          <w:sz w:val="28"/>
          <w:szCs w:val="28"/>
        </w:rPr>
      </w:pPr>
      <w:r>
        <w:rPr>
          <w:sz w:val="28"/>
          <w:szCs w:val="28"/>
        </w:rPr>
        <w:t>Dental Problems</w:t>
      </w:r>
    </w:p>
    <w:p w14:paraId="2E500DC2" w14:textId="089B0838" w:rsidR="00480E25" w:rsidRDefault="00480E25" w:rsidP="00480E25">
      <w:pPr>
        <w:pStyle w:val="Listeafsnit"/>
        <w:tabs>
          <w:tab w:val="left" w:pos="1600"/>
        </w:tabs>
        <w:spacing w:before="139"/>
        <w:ind w:left="1600" w:firstLine="0"/>
        <w:rPr>
          <w:sz w:val="28"/>
          <w:szCs w:val="28"/>
        </w:rPr>
      </w:pPr>
      <w:r>
        <w:rPr>
          <w:sz w:val="28"/>
          <w:szCs w:val="28"/>
        </w:rPr>
        <w:t xml:space="preserve">Have you suffered from any dental problems in last </w:t>
      </w:r>
      <w:ins w:id="979" w:author="Sara Hagedorn Kragh" w:date="2025-07-07T16:27:00Z" w16du:dateUtc="2025-07-07T14:27:00Z">
        <w:r w:rsidR="0069255E">
          <w:rPr>
            <w:sz w:val="28"/>
            <w:szCs w:val="28"/>
          </w:rPr>
          <w:t>6</w:t>
        </w:r>
      </w:ins>
      <w:del w:id="980" w:author="Sara Hagedorn Kragh" w:date="2025-07-07T16:27:00Z" w16du:dateUtc="2025-07-07T14:27:00Z">
        <w:r w:rsidDel="0069255E">
          <w:rPr>
            <w:sz w:val="28"/>
            <w:szCs w:val="28"/>
          </w:rPr>
          <w:delText>one</w:delText>
        </w:r>
      </w:del>
      <w:r>
        <w:rPr>
          <w:sz w:val="28"/>
          <w:szCs w:val="28"/>
        </w:rPr>
        <w:t xml:space="preserve"> month</w:t>
      </w:r>
      <w:ins w:id="981" w:author="Sara Hagedorn Kragh" w:date="2025-07-07T16:27:00Z" w16du:dateUtc="2025-07-07T14:27:00Z">
        <w:r w:rsidR="0069255E">
          <w:rPr>
            <w:sz w:val="28"/>
            <w:szCs w:val="28"/>
          </w:rPr>
          <w:t>s</w:t>
        </w:r>
      </w:ins>
      <w:r>
        <w:rPr>
          <w:sz w:val="28"/>
          <w:szCs w:val="28"/>
        </w:rPr>
        <w:t xml:space="preserve">?    </w:t>
      </w:r>
    </w:p>
    <w:p w14:paraId="502C8EE9" w14:textId="11EA0D43" w:rsidR="00480E25" w:rsidRDefault="00480E25" w:rsidP="00480E25">
      <w:pPr>
        <w:pStyle w:val="Listeafsnit"/>
        <w:numPr>
          <w:ilvl w:val="0"/>
          <w:numId w:val="36"/>
        </w:numPr>
        <w:tabs>
          <w:tab w:val="left" w:pos="1600"/>
        </w:tabs>
        <w:spacing w:before="139"/>
        <w:rPr>
          <w:sz w:val="28"/>
          <w:szCs w:val="28"/>
        </w:rPr>
      </w:pPr>
      <w:r>
        <w:rPr>
          <w:sz w:val="28"/>
          <w:szCs w:val="28"/>
        </w:rPr>
        <w:t xml:space="preserve"> Yes    ii.  No   </w:t>
      </w:r>
    </w:p>
    <w:p w14:paraId="76C2F615" w14:textId="77777777" w:rsidR="00480E25" w:rsidRDefault="00480E25" w:rsidP="00480E25">
      <w:pPr>
        <w:pStyle w:val="Listeafsnit"/>
        <w:tabs>
          <w:tab w:val="left" w:pos="1600"/>
        </w:tabs>
        <w:spacing w:before="139"/>
        <w:ind w:left="1600" w:firstLine="0"/>
        <w:rPr>
          <w:sz w:val="28"/>
          <w:szCs w:val="28"/>
        </w:rPr>
      </w:pPr>
      <w:r>
        <w:rPr>
          <w:sz w:val="28"/>
          <w:szCs w:val="28"/>
        </w:rPr>
        <w:t>If yes</w:t>
      </w:r>
    </w:p>
    <w:p w14:paraId="4275ABB0" w14:textId="525CBAE1" w:rsidR="00480E25" w:rsidRDefault="00480E25" w:rsidP="00480E25">
      <w:pPr>
        <w:pStyle w:val="Listeafsnit"/>
        <w:tabs>
          <w:tab w:val="left" w:pos="1600"/>
        </w:tabs>
        <w:spacing w:before="139"/>
        <w:ind w:left="1600" w:firstLine="0"/>
        <w:rPr>
          <w:sz w:val="28"/>
          <w:szCs w:val="28"/>
        </w:rPr>
      </w:pPr>
      <w:r>
        <w:rPr>
          <w:sz w:val="28"/>
          <w:szCs w:val="28"/>
        </w:rPr>
        <w:t>Mouth ulcer</w:t>
      </w:r>
    </w:p>
    <w:p w14:paraId="4A7A1DA8" w14:textId="13D9E0B6" w:rsidR="00480E25" w:rsidRDefault="00480E25" w:rsidP="00480E25">
      <w:pPr>
        <w:pStyle w:val="Listeafsnit"/>
        <w:tabs>
          <w:tab w:val="left" w:pos="1600"/>
        </w:tabs>
        <w:spacing w:before="139"/>
        <w:ind w:left="1600" w:firstLine="0"/>
        <w:rPr>
          <w:sz w:val="28"/>
          <w:szCs w:val="28"/>
        </w:rPr>
      </w:pPr>
      <w:r>
        <w:rPr>
          <w:sz w:val="28"/>
          <w:szCs w:val="28"/>
        </w:rPr>
        <w:t>Caries</w:t>
      </w:r>
    </w:p>
    <w:p w14:paraId="288E6A9A" w14:textId="5D8EDAFA" w:rsidR="00480E25" w:rsidRDefault="00480E25" w:rsidP="00480E25">
      <w:pPr>
        <w:pStyle w:val="Listeafsnit"/>
        <w:tabs>
          <w:tab w:val="left" w:pos="1600"/>
        </w:tabs>
        <w:spacing w:before="139"/>
        <w:ind w:left="1600" w:firstLine="0"/>
        <w:rPr>
          <w:sz w:val="28"/>
          <w:szCs w:val="28"/>
        </w:rPr>
      </w:pPr>
      <w:r>
        <w:rPr>
          <w:sz w:val="28"/>
          <w:szCs w:val="28"/>
        </w:rPr>
        <w:t>Enamel Erosion</w:t>
      </w:r>
    </w:p>
    <w:p w14:paraId="4C7384C2" w14:textId="1E07F230" w:rsidR="00480E25" w:rsidRDefault="00480E25" w:rsidP="00480E25">
      <w:pPr>
        <w:pStyle w:val="Listeafsnit"/>
        <w:tabs>
          <w:tab w:val="left" w:pos="1600"/>
        </w:tabs>
        <w:spacing w:before="139"/>
        <w:ind w:left="1600" w:firstLine="0"/>
        <w:rPr>
          <w:sz w:val="28"/>
          <w:szCs w:val="28"/>
        </w:rPr>
      </w:pPr>
      <w:r>
        <w:rPr>
          <w:sz w:val="28"/>
          <w:szCs w:val="28"/>
        </w:rPr>
        <w:lastRenderedPageBreak/>
        <w:t>Missed teeth</w:t>
      </w:r>
    </w:p>
    <w:p w14:paraId="0AB90200" w14:textId="1AB72822" w:rsidR="005A2B4B" w:rsidRPr="00147560" w:rsidRDefault="00480E25" w:rsidP="00147560">
      <w:pPr>
        <w:pStyle w:val="Listeafsnit"/>
        <w:tabs>
          <w:tab w:val="left" w:pos="1600"/>
        </w:tabs>
        <w:spacing w:before="139"/>
        <w:ind w:left="1600" w:firstLine="0"/>
        <w:rPr>
          <w:sz w:val="28"/>
          <w:szCs w:val="28"/>
        </w:rPr>
      </w:pPr>
      <w:r>
        <w:rPr>
          <w:sz w:val="28"/>
          <w:szCs w:val="28"/>
        </w:rPr>
        <w:t>Other specify…..</w:t>
      </w:r>
    </w:p>
    <w:p w14:paraId="7B0B210B" w14:textId="4D322000" w:rsidR="00B02EE0" w:rsidRDefault="009357D3" w:rsidP="008C43A6">
      <w:pPr>
        <w:pStyle w:val="Listeafsnit"/>
        <w:numPr>
          <w:ilvl w:val="2"/>
          <w:numId w:val="17"/>
        </w:numPr>
        <w:tabs>
          <w:tab w:val="left" w:pos="1600"/>
        </w:tabs>
        <w:spacing w:before="139"/>
        <w:rPr>
          <w:sz w:val="28"/>
          <w:szCs w:val="28"/>
        </w:rPr>
      </w:pPr>
      <w:r>
        <w:rPr>
          <w:sz w:val="28"/>
          <w:szCs w:val="28"/>
        </w:rPr>
        <w:t>Gastrointestinal Problem</w:t>
      </w:r>
    </w:p>
    <w:p w14:paraId="74FF9CAD" w14:textId="1914142A" w:rsidR="00B02EE0" w:rsidRDefault="00B02EE0" w:rsidP="00B02EE0">
      <w:pPr>
        <w:pStyle w:val="Listeafsnit"/>
        <w:tabs>
          <w:tab w:val="left" w:pos="1600"/>
        </w:tabs>
        <w:spacing w:before="139"/>
        <w:ind w:left="1600" w:firstLine="0"/>
        <w:rPr>
          <w:sz w:val="28"/>
          <w:szCs w:val="28"/>
        </w:rPr>
      </w:pPr>
      <w:r>
        <w:rPr>
          <w:sz w:val="28"/>
          <w:szCs w:val="28"/>
        </w:rPr>
        <w:t xml:space="preserve">Have you within last </w:t>
      </w:r>
      <w:ins w:id="982" w:author="Sara Hagedorn Kragh" w:date="2025-07-07T16:27:00Z" w16du:dateUtc="2025-07-07T14:27:00Z">
        <w:r w:rsidR="0069255E">
          <w:rPr>
            <w:sz w:val="28"/>
            <w:szCs w:val="28"/>
          </w:rPr>
          <w:t xml:space="preserve">6 </w:t>
        </w:r>
      </w:ins>
      <w:r>
        <w:rPr>
          <w:sz w:val="28"/>
          <w:szCs w:val="28"/>
        </w:rPr>
        <w:t>month</w:t>
      </w:r>
      <w:ins w:id="983" w:author="Sara Hagedorn Kragh" w:date="2025-07-07T16:27:00Z" w16du:dateUtc="2025-07-07T14:27:00Z">
        <w:r w:rsidR="0069255E">
          <w:rPr>
            <w:sz w:val="28"/>
            <w:szCs w:val="28"/>
          </w:rPr>
          <w:t>s</w:t>
        </w:r>
      </w:ins>
      <w:r>
        <w:rPr>
          <w:sz w:val="28"/>
          <w:szCs w:val="28"/>
        </w:rPr>
        <w:t xml:space="preserve"> suffered from any infection?    </w:t>
      </w:r>
    </w:p>
    <w:p w14:paraId="50012615" w14:textId="581EDE77" w:rsidR="008C43A6" w:rsidRDefault="008C43A6" w:rsidP="008C43A6">
      <w:pPr>
        <w:pStyle w:val="Listeafsnit"/>
        <w:numPr>
          <w:ilvl w:val="0"/>
          <w:numId w:val="36"/>
        </w:numPr>
        <w:tabs>
          <w:tab w:val="left" w:pos="1600"/>
        </w:tabs>
        <w:spacing w:before="139"/>
        <w:rPr>
          <w:sz w:val="28"/>
          <w:szCs w:val="28"/>
        </w:rPr>
      </w:pPr>
      <w:r>
        <w:rPr>
          <w:sz w:val="28"/>
          <w:szCs w:val="28"/>
        </w:rPr>
        <w:t>1. Yes    ii</w:t>
      </w:r>
      <w:r w:rsidR="00B02EE0">
        <w:rPr>
          <w:sz w:val="28"/>
          <w:szCs w:val="28"/>
        </w:rPr>
        <w:t xml:space="preserve">. </w:t>
      </w:r>
      <w:r>
        <w:rPr>
          <w:sz w:val="28"/>
          <w:szCs w:val="28"/>
        </w:rPr>
        <w:t xml:space="preserve"> </w:t>
      </w:r>
      <w:r w:rsidR="00B02EE0">
        <w:rPr>
          <w:sz w:val="28"/>
          <w:szCs w:val="28"/>
        </w:rPr>
        <w:t xml:space="preserve">No   </w:t>
      </w:r>
    </w:p>
    <w:p w14:paraId="0D2A9874" w14:textId="1D5B4827" w:rsidR="00B02EE0" w:rsidRDefault="00B02EE0" w:rsidP="00B02EE0">
      <w:pPr>
        <w:pStyle w:val="Listeafsnit"/>
        <w:tabs>
          <w:tab w:val="left" w:pos="1600"/>
        </w:tabs>
        <w:spacing w:before="139"/>
        <w:ind w:left="1600" w:firstLine="0"/>
        <w:rPr>
          <w:sz w:val="28"/>
          <w:szCs w:val="28"/>
        </w:rPr>
      </w:pPr>
      <w:r>
        <w:rPr>
          <w:sz w:val="28"/>
          <w:szCs w:val="28"/>
        </w:rPr>
        <w:t xml:space="preserve">If yes then   </w:t>
      </w:r>
    </w:p>
    <w:p w14:paraId="36275A81" w14:textId="77777777" w:rsidR="00B02EE0" w:rsidRDefault="00B02EE0" w:rsidP="008C43A6">
      <w:pPr>
        <w:pStyle w:val="Listeafsnit"/>
        <w:numPr>
          <w:ilvl w:val="0"/>
          <w:numId w:val="37"/>
        </w:numPr>
        <w:tabs>
          <w:tab w:val="left" w:pos="1600"/>
        </w:tabs>
        <w:spacing w:before="139"/>
        <w:rPr>
          <w:sz w:val="28"/>
          <w:szCs w:val="28"/>
        </w:rPr>
      </w:pPr>
      <w:r>
        <w:rPr>
          <w:sz w:val="28"/>
          <w:szCs w:val="28"/>
        </w:rPr>
        <w:t>Diarrhea without fever</w:t>
      </w:r>
    </w:p>
    <w:p w14:paraId="1EC7E1D4" w14:textId="77777777" w:rsidR="00B02EE0" w:rsidRDefault="00B02EE0" w:rsidP="008C43A6">
      <w:pPr>
        <w:pStyle w:val="Listeafsnit"/>
        <w:numPr>
          <w:ilvl w:val="0"/>
          <w:numId w:val="37"/>
        </w:numPr>
        <w:tabs>
          <w:tab w:val="left" w:pos="1600"/>
        </w:tabs>
        <w:spacing w:before="139"/>
        <w:rPr>
          <w:sz w:val="28"/>
          <w:szCs w:val="28"/>
        </w:rPr>
      </w:pPr>
      <w:r>
        <w:rPr>
          <w:sz w:val="28"/>
          <w:szCs w:val="28"/>
        </w:rPr>
        <w:t>Diarrhea with fever</w:t>
      </w:r>
    </w:p>
    <w:p w14:paraId="35D1B417" w14:textId="2C152EBD" w:rsidR="009357D3" w:rsidRDefault="009357D3" w:rsidP="008C43A6">
      <w:pPr>
        <w:pStyle w:val="Listeafsnit"/>
        <w:numPr>
          <w:ilvl w:val="0"/>
          <w:numId w:val="37"/>
        </w:numPr>
        <w:tabs>
          <w:tab w:val="left" w:pos="1600"/>
        </w:tabs>
        <w:spacing w:before="139"/>
        <w:rPr>
          <w:ins w:id="984" w:author="Kurt Rasmussen" w:date="2023-12-17T11:29:00Z"/>
          <w:sz w:val="28"/>
          <w:szCs w:val="28"/>
        </w:rPr>
      </w:pPr>
      <w:r>
        <w:rPr>
          <w:sz w:val="28"/>
          <w:szCs w:val="28"/>
        </w:rPr>
        <w:t>Vomit</w:t>
      </w:r>
    </w:p>
    <w:p w14:paraId="7BA2D9BC" w14:textId="488FCEF2" w:rsidR="005F478D" w:rsidRDefault="005F478D" w:rsidP="008C43A6">
      <w:pPr>
        <w:pStyle w:val="Listeafsnit"/>
        <w:numPr>
          <w:ilvl w:val="0"/>
          <w:numId w:val="37"/>
        </w:numPr>
        <w:tabs>
          <w:tab w:val="left" w:pos="1600"/>
        </w:tabs>
        <w:spacing w:before="139"/>
        <w:rPr>
          <w:sz w:val="28"/>
          <w:szCs w:val="28"/>
        </w:rPr>
      </w:pPr>
      <w:ins w:id="985" w:author="Kurt Rasmussen" w:date="2023-12-17T11:29:00Z">
        <w:r>
          <w:rPr>
            <w:sz w:val="28"/>
            <w:szCs w:val="28"/>
          </w:rPr>
          <w:t>Stomach pain</w:t>
        </w:r>
      </w:ins>
    </w:p>
    <w:p w14:paraId="43AED53D" w14:textId="66F8FFD6" w:rsidR="009357D3" w:rsidRDefault="009357D3" w:rsidP="008C43A6">
      <w:pPr>
        <w:pStyle w:val="Listeafsnit"/>
        <w:numPr>
          <w:ilvl w:val="0"/>
          <w:numId w:val="37"/>
        </w:numPr>
        <w:tabs>
          <w:tab w:val="left" w:pos="1600"/>
        </w:tabs>
        <w:spacing w:before="139"/>
        <w:rPr>
          <w:sz w:val="28"/>
          <w:szCs w:val="28"/>
        </w:rPr>
      </w:pPr>
      <w:r>
        <w:rPr>
          <w:sz w:val="28"/>
          <w:szCs w:val="28"/>
        </w:rPr>
        <w:t xml:space="preserve">Other </w:t>
      </w:r>
      <w:r w:rsidR="008861F6">
        <w:rPr>
          <w:sz w:val="28"/>
          <w:szCs w:val="28"/>
        </w:rPr>
        <w:t>specific</w:t>
      </w:r>
      <w:r>
        <w:rPr>
          <w:sz w:val="28"/>
          <w:szCs w:val="28"/>
        </w:rPr>
        <w:t>……..</w:t>
      </w:r>
    </w:p>
    <w:p w14:paraId="23C6B467" w14:textId="5640BFAE" w:rsidR="00CD1616" w:rsidRPr="00480E25" w:rsidRDefault="00CD1616" w:rsidP="00480E25">
      <w:pPr>
        <w:pStyle w:val="Listeafsnit"/>
        <w:numPr>
          <w:ilvl w:val="2"/>
          <w:numId w:val="17"/>
        </w:numPr>
        <w:tabs>
          <w:tab w:val="left" w:pos="1600"/>
        </w:tabs>
        <w:spacing w:before="137"/>
        <w:rPr>
          <w:sz w:val="28"/>
          <w:szCs w:val="28"/>
        </w:rPr>
      </w:pPr>
      <w:r w:rsidRPr="00480E25">
        <w:rPr>
          <w:sz w:val="28"/>
          <w:szCs w:val="28"/>
        </w:rPr>
        <w:t>Respiratory</w:t>
      </w:r>
      <w:r w:rsidRPr="00480E25">
        <w:rPr>
          <w:spacing w:val="-7"/>
          <w:sz w:val="28"/>
          <w:szCs w:val="28"/>
        </w:rPr>
        <w:t xml:space="preserve"> </w:t>
      </w:r>
      <w:r w:rsidRPr="00480E25">
        <w:rPr>
          <w:sz w:val="28"/>
          <w:szCs w:val="28"/>
        </w:rPr>
        <w:t xml:space="preserve">symptoms </w:t>
      </w:r>
    </w:p>
    <w:p w14:paraId="19039189" w14:textId="40761AC4" w:rsidR="00CD1616" w:rsidRPr="00936B2F" w:rsidRDefault="00CD1616" w:rsidP="00CD1616">
      <w:pPr>
        <w:pStyle w:val="Listeafsnit"/>
        <w:tabs>
          <w:tab w:val="left" w:pos="1600"/>
        </w:tabs>
        <w:spacing w:before="137"/>
        <w:ind w:left="1600" w:firstLine="0"/>
        <w:rPr>
          <w:sz w:val="28"/>
          <w:szCs w:val="28"/>
        </w:rPr>
      </w:pPr>
      <w:del w:id="986" w:author="Sara Hagedorn Kragh" w:date="2025-07-07T16:30:00Z" w16du:dateUtc="2025-07-07T14:30:00Z">
        <w:r w:rsidRPr="00936B2F" w:rsidDel="0069255E">
          <w:rPr>
            <w:sz w:val="28"/>
            <w:szCs w:val="28"/>
          </w:rPr>
          <w:delText xml:space="preserve">Do you </w:delText>
        </w:r>
      </w:del>
      <w:ins w:id="987" w:author="Kurt Rasmussen" w:date="2023-12-17T11:38:00Z">
        <w:del w:id="988" w:author="Sara Hagedorn Kragh" w:date="2025-07-07T16:30:00Z" w16du:dateUtc="2025-07-07T14:30:00Z">
          <w:r w:rsidR="00DB239E" w:rsidDel="0069255E">
            <w:rPr>
              <w:sz w:val="28"/>
              <w:szCs w:val="28"/>
            </w:rPr>
            <w:delText>regularly</w:delText>
          </w:r>
        </w:del>
      </w:ins>
      <w:del w:id="989" w:author="Sara Hagedorn Kragh" w:date="2025-07-07T16:30:00Z" w16du:dateUtc="2025-07-07T14:30:00Z">
        <w:r w:rsidRPr="00936B2F" w:rsidDel="0069255E">
          <w:rPr>
            <w:sz w:val="28"/>
            <w:szCs w:val="28"/>
          </w:rPr>
          <w:delText>usually</w:delText>
        </w:r>
      </w:del>
      <w:ins w:id="990" w:author="Sara Hagedorn Kragh" w:date="2025-07-07T16:30:00Z" w16du:dateUtc="2025-07-07T14:30:00Z">
        <w:r w:rsidR="0069255E">
          <w:rPr>
            <w:sz w:val="28"/>
            <w:szCs w:val="28"/>
          </w:rPr>
          <w:t>Have you within the last 6 months</w:t>
        </w:r>
      </w:ins>
      <w:r w:rsidRPr="00936B2F">
        <w:rPr>
          <w:sz w:val="28"/>
          <w:szCs w:val="28"/>
        </w:rPr>
        <w:t xml:space="preserve"> suffer</w:t>
      </w:r>
      <w:ins w:id="991" w:author="Sara Hagedorn Kragh" w:date="2025-07-07T16:30:00Z" w16du:dateUtc="2025-07-07T14:30:00Z">
        <w:r w:rsidR="0069255E">
          <w:rPr>
            <w:sz w:val="28"/>
            <w:szCs w:val="28"/>
          </w:rPr>
          <w:t>ed</w:t>
        </w:r>
      </w:ins>
      <w:r w:rsidRPr="00936B2F">
        <w:rPr>
          <w:sz w:val="28"/>
          <w:szCs w:val="28"/>
        </w:rPr>
        <w:t xml:space="preserve"> from chronic cough in the morning?</w:t>
      </w:r>
      <w:r>
        <w:rPr>
          <w:sz w:val="28"/>
          <w:szCs w:val="28"/>
        </w:rPr>
        <w:t xml:space="preserve"> 1. Yes 2. No</w:t>
      </w:r>
    </w:p>
    <w:p w14:paraId="38F2FE80" w14:textId="727AC62F" w:rsidR="00CD1616" w:rsidRPr="00331834" w:rsidRDefault="0069255E" w:rsidP="00CD1616">
      <w:pPr>
        <w:pStyle w:val="Listeafsnit"/>
        <w:tabs>
          <w:tab w:val="left" w:pos="1600"/>
        </w:tabs>
        <w:spacing w:before="137"/>
        <w:ind w:left="1600" w:firstLine="0"/>
        <w:rPr>
          <w:sz w:val="28"/>
          <w:szCs w:val="28"/>
        </w:rPr>
      </w:pPr>
      <w:ins w:id="992" w:author="Sara Hagedorn Kragh" w:date="2025-07-07T16:30:00Z" w16du:dateUtc="2025-07-07T14:30:00Z">
        <w:r>
          <w:rPr>
            <w:sz w:val="28"/>
            <w:szCs w:val="28"/>
          </w:rPr>
          <w:t>Have you within the last 6 months</w:t>
        </w:r>
        <w:r w:rsidRPr="00936B2F">
          <w:rPr>
            <w:sz w:val="28"/>
            <w:szCs w:val="28"/>
          </w:rPr>
          <w:t xml:space="preserve"> </w:t>
        </w:r>
      </w:ins>
      <w:del w:id="993" w:author="Sara Hagedorn Kragh" w:date="2025-07-07T16:30:00Z" w16du:dateUtc="2025-07-07T14:30:00Z">
        <w:r w:rsidR="00CD1616" w:rsidRPr="00936B2F" w:rsidDel="0069255E">
          <w:rPr>
            <w:sz w:val="28"/>
            <w:szCs w:val="28"/>
          </w:rPr>
          <w:delText xml:space="preserve">Do you usually </w:delText>
        </w:r>
      </w:del>
      <w:r w:rsidR="00CD1616" w:rsidRPr="00936B2F">
        <w:rPr>
          <w:sz w:val="28"/>
          <w:szCs w:val="28"/>
        </w:rPr>
        <w:t>produce</w:t>
      </w:r>
      <w:ins w:id="994" w:author="Sara Hagedorn Kragh" w:date="2025-07-07T16:31:00Z" w16du:dateUtc="2025-07-07T14:31:00Z">
        <w:r>
          <w:rPr>
            <w:sz w:val="28"/>
            <w:szCs w:val="28"/>
          </w:rPr>
          <w:t>d</w:t>
        </w:r>
      </w:ins>
      <w:r w:rsidR="00CD1616" w:rsidRPr="00936B2F">
        <w:rPr>
          <w:sz w:val="28"/>
          <w:szCs w:val="28"/>
        </w:rPr>
        <w:t xml:space="preserve"> phlegm when you cough?</w:t>
      </w:r>
      <w:r w:rsidR="00CD1616">
        <w:rPr>
          <w:sz w:val="28"/>
          <w:szCs w:val="28"/>
        </w:rPr>
        <w:t xml:space="preserve"> 1. Yes 2. No</w:t>
      </w:r>
    </w:p>
    <w:p w14:paraId="5D1A4426" w14:textId="17083CAC" w:rsidR="00CD1616" w:rsidRPr="00331834" w:rsidRDefault="0069255E" w:rsidP="00CD1616">
      <w:pPr>
        <w:pStyle w:val="Listeafsnit"/>
        <w:tabs>
          <w:tab w:val="left" w:pos="1600"/>
        </w:tabs>
        <w:spacing w:before="137"/>
        <w:ind w:left="1600" w:right="-550" w:firstLine="0"/>
        <w:rPr>
          <w:sz w:val="28"/>
          <w:szCs w:val="28"/>
        </w:rPr>
      </w:pPr>
      <w:ins w:id="995" w:author="Sara Hagedorn Kragh" w:date="2025-07-07T16:30:00Z" w16du:dateUtc="2025-07-07T14:30:00Z">
        <w:r>
          <w:rPr>
            <w:sz w:val="28"/>
            <w:szCs w:val="28"/>
          </w:rPr>
          <w:t>Have you within the last 6 months</w:t>
        </w:r>
        <w:r w:rsidRPr="00936B2F">
          <w:rPr>
            <w:sz w:val="28"/>
            <w:szCs w:val="28"/>
          </w:rPr>
          <w:t xml:space="preserve"> </w:t>
        </w:r>
      </w:ins>
      <w:del w:id="996" w:author="Sara Hagedorn Kragh" w:date="2025-07-07T16:30:00Z" w16du:dateUtc="2025-07-07T14:30:00Z">
        <w:r w:rsidR="00CD1616" w:rsidRPr="00936B2F" w:rsidDel="0069255E">
          <w:rPr>
            <w:sz w:val="28"/>
            <w:szCs w:val="28"/>
          </w:rPr>
          <w:delText xml:space="preserve">Do you usually </w:delText>
        </w:r>
      </w:del>
      <w:r w:rsidR="00CD1616" w:rsidRPr="00936B2F">
        <w:rPr>
          <w:sz w:val="28"/>
          <w:szCs w:val="28"/>
        </w:rPr>
        <w:t>suffer</w:t>
      </w:r>
      <w:ins w:id="997" w:author="Sara Hagedorn Kragh" w:date="2025-07-07T16:31:00Z" w16du:dateUtc="2025-07-07T14:31:00Z">
        <w:r>
          <w:rPr>
            <w:sz w:val="28"/>
            <w:szCs w:val="28"/>
          </w:rPr>
          <w:t>ed</w:t>
        </w:r>
      </w:ins>
      <w:r w:rsidR="00CD1616" w:rsidRPr="00936B2F">
        <w:rPr>
          <w:sz w:val="28"/>
          <w:szCs w:val="28"/>
        </w:rPr>
        <w:t xml:space="preserve"> from sore throat?</w:t>
      </w:r>
      <w:r w:rsidR="00CD1616" w:rsidRPr="000057FD">
        <w:rPr>
          <w:sz w:val="28"/>
          <w:szCs w:val="28"/>
        </w:rPr>
        <w:t xml:space="preserve"> </w:t>
      </w:r>
      <w:r w:rsidR="00CD1616">
        <w:rPr>
          <w:sz w:val="28"/>
          <w:szCs w:val="28"/>
        </w:rPr>
        <w:t>1. Yes 2. No</w:t>
      </w:r>
    </w:p>
    <w:p w14:paraId="1C6C4FBC" w14:textId="34456BD5" w:rsidR="00CD1616" w:rsidRDefault="0069255E" w:rsidP="00480E25">
      <w:pPr>
        <w:pStyle w:val="Listeafsnit"/>
        <w:tabs>
          <w:tab w:val="left" w:pos="1600"/>
        </w:tabs>
        <w:spacing w:before="137"/>
        <w:ind w:left="1600" w:firstLine="0"/>
        <w:rPr>
          <w:sz w:val="28"/>
          <w:szCs w:val="28"/>
        </w:rPr>
      </w:pPr>
      <w:ins w:id="998" w:author="Sara Hagedorn Kragh" w:date="2025-07-07T16:31:00Z" w16du:dateUtc="2025-07-07T14:31:00Z">
        <w:r>
          <w:rPr>
            <w:sz w:val="28"/>
            <w:szCs w:val="28"/>
          </w:rPr>
          <w:t>Have you within the last 6 months</w:t>
        </w:r>
        <w:r w:rsidRPr="00936B2F">
          <w:rPr>
            <w:sz w:val="28"/>
            <w:szCs w:val="28"/>
          </w:rPr>
          <w:t xml:space="preserve"> </w:t>
        </w:r>
      </w:ins>
      <w:del w:id="999" w:author="Sara Hagedorn Kragh" w:date="2025-07-07T16:31:00Z" w16du:dateUtc="2025-07-07T14:31:00Z">
        <w:r w:rsidR="00CD1616" w:rsidRPr="00936B2F" w:rsidDel="0069255E">
          <w:rPr>
            <w:sz w:val="28"/>
            <w:szCs w:val="28"/>
          </w:rPr>
          <w:delText xml:space="preserve">Do you usually </w:delText>
        </w:r>
      </w:del>
      <w:r w:rsidR="00CD1616" w:rsidRPr="00936B2F">
        <w:rPr>
          <w:sz w:val="28"/>
          <w:szCs w:val="28"/>
        </w:rPr>
        <w:t>suffer</w:t>
      </w:r>
      <w:ins w:id="1000" w:author="Sara Hagedorn Kragh" w:date="2025-07-07T16:31:00Z" w16du:dateUtc="2025-07-07T14:31:00Z">
        <w:r>
          <w:rPr>
            <w:sz w:val="28"/>
            <w:szCs w:val="28"/>
          </w:rPr>
          <w:t>ed</w:t>
        </w:r>
      </w:ins>
      <w:r w:rsidR="00CD1616" w:rsidRPr="00936B2F">
        <w:rPr>
          <w:sz w:val="28"/>
          <w:szCs w:val="28"/>
        </w:rPr>
        <w:t xml:space="preserve"> from episodes of severe breathlessness?</w:t>
      </w:r>
      <w:r w:rsidR="00CD1616" w:rsidRPr="000057FD">
        <w:rPr>
          <w:sz w:val="28"/>
          <w:szCs w:val="28"/>
        </w:rPr>
        <w:t xml:space="preserve"> </w:t>
      </w:r>
      <w:r w:rsidR="00CD1616">
        <w:rPr>
          <w:sz w:val="28"/>
          <w:szCs w:val="28"/>
        </w:rPr>
        <w:t>1. Yes 2. No</w:t>
      </w:r>
    </w:p>
    <w:p w14:paraId="51170930" w14:textId="54539CB8" w:rsidR="009357D3" w:rsidRPr="00480E25" w:rsidRDefault="0069255E" w:rsidP="009357D3">
      <w:pPr>
        <w:pStyle w:val="Listeafsnit"/>
        <w:tabs>
          <w:tab w:val="left" w:pos="1600"/>
        </w:tabs>
        <w:spacing w:before="137"/>
        <w:ind w:left="1600" w:firstLine="0"/>
        <w:rPr>
          <w:sz w:val="28"/>
          <w:szCs w:val="28"/>
        </w:rPr>
      </w:pPr>
      <w:ins w:id="1001" w:author="Sara Hagedorn Kragh" w:date="2025-07-07T16:31:00Z" w16du:dateUtc="2025-07-07T14:31:00Z">
        <w:r>
          <w:rPr>
            <w:sz w:val="28"/>
            <w:szCs w:val="28"/>
          </w:rPr>
          <w:t>Have you within the last 6 months</w:t>
        </w:r>
        <w:r w:rsidRPr="00936B2F">
          <w:rPr>
            <w:sz w:val="28"/>
            <w:szCs w:val="28"/>
          </w:rPr>
          <w:t xml:space="preserve"> </w:t>
        </w:r>
      </w:ins>
      <w:del w:id="1002" w:author="Sara Hagedorn Kragh" w:date="2025-07-07T16:31:00Z" w16du:dateUtc="2025-07-07T14:31:00Z">
        <w:r w:rsidR="009357D3" w:rsidRPr="00936B2F" w:rsidDel="0069255E">
          <w:rPr>
            <w:sz w:val="28"/>
            <w:szCs w:val="28"/>
          </w:rPr>
          <w:delText xml:space="preserve">Do you usually </w:delText>
        </w:r>
      </w:del>
      <w:r w:rsidR="009357D3" w:rsidRPr="00936B2F">
        <w:rPr>
          <w:sz w:val="28"/>
          <w:szCs w:val="28"/>
        </w:rPr>
        <w:t>suffer</w:t>
      </w:r>
      <w:ins w:id="1003" w:author="Sara Hagedorn Kragh" w:date="2025-07-07T16:31:00Z" w16du:dateUtc="2025-07-07T14:31:00Z">
        <w:r>
          <w:rPr>
            <w:sz w:val="28"/>
            <w:szCs w:val="28"/>
          </w:rPr>
          <w:t>ed</w:t>
        </w:r>
      </w:ins>
      <w:r w:rsidR="009357D3" w:rsidRPr="00936B2F">
        <w:rPr>
          <w:sz w:val="28"/>
          <w:szCs w:val="28"/>
        </w:rPr>
        <w:t xml:space="preserve"> from </w:t>
      </w:r>
      <w:r w:rsidR="009357D3">
        <w:rPr>
          <w:sz w:val="28"/>
          <w:szCs w:val="28"/>
        </w:rPr>
        <w:t>flu</w:t>
      </w:r>
      <w:del w:id="1004" w:author="Sara Hagedorn Kragh" w:date="2025-07-07T16:31:00Z" w16du:dateUtc="2025-07-07T14:31:00Z">
        <w:r w:rsidR="009357D3" w:rsidDel="0069255E">
          <w:rPr>
            <w:sz w:val="28"/>
            <w:szCs w:val="28"/>
          </w:rPr>
          <w:delText>e</w:delText>
        </w:r>
      </w:del>
      <w:r w:rsidR="009357D3">
        <w:rPr>
          <w:sz w:val="28"/>
          <w:szCs w:val="28"/>
        </w:rPr>
        <w:t xml:space="preserve"> with fever</w:t>
      </w:r>
      <w:r w:rsidR="009357D3" w:rsidRPr="00936B2F">
        <w:rPr>
          <w:sz w:val="28"/>
          <w:szCs w:val="28"/>
        </w:rPr>
        <w:t>?</w:t>
      </w:r>
      <w:r w:rsidR="009357D3" w:rsidRPr="000057FD">
        <w:rPr>
          <w:sz w:val="28"/>
          <w:szCs w:val="28"/>
        </w:rPr>
        <w:t xml:space="preserve"> </w:t>
      </w:r>
      <w:r w:rsidR="009357D3">
        <w:rPr>
          <w:sz w:val="28"/>
          <w:szCs w:val="28"/>
        </w:rPr>
        <w:t>1. Yes 2. No</w:t>
      </w:r>
    </w:p>
    <w:p w14:paraId="277C10A7" w14:textId="77777777" w:rsidR="009357D3" w:rsidRPr="00480E25" w:rsidRDefault="009357D3" w:rsidP="00480E25">
      <w:pPr>
        <w:pStyle w:val="Listeafsnit"/>
        <w:tabs>
          <w:tab w:val="left" w:pos="1600"/>
        </w:tabs>
        <w:spacing w:before="137"/>
        <w:ind w:left="1600" w:firstLine="0"/>
        <w:rPr>
          <w:sz w:val="28"/>
          <w:szCs w:val="28"/>
        </w:rPr>
      </w:pPr>
    </w:p>
    <w:p w14:paraId="440DF640" w14:textId="2B911674" w:rsidR="00586A28" w:rsidRPr="00480E25" w:rsidRDefault="00480E25" w:rsidP="00480E25">
      <w:pPr>
        <w:pStyle w:val="Listeafsnit"/>
        <w:numPr>
          <w:ilvl w:val="2"/>
          <w:numId w:val="17"/>
        </w:numPr>
        <w:tabs>
          <w:tab w:val="left" w:pos="1600"/>
        </w:tabs>
        <w:spacing w:before="139"/>
        <w:rPr>
          <w:sz w:val="28"/>
          <w:szCs w:val="28"/>
        </w:rPr>
      </w:pPr>
      <w:r w:rsidRPr="003F384D">
        <w:rPr>
          <w:sz w:val="28"/>
          <w:szCs w:val="28"/>
        </w:rPr>
        <w:t>Heat stress</w:t>
      </w:r>
      <w:r>
        <w:rPr>
          <w:sz w:val="28"/>
          <w:szCs w:val="28"/>
        </w:rPr>
        <w:t xml:space="preserve"> and </w:t>
      </w:r>
      <w:ins w:id="1005" w:author="Kurt Rasmussen" w:date="2023-12-17T11:44:00Z">
        <w:r w:rsidR="00DB239E">
          <w:rPr>
            <w:sz w:val="28"/>
            <w:szCs w:val="28"/>
          </w:rPr>
          <w:t>h</w:t>
        </w:r>
      </w:ins>
      <w:del w:id="1006" w:author="Kurt Rasmussen" w:date="2023-12-17T11:44:00Z">
        <w:r w:rsidR="00586A28" w:rsidRPr="00480E25" w:rsidDel="00DB239E">
          <w:rPr>
            <w:sz w:val="28"/>
            <w:szCs w:val="28"/>
          </w:rPr>
          <w:delText>H</w:delText>
        </w:r>
      </w:del>
      <w:r w:rsidR="00586A28" w:rsidRPr="00480E25">
        <w:rPr>
          <w:sz w:val="28"/>
          <w:szCs w:val="28"/>
        </w:rPr>
        <w:t>eat at work</w:t>
      </w:r>
    </w:p>
    <w:p w14:paraId="269E65FA" w14:textId="0F534808" w:rsidR="00480E25" w:rsidRPr="00480E25" w:rsidRDefault="00480E25" w:rsidP="00480E25">
      <w:pPr>
        <w:pStyle w:val="Listeafsnit"/>
        <w:tabs>
          <w:tab w:val="left" w:pos="1600"/>
        </w:tabs>
        <w:spacing w:before="139"/>
        <w:ind w:left="1360" w:firstLine="0"/>
        <w:rPr>
          <w:sz w:val="28"/>
          <w:szCs w:val="28"/>
        </w:rPr>
      </w:pPr>
      <w:r w:rsidRPr="00480E25">
        <w:rPr>
          <w:sz w:val="28"/>
          <w:szCs w:val="28"/>
        </w:rPr>
        <w:t xml:space="preserve">Have you felt ill due to heat at work during the </w:t>
      </w:r>
      <w:ins w:id="1007" w:author="Kurt Rasmussen" w:date="2023-12-17T11:45:00Z">
        <w:del w:id="1008" w:author="Sara Hagedorn Kragh" w:date="2025-07-07T16:28:00Z" w16du:dateUtc="2025-07-07T14:28:00Z">
          <w:r w:rsidR="00DB239E" w:rsidDel="0069255E">
            <w:rPr>
              <w:sz w:val="28"/>
              <w:szCs w:val="28"/>
            </w:rPr>
            <w:delText>year</w:delText>
          </w:r>
        </w:del>
      </w:ins>
      <w:ins w:id="1009" w:author="Sara Hagedorn Kragh" w:date="2025-07-07T16:28:00Z" w16du:dateUtc="2025-07-07T14:28:00Z">
        <w:r w:rsidR="0069255E">
          <w:rPr>
            <w:sz w:val="28"/>
            <w:szCs w:val="28"/>
          </w:rPr>
          <w:t>last 6 months</w:t>
        </w:r>
      </w:ins>
      <w:del w:id="1010" w:author="Kurt Rasmussen" w:date="2023-12-17T11:45:00Z">
        <w:r w:rsidRPr="00480E25" w:rsidDel="00DB239E">
          <w:rPr>
            <w:sz w:val="28"/>
            <w:szCs w:val="28"/>
          </w:rPr>
          <w:delText>last month</w:delText>
        </w:r>
      </w:del>
      <w:r w:rsidRPr="00480E25">
        <w:rPr>
          <w:sz w:val="28"/>
          <w:szCs w:val="28"/>
        </w:rPr>
        <w:t>?</w:t>
      </w:r>
    </w:p>
    <w:p w14:paraId="25BAE184" w14:textId="77777777" w:rsidR="00480E25" w:rsidRPr="00480E25" w:rsidRDefault="00480E25" w:rsidP="00480E25">
      <w:pPr>
        <w:pStyle w:val="Listeafsnit"/>
        <w:tabs>
          <w:tab w:val="left" w:pos="1600"/>
        </w:tabs>
        <w:spacing w:before="139"/>
        <w:ind w:left="1360" w:firstLine="0"/>
        <w:rPr>
          <w:sz w:val="28"/>
          <w:szCs w:val="28"/>
        </w:rPr>
      </w:pPr>
      <w:r w:rsidRPr="00480E25">
        <w:rPr>
          <w:sz w:val="28"/>
          <w:szCs w:val="28"/>
        </w:rPr>
        <w:t>If yes, how frequently ……?</w:t>
      </w:r>
    </w:p>
    <w:p w14:paraId="0D6A598D" w14:textId="1732830A" w:rsidR="00480E25" w:rsidRDefault="00480E25" w:rsidP="00480E25">
      <w:pPr>
        <w:pStyle w:val="Listeafsnit"/>
        <w:tabs>
          <w:tab w:val="left" w:pos="1600"/>
        </w:tabs>
        <w:spacing w:before="139"/>
        <w:ind w:left="1360" w:firstLine="0"/>
        <w:rPr>
          <w:sz w:val="28"/>
          <w:szCs w:val="28"/>
        </w:rPr>
      </w:pPr>
      <w:r w:rsidRPr="00480E25">
        <w:rPr>
          <w:sz w:val="28"/>
          <w:szCs w:val="28"/>
        </w:rPr>
        <w:t xml:space="preserve">Have you felt any of these symptoms </w:t>
      </w:r>
      <w:ins w:id="1011" w:author="Kurt Rasmussen" w:date="2023-12-17T11:46:00Z">
        <w:r w:rsidR="00DB239E">
          <w:rPr>
            <w:sz w:val="28"/>
            <w:szCs w:val="28"/>
          </w:rPr>
          <w:t xml:space="preserve">(headache, dizziness, weakness /extreme tiredness) </w:t>
        </w:r>
      </w:ins>
      <w:r w:rsidRPr="00480E25">
        <w:rPr>
          <w:sz w:val="28"/>
          <w:szCs w:val="28"/>
        </w:rPr>
        <w:t xml:space="preserve">when working </w:t>
      </w:r>
      <w:ins w:id="1012" w:author="Kurt Rasmussen" w:date="2023-12-17T11:47:00Z">
        <w:r w:rsidR="00DB239E">
          <w:rPr>
            <w:sz w:val="28"/>
            <w:szCs w:val="28"/>
          </w:rPr>
          <w:t>in hot weather during the last year</w:t>
        </w:r>
      </w:ins>
      <w:del w:id="1013" w:author="Kurt Rasmussen" w:date="2023-12-17T11:47:00Z">
        <w:r w:rsidRPr="00480E25" w:rsidDel="00DB239E">
          <w:rPr>
            <w:sz w:val="28"/>
            <w:szCs w:val="28"/>
          </w:rPr>
          <w:delText>during the last month</w:delText>
        </w:r>
      </w:del>
      <w:r w:rsidRPr="00480E25">
        <w:rPr>
          <w:sz w:val="28"/>
          <w:szCs w:val="28"/>
        </w:rPr>
        <w:t>?</w:t>
      </w:r>
    </w:p>
    <w:p w14:paraId="47437763" w14:textId="77777777" w:rsidR="00480E25" w:rsidRPr="00480E25" w:rsidRDefault="00480E25" w:rsidP="00480E25">
      <w:pPr>
        <w:pStyle w:val="Listeafsnit"/>
        <w:tabs>
          <w:tab w:val="left" w:pos="1600"/>
        </w:tabs>
        <w:spacing w:before="139"/>
        <w:ind w:left="1000" w:firstLine="0"/>
        <w:rPr>
          <w:sz w:val="28"/>
          <w:szCs w:val="28"/>
        </w:rPr>
      </w:pPr>
    </w:p>
    <w:p w14:paraId="520A527F" w14:textId="58FC7499" w:rsidR="00D9490B" w:rsidRDefault="00D9490B" w:rsidP="008C43A6">
      <w:pPr>
        <w:tabs>
          <w:tab w:val="left" w:pos="1600"/>
        </w:tabs>
        <w:spacing w:before="139"/>
        <w:ind w:left="1360"/>
        <w:rPr>
          <w:ins w:id="1014" w:author="Kurt Rasmussen" w:date="2023-12-17T11:49:00Z"/>
          <w:sz w:val="28"/>
          <w:szCs w:val="28"/>
        </w:rPr>
      </w:pPr>
      <w:ins w:id="1015" w:author="Kurt Rasmussen" w:date="2023-12-17T11:49:00Z">
        <w:r>
          <w:rPr>
            <w:sz w:val="28"/>
            <w:szCs w:val="28"/>
          </w:rPr>
          <w:t xml:space="preserve">9. Drinking </w:t>
        </w:r>
        <w:del w:id="1016" w:author="Sara Hagedorn Kragh" w:date="2025-07-07T16:28:00Z" w16du:dateUtc="2025-07-07T14:28:00Z">
          <w:r w:rsidDel="0069255E">
            <w:rPr>
              <w:sz w:val="28"/>
              <w:szCs w:val="28"/>
            </w:rPr>
            <w:delText>practise</w:delText>
          </w:r>
        </w:del>
      </w:ins>
      <w:ins w:id="1017" w:author="Sara Hagedorn Kragh" w:date="2025-07-07T16:28:00Z" w16du:dateUtc="2025-07-07T14:28:00Z">
        <w:r w:rsidR="0069255E">
          <w:rPr>
            <w:sz w:val="28"/>
            <w:szCs w:val="28"/>
          </w:rPr>
          <w:t>practice</w:t>
        </w:r>
      </w:ins>
    </w:p>
    <w:p w14:paraId="66ACDE5F" w14:textId="63E85C0F" w:rsidR="00586A28" w:rsidRPr="008C43A6" w:rsidDel="00D9490B" w:rsidRDefault="00586A28" w:rsidP="008C43A6">
      <w:pPr>
        <w:tabs>
          <w:tab w:val="left" w:pos="1600"/>
        </w:tabs>
        <w:spacing w:before="139"/>
        <w:ind w:left="1360"/>
        <w:rPr>
          <w:del w:id="1018" w:author="Kurt Rasmussen" w:date="2023-12-17T11:48:00Z"/>
          <w:sz w:val="28"/>
          <w:szCs w:val="28"/>
        </w:rPr>
      </w:pPr>
      <w:del w:id="1019" w:author="Kurt Rasmussen" w:date="2023-12-17T11:48:00Z">
        <w:r w:rsidRPr="008C43A6" w:rsidDel="00D9490B">
          <w:rPr>
            <w:sz w:val="28"/>
            <w:szCs w:val="28"/>
          </w:rPr>
          <w:delText>Which of these temperature options describes your usual work environment in the last month?</w:delText>
        </w:r>
      </w:del>
    </w:p>
    <w:p w14:paraId="10DBDCA6" w14:textId="64209BEA" w:rsidR="00586A28" w:rsidRPr="008C43A6" w:rsidDel="00D9490B" w:rsidRDefault="00586A28" w:rsidP="008C43A6">
      <w:pPr>
        <w:tabs>
          <w:tab w:val="left" w:pos="1600"/>
        </w:tabs>
        <w:spacing w:before="139"/>
        <w:ind w:left="1360"/>
        <w:rPr>
          <w:del w:id="1020" w:author="Kurt Rasmussen" w:date="2023-12-17T11:48:00Z"/>
          <w:sz w:val="28"/>
          <w:szCs w:val="28"/>
        </w:rPr>
      </w:pPr>
      <w:del w:id="1021" w:author="Kurt Rasmussen" w:date="2023-12-17T11:48:00Z">
        <w:r w:rsidRPr="008C43A6" w:rsidDel="00D9490B">
          <w:rPr>
            <w:sz w:val="28"/>
            <w:szCs w:val="28"/>
          </w:rPr>
          <w:delText>How much physical effort does your work require during the last month?</w:delText>
        </w:r>
      </w:del>
    </w:p>
    <w:p w14:paraId="5DAC82A0" w14:textId="77777777" w:rsidR="00586A28" w:rsidRPr="008C43A6" w:rsidRDefault="00586A28" w:rsidP="008C43A6">
      <w:pPr>
        <w:tabs>
          <w:tab w:val="left" w:pos="1600"/>
        </w:tabs>
        <w:spacing w:before="139"/>
        <w:ind w:left="1360"/>
        <w:rPr>
          <w:sz w:val="28"/>
          <w:szCs w:val="28"/>
        </w:rPr>
      </w:pPr>
      <w:r w:rsidRPr="008C43A6">
        <w:rPr>
          <w:sz w:val="28"/>
          <w:szCs w:val="28"/>
        </w:rPr>
        <w:t>Do you take water from home to work?</w:t>
      </w:r>
    </w:p>
    <w:p w14:paraId="3E1C286A" w14:textId="77777777" w:rsidR="00586A28" w:rsidRPr="008C43A6" w:rsidRDefault="00586A28" w:rsidP="008C43A6">
      <w:pPr>
        <w:tabs>
          <w:tab w:val="left" w:pos="1600"/>
        </w:tabs>
        <w:spacing w:before="139"/>
        <w:ind w:left="1360"/>
        <w:rPr>
          <w:sz w:val="28"/>
          <w:szCs w:val="28"/>
        </w:rPr>
      </w:pPr>
      <w:r w:rsidRPr="008C43A6">
        <w:rPr>
          <w:sz w:val="28"/>
          <w:szCs w:val="28"/>
        </w:rPr>
        <w:t>Is drinking water easily available at the workplace?</w:t>
      </w:r>
    </w:p>
    <w:p w14:paraId="594740C0" w14:textId="77777777" w:rsidR="00586A28" w:rsidRPr="008C43A6" w:rsidRDefault="00586A28" w:rsidP="008C43A6">
      <w:pPr>
        <w:tabs>
          <w:tab w:val="left" w:pos="1600"/>
        </w:tabs>
        <w:spacing w:before="139"/>
        <w:ind w:left="1360"/>
        <w:rPr>
          <w:sz w:val="28"/>
          <w:szCs w:val="28"/>
        </w:rPr>
      </w:pPr>
      <w:r w:rsidRPr="008C43A6">
        <w:rPr>
          <w:sz w:val="28"/>
          <w:szCs w:val="28"/>
        </w:rPr>
        <w:t>How much water do you usually drink during the workday?</w:t>
      </w:r>
    </w:p>
    <w:p w14:paraId="1D8BE237" w14:textId="77777777" w:rsidR="00586A28" w:rsidRPr="008C43A6" w:rsidRDefault="00586A28" w:rsidP="008C43A6">
      <w:pPr>
        <w:tabs>
          <w:tab w:val="left" w:pos="1600"/>
        </w:tabs>
        <w:spacing w:before="139"/>
        <w:ind w:left="1360"/>
        <w:rPr>
          <w:sz w:val="28"/>
          <w:szCs w:val="28"/>
        </w:rPr>
      </w:pPr>
      <w:r w:rsidRPr="008C43A6">
        <w:rPr>
          <w:sz w:val="28"/>
          <w:szCs w:val="28"/>
        </w:rPr>
        <w:lastRenderedPageBreak/>
        <w:t>Is your employer providing water or other beverages to drink during the work day?</w:t>
      </w:r>
    </w:p>
    <w:p w14:paraId="1A721101" w14:textId="77777777" w:rsidR="00586A28" w:rsidRPr="003F384D" w:rsidRDefault="00586A28" w:rsidP="00586A28">
      <w:pPr>
        <w:pStyle w:val="Listeafsnit"/>
        <w:tabs>
          <w:tab w:val="left" w:pos="1600"/>
        </w:tabs>
        <w:spacing w:before="139"/>
        <w:ind w:left="1360" w:firstLine="0"/>
        <w:rPr>
          <w:sz w:val="28"/>
          <w:szCs w:val="28"/>
        </w:rPr>
      </w:pPr>
    </w:p>
    <w:p w14:paraId="2FC58E51" w14:textId="39A0C527" w:rsidR="00586A28" w:rsidRPr="003F384D" w:rsidRDefault="00586A28" w:rsidP="00586A28">
      <w:pPr>
        <w:pStyle w:val="Brdtekst"/>
      </w:pPr>
    </w:p>
    <w:p w14:paraId="71ED7B7D" w14:textId="77777777" w:rsidR="00E57344" w:rsidRPr="00936B2F" w:rsidRDefault="00E57344" w:rsidP="00E57344">
      <w:pPr>
        <w:pStyle w:val="Overskrift2"/>
        <w:spacing w:before="158"/>
        <w:rPr>
          <w:sz w:val="28"/>
          <w:szCs w:val="28"/>
        </w:rPr>
      </w:pPr>
      <w:r w:rsidRPr="00936B2F">
        <w:rPr>
          <w:sz w:val="28"/>
          <w:szCs w:val="28"/>
        </w:rPr>
        <w:t>Part</w:t>
      </w:r>
      <w:r w:rsidRPr="00936B2F">
        <w:rPr>
          <w:spacing w:val="-4"/>
          <w:sz w:val="28"/>
          <w:szCs w:val="28"/>
        </w:rPr>
        <w:t xml:space="preserve"> </w:t>
      </w:r>
      <w:r w:rsidRPr="00936B2F">
        <w:rPr>
          <w:sz w:val="28"/>
          <w:szCs w:val="28"/>
        </w:rPr>
        <w:t>IV:</w:t>
      </w:r>
      <w:r w:rsidRPr="00936B2F">
        <w:rPr>
          <w:spacing w:val="-3"/>
          <w:sz w:val="28"/>
          <w:szCs w:val="28"/>
        </w:rPr>
        <w:t xml:space="preserve"> </w:t>
      </w:r>
      <w:r w:rsidRPr="00936B2F">
        <w:rPr>
          <w:sz w:val="28"/>
          <w:szCs w:val="28"/>
        </w:rPr>
        <w:t>Behavioral</w:t>
      </w:r>
      <w:r w:rsidRPr="00936B2F">
        <w:rPr>
          <w:spacing w:val="-2"/>
          <w:sz w:val="28"/>
          <w:szCs w:val="28"/>
        </w:rPr>
        <w:t xml:space="preserve"> </w:t>
      </w:r>
      <w:r w:rsidRPr="00936B2F">
        <w:rPr>
          <w:sz w:val="28"/>
          <w:szCs w:val="28"/>
        </w:rPr>
        <w:t>factors</w:t>
      </w:r>
    </w:p>
    <w:p w14:paraId="3EA76BE3" w14:textId="77777777" w:rsidR="00E57344" w:rsidRPr="00936B2F" w:rsidRDefault="00E57344" w:rsidP="00E57344">
      <w:pPr>
        <w:pStyle w:val="Brdtekst"/>
        <w:rPr>
          <w:b/>
        </w:rPr>
      </w:pPr>
    </w:p>
    <w:p w14:paraId="37E2B882" w14:textId="77777777" w:rsidR="00E57344" w:rsidRDefault="00E57344" w:rsidP="00E57344">
      <w:pPr>
        <w:pStyle w:val="Listeafsnit"/>
        <w:numPr>
          <w:ilvl w:val="1"/>
          <w:numId w:val="15"/>
        </w:numPr>
        <w:tabs>
          <w:tab w:val="left" w:pos="911"/>
          <w:tab w:val="left" w:pos="912"/>
        </w:tabs>
        <w:ind w:left="911" w:hanging="541"/>
        <w:jc w:val="left"/>
        <w:rPr>
          <w:sz w:val="28"/>
          <w:szCs w:val="28"/>
        </w:rPr>
      </w:pPr>
      <w:r>
        <w:rPr>
          <w:sz w:val="28"/>
          <w:szCs w:val="28"/>
        </w:rPr>
        <w:t xml:space="preserve">Do you use PPE/Protective gears during work time? 1. Yes 2. No </w:t>
      </w:r>
    </w:p>
    <w:p w14:paraId="0FCD334A" w14:textId="3C4E6013" w:rsidR="00E57344" w:rsidRPr="00C12592" w:rsidRDefault="00E57344" w:rsidP="00E57344">
      <w:pPr>
        <w:pStyle w:val="Listeafsnit"/>
        <w:numPr>
          <w:ilvl w:val="1"/>
          <w:numId w:val="15"/>
        </w:numPr>
        <w:tabs>
          <w:tab w:val="left" w:pos="911"/>
          <w:tab w:val="left" w:pos="912"/>
        </w:tabs>
        <w:ind w:left="911" w:hanging="541"/>
        <w:jc w:val="left"/>
        <w:rPr>
          <w:sz w:val="28"/>
          <w:szCs w:val="28"/>
        </w:rPr>
      </w:pPr>
      <w:r>
        <w:rPr>
          <w:sz w:val="28"/>
          <w:szCs w:val="28"/>
        </w:rPr>
        <w:t xml:space="preserve">If yes what types of PPE/Protective gears </w:t>
      </w:r>
      <w:ins w:id="1022" w:author="Kurt Rasmussen" w:date="2023-12-18T09:42:00Z">
        <w:r w:rsidR="00F5047F">
          <w:rPr>
            <w:sz w:val="28"/>
            <w:szCs w:val="28"/>
          </w:rPr>
          <w:t xml:space="preserve">do </w:t>
        </w:r>
      </w:ins>
      <w:r>
        <w:rPr>
          <w:sz w:val="28"/>
          <w:szCs w:val="28"/>
        </w:rPr>
        <w:t>you use?                                                       1. Shoes/boot    2. Gloves   3. Masks    4. Reflection jacket    5. Helmets    6. Protection glass    7. Full body apron      8. Others specify</w:t>
      </w:r>
    </w:p>
    <w:p w14:paraId="4E354C1D" w14:textId="77777777" w:rsidR="00E57344" w:rsidRPr="00331834" w:rsidRDefault="00E57344" w:rsidP="00E57344">
      <w:pPr>
        <w:pStyle w:val="Listeafsnit"/>
        <w:numPr>
          <w:ilvl w:val="1"/>
          <w:numId w:val="15"/>
        </w:numPr>
        <w:tabs>
          <w:tab w:val="left" w:pos="911"/>
          <w:tab w:val="left" w:pos="912"/>
        </w:tabs>
        <w:ind w:left="911" w:hanging="541"/>
        <w:jc w:val="left"/>
        <w:rPr>
          <w:sz w:val="28"/>
          <w:szCs w:val="28"/>
        </w:rPr>
      </w:pPr>
      <w:r w:rsidRPr="00331834">
        <w:rPr>
          <w:sz w:val="28"/>
          <w:szCs w:val="28"/>
        </w:rPr>
        <w:t xml:space="preserve">How often do you use PPE during working time?  </w:t>
      </w:r>
    </w:p>
    <w:p w14:paraId="6DB5D125" w14:textId="77777777" w:rsidR="00E57344" w:rsidRPr="00936B2F" w:rsidRDefault="00E57344" w:rsidP="00E57344">
      <w:pPr>
        <w:pStyle w:val="Listeafsnit"/>
        <w:tabs>
          <w:tab w:val="left" w:pos="911"/>
          <w:tab w:val="left" w:pos="912"/>
        </w:tabs>
        <w:ind w:left="911" w:firstLine="0"/>
        <w:rPr>
          <w:sz w:val="28"/>
          <w:szCs w:val="28"/>
        </w:rPr>
      </w:pPr>
      <w:r w:rsidRPr="00331834">
        <w:rPr>
          <w:sz w:val="28"/>
          <w:szCs w:val="28"/>
        </w:rPr>
        <w:t>1. Always 2. Sometimes 3. I don’t use</w:t>
      </w:r>
    </w:p>
    <w:p w14:paraId="732565C2" w14:textId="77777777" w:rsidR="00E57344" w:rsidRPr="005A36B2" w:rsidRDefault="00E57344" w:rsidP="00E57344">
      <w:pPr>
        <w:pStyle w:val="Listeafsnit"/>
        <w:numPr>
          <w:ilvl w:val="1"/>
          <w:numId w:val="15"/>
        </w:numPr>
        <w:tabs>
          <w:tab w:val="left" w:pos="911"/>
          <w:tab w:val="left" w:pos="912"/>
        </w:tabs>
        <w:ind w:left="911" w:hanging="541"/>
        <w:jc w:val="left"/>
        <w:rPr>
          <w:sz w:val="28"/>
          <w:szCs w:val="28"/>
        </w:rPr>
      </w:pPr>
      <w:r>
        <w:rPr>
          <w:sz w:val="28"/>
          <w:szCs w:val="28"/>
        </w:rPr>
        <w:t>If you don’t use any PPE</w:t>
      </w:r>
      <w:r w:rsidRPr="00331834">
        <w:rPr>
          <w:sz w:val="28"/>
          <w:szCs w:val="28"/>
        </w:rPr>
        <w:t>, why don’t you</w:t>
      </w:r>
      <w:r>
        <w:rPr>
          <w:color w:val="212121"/>
          <w:spacing w:val="-2"/>
          <w:sz w:val="28"/>
          <w:szCs w:val="28"/>
        </w:rPr>
        <w:t xml:space="preserve"> </w:t>
      </w:r>
      <w:r w:rsidRPr="00936B2F">
        <w:rPr>
          <w:color w:val="212121"/>
          <w:sz w:val="28"/>
          <w:szCs w:val="28"/>
        </w:rPr>
        <w:t>use?</w:t>
      </w:r>
      <w:r w:rsidRPr="00936B2F">
        <w:rPr>
          <w:color w:val="212121"/>
          <w:spacing w:val="-57"/>
          <w:sz w:val="28"/>
          <w:szCs w:val="28"/>
        </w:rPr>
        <w:t xml:space="preserve"> </w:t>
      </w:r>
      <w:r>
        <w:rPr>
          <w:color w:val="212121"/>
          <w:sz w:val="28"/>
          <w:szCs w:val="28"/>
        </w:rPr>
        <w:t>Specify………….</w:t>
      </w:r>
    </w:p>
    <w:p w14:paraId="7CBDC446" w14:textId="77777777" w:rsidR="00E57344" w:rsidRPr="00936B2F" w:rsidRDefault="00E57344" w:rsidP="00E57344">
      <w:pPr>
        <w:pStyle w:val="Listeafsnit"/>
        <w:tabs>
          <w:tab w:val="left" w:pos="911"/>
          <w:tab w:val="left" w:pos="912"/>
        </w:tabs>
        <w:ind w:left="911" w:firstLine="0"/>
        <w:rPr>
          <w:sz w:val="28"/>
          <w:szCs w:val="28"/>
        </w:rPr>
      </w:pPr>
    </w:p>
    <w:p w14:paraId="171FBAED" w14:textId="77777777" w:rsidR="00E57344" w:rsidRPr="00936B2F" w:rsidRDefault="00E57344" w:rsidP="00E57344">
      <w:pPr>
        <w:pStyle w:val="Listeafsnit"/>
        <w:numPr>
          <w:ilvl w:val="1"/>
          <w:numId w:val="15"/>
        </w:numPr>
        <w:tabs>
          <w:tab w:val="left" w:pos="911"/>
          <w:tab w:val="left" w:pos="912"/>
        </w:tabs>
        <w:ind w:left="911" w:hanging="541"/>
        <w:jc w:val="left"/>
        <w:rPr>
          <w:sz w:val="28"/>
          <w:szCs w:val="28"/>
        </w:rPr>
      </w:pPr>
      <w:r w:rsidRPr="00936B2F">
        <w:rPr>
          <w:sz w:val="28"/>
          <w:szCs w:val="28"/>
        </w:rPr>
        <w:t>Are</w:t>
      </w:r>
      <w:r w:rsidRPr="00936B2F">
        <w:rPr>
          <w:spacing w:val="1"/>
          <w:sz w:val="28"/>
          <w:szCs w:val="28"/>
        </w:rPr>
        <w:t xml:space="preserve"> </w:t>
      </w:r>
      <w:r w:rsidRPr="00936B2F">
        <w:rPr>
          <w:sz w:val="28"/>
          <w:szCs w:val="28"/>
        </w:rPr>
        <w:t>you</w:t>
      </w:r>
      <w:r w:rsidRPr="00936B2F">
        <w:rPr>
          <w:spacing w:val="-2"/>
          <w:sz w:val="28"/>
          <w:szCs w:val="28"/>
        </w:rPr>
        <w:t xml:space="preserve"> </w:t>
      </w:r>
      <w:r w:rsidRPr="00936B2F">
        <w:rPr>
          <w:sz w:val="28"/>
          <w:szCs w:val="28"/>
        </w:rPr>
        <w:t>drinking</w:t>
      </w:r>
      <w:r w:rsidRPr="00936B2F">
        <w:rPr>
          <w:spacing w:val="-4"/>
          <w:sz w:val="28"/>
          <w:szCs w:val="28"/>
        </w:rPr>
        <w:t xml:space="preserve"> </w:t>
      </w:r>
      <w:r w:rsidRPr="00936B2F">
        <w:rPr>
          <w:sz w:val="28"/>
          <w:szCs w:val="28"/>
        </w:rPr>
        <w:t>alcohol?</w:t>
      </w:r>
      <w:r w:rsidRPr="00936B2F">
        <w:rPr>
          <w:spacing w:val="59"/>
          <w:sz w:val="28"/>
          <w:szCs w:val="28"/>
        </w:rPr>
        <w:t xml:space="preserve"> </w:t>
      </w:r>
      <w:r w:rsidRPr="00936B2F">
        <w:rPr>
          <w:sz w:val="28"/>
          <w:szCs w:val="28"/>
        </w:rPr>
        <w:t>1.</w:t>
      </w:r>
      <w:r w:rsidRPr="00936B2F">
        <w:rPr>
          <w:spacing w:val="2"/>
          <w:sz w:val="28"/>
          <w:szCs w:val="28"/>
        </w:rPr>
        <w:t xml:space="preserve"> </w:t>
      </w:r>
      <w:r w:rsidRPr="00936B2F">
        <w:rPr>
          <w:sz w:val="28"/>
          <w:szCs w:val="28"/>
        </w:rPr>
        <w:t>Yes</w:t>
      </w:r>
      <w:r w:rsidRPr="00936B2F">
        <w:rPr>
          <w:spacing w:val="56"/>
          <w:sz w:val="28"/>
          <w:szCs w:val="28"/>
        </w:rPr>
        <w:t xml:space="preserve"> </w:t>
      </w:r>
      <w:r>
        <w:rPr>
          <w:spacing w:val="56"/>
          <w:sz w:val="28"/>
          <w:szCs w:val="28"/>
        </w:rPr>
        <w:t xml:space="preserve">   </w:t>
      </w:r>
      <w:r w:rsidRPr="00936B2F">
        <w:rPr>
          <w:sz w:val="28"/>
          <w:szCs w:val="28"/>
        </w:rPr>
        <w:t>2.</w:t>
      </w:r>
      <w:r w:rsidRPr="00936B2F">
        <w:rPr>
          <w:spacing w:val="-3"/>
          <w:sz w:val="28"/>
          <w:szCs w:val="28"/>
        </w:rPr>
        <w:t xml:space="preserve"> </w:t>
      </w:r>
      <w:r w:rsidRPr="00936B2F">
        <w:rPr>
          <w:sz w:val="28"/>
          <w:szCs w:val="28"/>
        </w:rPr>
        <w:t>No</w:t>
      </w:r>
    </w:p>
    <w:p w14:paraId="3752D590" w14:textId="77777777" w:rsidR="00E57344" w:rsidRPr="00936B2F" w:rsidRDefault="00E57344" w:rsidP="00E57344">
      <w:pPr>
        <w:pStyle w:val="Listeafsnit"/>
        <w:numPr>
          <w:ilvl w:val="1"/>
          <w:numId w:val="15"/>
        </w:numPr>
        <w:tabs>
          <w:tab w:val="left" w:pos="911"/>
          <w:tab w:val="left" w:pos="912"/>
        </w:tabs>
        <w:spacing w:before="139"/>
        <w:ind w:left="911" w:hanging="541"/>
        <w:jc w:val="left"/>
        <w:rPr>
          <w:sz w:val="28"/>
          <w:szCs w:val="28"/>
        </w:rPr>
      </w:pPr>
      <w:r w:rsidRPr="00936B2F">
        <w:rPr>
          <w:sz w:val="28"/>
          <w:szCs w:val="28"/>
        </w:rPr>
        <w:t>If</w:t>
      </w:r>
      <w:r w:rsidRPr="00936B2F">
        <w:rPr>
          <w:spacing w:val="4"/>
          <w:sz w:val="28"/>
          <w:szCs w:val="28"/>
        </w:rPr>
        <w:t xml:space="preserve"> </w:t>
      </w:r>
      <w:r w:rsidRPr="00936B2F">
        <w:rPr>
          <w:sz w:val="28"/>
          <w:szCs w:val="28"/>
        </w:rPr>
        <w:t>your</w:t>
      </w:r>
      <w:r w:rsidRPr="00936B2F">
        <w:rPr>
          <w:spacing w:val="-3"/>
          <w:sz w:val="28"/>
          <w:szCs w:val="28"/>
        </w:rPr>
        <w:t xml:space="preserve"> </w:t>
      </w:r>
      <w:r w:rsidRPr="00936B2F">
        <w:rPr>
          <w:sz w:val="28"/>
          <w:szCs w:val="28"/>
        </w:rPr>
        <w:t>answer</w:t>
      </w:r>
      <w:r w:rsidRPr="00936B2F">
        <w:rPr>
          <w:spacing w:val="-2"/>
          <w:sz w:val="28"/>
          <w:szCs w:val="28"/>
        </w:rPr>
        <w:t xml:space="preserve"> </w:t>
      </w:r>
      <w:r w:rsidRPr="00936B2F">
        <w:rPr>
          <w:sz w:val="28"/>
          <w:szCs w:val="28"/>
        </w:rPr>
        <w:t>for</w:t>
      </w:r>
      <w:r w:rsidRPr="00936B2F">
        <w:rPr>
          <w:spacing w:val="-3"/>
          <w:sz w:val="28"/>
          <w:szCs w:val="28"/>
        </w:rPr>
        <w:t xml:space="preserve"> </w:t>
      </w:r>
      <w:r w:rsidRPr="00936B2F">
        <w:rPr>
          <w:sz w:val="28"/>
          <w:szCs w:val="28"/>
        </w:rPr>
        <w:t>question</w:t>
      </w:r>
      <w:r w:rsidRPr="00936B2F">
        <w:rPr>
          <w:spacing w:val="-3"/>
          <w:sz w:val="28"/>
          <w:szCs w:val="28"/>
        </w:rPr>
        <w:t xml:space="preserve"> </w:t>
      </w:r>
      <w:r w:rsidRPr="00936B2F">
        <w:rPr>
          <w:sz w:val="28"/>
          <w:szCs w:val="28"/>
        </w:rPr>
        <w:t>No.</w:t>
      </w:r>
      <w:r w:rsidRPr="00936B2F">
        <w:rPr>
          <w:spacing w:val="-2"/>
          <w:sz w:val="28"/>
          <w:szCs w:val="28"/>
        </w:rPr>
        <w:t xml:space="preserve"> </w:t>
      </w:r>
      <w:r w:rsidRPr="00936B2F">
        <w:rPr>
          <w:sz w:val="28"/>
          <w:szCs w:val="28"/>
        </w:rPr>
        <w:t>4.</w:t>
      </w:r>
      <w:r>
        <w:rPr>
          <w:sz w:val="28"/>
          <w:szCs w:val="28"/>
        </w:rPr>
        <w:t>5</w:t>
      </w:r>
      <w:r w:rsidRPr="00936B2F">
        <w:rPr>
          <w:spacing w:val="-3"/>
          <w:sz w:val="28"/>
          <w:szCs w:val="28"/>
        </w:rPr>
        <w:t xml:space="preserve"> </w:t>
      </w:r>
      <w:r w:rsidRPr="00936B2F">
        <w:rPr>
          <w:sz w:val="28"/>
          <w:szCs w:val="28"/>
        </w:rPr>
        <w:t>is</w:t>
      </w:r>
      <w:r w:rsidRPr="00936B2F">
        <w:rPr>
          <w:spacing w:val="-1"/>
          <w:sz w:val="28"/>
          <w:szCs w:val="28"/>
        </w:rPr>
        <w:t xml:space="preserve"> </w:t>
      </w:r>
      <w:r w:rsidRPr="00936B2F">
        <w:rPr>
          <w:sz w:val="28"/>
          <w:szCs w:val="28"/>
        </w:rPr>
        <w:t>“Yes”,</w:t>
      </w:r>
      <w:r w:rsidRPr="00936B2F">
        <w:rPr>
          <w:spacing w:val="-2"/>
          <w:sz w:val="28"/>
          <w:szCs w:val="28"/>
        </w:rPr>
        <w:t xml:space="preserve"> </w:t>
      </w:r>
      <w:r w:rsidRPr="00936B2F">
        <w:rPr>
          <w:sz w:val="28"/>
          <w:szCs w:val="28"/>
        </w:rPr>
        <w:t>when</w:t>
      </w:r>
      <w:r w:rsidRPr="00936B2F">
        <w:rPr>
          <w:spacing w:val="-3"/>
          <w:sz w:val="28"/>
          <w:szCs w:val="28"/>
        </w:rPr>
        <w:t xml:space="preserve"> </w:t>
      </w:r>
      <w:r w:rsidRPr="00936B2F">
        <w:rPr>
          <w:sz w:val="28"/>
          <w:szCs w:val="28"/>
        </w:rPr>
        <w:t>did</w:t>
      </w:r>
      <w:r w:rsidRPr="00936B2F">
        <w:rPr>
          <w:spacing w:val="1"/>
          <w:sz w:val="28"/>
          <w:szCs w:val="28"/>
        </w:rPr>
        <w:t xml:space="preserve"> </w:t>
      </w:r>
      <w:r w:rsidRPr="00936B2F">
        <w:rPr>
          <w:sz w:val="28"/>
          <w:szCs w:val="28"/>
        </w:rPr>
        <w:t>you</w:t>
      </w:r>
      <w:r w:rsidRPr="00936B2F">
        <w:rPr>
          <w:spacing w:val="-3"/>
          <w:sz w:val="28"/>
          <w:szCs w:val="28"/>
        </w:rPr>
        <w:t xml:space="preserve"> </w:t>
      </w:r>
      <w:r w:rsidRPr="00936B2F">
        <w:rPr>
          <w:sz w:val="28"/>
          <w:szCs w:val="28"/>
        </w:rPr>
        <w:t>start?</w:t>
      </w:r>
    </w:p>
    <w:p w14:paraId="7FD7C961" w14:textId="77777777" w:rsidR="00E57344" w:rsidRPr="00936B2F" w:rsidRDefault="00E57344" w:rsidP="00E57344">
      <w:pPr>
        <w:pStyle w:val="Listeafsnit"/>
        <w:numPr>
          <w:ilvl w:val="0"/>
          <w:numId w:val="14"/>
        </w:numPr>
        <w:tabs>
          <w:tab w:val="left" w:pos="911"/>
          <w:tab w:val="left" w:pos="912"/>
        </w:tabs>
        <w:spacing w:before="137"/>
        <w:ind w:hanging="541"/>
        <w:rPr>
          <w:sz w:val="28"/>
          <w:szCs w:val="28"/>
        </w:rPr>
      </w:pPr>
      <w:r w:rsidRPr="00936B2F">
        <w:rPr>
          <w:sz w:val="28"/>
          <w:szCs w:val="28"/>
        </w:rPr>
        <w:t>Before</w:t>
      </w:r>
      <w:r w:rsidRPr="00936B2F">
        <w:rPr>
          <w:spacing w:val="-2"/>
          <w:sz w:val="28"/>
          <w:szCs w:val="28"/>
        </w:rPr>
        <w:t xml:space="preserve"> </w:t>
      </w:r>
      <w:r w:rsidRPr="00936B2F">
        <w:rPr>
          <w:sz w:val="28"/>
          <w:szCs w:val="28"/>
        </w:rPr>
        <w:t>I</w:t>
      </w:r>
      <w:r w:rsidRPr="00936B2F">
        <w:rPr>
          <w:spacing w:val="-5"/>
          <w:sz w:val="28"/>
          <w:szCs w:val="28"/>
        </w:rPr>
        <w:t xml:space="preserve"> </w:t>
      </w:r>
      <w:r w:rsidRPr="00936B2F">
        <w:rPr>
          <w:sz w:val="28"/>
          <w:szCs w:val="28"/>
        </w:rPr>
        <w:t>started</w:t>
      </w:r>
      <w:r w:rsidRPr="00936B2F">
        <w:rPr>
          <w:spacing w:val="-3"/>
          <w:sz w:val="28"/>
          <w:szCs w:val="28"/>
        </w:rPr>
        <w:t xml:space="preserve"> </w:t>
      </w:r>
      <w:r w:rsidRPr="00936B2F">
        <w:rPr>
          <w:sz w:val="28"/>
          <w:szCs w:val="28"/>
        </w:rPr>
        <w:t>this</w:t>
      </w:r>
      <w:r w:rsidRPr="00936B2F">
        <w:rPr>
          <w:spacing w:val="-2"/>
          <w:sz w:val="28"/>
          <w:szCs w:val="28"/>
        </w:rPr>
        <w:t xml:space="preserve"> </w:t>
      </w:r>
      <w:r w:rsidRPr="00936B2F">
        <w:rPr>
          <w:sz w:val="28"/>
          <w:szCs w:val="28"/>
        </w:rPr>
        <w:t>work</w:t>
      </w:r>
    </w:p>
    <w:p w14:paraId="145586CD" w14:textId="77777777" w:rsidR="00E57344" w:rsidRDefault="00E57344" w:rsidP="00E57344">
      <w:pPr>
        <w:pStyle w:val="Listeafsnit"/>
        <w:numPr>
          <w:ilvl w:val="0"/>
          <w:numId w:val="14"/>
        </w:numPr>
        <w:tabs>
          <w:tab w:val="left" w:pos="911"/>
          <w:tab w:val="left" w:pos="912"/>
        </w:tabs>
        <w:spacing w:before="139"/>
        <w:ind w:hanging="541"/>
        <w:rPr>
          <w:sz w:val="28"/>
          <w:szCs w:val="28"/>
        </w:rPr>
      </w:pPr>
      <w:r w:rsidRPr="00936B2F">
        <w:rPr>
          <w:sz w:val="28"/>
          <w:szCs w:val="28"/>
        </w:rPr>
        <w:t>After</w:t>
      </w:r>
      <w:r w:rsidRPr="00936B2F">
        <w:rPr>
          <w:spacing w:val="-2"/>
          <w:sz w:val="28"/>
          <w:szCs w:val="28"/>
        </w:rPr>
        <w:t xml:space="preserve"> </w:t>
      </w:r>
      <w:r w:rsidRPr="00936B2F">
        <w:rPr>
          <w:sz w:val="28"/>
          <w:szCs w:val="28"/>
        </w:rPr>
        <w:t>I</w:t>
      </w:r>
      <w:r w:rsidRPr="00936B2F">
        <w:rPr>
          <w:spacing w:val="-5"/>
          <w:sz w:val="28"/>
          <w:szCs w:val="28"/>
        </w:rPr>
        <w:t xml:space="preserve"> </w:t>
      </w:r>
      <w:r w:rsidRPr="00936B2F">
        <w:rPr>
          <w:sz w:val="28"/>
          <w:szCs w:val="28"/>
        </w:rPr>
        <w:t>started</w:t>
      </w:r>
      <w:r w:rsidRPr="00936B2F">
        <w:rPr>
          <w:spacing w:val="-3"/>
          <w:sz w:val="28"/>
          <w:szCs w:val="28"/>
        </w:rPr>
        <w:t xml:space="preserve"> </w:t>
      </w:r>
      <w:r w:rsidRPr="00936B2F">
        <w:rPr>
          <w:sz w:val="28"/>
          <w:szCs w:val="28"/>
        </w:rPr>
        <w:t>this</w:t>
      </w:r>
      <w:r w:rsidRPr="00936B2F">
        <w:rPr>
          <w:spacing w:val="-2"/>
          <w:sz w:val="28"/>
          <w:szCs w:val="28"/>
        </w:rPr>
        <w:t xml:space="preserve"> </w:t>
      </w:r>
      <w:r w:rsidRPr="00936B2F">
        <w:rPr>
          <w:sz w:val="28"/>
          <w:szCs w:val="28"/>
        </w:rPr>
        <w:t>work</w:t>
      </w:r>
    </w:p>
    <w:p w14:paraId="302123FD" w14:textId="77777777" w:rsidR="00E57344" w:rsidRDefault="00E57344" w:rsidP="00E57344">
      <w:pPr>
        <w:tabs>
          <w:tab w:val="left" w:pos="911"/>
          <w:tab w:val="left" w:pos="912"/>
        </w:tabs>
        <w:spacing w:before="139"/>
        <w:ind w:left="370"/>
        <w:rPr>
          <w:sz w:val="28"/>
          <w:szCs w:val="28"/>
        </w:rPr>
      </w:pPr>
      <w:r>
        <w:rPr>
          <w:sz w:val="28"/>
          <w:szCs w:val="28"/>
        </w:rPr>
        <w:t>4.6 How often do you drink alcohol? 1. Daily 2. Once in a week 3. Once a month</w:t>
      </w:r>
    </w:p>
    <w:p w14:paraId="026E7FA0" w14:textId="77777777" w:rsidR="00E57344" w:rsidRDefault="00E57344" w:rsidP="00E57344">
      <w:pPr>
        <w:pStyle w:val="Listeafsnit"/>
        <w:numPr>
          <w:ilvl w:val="1"/>
          <w:numId w:val="15"/>
        </w:numPr>
        <w:tabs>
          <w:tab w:val="left" w:pos="911"/>
          <w:tab w:val="left" w:pos="912"/>
        </w:tabs>
        <w:spacing w:before="137"/>
        <w:ind w:left="911" w:hanging="541"/>
        <w:jc w:val="left"/>
        <w:rPr>
          <w:sz w:val="28"/>
          <w:szCs w:val="28"/>
        </w:rPr>
      </w:pPr>
      <w:r w:rsidRPr="00936B2F">
        <w:rPr>
          <w:sz w:val="28"/>
          <w:szCs w:val="28"/>
        </w:rPr>
        <w:t>Do</w:t>
      </w:r>
      <w:r w:rsidRPr="00936B2F">
        <w:rPr>
          <w:spacing w:val="-1"/>
          <w:sz w:val="28"/>
          <w:szCs w:val="28"/>
        </w:rPr>
        <w:t xml:space="preserve"> </w:t>
      </w:r>
      <w:r w:rsidRPr="00936B2F">
        <w:rPr>
          <w:sz w:val="28"/>
          <w:szCs w:val="28"/>
        </w:rPr>
        <w:t>you chew</w:t>
      </w:r>
      <w:r w:rsidRPr="00936B2F">
        <w:rPr>
          <w:spacing w:val="1"/>
          <w:sz w:val="28"/>
          <w:szCs w:val="28"/>
        </w:rPr>
        <w:t xml:space="preserve"> </w:t>
      </w:r>
      <w:r w:rsidRPr="00936B2F">
        <w:rPr>
          <w:sz w:val="28"/>
          <w:szCs w:val="28"/>
        </w:rPr>
        <w:t>chat</w:t>
      </w:r>
      <w:r>
        <w:rPr>
          <w:sz w:val="28"/>
          <w:szCs w:val="28"/>
        </w:rPr>
        <w:t>/tobacco</w:t>
      </w:r>
      <w:r w:rsidRPr="00936B2F">
        <w:rPr>
          <w:sz w:val="28"/>
          <w:szCs w:val="28"/>
        </w:rPr>
        <w:t>?  1.</w:t>
      </w:r>
      <w:r w:rsidRPr="00936B2F">
        <w:rPr>
          <w:spacing w:val="55"/>
          <w:sz w:val="28"/>
          <w:szCs w:val="28"/>
        </w:rPr>
        <w:t xml:space="preserve"> </w:t>
      </w:r>
      <w:r w:rsidRPr="00936B2F">
        <w:rPr>
          <w:sz w:val="28"/>
          <w:szCs w:val="28"/>
        </w:rPr>
        <w:t>Yes</w:t>
      </w:r>
      <w:r w:rsidRPr="00936B2F">
        <w:rPr>
          <w:spacing w:val="-2"/>
          <w:sz w:val="28"/>
          <w:szCs w:val="28"/>
        </w:rPr>
        <w:t xml:space="preserve"> </w:t>
      </w:r>
      <w:r w:rsidRPr="00936B2F">
        <w:rPr>
          <w:sz w:val="28"/>
          <w:szCs w:val="28"/>
        </w:rPr>
        <w:t>2.</w:t>
      </w:r>
      <w:r w:rsidRPr="00936B2F">
        <w:rPr>
          <w:spacing w:val="-1"/>
          <w:sz w:val="28"/>
          <w:szCs w:val="28"/>
        </w:rPr>
        <w:t xml:space="preserve"> </w:t>
      </w:r>
      <w:r w:rsidRPr="00936B2F">
        <w:rPr>
          <w:sz w:val="28"/>
          <w:szCs w:val="28"/>
        </w:rPr>
        <w:t>No</w:t>
      </w:r>
      <w:r>
        <w:rPr>
          <w:sz w:val="28"/>
          <w:szCs w:val="28"/>
        </w:rPr>
        <w:t xml:space="preserve">  </w:t>
      </w:r>
    </w:p>
    <w:p w14:paraId="6422C104" w14:textId="0D00C62A" w:rsidR="00E57344" w:rsidRPr="00936B2F" w:rsidRDefault="00E57344" w:rsidP="00E57344">
      <w:pPr>
        <w:pStyle w:val="Listeafsnit"/>
        <w:numPr>
          <w:ilvl w:val="1"/>
          <w:numId w:val="15"/>
        </w:numPr>
        <w:tabs>
          <w:tab w:val="left" w:pos="911"/>
          <w:tab w:val="left" w:pos="912"/>
        </w:tabs>
        <w:spacing w:before="137"/>
        <w:ind w:left="911" w:hanging="541"/>
        <w:jc w:val="left"/>
        <w:rPr>
          <w:sz w:val="28"/>
          <w:szCs w:val="28"/>
        </w:rPr>
      </w:pPr>
      <w:r>
        <w:rPr>
          <w:sz w:val="28"/>
          <w:szCs w:val="28"/>
        </w:rPr>
        <w:t xml:space="preserve">if answer of question 4.7 is yes, how many pocket you take per day.. </w:t>
      </w:r>
      <w:del w:id="1023" w:author="Kurt Rasmussen" w:date="2023-12-18T09:43:00Z">
        <w:r w:rsidDel="00F5047F">
          <w:rPr>
            <w:sz w:val="28"/>
            <w:szCs w:val="28"/>
          </w:rPr>
          <w:delText>how much money you expend per day…..</w:delText>
        </w:r>
      </w:del>
    </w:p>
    <w:p w14:paraId="24539085" w14:textId="77777777" w:rsidR="00E57344" w:rsidRPr="00936B2F" w:rsidRDefault="00E57344" w:rsidP="00E57344">
      <w:pPr>
        <w:pStyle w:val="Listeafsnit"/>
        <w:numPr>
          <w:ilvl w:val="1"/>
          <w:numId w:val="15"/>
        </w:numPr>
        <w:tabs>
          <w:tab w:val="left" w:pos="911"/>
          <w:tab w:val="left" w:pos="912"/>
        </w:tabs>
        <w:spacing w:before="136"/>
        <w:ind w:left="911" w:hanging="541"/>
        <w:jc w:val="left"/>
        <w:rPr>
          <w:sz w:val="28"/>
          <w:szCs w:val="28"/>
        </w:rPr>
      </w:pPr>
      <w:r w:rsidRPr="00936B2F">
        <w:rPr>
          <w:sz w:val="28"/>
          <w:szCs w:val="28"/>
        </w:rPr>
        <w:t>Do you</w:t>
      </w:r>
      <w:r w:rsidRPr="00936B2F">
        <w:rPr>
          <w:spacing w:val="-3"/>
          <w:sz w:val="28"/>
          <w:szCs w:val="28"/>
        </w:rPr>
        <w:t xml:space="preserve"> </w:t>
      </w:r>
      <w:r w:rsidRPr="00936B2F">
        <w:rPr>
          <w:sz w:val="28"/>
          <w:szCs w:val="28"/>
        </w:rPr>
        <w:t>smoke cigarette?</w:t>
      </w:r>
      <w:r w:rsidRPr="00936B2F">
        <w:rPr>
          <w:spacing w:val="3"/>
          <w:sz w:val="28"/>
          <w:szCs w:val="28"/>
        </w:rPr>
        <w:t xml:space="preserve"> </w:t>
      </w:r>
      <w:r w:rsidRPr="00936B2F">
        <w:rPr>
          <w:sz w:val="28"/>
          <w:szCs w:val="28"/>
        </w:rPr>
        <w:t>1.</w:t>
      </w:r>
      <w:r w:rsidRPr="00936B2F">
        <w:rPr>
          <w:spacing w:val="55"/>
          <w:sz w:val="28"/>
          <w:szCs w:val="28"/>
        </w:rPr>
        <w:t xml:space="preserve"> </w:t>
      </w:r>
      <w:r w:rsidRPr="00936B2F">
        <w:rPr>
          <w:sz w:val="28"/>
          <w:szCs w:val="28"/>
        </w:rPr>
        <w:t>Yes</w:t>
      </w:r>
      <w:r w:rsidRPr="00936B2F">
        <w:rPr>
          <w:spacing w:val="-1"/>
          <w:sz w:val="28"/>
          <w:szCs w:val="28"/>
        </w:rPr>
        <w:t xml:space="preserve"> </w:t>
      </w:r>
      <w:r w:rsidRPr="00936B2F">
        <w:rPr>
          <w:sz w:val="28"/>
          <w:szCs w:val="28"/>
        </w:rPr>
        <w:t>2.</w:t>
      </w:r>
      <w:r w:rsidRPr="00936B2F">
        <w:rPr>
          <w:spacing w:val="56"/>
          <w:sz w:val="28"/>
          <w:szCs w:val="28"/>
        </w:rPr>
        <w:t xml:space="preserve"> </w:t>
      </w:r>
      <w:r w:rsidRPr="00936B2F">
        <w:rPr>
          <w:sz w:val="28"/>
          <w:szCs w:val="28"/>
        </w:rPr>
        <w:t>No</w:t>
      </w:r>
    </w:p>
    <w:p w14:paraId="34DC1589" w14:textId="77777777" w:rsidR="00E57344" w:rsidRPr="00936B2F" w:rsidRDefault="00E57344" w:rsidP="00E57344">
      <w:pPr>
        <w:pStyle w:val="Listeafsnit"/>
        <w:numPr>
          <w:ilvl w:val="1"/>
          <w:numId w:val="15"/>
        </w:numPr>
        <w:tabs>
          <w:tab w:val="left" w:pos="911"/>
          <w:tab w:val="left" w:pos="912"/>
        </w:tabs>
        <w:spacing w:before="140"/>
        <w:ind w:left="911" w:hanging="541"/>
        <w:jc w:val="left"/>
        <w:rPr>
          <w:sz w:val="28"/>
          <w:szCs w:val="28"/>
        </w:rPr>
      </w:pPr>
      <w:r w:rsidRPr="00936B2F">
        <w:rPr>
          <w:sz w:val="28"/>
          <w:szCs w:val="28"/>
        </w:rPr>
        <w:t>If</w:t>
      </w:r>
      <w:r w:rsidRPr="00936B2F">
        <w:rPr>
          <w:spacing w:val="4"/>
          <w:sz w:val="28"/>
          <w:szCs w:val="28"/>
        </w:rPr>
        <w:t xml:space="preserve"> </w:t>
      </w:r>
      <w:r w:rsidRPr="00936B2F">
        <w:rPr>
          <w:sz w:val="28"/>
          <w:szCs w:val="28"/>
        </w:rPr>
        <w:t>your</w:t>
      </w:r>
      <w:r w:rsidRPr="00936B2F">
        <w:rPr>
          <w:spacing w:val="-3"/>
          <w:sz w:val="28"/>
          <w:szCs w:val="28"/>
        </w:rPr>
        <w:t xml:space="preserve"> </w:t>
      </w:r>
      <w:r w:rsidRPr="00936B2F">
        <w:rPr>
          <w:sz w:val="28"/>
          <w:szCs w:val="28"/>
        </w:rPr>
        <w:t>answer</w:t>
      </w:r>
      <w:r w:rsidRPr="00936B2F">
        <w:rPr>
          <w:spacing w:val="-2"/>
          <w:sz w:val="28"/>
          <w:szCs w:val="28"/>
        </w:rPr>
        <w:t xml:space="preserve"> </w:t>
      </w:r>
      <w:r w:rsidRPr="00936B2F">
        <w:rPr>
          <w:sz w:val="28"/>
          <w:szCs w:val="28"/>
        </w:rPr>
        <w:t>for</w:t>
      </w:r>
      <w:r w:rsidRPr="00936B2F">
        <w:rPr>
          <w:spacing w:val="-3"/>
          <w:sz w:val="28"/>
          <w:szCs w:val="28"/>
        </w:rPr>
        <w:t xml:space="preserve"> </w:t>
      </w:r>
      <w:r w:rsidRPr="00936B2F">
        <w:rPr>
          <w:sz w:val="28"/>
          <w:szCs w:val="28"/>
        </w:rPr>
        <w:t>question</w:t>
      </w:r>
      <w:r w:rsidRPr="00936B2F">
        <w:rPr>
          <w:spacing w:val="-3"/>
          <w:sz w:val="28"/>
          <w:szCs w:val="28"/>
        </w:rPr>
        <w:t xml:space="preserve"> </w:t>
      </w:r>
      <w:r w:rsidRPr="00936B2F">
        <w:rPr>
          <w:sz w:val="28"/>
          <w:szCs w:val="28"/>
        </w:rPr>
        <w:t>No.</w:t>
      </w:r>
      <w:r w:rsidRPr="00936B2F">
        <w:rPr>
          <w:spacing w:val="-2"/>
          <w:sz w:val="28"/>
          <w:szCs w:val="28"/>
        </w:rPr>
        <w:t xml:space="preserve"> </w:t>
      </w:r>
      <w:r w:rsidRPr="00936B2F">
        <w:rPr>
          <w:sz w:val="28"/>
          <w:szCs w:val="28"/>
        </w:rPr>
        <w:t>4.8</w:t>
      </w:r>
      <w:r w:rsidRPr="00936B2F">
        <w:rPr>
          <w:spacing w:val="-3"/>
          <w:sz w:val="28"/>
          <w:szCs w:val="28"/>
        </w:rPr>
        <w:t xml:space="preserve"> </w:t>
      </w:r>
      <w:r w:rsidRPr="00936B2F">
        <w:rPr>
          <w:sz w:val="28"/>
          <w:szCs w:val="28"/>
        </w:rPr>
        <w:t>is</w:t>
      </w:r>
      <w:r w:rsidRPr="00936B2F">
        <w:rPr>
          <w:spacing w:val="-1"/>
          <w:sz w:val="28"/>
          <w:szCs w:val="28"/>
        </w:rPr>
        <w:t xml:space="preserve"> </w:t>
      </w:r>
      <w:r w:rsidRPr="00936B2F">
        <w:rPr>
          <w:sz w:val="28"/>
          <w:szCs w:val="28"/>
        </w:rPr>
        <w:t>“Yes”,</w:t>
      </w:r>
      <w:r w:rsidRPr="00936B2F">
        <w:rPr>
          <w:spacing w:val="-2"/>
          <w:sz w:val="28"/>
          <w:szCs w:val="28"/>
        </w:rPr>
        <w:t xml:space="preserve"> </w:t>
      </w:r>
      <w:r w:rsidRPr="00936B2F">
        <w:rPr>
          <w:sz w:val="28"/>
          <w:szCs w:val="28"/>
        </w:rPr>
        <w:t>when</w:t>
      </w:r>
      <w:r w:rsidRPr="00936B2F">
        <w:rPr>
          <w:spacing w:val="-3"/>
          <w:sz w:val="28"/>
          <w:szCs w:val="28"/>
        </w:rPr>
        <w:t xml:space="preserve"> </w:t>
      </w:r>
      <w:r w:rsidRPr="00936B2F">
        <w:rPr>
          <w:sz w:val="28"/>
          <w:szCs w:val="28"/>
        </w:rPr>
        <w:t>did</w:t>
      </w:r>
      <w:r w:rsidRPr="00936B2F">
        <w:rPr>
          <w:spacing w:val="1"/>
          <w:sz w:val="28"/>
          <w:szCs w:val="28"/>
        </w:rPr>
        <w:t xml:space="preserve"> </w:t>
      </w:r>
      <w:r w:rsidRPr="00936B2F">
        <w:rPr>
          <w:sz w:val="28"/>
          <w:szCs w:val="28"/>
        </w:rPr>
        <w:t>you</w:t>
      </w:r>
      <w:r w:rsidRPr="00936B2F">
        <w:rPr>
          <w:spacing w:val="-3"/>
          <w:sz w:val="28"/>
          <w:szCs w:val="28"/>
        </w:rPr>
        <w:t xml:space="preserve"> </w:t>
      </w:r>
      <w:r w:rsidRPr="00936B2F">
        <w:rPr>
          <w:sz w:val="28"/>
          <w:szCs w:val="28"/>
        </w:rPr>
        <w:t>start?</w:t>
      </w:r>
    </w:p>
    <w:p w14:paraId="7A32ECBA" w14:textId="77777777" w:rsidR="00E57344" w:rsidRPr="00936B2F" w:rsidRDefault="00E57344" w:rsidP="008C43A6">
      <w:pPr>
        <w:pStyle w:val="Listeafsnit"/>
        <w:numPr>
          <w:ilvl w:val="0"/>
          <w:numId w:val="13"/>
        </w:numPr>
        <w:tabs>
          <w:tab w:val="left" w:pos="911"/>
          <w:tab w:val="left" w:pos="912"/>
        </w:tabs>
        <w:spacing w:before="136"/>
        <w:ind w:left="1261" w:hanging="268"/>
        <w:rPr>
          <w:sz w:val="28"/>
          <w:szCs w:val="28"/>
        </w:rPr>
      </w:pPr>
      <w:r w:rsidRPr="00936B2F">
        <w:rPr>
          <w:sz w:val="28"/>
          <w:szCs w:val="28"/>
        </w:rPr>
        <w:t>Before</w:t>
      </w:r>
      <w:r w:rsidRPr="00936B2F">
        <w:rPr>
          <w:spacing w:val="-2"/>
          <w:sz w:val="28"/>
          <w:szCs w:val="28"/>
        </w:rPr>
        <w:t xml:space="preserve"> </w:t>
      </w:r>
      <w:r w:rsidRPr="00936B2F">
        <w:rPr>
          <w:sz w:val="28"/>
          <w:szCs w:val="28"/>
        </w:rPr>
        <w:t>I</w:t>
      </w:r>
      <w:r w:rsidRPr="00936B2F">
        <w:rPr>
          <w:spacing w:val="-5"/>
          <w:sz w:val="28"/>
          <w:szCs w:val="28"/>
        </w:rPr>
        <w:t xml:space="preserve"> </w:t>
      </w:r>
      <w:r w:rsidRPr="00936B2F">
        <w:rPr>
          <w:sz w:val="28"/>
          <w:szCs w:val="28"/>
        </w:rPr>
        <w:t>started</w:t>
      </w:r>
      <w:r w:rsidRPr="00936B2F">
        <w:rPr>
          <w:spacing w:val="-3"/>
          <w:sz w:val="28"/>
          <w:szCs w:val="28"/>
        </w:rPr>
        <w:t xml:space="preserve"> </w:t>
      </w:r>
      <w:r w:rsidRPr="00936B2F">
        <w:rPr>
          <w:sz w:val="28"/>
          <w:szCs w:val="28"/>
        </w:rPr>
        <w:t>this</w:t>
      </w:r>
      <w:r w:rsidRPr="00936B2F">
        <w:rPr>
          <w:spacing w:val="-2"/>
          <w:sz w:val="28"/>
          <w:szCs w:val="28"/>
        </w:rPr>
        <w:t xml:space="preserve"> </w:t>
      </w:r>
      <w:r w:rsidRPr="00936B2F">
        <w:rPr>
          <w:sz w:val="28"/>
          <w:szCs w:val="28"/>
        </w:rPr>
        <w:t>work</w:t>
      </w:r>
    </w:p>
    <w:p w14:paraId="0EB0921C" w14:textId="77777777" w:rsidR="00E57344" w:rsidRPr="005A36B2" w:rsidRDefault="00E57344" w:rsidP="008C43A6">
      <w:pPr>
        <w:pStyle w:val="Listeafsnit"/>
        <w:numPr>
          <w:ilvl w:val="0"/>
          <w:numId w:val="13"/>
        </w:numPr>
        <w:tabs>
          <w:tab w:val="left" w:pos="911"/>
          <w:tab w:val="left" w:pos="912"/>
        </w:tabs>
        <w:spacing w:before="140"/>
        <w:ind w:left="1261" w:hanging="268"/>
        <w:rPr>
          <w:sz w:val="28"/>
          <w:szCs w:val="28"/>
        </w:rPr>
      </w:pPr>
      <w:r w:rsidRPr="00936B2F">
        <w:rPr>
          <w:sz w:val="28"/>
          <w:szCs w:val="28"/>
        </w:rPr>
        <w:t>After</w:t>
      </w:r>
      <w:r w:rsidRPr="00936B2F">
        <w:rPr>
          <w:spacing w:val="-2"/>
          <w:sz w:val="28"/>
          <w:szCs w:val="28"/>
        </w:rPr>
        <w:t xml:space="preserve"> </w:t>
      </w:r>
      <w:r w:rsidRPr="00936B2F">
        <w:rPr>
          <w:sz w:val="28"/>
          <w:szCs w:val="28"/>
        </w:rPr>
        <w:t>I</w:t>
      </w:r>
      <w:r w:rsidRPr="00936B2F">
        <w:rPr>
          <w:spacing w:val="-5"/>
          <w:sz w:val="28"/>
          <w:szCs w:val="28"/>
        </w:rPr>
        <w:t xml:space="preserve"> </w:t>
      </w:r>
      <w:r w:rsidRPr="00936B2F">
        <w:rPr>
          <w:sz w:val="28"/>
          <w:szCs w:val="28"/>
        </w:rPr>
        <w:t>started</w:t>
      </w:r>
      <w:r w:rsidRPr="00936B2F">
        <w:rPr>
          <w:spacing w:val="-3"/>
          <w:sz w:val="28"/>
          <w:szCs w:val="28"/>
        </w:rPr>
        <w:t xml:space="preserve"> </w:t>
      </w:r>
      <w:r w:rsidRPr="00936B2F">
        <w:rPr>
          <w:sz w:val="28"/>
          <w:szCs w:val="28"/>
        </w:rPr>
        <w:t>this</w:t>
      </w:r>
      <w:r w:rsidRPr="00936B2F">
        <w:rPr>
          <w:spacing w:val="-2"/>
          <w:sz w:val="28"/>
          <w:szCs w:val="28"/>
        </w:rPr>
        <w:t xml:space="preserve"> </w:t>
      </w:r>
      <w:r w:rsidRPr="00936B2F">
        <w:rPr>
          <w:sz w:val="28"/>
          <w:szCs w:val="28"/>
        </w:rPr>
        <w:t>work</w:t>
      </w:r>
    </w:p>
    <w:p w14:paraId="26E1FD70" w14:textId="77777777" w:rsidR="00E57344" w:rsidRPr="00532D8C" w:rsidRDefault="00E57344" w:rsidP="00E57344">
      <w:pPr>
        <w:pStyle w:val="Listeafsnit"/>
        <w:numPr>
          <w:ilvl w:val="1"/>
          <w:numId w:val="15"/>
        </w:numPr>
        <w:tabs>
          <w:tab w:val="left" w:pos="911"/>
          <w:tab w:val="left" w:pos="912"/>
          <w:tab w:val="left" w:pos="7397"/>
          <w:tab w:val="left" w:pos="9173"/>
        </w:tabs>
        <w:spacing w:before="136" w:line="360" w:lineRule="auto"/>
        <w:ind w:left="911" w:right="118" w:hanging="540"/>
        <w:jc w:val="left"/>
        <w:rPr>
          <w:sz w:val="28"/>
          <w:szCs w:val="28"/>
        </w:rPr>
      </w:pPr>
      <w:r w:rsidRPr="005A36B2">
        <w:rPr>
          <w:sz w:val="28"/>
          <w:szCs w:val="28"/>
        </w:rPr>
        <w:t>How many cigarettes do you smoke per day?</w:t>
      </w:r>
    </w:p>
    <w:p w14:paraId="46C46D2E" w14:textId="77777777" w:rsidR="00E57344" w:rsidRDefault="00E57344" w:rsidP="00E57344">
      <w:pPr>
        <w:pStyle w:val="Listeafsnit"/>
        <w:numPr>
          <w:ilvl w:val="1"/>
          <w:numId w:val="15"/>
        </w:numPr>
        <w:tabs>
          <w:tab w:val="left" w:pos="911"/>
          <w:tab w:val="left" w:pos="912"/>
          <w:tab w:val="left" w:pos="7397"/>
          <w:tab w:val="left" w:pos="9173"/>
        </w:tabs>
        <w:spacing w:before="136" w:line="360" w:lineRule="auto"/>
        <w:ind w:left="911" w:right="118" w:hanging="540"/>
        <w:jc w:val="left"/>
        <w:rPr>
          <w:sz w:val="28"/>
          <w:szCs w:val="28"/>
        </w:rPr>
      </w:pPr>
      <w:r w:rsidRPr="005A36B2">
        <w:rPr>
          <w:sz w:val="28"/>
          <w:szCs w:val="28"/>
        </w:rPr>
        <w:t>Do you sniff glue?</w:t>
      </w:r>
    </w:p>
    <w:p w14:paraId="789D6017" w14:textId="77777777" w:rsidR="00E57344" w:rsidRPr="00BD76E4" w:rsidRDefault="00E57344" w:rsidP="00E57344">
      <w:pPr>
        <w:pStyle w:val="Listeafsnit"/>
        <w:numPr>
          <w:ilvl w:val="1"/>
          <w:numId w:val="15"/>
        </w:numPr>
        <w:tabs>
          <w:tab w:val="left" w:pos="911"/>
          <w:tab w:val="left" w:pos="912"/>
          <w:tab w:val="left" w:pos="7397"/>
          <w:tab w:val="left" w:pos="9173"/>
        </w:tabs>
        <w:spacing w:before="136" w:line="360" w:lineRule="auto"/>
        <w:ind w:left="911" w:right="118" w:hanging="540"/>
        <w:jc w:val="left"/>
        <w:rPr>
          <w:sz w:val="28"/>
          <w:szCs w:val="28"/>
        </w:rPr>
      </w:pPr>
      <w:r w:rsidRPr="00936B2F">
        <w:rPr>
          <w:sz w:val="28"/>
          <w:szCs w:val="28"/>
        </w:rPr>
        <w:t>Do</w:t>
      </w:r>
      <w:r w:rsidRPr="00936B2F">
        <w:rPr>
          <w:spacing w:val="108"/>
          <w:sz w:val="28"/>
          <w:szCs w:val="28"/>
        </w:rPr>
        <w:t xml:space="preserve"> </w:t>
      </w:r>
      <w:r w:rsidRPr="00936B2F">
        <w:rPr>
          <w:sz w:val="28"/>
          <w:szCs w:val="28"/>
        </w:rPr>
        <w:t>you</w:t>
      </w:r>
      <w:r w:rsidRPr="00936B2F">
        <w:rPr>
          <w:spacing w:val="104"/>
          <w:sz w:val="28"/>
          <w:szCs w:val="28"/>
        </w:rPr>
        <w:t xml:space="preserve"> </w:t>
      </w:r>
      <w:r w:rsidRPr="00936B2F">
        <w:rPr>
          <w:sz w:val="28"/>
          <w:szCs w:val="28"/>
        </w:rPr>
        <w:t>have</w:t>
      </w:r>
      <w:r w:rsidRPr="00936B2F">
        <w:rPr>
          <w:spacing w:val="105"/>
          <w:sz w:val="28"/>
          <w:szCs w:val="28"/>
        </w:rPr>
        <w:t xml:space="preserve"> </w:t>
      </w:r>
      <w:r w:rsidRPr="00936B2F">
        <w:rPr>
          <w:sz w:val="28"/>
          <w:szCs w:val="28"/>
        </w:rPr>
        <w:t>any</w:t>
      </w:r>
      <w:r w:rsidRPr="00936B2F">
        <w:rPr>
          <w:spacing w:val="99"/>
          <w:sz w:val="28"/>
          <w:szCs w:val="28"/>
        </w:rPr>
        <w:t xml:space="preserve"> </w:t>
      </w:r>
      <w:r w:rsidRPr="00936B2F">
        <w:rPr>
          <w:sz w:val="28"/>
          <w:szCs w:val="28"/>
        </w:rPr>
        <w:t>other</w:t>
      </w:r>
      <w:r w:rsidRPr="00936B2F">
        <w:rPr>
          <w:spacing w:val="106"/>
          <w:sz w:val="28"/>
          <w:szCs w:val="28"/>
        </w:rPr>
        <w:t xml:space="preserve"> </w:t>
      </w:r>
      <w:r w:rsidRPr="00936B2F">
        <w:rPr>
          <w:sz w:val="28"/>
          <w:szCs w:val="28"/>
        </w:rPr>
        <w:t>addiction</w:t>
      </w:r>
      <w:r w:rsidRPr="00936B2F">
        <w:rPr>
          <w:spacing w:val="103"/>
          <w:sz w:val="28"/>
          <w:szCs w:val="28"/>
        </w:rPr>
        <w:t xml:space="preserve"> </w:t>
      </w:r>
      <w:r w:rsidRPr="00936B2F">
        <w:rPr>
          <w:sz w:val="28"/>
          <w:szCs w:val="28"/>
        </w:rPr>
        <w:t>rather</w:t>
      </w:r>
      <w:r w:rsidRPr="00936B2F">
        <w:rPr>
          <w:spacing w:val="104"/>
          <w:sz w:val="28"/>
          <w:szCs w:val="28"/>
        </w:rPr>
        <w:t xml:space="preserve"> </w:t>
      </w:r>
      <w:r w:rsidRPr="00936B2F">
        <w:rPr>
          <w:sz w:val="28"/>
          <w:szCs w:val="28"/>
        </w:rPr>
        <w:t>the</w:t>
      </w:r>
      <w:r w:rsidRPr="00936B2F">
        <w:rPr>
          <w:spacing w:val="106"/>
          <w:sz w:val="28"/>
          <w:szCs w:val="28"/>
        </w:rPr>
        <w:t xml:space="preserve"> </w:t>
      </w:r>
      <w:r w:rsidRPr="00936B2F">
        <w:rPr>
          <w:sz w:val="28"/>
          <w:szCs w:val="28"/>
        </w:rPr>
        <w:t>above</w:t>
      </w:r>
      <w:r w:rsidRPr="00936B2F">
        <w:rPr>
          <w:spacing w:val="105"/>
          <w:sz w:val="28"/>
          <w:szCs w:val="28"/>
        </w:rPr>
        <w:t xml:space="preserve"> </w:t>
      </w:r>
      <w:r w:rsidRPr="00936B2F">
        <w:rPr>
          <w:sz w:val="28"/>
          <w:szCs w:val="28"/>
        </w:rPr>
        <w:t>mentioned?</w:t>
      </w:r>
      <w:r w:rsidRPr="00936B2F">
        <w:rPr>
          <w:spacing w:val="108"/>
          <w:sz w:val="28"/>
          <w:szCs w:val="28"/>
        </w:rPr>
        <w:t xml:space="preserve"> </w:t>
      </w:r>
    </w:p>
    <w:p w14:paraId="487C3F27" w14:textId="77777777" w:rsidR="00E57344" w:rsidRPr="00936B2F" w:rsidRDefault="00E57344" w:rsidP="00E57344">
      <w:pPr>
        <w:pStyle w:val="Listeafsnit"/>
        <w:tabs>
          <w:tab w:val="left" w:pos="911"/>
          <w:tab w:val="left" w:pos="912"/>
          <w:tab w:val="left" w:pos="7397"/>
          <w:tab w:val="left" w:pos="9173"/>
        </w:tabs>
        <w:spacing w:before="136" w:line="360" w:lineRule="auto"/>
        <w:ind w:left="911" w:right="118" w:firstLine="0"/>
        <w:rPr>
          <w:sz w:val="28"/>
          <w:szCs w:val="28"/>
        </w:rPr>
      </w:pPr>
      <w:r w:rsidRPr="00936B2F">
        <w:rPr>
          <w:sz w:val="28"/>
          <w:szCs w:val="28"/>
        </w:rPr>
        <w:t>1.</w:t>
      </w:r>
      <w:r w:rsidRPr="00936B2F">
        <w:rPr>
          <w:spacing w:val="103"/>
          <w:sz w:val="28"/>
          <w:szCs w:val="28"/>
        </w:rPr>
        <w:t xml:space="preserve"> </w:t>
      </w:r>
      <w:r w:rsidRPr="00936B2F">
        <w:rPr>
          <w:sz w:val="28"/>
          <w:szCs w:val="28"/>
        </w:rPr>
        <w:t>Yes</w:t>
      </w:r>
      <w:r>
        <w:rPr>
          <w:sz w:val="28"/>
          <w:szCs w:val="28"/>
        </w:rPr>
        <w:t xml:space="preserve">, </w:t>
      </w:r>
      <w:r w:rsidRPr="00936B2F">
        <w:rPr>
          <w:sz w:val="28"/>
          <w:szCs w:val="28"/>
        </w:rPr>
        <w:t>if</w:t>
      </w:r>
      <w:r w:rsidRPr="00936B2F">
        <w:rPr>
          <w:spacing w:val="-4"/>
          <w:sz w:val="28"/>
          <w:szCs w:val="28"/>
        </w:rPr>
        <w:t xml:space="preserve"> </w:t>
      </w:r>
      <w:r w:rsidRPr="00936B2F">
        <w:rPr>
          <w:sz w:val="28"/>
          <w:szCs w:val="28"/>
        </w:rPr>
        <w:t>yes</w:t>
      </w:r>
      <w:r w:rsidRPr="00936B2F">
        <w:rPr>
          <w:spacing w:val="-5"/>
          <w:sz w:val="28"/>
          <w:szCs w:val="28"/>
        </w:rPr>
        <w:t xml:space="preserve"> </w:t>
      </w:r>
      <w:r w:rsidRPr="00936B2F">
        <w:rPr>
          <w:sz w:val="28"/>
          <w:szCs w:val="28"/>
        </w:rPr>
        <w:t>specify</w:t>
      </w:r>
      <w:r>
        <w:rPr>
          <w:sz w:val="28"/>
          <w:szCs w:val="28"/>
        </w:rPr>
        <w:t xml:space="preserve"> …………        </w:t>
      </w:r>
      <w:r w:rsidRPr="00936B2F">
        <w:rPr>
          <w:sz w:val="28"/>
          <w:szCs w:val="28"/>
        </w:rPr>
        <w:t>2.</w:t>
      </w:r>
      <w:r w:rsidRPr="00936B2F">
        <w:rPr>
          <w:spacing w:val="38"/>
          <w:sz w:val="28"/>
          <w:szCs w:val="28"/>
        </w:rPr>
        <w:t xml:space="preserve"> </w:t>
      </w:r>
      <w:r w:rsidRPr="00936B2F">
        <w:rPr>
          <w:sz w:val="28"/>
          <w:szCs w:val="28"/>
        </w:rPr>
        <w:t>No</w:t>
      </w:r>
      <w:r w:rsidRPr="00936B2F">
        <w:rPr>
          <w:spacing w:val="-57"/>
          <w:sz w:val="28"/>
          <w:szCs w:val="28"/>
        </w:rPr>
        <w:t xml:space="preserve"> </w:t>
      </w:r>
      <w:r>
        <w:rPr>
          <w:spacing w:val="-57"/>
          <w:sz w:val="28"/>
          <w:szCs w:val="28"/>
        </w:rPr>
        <w:t xml:space="preserve">       </w:t>
      </w:r>
    </w:p>
    <w:p w14:paraId="618F8B1D" w14:textId="77777777" w:rsidR="00E57344" w:rsidRPr="00936B2F" w:rsidRDefault="00E57344" w:rsidP="00E57344">
      <w:pPr>
        <w:pStyle w:val="Listeafsnit"/>
        <w:numPr>
          <w:ilvl w:val="1"/>
          <w:numId w:val="15"/>
        </w:numPr>
        <w:tabs>
          <w:tab w:val="left" w:pos="911"/>
          <w:tab w:val="left" w:pos="912"/>
          <w:tab w:val="left" w:pos="7397"/>
          <w:tab w:val="left" w:pos="9173"/>
        </w:tabs>
        <w:spacing w:before="136" w:line="360" w:lineRule="auto"/>
        <w:ind w:left="911" w:right="118" w:hanging="540"/>
        <w:jc w:val="left"/>
        <w:rPr>
          <w:sz w:val="28"/>
          <w:szCs w:val="28"/>
        </w:rPr>
      </w:pPr>
      <w:r w:rsidRPr="00936B2F">
        <w:rPr>
          <w:sz w:val="28"/>
          <w:szCs w:val="28"/>
        </w:rPr>
        <w:t>Do</w:t>
      </w:r>
      <w:r w:rsidRPr="00936B2F">
        <w:rPr>
          <w:spacing w:val="36"/>
          <w:sz w:val="28"/>
          <w:szCs w:val="28"/>
        </w:rPr>
        <w:t xml:space="preserve"> </w:t>
      </w:r>
      <w:r w:rsidRPr="00936B2F">
        <w:rPr>
          <w:sz w:val="28"/>
          <w:szCs w:val="28"/>
        </w:rPr>
        <w:t>you</w:t>
      </w:r>
      <w:r w:rsidRPr="00936B2F">
        <w:rPr>
          <w:spacing w:val="31"/>
          <w:sz w:val="28"/>
          <w:szCs w:val="28"/>
        </w:rPr>
        <w:t xml:space="preserve"> </w:t>
      </w:r>
      <w:r w:rsidRPr="00936B2F">
        <w:rPr>
          <w:sz w:val="28"/>
          <w:szCs w:val="28"/>
        </w:rPr>
        <w:t>use</w:t>
      </w:r>
      <w:r w:rsidRPr="00936B2F">
        <w:rPr>
          <w:spacing w:val="32"/>
          <w:sz w:val="28"/>
          <w:szCs w:val="28"/>
        </w:rPr>
        <w:t xml:space="preserve"> </w:t>
      </w:r>
      <w:r w:rsidRPr="00936B2F">
        <w:rPr>
          <w:sz w:val="28"/>
          <w:szCs w:val="28"/>
        </w:rPr>
        <w:t>a</w:t>
      </w:r>
      <w:r w:rsidRPr="00936B2F">
        <w:rPr>
          <w:spacing w:val="30"/>
          <w:sz w:val="28"/>
          <w:szCs w:val="28"/>
        </w:rPr>
        <w:t xml:space="preserve"> </w:t>
      </w:r>
      <w:r w:rsidRPr="00936B2F">
        <w:rPr>
          <w:sz w:val="28"/>
          <w:szCs w:val="28"/>
        </w:rPr>
        <w:t>bath</w:t>
      </w:r>
      <w:r w:rsidRPr="00936B2F">
        <w:rPr>
          <w:spacing w:val="31"/>
          <w:sz w:val="28"/>
          <w:szCs w:val="28"/>
        </w:rPr>
        <w:t xml:space="preserve"> </w:t>
      </w:r>
      <w:r w:rsidRPr="00936B2F">
        <w:rPr>
          <w:sz w:val="28"/>
          <w:szCs w:val="28"/>
        </w:rPr>
        <w:t>(shower)</w:t>
      </w:r>
      <w:r w:rsidRPr="00936B2F">
        <w:rPr>
          <w:spacing w:val="31"/>
          <w:sz w:val="28"/>
          <w:szCs w:val="28"/>
        </w:rPr>
        <w:t xml:space="preserve"> </w:t>
      </w:r>
      <w:r w:rsidRPr="00936B2F">
        <w:rPr>
          <w:sz w:val="28"/>
          <w:szCs w:val="28"/>
        </w:rPr>
        <w:t>always</w:t>
      </w:r>
      <w:r w:rsidRPr="00936B2F">
        <w:rPr>
          <w:spacing w:val="40"/>
          <w:sz w:val="28"/>
          <w:szCs w:val="28"/>
        </w:rPr>
        <w:t xml:space="preserve"> </w:t>
      </w:r>
      <w:r w:rsidRPr="00936B2F">
        <w:rPr>
          <w:sz w:val="28"/>
          <w:szCs w:val="28"/>
        </w:rPr>
        <w:t>immediately</w:t>
      </w:r>
      <w:r w:rsidRPr="00936B2F">
        <w:rPr>
          <w:spacing w:val="36"/>
          <w:sz w:val="28"/>
          <w:szCs w:val="28"/>
        </w:rPr>
        <w:t xml:space="preserve"> </w:t>
      </w:r>
      <w:r w:rsidRPr="00936B2F">
        <w:rPr>
          <w:sz w:val="28"/>
          <w:szCs w:val="28"/>
        </w:rPr>
        <w:t>after</w:t>
      </w:r>
      <w:r w:rsidRPr="00936B2F">
        <w:rPr>
          <w:spacing w:val="33"/>
          <w:sz w:val="28"/>
          <w:szCs w:val="28"/>
        </w:rPr>
        <w:t xml:space="preserve"> </w:t>
      </w:r>
      <w:r w:rsidRPr="00936B2F">
        <w:rPr>
          <w:sz w:val="28"/>
          <w:szCs w:val="28"/>
        </w:rPr>
        <w:t>work?</w:t>
      </w:r>
      <w:r w:rsidRPr="00936B2F">
        <w:rPr>
          <w:spacing w:val="7"/>
          <w:sz w:val="28"/>
          <w:szCs w:val="28"/>
        </w:rPr>
        <w:t xml:space="preserve"> </w:t>
      </w:r>
      <w:r w:rsidRPr="00936B2F">
        <w:rPr>
          <w:sz w:val="28"/>
          <w:szCs w:val="28"/>
        </w:rPr>
        <w:t>1.</w:t>
      </w:r>
      <w:r w:rsidRPr="00936B2F">
        <w:rPr>
          <w:spacing w:val="3"/>
          <w:sz w:val="28"/>
          <w:szCs w:val="28"/>
        </w:rPr>
        <w:t xml:space="preserve"> </w:t>
      </w:r>
      <w:r w:rsidRPr="00936B2F">
        <w:rPr>
          <w:sz w:val="28"/>
          <w:szCs w:val="28"/>
        </w:rPr>
        <w:t>Yes</w:t>
      </w:r>
      <w:r w:rsidRPr="00936B2F">
        <w:rPr>
          <w:spacing w:val="32"/>
          <w:sz w:val="28"/>
          <w:szCs w:val="28"/>
        </w:rPr>
        <w:t xml:space="preserve"> </w:t>
      </w:r>
      <w:r w:rsidRPr="00936B2F">
        <w:rPr>
          <w:sz w:val="28"/>
          <w:szCs w:val="28"/>
        </w:rPr>
        <w:t>2.</w:t>
      </w:r>
      <w:r w:rsidRPr="00936B2F">
        <w:rPr>
          <w:spacing w:val="33"/>
          <w:sz w:val="28"/>
          <w:szCs w:val="28"/>
        </w:rPr>
        <w:t xml:space="preserve"> </w:t>
      </w:r>
      <w:r w:rsidRPr="00936B2F">
        <w:rPr>
          <w:sz w:val="28"/>
          <w:szCs w:val="28"/>
        </w:rPr>
        <w:t>No,</w:t>
      </w:r>
      <w:r w:rsidRPr="00936B2F">
        <w:rPr>
          <w:spacing w:val="31"/>
          <w:sz w:val="28"/>
          <w:szCs w:val="28"/>
        </w:rPr>
        <w:t xml:space="preserve"> </w:t>
      </w:r>
      <w:r w:rsidRPr="00936B2F">
        <w:rPr>
          <w:sz w:val="28"/>
          <w:szCs w:val="28"/>
        </w:rPr>
        <w:t>if</w:t>
      </w:r>
      <w:r w:rsidRPr="00936B2F">
        <w:rPr>
          <w:spacing w:val="30"/>
          <w:sz w:val="28"/>
          <w:szCs w:val="28"/>
        </w:rPr>
        <w:t xml:space="preserve"> </w:t>
      </w:r>
      <w:r w:rsidRPr="00936B2F">
        <w:rPr>
          <w:sz w:val="28"/>
          <w:szCs w:val="28"/>
        </w:rPr>
        <w:t>not</w:t>
      </w:r>
      <w:r w:rsidRPr="00936B2F">
        <w:rPr>
          <w:spacing w:val="34"/>
          <w:sz w:val="28"/>
          <w:szCs w:val="28"/>
        </w:rPr>
        <w:t xml:space="preserve"> </w:t>
      </w:r>
      <w:r w:rsidRPr="00936B2F">
        <w:rPr>
          <w:sz w:val="28"/>
          <w:szCs w:val="28"/>
        </w:rPr>
        <w:t>why?</w:t>
      </w:r>
      <w:r w:rsidRPr="00936B2F">
        <w:rPr>
          <w:spacing w:val="-57"/>
          <w:sz w:val="28"/>
          <w:szCs w:val="28"/>
        </w:rPr>
        <w:t xml:space="preserve"> </w:t>
      </w:r>
      <w:r>
        <w:rPr>
          <w:spacing w:val="-57"/>
          <w:sz w:val="28"/>
          <w:szCs w:val="28"/>
        </w:rPr>
        <w:t xml:space="preserve"> </w:t>
      </w:r>
      <w:r w:rsidRPr="00936B2F">
        <w:rPr>
          <w:sz w:val="28"/>
          <w:szCs w:val="28"/>
        </w:rPr>
        <w:t>Specify</w:t>
      </w:r>
      <w:r w:rsidRPr="00936B2F">
        <w:rPr>
          <w:spacing w:val="-5"/>
          <w:sz w:val="28"/>
          <w:szCs w:val="28"/>
        </w:rPr>
        <w:t xml:space="preserve"> </w:t>
      </w:r>
      <w:r>
        <w:rPr>
          <w:sz w:val="28"/>
          <w:szCs w:val="28"/>
        </w:rPr>
        <w:t>…………….</w:t>
      </w:r>
    </w:p>
    <w:p w14:paraId="5AD8D078" w14:textId="77777777" w:rsidR="00E57344" w:rsidRDefault="00E57344" w:rsidP="00E57344">
      <w:pPr>
        <w:pStyle w:val="Listeafsnit"/>
        <w:numPr>
          <w:ilvl w:val="1"/>
          <w:numId w:val="15"/>
        </w:numPr>
        <w:tabs>
          <w:tab w:val="left" w:pos="911"/>
          <w:tab w:val="left" w:pos="912"/>
          <w:tab w:val="left" w:pos="7397"/>
          <w:tab w:val="left" w:pos="9173"/>
        </w:tabs>
        <w:spacing w:before="136" w:line="360" w:lineRule="auto"/>
        <w:ind w:left="911" w:right="118" w:hanging="540"/>
        <w:jc w:val="left"/>
        <w:rPr>
          <w:sz w:val="28"/>
          <w:szCs w:val="28"/>
        </w:rPr>
      </w:pPr>
      <w:r w:rsidRPr="00936B2F">
        <w:rPr>
          <w:sz w:val="28"/>
          <w:szCs w:val="28"/>
        </w:rPr>
        <w:lastRenderedPageBreak/>
        <w:t xml:space="preserve">Have you got the practices of eating at work place? 1. Yes 2. No </w:t>
      </w:r>
    </w:p>
    <w:p w14:paraId="4AC26BE0" w14:textId="77777777" w:rsidR="00E57344" w:rsidRPr="00F552FE" w:rsidRDefault="00E57344" w:rsidP="00E57344">
      <w:pPr>
        <w:pStyle w:val="Listeafsnit"/>
        <w:numPr>
          <w:ilvl w:val="1"/>
          <w:numId w:val="15"/>
        </w:numPr>
        <w:tabs>
          <w:tab w:val="left" w:pos="911"/>
          <w:tab w:val="left" w:pos="912"/>
          <w:tab w:val="left" w:pos="7397"/>
          <w:tab w:val="left" w:pos="9173"/>
        </w:tabs>
        <w:spacing w:before="136" w:line="360" w:lineRule="auto"/>
        <w:ind w:left="911" w:right="118" w:hanging="540"/>
        <w:jc w:val="left"/>
        <w:rPr>
          <w:sz w:val="28"/>
          <w:szCs w:val="28"/>
        </w:rPr>
      </w:pPr>
      <w:r>
        <w:rPr>
          <w:sz w:val="28"/>
          <w:szCs w:val="28"/>
        </w:rPr>
        <w:t>Do you wash your hand with soapwater/sanitizer before eating anything? 1. Yes  2.No</w:t>
      </w:r>
    </w:p>
    <w:p w14:paraId="1FB159E0" w14:textId="77777777" w:rsidR="00E57344" w:rsidRDefault="00E57344" w:rsidP="00E57344">
      <w:pPr>
        <w:pStyle w:val="Listeafsnit"/>
        <w:numPr>
          <w:ilvl w:val="1"/>
          <w:numId w:val="15"/>
        </w:numPr>
        <w:tabs>
          <w:tab w:val="left" w:pos="911"/>
          <w:tab w:val="left" w:pos="912"/>
          <w:tab w:val="left" w:pos="7397"/>
          <w:tab w:val="left" w:pos="9173"/>
        </w:tabs>
        <w:spacing w:before="136" w:line="360" w:lineRule="auto"/>
        <w:ind w:left="911" w:right="118" w:hanging="540"/>
        <w:jc w:val="left"/>
        <w:rPr>
          <w:sz w:val="28"/>
          <w:szCs w:val="28"/>
        </w:rPr>
      </w:pPr>
      <w:r>
        <w:rPr>
          <w:sz w:val="28"/>
          <w:szCs w:val="28"/>
        </w:rPr>
        <w:t>What do you prefer or get the practices for handwashing?</w:t>
      </w:r>
    </w:p>
    <w:p w14:paraId="71D1B69F" w14:textId="77777777" w:rsidR="00E57344" w:rsidRPr="00580973" w:rsidRDefault="00E57344" w:rsidP="00E57344">
      <w:pPr>
        <w:pStyle w:val="Listeafsnit"/>
        <w:numPr>
          <w:ilvl w:val="2"/>
          <w:numId w:val="15"/>
        </w:numPr>
        <w:tabs>
          <w:tab w:val="left" w:pos="911"/>
          <w:tab w:val="left" w:pos="912"/>
          <w:tab w:val="left" w:pos="7397"/>
          <w:tab w:val="left" w:pos="9173"/>
        </w:tabs>
        <w:spacing w:before="136" w:line="360" w:lineRule="auto"/>
        <w:ind w:right="118"/>
        <w:rPr>
          <w:sz w:val="28"/>
          <w:szCs w:val="28"/>
        </w:rPr>
      </w:pPr>
      <w:r>
        <w:rPr>
          <w:sz w:val="28"/>
          <w:szCs w:val="28"/>
        </w:rPr>
        <w:t xml:space="preserve">Water 2. Soap and water 3. Sanitizer </w:t>
      </w:r>
    </w:p>
    <w:p w14:paraId="1557E035" w14:textId="4621D464" w:rsidR="00E57344" w:rsidDel="00BE4560" w:rsidRDefault="00E57344" w:rsidP="00E57344">
      <w:pPr>
        <w:pStyle w:val="Listeafsnit"/>
        <w:numPr>
          <w:ilvl w:val="1"/>
          <w:numId w:val="15"/>
        </w:numPr>
        <w:tabs>
          <w:tab w:val="left" w:pos="911"/>
          <w:tab w:val="left" w:pos="912"/>
          <w:tab w:val="left" w:pos="7397"/>
          <w:tab w:val="left" w:pos="9173"/>
        </w:tabs>
        <w:spacing w:before="136" w:line="360" w:lineRule="auto"/>
        <w:ind w:left="911" w:right="118" w:hanging="540"/>
        <w:jc w:val="left"/>
        <w:rPr>
          <w:del w:id="1024" w:author="Kurt Rasmussen" w:date="2023-12-18T09:44:00Z"/>
          <w:sz w:val="28"/>
          <w:szCs w:val="28"/>
        </w:rPr>
      </w:pPr>
      <w:del w:id="1025" w:author="Kurt Rasmussen" w:date="2023-12-18T09:44:00Z">
        <w:r w:rsidDel="00BE4560">
          <w:rPr>
            <w:sz w:val="28"/>
            <w:szCs w:val="28"/>
          </w:rPr>
          <w:delText>For how long time do you wash your hands?</w:delText>
        </w:r>
      </w:del>
    </w:p>
    <w:p w14:paraId="67412133" w14:textId="1ADDEA48" w:rsidR="00E57344" w:rsidDel="00BE4560" w:rsidRDefault="00E57344" w:rsidP="00E57344">
      <w:pPr>
        <w:pStyle w:val="Listeafsnit"/>
        <w:numPr>
          <w:ilvl w:val="2"/>
          <w:numId w:val="15"/>
        </w:numPr>
        <w:tabs>
          <w:tab w:val="left" w:pos="911"/>
          <w:tab w:val="left" w:pos="912"/>
          <w:tab w:val="left" w:pos="7397"/>
          <w:tab w:val="left" w:pos="9173"/>
        </w:tabs>
        <w:spacing w:before="136" w:line="360" w:lineRule="auto"/>
        <w:ind w:right="118"/>
        <w:rPr>
          <w:del w:id="1026" w:author="Kurt Rasmussen" w:date="2023-12-18T09:44:00Z"/>
          <w:sz w:val="28"/>
          <w:szCs w:val="28"/>
        </w:rPr>
      </w:pPr>
      <w:del w:id="1027" w:author="Kurt Rasmussen" w:date="2023-12-18T09:44:00Z">
        <w:r w:rsidDel="00BE4560">
          <w:rPr>
            <w:sz w:val="28"/>
            <w:szCs w:val="28"/>
          </w:rPr>
          <w:delText>At least 20 seconds</w:delText>
        </w:r>
      </w:del>
    </w:p>
    <w:p w14:paraId="48A39A76" w14:textId="4E71797D" w:rsidR="00E57344" w:rsidDel="00BE4560" w:rsidRDefault="00E57344" w:rsidP="00E57344">
      <w:pPr>
        <w:pStyle w:val="Listeafsnit"/>
        <w:numPr>
          <w:ilvl w:val="2"/>
          <w:numId w:val="15"/>
        </w:numPr>
        <w:tabs>
          <w:tab w:val="left" w:pos="911"/>
          <w:tab w:val="left" w:pos="912"/>
          <w:tab w:val="left" w:pos="7397"/>
          <w:tab w:val="left" w:pos="9173"/>
        </w:tabs>
        <w:spacing w:before="136" w:line="360" w:lineRule="auto"/>
        <w:ind w:right="118"/>
        <w:rPr>
          <w:del w:id="1028" w:author="Kurt Rasmussen" w:date="2023-12-18T09:44:00Z"/>
          <w:sz w:val="28"/>
          <w:szCs w:val="28"/>
        </w:rPr>
      </w:pPr>
      <w:del w:id="1029" w:author="Kurt Rasmussen" w:date="2023-12-18T09:44:00Z">
        <w:r w:rsidDel="00BE4560">
          <w:rPr>
            <w:sz w:val="28"/>
            <w:szCs w:val="28"/>
          </w:rPr>
          <w:delText>At least 40 seconds</w:delText>
        </w:r>
      </w:del>
    </w:p>
    <w:p w14:paraId="47698126" w14:textId="724E8620" w:rsidR="00E57344" w:rsidDel="00BE4560" w:rsidRDefault="00E57344" w:rsidP="00E57344">
      <w:pPr>
        <w:pStyle w:val="Listeafsnit"/>
        <w:numPr>
          <w:ilvl w:val="2"/>
          <w:numId w:val="15"/>
        </w:numPr>
        <w:tabs>
          <w:tab w:val="left" w:pos="911"/>
          <w:tab w:val="left" w:pos="912"/>
          <w:tab w:val="left" w:pos="7397"/>
          <w:tab w:val="left" w:pos="9173"/>
        </w:tabs>
        <w:spacing w:before="136" w:line="360" w:lineRule="auto"/>
        <w:ind w:right="118"/>
        <w:rPr>
          <w:del w:id="1030" w:author="Kurt Rasmussen" w:date="2023-12-18T09:44:00Z"/>
          <w:sz w:val="28"/>
          <w:szCs w:val="28"/>
        </w:rPr>
      </w:pPr>
      <w:del w:id="1031" w:author="Kurt Rasmussen" w:date="2023-12-18T09:44:00Z">
        <w:r w:rsidDel="00BE4560">
          <w:rPr>
            <w:sz w:val="28"/>
            <w:szCs w:val="28"/>
          </w:rPr>
          <w:delText>At least a minute</w:delText>
        </w:r>
      </w:del>
    </w:p>
    <w:p w14:paraId="599E5E8D" w14:textId="54CF83E3" w:rsidR="00586A28" w:rsidRDefault="00586A28" w:rsidP="00586A28">
      <w:pPr>
        <w:spacing w:line="360" w:lineRule="auto"/>
        <w:rPr>
          <w:sz w:val="28"/>
          <w:szCs w:val="28"/>
        </w:rPr>
      </w:pPr>
    </w:p>
    <w:p w14:paraId="2B7EB09A" w14:textId="77777777" w:rsidR="00E57344" w:rsidRPr="00936B2F" w:rsidRDefault="00E57344" w:rsidP="00E57344">
      <w:pPr>
        <w:pStyle w:val="Overskrift2"/>
        <w:spacing w:before="79"/>
        <w:ind w:right="294"/>
        <w:rPr>
          <w:sz w:val="28"/>
          <w:szCs w:val="28"/>
        </w:rPr>
      </w:pPr>
      <w:r w:rsidRPr="00936B2F">
        <w:rPr>
          <w:sz w:val="28"/>
          <w:szCs w:val="28"/>
        </w:rPr>
        <w:t>Part</w:t>
      </w:r>
      <w:r w:rsidRPr="00936B2F">
        <w:rPr>
          <w:spacing w:val="-4"/>
          <w:sz w:val="28"/>
          <w:szCs w:val="28"/>
        </w:rPr>
        <w:t xml:space="preserve"> </w:t>
      </w:r>
      <w:r w:rsidRPr="00936B2F">
        <w:rPr>
          <w:sz w:val="28"/>
          <w:szCs w:val="28"/>
        </w:rPr>
        <w:t>V:</w:t>
      </w:r>
      <w:r w:rsidRPr="00936B2F">
        <w:rPr>
          <w:spacing w:val="-2"/>
          <w:sz w:val="28"/>
          <w:szCs w:val="28"/>
        </w:rPr>
        <w:t xml:space="preserve"> </w:t>
      </w:r>
      <w:r w:rsidRPr="00936B2F">
        <w:rPr>
          <w:spacing w:val="-3"/>
          <w:sz w:val="28"/>
          <w:szCs w:val="28"/>
        </w:rPr>
        <w:t xml:space="preserve"> </w:t>
      </w:r>
      <w:r w:rsidRPr="00936B2F">
        <w:rPr>
          <w:sz w:val="28"/>
          <w:szCs w:val="28"/>
        </w:rPr>
        <w:t>Medical</w:t>
      </w:r>
      <w:r w:rsidRPr="00936B2F">
        <w:rPr>
          <w:spacing w:val="-3"/>
          <w:sz w:val="28"/>
          <w:szCs w:val="28"/>
        </w:rPr>
        <w:t xml:space="preserve"> </w:t>
      </w:r>
      <w:r w:rsidRPr="00936B2F">
        <w:rPr>
          <w:sz w:val="28"/>
          <w:szCs w:val="28"/>
        </w:rPr>
        <w:t>history</w:t>
      </w:r>
    </w:p>
    <w:p w14:paraId="3649C030" w14:textId="77777777" w:rsidR="00E57344" w:rsidRPr="00936B2F" w:rsidRDefault="00E57344" w:rsidP="00E57344">
      <w:pPr>
        <w:pStyle w:val="Listeafsnit"/>
        <w:numPr>
          <w:ilvl w:val="1"/>
          <w:numId w:val="12"/>
        </w:numPr>
        <w:tabs>
          <w:tab w:val="left" w:pos="672"/>
        </w:tabs>
        <w:spacing w:before="129" w:line="242" w:lineRule="auto"/>
        <w:ind w:right="131" w:firstLine="0"/>
        <w:rPr>
          <w:sz w:val="28"/>
          <w:szCs w:val="28"/>
        </w:rPr>
      </w:pPr>
      <w:r w:rsidRPr="00936B2F">
        <w:rPr>
          <w:sz w:val="28"/>
          <w:szCs w:val="28"/>
        </w:rPr>
        <w:t xml:space="preserve">Do you have had any medical checkup periodically? 1. Yes 2. No </w:t>
      </w:r>
    </w:p>
    <w:p w14:paraId="465ECCC6" w14:textId="600FC8CA" w:rsidR="00E57344" w:rsidRPr="00936B2F" w:rsidDel="006A4B68" w:rsidRDefault="00E57344" w:rsidP="00E57344">
      <w:pPr>
        <w:pStyle w:val="Listeafsnit"/>
        <w:numPr>
          <w:ilvl w:val="1"/>
          <w:numId w:val="12"/>
        </w:numPr>
        <w:tabs>
          <w:tab w:val="left" w:pos="672"/>
        </w:tabs>
        <w:spacing w:before="129" w:line="242" w:lineRule="auto"/>
        <w:ind w:right="131" w:firstLine="0"/>
        <w:rPr>
          <w:del w:id="1032" w:author="Sara Hagedorn Kragh" w:date="2025-07-03T08:42:00Z" w16du:dateUtc="2025-07-03T06:42:00Z"/>
          <w:sz w:val="28"/>
          <w:szCs w:val="28"/>
        </w:rPr>
      </w:pPr>
      <w:del w:id="1033" w:author="Sara Hagedorn Kragh" w:date="2025-07-03T08:42:00Z" w16du:dateUtc="2025-07-03T06:42:00Z">
        <w:r w:rsidRPr="00936B2F" w:rsidDel="006A4B68">
          <w:rPr>
            <w:sz w:val="28"/>
            <w:szCs w:val="28"/>
          </w:rPr>
          <w:delText xml:space="preserve"> If yes, what type of medical checkup?</w:delText>
        </w:r>
      </w:del>
    </w:p>
    <w:p w14:paraId="3DE2B1E1" w14:textId="33D1FD64" w:rsidR="00E57344" w:rsidRPr="00A8177F" w:rsidDel="006A4B68" w:rsidRDefault="00E57344" w:rsidP="00E57344">
      <w:pPr>
        <w:tabs>
          <w:tab w:val="left" w:pos="672"/>
        </w:tabs>
        <w:spacing w:before="129" w:line="242" w:lineRule="auto"/>
        <w:ind w:left="911" w:right="131"/>
        <w:rPr>
          <w:del w:id="1034" w:author="Sara Hagedorn Kragh" w:date="2025-07-03T08:42:00Z" w16du:dateUtc="2025-07-03T06:42:00Z"/>
          <w:sz w:val="28"/>
          <w:szCs w:val="28"/>
        </w:rPr>
      </w:pPr>
      <w:del w:id="1035" w:author="Sara Hagedorn Kragh" w:date="2025-07-03T08:42:00Z" w16du:dateUtc="2025-07-03T06:42:00Z">
        <w:r w:rsidDel="006A4B68">
          <w:rPr>
            <w:sz w:val="28"/>
            <w:szCs w:val="28"/>
          </w:rPr>
          <w:delText>1.</w:delText>
        </w:r>
        <w:r w:rsidRPr="00A8177F" w:rsidDel="006A4B68">
          <w:rPr>
            <w:sz w:val="28"/>
            <w:szCs w:val="28"/>
          </w:rPr>
          <w:delText>Respiratory tract 2. Skin 3. Eye 4. Dental 5.</w:delText>
        </w:r>
        <w:r w:rsidDel="006A4B68">
          <w:rPr>
            <w:sz w:val="28"/>
            <w:szCs w:val="28"/>
          </w:rPr>
          <w:delText xml:space="preserve"> Kidney   6. Gynecology 7. Musculoskeletal 8.</w:delText>
        </w:r>
        <w:r w:rsidRPr="00A8177F" w:rsidDel="006A4B68">
          <w:rPr>
            <w:sz w:val="28"/>
            <w:szCs w:val="28"/>
          </w:rPr>
          <w:delText xml:space="preserve"> Other(s) specify </w:delText>
        </w:r>
      </w:del>
    </w:p>
    <w:p w14:paraId="3CCED86F" w14:textId="4C2D671A" w:rsidR="00E57344" w:rsidRPr="00936B2F" w:rsidDel="006A4B68" w:rsidRDefault="00E57344" w:rsidP="00E57344">
      <w:pPr>
        <w:pStyle w:val="Listeafsnit"/>
        <w:numPr>
          <w:ilvl w:val="1"/>
          <w:numId w:val="12"/>
        </w:numPr>
        <w:tabs>
          <w:tab w:val="left" w:pos="672"/>
        </w:tabs>
        <w:spacing w:before="129" w:line="242" w:lineRule="auto"/>
        <w:ind w:right="131" w:firstLine="0"/>
        <w:rPr>
          <w:del w:id="1036" w:author="Sara Hagedorn Kragh" w:date="2025-07-03T08:42:00Z" w16du:dateUtc="2025-07-03T06:42:00Z"/>
          <w:sz w:val="28"/>
          <w:szCs w:val="28"/>
        </w:rPr>
      </w:pPr>
      <w:del w:id="1037" w:author="Sara Hagedorn Kragh" w:date="2025-07-03T08:42:00Z" w16du:dateUtc="2025-07-03T06:42:00Z">
        <w:r w:rsidRPr="00936B2F" w:rsidDel="006A4B68">
          <w:rPr>
            <w:sz w:val="28"/>
            <w:szCs w:val="28"/>
          </w:rPr>
          <w:delText>Have</w:delText>
        </w:r>
        <w:r w:rsidRPr="00936B2F" w:rsidDel="006A4B68">
          <w:rPr>
            <w:spacing w:val="33"/>
            <w:sz w:val="28"/>
            <w:szCs w:val="28"/>
          </w:rPr>
          <w:delText xml:space="preserve"> </w:delText>
        </w:r>
        <w:r w:rsidRPr="00936B2F" w:rsidDel="006A4B68">
          <w:rPr>
            <w:sz w:val="28"/>
            <w:szCs w:val="28"/>
          </w:rPr>
          <w:delText>you</w:delText>
        </w:r>
        <w:r w:rsidRPr="00936B2F" w:rsidDel="006A4B68">
          <w:rPr>
            <w:spacing w:val="31"/>
            <w:sz w:val="28"/>
            <w:szCs w:val="28"/>
          </w:rPr>
          <w:delText xml:space="preserve"> </w:delText>
        </w:r>
        <w:r w:rsidRPr="00936B2F" w:rsidDel="006A4B68">
          <w:rPr>
            <w:sz w:val="28"/>
            <w:szCs w:val="28"/>
          </w:rPr>
          <w:delText>ever</w:delText>
        </w:r>
        <w:r w:rsidRPr="00936B2F" w:rsidDel="006A4B68">
          <w:rPr>
            <w:spacing w:val="29"/>
            <w:sz w:val="28"/>
            <w:szCs w:val="28"/>
          </w:rPr>
          <w:delText xml:space="preserve"> </w:delText>
        </w:r>
        <w:r w:rsidRPr="00936B2F" w:rsidDel="006A4B68">
          <w:rPr>
            <w:sz w:val="28"/>
            <w:szCs w:val="28"/>
          </w:rPr>
          <w:delText>told</w:delText>
        </w:r>
        <w:r w:rsidRPr="00936B2F" w:rsidDel="006A4B68">
          <w:rPr>
            <w:spacing w:val="31"/>
            <w:sz w:val="28"/>
            <w:szCs w:val="28"/>
          </w:rPr>
          <w:delText xml:space="preserve"> </w:delText>
        </w:r>
        <w:r w:rsidRPr="00936B2F" w:rsidDel="006A4B68">
          <w:rPr>
            <w:sz w:val="28"/>
            <w:szCs w:val="28"/>
          </w:rPr>
          <w:delText>by</w:delText>
        </w:r>
        <w:r w:rsidRPr="00936B2F" w:rsidDel="006A4B68">
          <w:rPr>
            <w:spacing w:val="25"/>
            <w:sz w:val="28"/>
            <w:szCs w:val="28"/>
          </w:rPr>
          <w:delText xml:space="preserve"> </w:delText>
        </w:r>
        <w:r w:rsidRPr="00936B2F" w:rsidDel="006A4B68">
          <w:rPr>
            <w:sz w:val="28"/>
            <w:szCs w:val="28"/>
          </w:rPr>
          <w:delText>a</w:delText>
        </w:r>
        <w:r w:rsidRPr="00936B2F" w:rsidDel="006A4B68">
          <w:rPr>
            <w:spacing w:val="30"/>
            <w:sz w:val="28"/>
            <w:szCs w:val="28"/>
          </w:rPr>
          <w:delText xml:space="preserve"> </w:delText>
        </w:r>
        <w:r w:rsidRPr="00936B2F" w:rsidDel="006A4B68">
          <w:rPr>
            <w:sz w:val="28"/>
            <w:szCs w:val="28"/>
          </w:rPr>
          <w:delText>doctor</w:delText>
        </w:r>
        <w:r w:rsidRPr="00936B2F" w:rsidDel="006A4B68">
          <w:rPr>
            <w:spacing w:val="29"/>
            <w:sz w:val="28"/>
            <w:szCs w:val="28"/>
          </w:rPr>
          <w:delText xml:space="preserve"> </w:delText>
        </w:r>
        <w:r w:rsidRPr="00936B2F" w:rsidDel="006A4B68">
          <w:rPr>
            <w:sz w:val="28"/>
            <w:szCs w:val="28"/>
          </w:rPr>
          <w:delText>that</w:delText>
        </w:r>
        <w:r w:rsidRPr="00936B2F" w:rsidDel="006A4B68">
          <w:rPr>
            <w:spacing w:val="34"/>
            <w:sz w:val="28"/>
            <w:szCs w:val="28"/>
          </w:rPr>
          <w:delText xml:space="preserve"> </w:delText>
        </w:r>
        <w:r w:rsidRPr="00936B2F" w:rsidDel="006A4B68">
          <w:rPr>
            <w:sz w:val="28"/>
            <w:szCs w:val="28"/>
          </w:rPr>
          <w:delText>you</w:delText>
        </w:r>
        <w:r w:rsidRPr="00936B2F" w:rsidDel="006A4B68">
          <w:rPr>
            <w:spacing w:val="29"/>
            <w:sz w:val="28"/>
            <w:szCs w:val="28"/>
          </w:rPr>
          <w:delText xml:space="preserve"> </w:delText>
        </w:r>
        <w:r w:rsidRPr="00936B2F" w:rsidDel="006A4B68">
          <w:rPr>
            <w:sz w:val="28"/>
            <w:szCs w:val="28"/>
          </w:rPr>
          <w:delText>had</w:delText>
        </w:r>
        <w:r w:rsidRPr="00936B2F" w:rsidDel="006A4B68">
          <w:rPr>
            <w:spacing w:val="30"/>
            <w:sz w:val="28"/>
            <w:szCs w:val="28"/>
          </w:rPr>
          <w:delText xml:space="preserve"> </w:delText>
        </w:r>
        <w:r w:rsidRPr="00936B2F" w:rsidDel="006A4B68">
          <w:rPr>
            <w:sz w:val="28"/>
            <w:szCs w:val="28"/>
          </w:rPr>
          <w:delText>skin</w:delText>
        </w:r>
        <w:r w:rsidRPr="00936B2F" w:rsidDel="006A4B68">
          <w:rPr>
            <w:spacing w:val="29"/>
            <w:sz w:val="28"/>
            <w:szCs w:val="28"/>
          </w:rPr>
          <w:delText xml:space="preserve"> </w:delText>
        </w:r>
        <w:r w:rsidRPr="00936B2F" w:rsidDel="006A4B68">
          <w:rPr>
            <w:sz w:val="28"/>
            <w:szCs w:val="28"/>
          </w:rPr>
          <w:delText>symptoms</w:delText>
        </w:r>
        <w:r w:rsidRPr="00936B2F" w:rsidDel="006A4B68">
          <w:rPr>
            <w:spacing w:val="30"/>
            <w:sz w:val="28"/>
            <w:szCs w:val="28"/>
          </w:rPr>
          <w:delText xml:space="preserve"> </w:delText>
        </w:r>
        <w:r w:rsidRPr="00936B2F" w:rsidDel="006A4B68">
          <w:rPr>
            <w:sz w:val="28"/>
            <w:szCs w:val="28"/>
          </w:rPr>
          <w:delText>on</w:delText>
        </w:r>
        <w:r w:rsidRPr="00936B2F" w:rsidDel="006A4B68">
          <w:rPr>
            <w:spacing w:val="29"/>
            <w:sz w:val="28"/>
            <w:szCs w:val="28"/>
          </w:rPr>
          <w:delText xml:space="preserve"> </w:delText>
        </w:r>
        <w:r w:rsidRPr="00936B2F" w:rsidDel="006A4B68">
          <w:rPr>
            <w:sz w:val="28"/>
            <w:szCs w:val="28"/>
          </w:rPr>
          <w:delText>any</w:delText>
        </w:r>
        <w:r w:rsidRPr="00936B2F" w:rsidDel="006A4B68">
          <w:rPr>
            <w:spacing w:val="27"/>
            <w:sz w:val="28"/>
            <w:szCs w:val="28"/>
          </w:rPr>
          <w:delText xml:space="preserve"> </w:delText>
        </w:r>
        <w:r w:rsidRPr="00936B2F" w:rsidDel="006A4B68">
          <w:rPr>
            <w:sz w:val="28"/>
            <w:szCs w:val="28"/>
          </w:rPr>
          <w:delText>part</w:delText>
        </w:r>
        <w:r w:rsidRPr="00936B2F" w:rsidDel="006A4B68">
          <w:rPr>
            <w:spacing w:val="29"/>
            <w:sz w:val="28"/>
            <w:szCs w:val="28"/>
          </w:rPr>
          <w:delText xml:space="preserve"> </w:delText>
        </w:r>
        <w:r w:rsidRPr="00936B2F" w:rsidDel="006A4B68">
          <w:rPr>
            <w:sz w:val="28"/>
            <w:szCs w:val="28"/>
          </w:rPr>
          <w:delText>of</w:delText>
        </w:r>
        <w:r w:rsidRPr="00936B2F" w:rsidDel="006A4B68">
          <w:rPr>
            <w:spacing w:val="34"/>
            <w:sz w:val="28"/>
            <w:szCs w:val="28"/>
          </w:rPr>
          <w:delText xml:space="preserve"> </w:delText>
        </w:r>
        <w:r w:rsidRPr="00936B2F" w:rsidDel="006A4B68">
          <w:rPr>
            <w:sz w:val="28"/>
            <w:szCs w:val="28"/>
          </w:rPr>
          <w:delText>your</w:delText>
        </w:r>
        <w:r w:rsidRPr="00936B2F" w:rsidDel="006A4B68">
          <w:rPr>
            <w:spacing w:val="28"/>
            <w:sz w:val="28"/>
            <w:szCs w:val="28"/>
          </w:rPr>
          <w:delText xml:space="preserve"> </w:delText>
        </w:r>
        <w:r w:rsidRPr="00936B2F" w:rsidDel="006A4B68">
          <w:rPr>
            <w:sz w:val="28"/>
            <w:szCs w:val="28"/>
          </w:rPr>
          <w:delText>body</w:delText>
        </w:r>
        <w:r w:rsidRPr="00936B2F" w:rsidDel="006A4B68">
          <w:rPr>
            <w:spacing w:val="25"/>
            <w:sz w:val="28"/>
            <w:szCs w:val="28"/>
          </w:rPr>
          <w:delText xml:space="preserve"> </w:delText>
        </w:r>
        <w:r w:rsidRPr="00936B2F" w:rsidDel="006A4B68">
          <w:rPr>
            <w:sz w:val="28"/>
            <w:szCs w:val="28"/>
          </w:rPr>
          <w:delText>like</w:delText>
        </w:r>
      </w:del>
      <w:ins w:id="1038" w:author="Kurt Rasmussen" w:date="2023-12-18T09:45:00Z">
        <w:del w:id="1039" w:author="Sara Hagedorn Kragh" w:date="2025-07-03T08:42:00Z" w16du:dateUtc="2025-07-03T06:42:00Z">
          <w:r w:rsidR="00BE4560" w:rsidDel="006A4B68">
            <w:rPr>
              <w:sz w:val="28"/>
              <w:szCs w:val="28"/>
            </w:rPr>
            <w:delText xml:space="preserve"> </w:delText>
          </w:r>
        </w:del>
      </w:ins>
      <w:del w:id="1040" w:author="Sara Hagedorn Kragh" w:date="2025-07-03T08:42:00Z" w16du:dateUtc="2025-07-03T06:42:00Z">
        <w:r w:rsidRPr="00936B2F" w:rsidDel="006A4B68">
          <w:rPr>
            <w:spacing w:val="-57"/>
            <w:sz w:val="28"/>
            <w:szCs w:val="28"/>
          </w:rPr>
          <w:delText xml:space="preserve"> </w:delText>
        </w:r>
        <w:r w:rsidRPr="00936B2F" w:rsidDel="006A4B68">
          <w:rPr>
            <w:sz w:val="28"/>
            <w:szCs w:val="28"/>
          </w:rPr>
          <w:delText>inflammation,</w:delText>
        </w:r>
        <w:r w:rsidRPr="00936B2F" w:rsidDel="006A4B68">
          <w:rPr>
            <w:spacing w:val="-2"/>
            <w:sz w:val="28"/>
            <w:szCs w:val="28"/>
          </w:rPr>
          <w:delText xml:space="preserve"> </w:delText>
        </w:r>
        <w:r w:rsidRPr="00936B2F" w:rsidDel="006A4B68">
          <w:rPr>
            <w:sz w:val="28"/>
            <w:szCs w:val="28"/>
          </w:rPr>
          <w:delText>itching</w:delText>
        </w:r>
        <w:r w:rsidRPr="00936B2F" w:rsidDel="006A4B68">
          <w:rPr>
            <w:spacing w:val="-4"/>
            <w:sz w:val="28"/>
            <w:szCs w:val="28"/>
          </w:rPr>
          <w:delText xml:space="preserve"> </w:delText>
        </w:r>
        <w:r w:rsidRPr="00936B2F" w:rsidDel="006A4B68">
          <w:rPr>
            <w:sz w:val="28"/>
            <w:szCs w:val="28"/>
          </w:rPr>
          <w:delText>and</w:delText>
        </w:r>
        <w:r w:rsidRPr="00936B2F" w:rsidDel="006A4B68">
          <w:rPr>
            <w:spacing w:val="-1"/>
            <w:sz w:val="28"/>
            <w:szCs w:val="28"/>
          </w:rPr>
          <w:delText xml:space="preserve"> </w:delText>
        </w:r>
        <w:r w:rsidRPr="00936B2F" w:rsidDel="006A4B68">
          <w:rPr>
            <w:sz w:val="28"/>
            <w:szCs w:val="28"/>
          </w:rPr>
          <w:delText>eczema</w:delText>
        </w:r>
        <w:r w:rsidRPr="00936B2F" w:rsidDel="006A4B68">
          <w:rPr>
            <w:spacing w:val="-3"/>
            <w:sz w:val="28"/>
            <w:szCs w:val="28"/>
          </w:rPr>
          <w:delText xml:space="preserve"> </w:delText>
        </w:r>
        <w:r w:rsidRPr="00936B2F" w:rsidDel="006A4B68">
          <w:rPr>
            <w:sz w:val="28"/>
            <w:szCs w:val="28"/>
          </w:rPr>
          <w:delText>before</w:delText>
        </w:r>
        <w:r w:rsidRPr="00936B2F" w:rsidDel="006A4B68">
          <w:rPr>
            <w:spacing w:val="3"/>
            <w:sz w:val="28"/>
            <w:szCs w:val="28"/>
          </w:rPr>
          <w:delText xml:space="preserve"> </w:delText>
        </w:r>
        <w:r w:rsidRPr="00936B2F" w:rsidDel="006A4B68">
          <w:rPr>
            <w:sz w:val="28"/>
            <w:szCs w:val="28"/>
          </w:rPr>
          <w:delText>you</w:delText>
        </w:r>
        <w:r w:rsidRPr="00936B2F" w:rsidDel="006A4B68">
          <w:rPr>
            <w:spacing w:val="-2"/>
            <w:sz w:val="28"/>
            <w:szCs w:val="28"/>
          </w:rPr>
          <w:delText xml:space="preserve"> </w:delText>
        </w:r>
        <w:r w:rsidRPr="00936B2F" w:rsidDel="006A4B68">
          <w:rPr>
            <w:sz w:val="28"/>
            <w:szCs w:val="28"/>
          </w:rPr>
          <w:delText>joined</w:delText>
        </w:r>
        <w:r w:rsidRPr="00936B2F" w:rsidDel="006A4B68">
          <w:rPr>
            <w:spacing w:val="-1"/>
            <w:sz w:val="28"/>
            <w:szCs w:val="28"/>
          </w:rPr>
          <w:delText xml:space="preserve"> </w:delText>
        </w:r>
        <w:r w:rsidRPr="00936B2F" w:rsidDel="006A4B68">
          <w:rPr>
            <w:sz w:val="28"/>
            <w:szCs w:val="28"/>
          </w:rPr>
          <w:delText>this</w:delText>
        </w:r>
        <w:r w:rsidRPr="00936B2F" w:rsidDel="006A4B68">
          <w:rPr>
            <w:spacing w:val="-1"/>
            <w:sz w:val="28"/>
            <w:szCs w:val="28"/>
          </w:rPr>
          <w:delText xml:space="preserve"> </w:delText>
        </w:r>
        <w:r w:rsidRPr="00936B2F" w:rsidDel="006A4B68">
          <w:rPr>
            <w:sz w:val="28"/>
            <w:szCs w:val="28"/>
          </w:rPr>
          <w:delText>job?</w:delText>
        </w:r>
        <w:r w:rsidRPr="00936B2F" w:rsidDel="006A4B68">
          <w:rPr>
            <w:spacing w:val="3"/>
            <w:sz w:val="28"/>
            <w:szCs w:val="28"/>
          </w:rPr>
          <w:delText xml:space="preserve"> </w:delText>
        </w:r>
        <w:r w:rsidDel="006A4B68">
          <w:rPr>
            <w:spacing w:val="3"/>
            <w:sz w:val="28"/>
            <w:szCs w:val="28"/>
          </w:rPr>
          <w:delText xml:space="preserve">        </w:delText>
        </w:r>
        <w:r w:rsidRPr="00936B2F" w:rsidDel="006A4B68">
          <w:rPr>
            <w:sz w:val="28"/>
            <w:szCs w:val="28"/>
          </w:rPr>
          <w:delText>1.</w:delText>
        </w:r>
        <w:r w:rsidRPr="00936B2F" w:rsidDel="006A4B68">
          <w:rPr>
            <w:spacing w:val="-1"/>
            <w:sz w:val="28"/>
            <w:szCs w:val="28"/>
          </w:rPr>
          <w:delText xml:space="preserve"> </w:delText>
        </w:r>
        <w:r w:rsidRPr="00936B2F" w:rsidDel="006A4B68">
          <w:rPr>
            <w:sz w:val="28"/>
            <w:szCs w:val="28"/>
          </w:rPr>
          <w:delText>Yes</w:delText>
        </w:r>
        <w:r w:rsidRPr="00936B2F" w:rsidDel="006A4B68">
          <w:rPr>
            <w:spacing w:val="-1"/>
            <w:sz w:val="28"/>
            <w:szCs w:val="28"/>
          </w:rPr>
          <w:delText xml:space="preserve"> </w:delText>
        </w:r>
        <w:r w:rsidRPr="00936B2F" w:rsidDel="006A4B68">
          <w:rPr>
            <w:sz w:val="28"/>
            <w:szCs w:val="28"/>
          </w:rPr>
          <w:delText>2.</w:delText>
        </w:r>
        <w:r w:rsidRPr="00936B2F" w:rsidDel="006A4B68">
          <w:rPr>
            <w:spacing w:val="-2"/>
            <w:sz w:val="28"/>
            <w:szCs w:val="28"/>
          </w:rPr>
          <w:delText xml:space="preserve"> </w:delText>
        </w:r>
        <w:r w:rsidRPr="00936B2F" w:rsidDel="006A4B68">
          <w:rPr>
            <w:sz w:val="28"/>
            <w:szCs w:val="28"/>
          </w:rPr>
          <w:delText>No</w:delText>
        </w:r>
      </w:del>
    </w:p>
    <w:p w14:paraId="6651F00A" w14:textId="43B983F5" w:rsidR="00E57344" w:rsidRPr="00936B2F" w:rsidDel="006A4B68" w:rsidRDefault="00E57344" w:rsidP="00E57344">
      <w:pPr>
        <w:pStyle w:val="Listeafsnit"/>
        <w:numPr>
          <w:ilvl w:val="1"/>
          <w:numId w:val="12"/>
        </w:numPr>
        <w:tabs>
          <w:tab w:val="left" w:pos="672"/>
        </w:tabs>
        <w:spacing w:before="129" w:line="242" w:lineRule="auto"/>
        <w:ind w:right="131" w:firstLine="0"/>
        <w:rPr>
          <w:del w:id="1041" w:author="Sara Hagedorn Kragh" w:date="2025-07-03T08:42:00Z" w16du:dateUtc="2025-07-03T06:42:00Z"/>
          <w:sz w:val="28"/>
          <w:szCs w:val="28"/>
        </w:rPr>
      </w:pPr>
      <w:del w:id="1042" w:author="Sara Hagedorn Kragh" w:date="2025-07-03T08:42:00Z" w16du:dateUtc="2025-07-03T06:42:00Z">
        <w:r w:rsidRPr="00936B2F" w:rsidDel="006A4B68">
          <w:rPr>
            <w:sz w:val="28"/>
            <w:szCs w:val="28"/>
          </w:rPr>
          <w:delText>Have</w:delText>
        </w:r>
        <w:r w:rsidRPr="00936B2F" w:rsidDel="006A4B68">
          <w:rPr>
            <w:spacing w:val="33"/>
            <w:sz w:val="28"/>
            <w:szCs w:val="28"/>
          </w:rPr>
          <w:delText xml:space="preserve"> </w:delText>
        </w:r>
        <w:r w:rsidRPr="00936B2F" w:rsidDel="006A4B68">
          <w:rPr>
            <w:sz w:val="28"/>
            <w:szCs w:val="28"/>
          </w:rPr>
          <w:delText>you</w:delText>
        </w:r>
        <w:r w:rsidRPr="00936B2F" w:rsidDel="006A4B68">
          <w:rPr>
            <w:spacing w:val="31"/>
            <w:sz w:val="28"/>
            <w:szCs w:val="28"/>
          </w:rPr>
          <w:delText xml:space="preserve"> </w:delText>
        </w:r>
        <w:r w:rsidRPr="00936B2F" w:rsidDel="006A4B68">
          <w:rPr>
            <w:sz w:val="28"/>
            <w:szCs w:val="28"/>
          </w:rPr>
          <w:delText>ever</w:delText>
        </w:r>
        <w:r w:rsidRPr="00936B2F" w:rsidDel="006A4B68">
          <w:rPr>
            <w:spacing w:val="29"/>
            <w:sz w:val="28"/>
            <w:szCs w:val="28"/>
          </w:rPr>
          <w:delText xml:space="preserve"> </w:delText>
        </w:r>
        <w:r w:rsidRPr="00936B2F" w:rsidDel="006A4B68">
          <w:rPr>
            <w:sz w:val="28"/>
            <w:szCs w:val="28"/>
          </w:rPr>
          <w:delText>told</w:delText>
        </w:r>
        <w:r w:rsidRPr="00936B2F" w:rsidDel="006A4B68">
          <w:rPr>
            <w:spacing w:val="31"/>
            <w:sz w:val="28"/>
            <w:szCs w:val="28"/>
          </w:rPr>
          <w:delText xml:space="preserve"> </w:delText>
        </w:r>
        <w:r w:rsidRPr="00936B2F" w:rsidDel="006A4B68">
          <w:rPr>
            <w:sz w:val="28"/>
            <w:szCs w:val="28"/>
          </w:rPr>
          <w:delText>by</w:delText>
        </w:r>
        <w:r w:rsidRPr="00936B2F" w:rsidDel="006A4B68">
          <w:rPr>
            <w:spacing w:val="25"/>
            <w:sz w:val="28"/>
            <w:szCs w:val="28"/>
          </w:rPr>
          <w:delText xml:space="preserve"> </w:delText>
        </w:r>
        <w:r w:rsidRPr="00936B2F" w:rsidDel="006A4B68">
          <w:rPr>
            <w:sz w:val="28"/>
            <w:szCs w:val="28"/>
          </w:rPr>
          <w:delText>a</w:delText>
        </w:r>
        <w:r w:rsidRPr="00936B2F" w:rsidDel="006A4B68">
          <w:rPr>
            <w:spacing w:val="30"/>
            <w:sz w:val="28"/>
            <w:szCs w:val="28"/>
          </w:rPr>
          <w:delText xml:space="preserve"> </w:delText>
        </w:r>
        <w:r w:rsidRPr="00936B2F" w:rsidDel="006A4B68">
          <w:rPr>
            <w:sz w:val="28"/>
            <w:szCs w:val="28"/>
          </w:rPr>
          <w:delText>doctor</w:delText>
        </w:r>
        <w:r w:rsidRPr="00936B2F" w:rsidDel="006A4B68">
          <w:rPr>
            <w:spacing w:val="29"/>
            <w:sz w:val="28"/>
            <w:szCs w:val="28"/>
          </w:rPr>
          <w:delText xml:space="preserve"> </w:delText>
        </w:r>
        <w:r w:rsidRPr="00936B2F" w:rsidDel="006A4B68">
          <w:rPr>
            <w:sz w:val="28"/>
            <w:szCs w:val="28"/>
          </w:rPr>
          <w:delText>that</w:delText>
        </w:r>
        <w:r w:rsidRPr="00936B2F" w:rsidDel="006A4B68">
          <w:rPr>
            <w:spacing w:val="34"/>
            <w:sz w:val="28"/>
            <w:szCs w:val="28"/>
          </w:rPr>
          <w:delText xml:space="preserve"> </w:delText>
        </w:r>
        <w:r w:rsidRPr="00936B2F" w:rsidDel="006A4B68">
          <w:rPr>
            <w:sz w:val="28"/>
            <w:szCs w:val="28"/>
          </w:rPr>
          <w:delText>you</w:delText>
        </w:r>
        <w:r w:rsidRPr="00936B2F" w:rsidDel="006A4B68">
          <w:rPr>
            <w:spacing w:val="29"/>
            <w:sz w:val="28"/>
            <w:szCs w:val="28"/>
          </w:rPr>
          <w:delText xml:space="preserve"> </w:delText>
        </w:r>
        <w:r w:rsidRPr="00936B2F" w:rsidDel="006A4B68">
          <w:rPr>
            <w:sz w:val="28"/>
            <w:szCs w:val="28"/>
          </w:rPr>
          <w:delText>had</w:delText>
        </w:r>
        <w:r w:rsidRPr="00936B2F" w:rsidDel="006A4B68">
          <w:rPr>
            <w:spacing w:val="30"/>
            <w:sz w:val="28"/>
            <w:szCs w:val="28"/>
          </w:rPr>
          <w:delText xml:space="preserve"> </w:delText>
        </w:r>
        <w:r w:rsidRPr="00936B2F" w:rsidDel="006A4B68">
          <w:rPr>
            <w:sz w:val="28"/>
            <w:szCs w:val="28"/>
          </w:rPr>
          <w:delText>skin</w:delText>
        </w:r>
        <w:r w:rsidRPr="00936B2F" w:rsidDel="006A4B68">
          <w:rPr>
            <w:spacing w:val="29"/>
            <w:sz w:val="28"/>
            <w:szCs w:val="28"/>
          </w:rPr>
          <w:delText xml:space="preserve"> </w:delText>
        </w:r>
        <w:r w:rsidRPr="00936B2F" w:rsidDel="006A4B68">
          <w:rPr>
            <w:sz w:val="28"/>
            <w:szCs w:val="28"/>
          </w:rPr>
          <w:delText>symptoms</w:delText>
        </w:r>
        <w:r w:rsidRPr="00936B2F" w:rsidDel="006A4B68">
          <w:rPr>
            <w:spacing w:val="30"/>
            <w:sz w:val="28"/>
            <w:szCs w:val="28"/>
          </w:rPr>
          <w:delText xml:space="preserve"> </w:delText>
        </w:r>
        <w:r w:rsidRPr="00936B2F" w:rsidDel="006A4B68">
          <w:rPr>
            <w:sz w:val="28"/>
            <w:szCs w:val="28"/>
          </w:rPr>
          <w:delText>on</w:delText>
        </w:r>
        <w:r w:rsidRPr="00936B2F" w:rsidDel="006A4B68">
          <w:rPr>
            <w:spacing w:val="29"/>
            <w:sz w:val="28"/>
            <w:szCs w:val="28"/>
          </w:rPr>
          <w:delText xml:space="preserve"> </w:delText>
        </w:r>
        <w:r w:rsidRPr="00936B2F" w:rsidDel="006A4B68">
          <w:rPr>
            <w:sz w:val="28"/>
            <w:szCs w:val="28"/>
          </w:rPr>
          <w:delText>any</w:delText>
        </w:r>
        <w:r w:rsidRPr="00936B2F" w:rsidDel="006A4B68">
          <w:rPr>
            <w:spacing w:val="27"/>
            <w:sz w:val="28"/>
            <w:szCs w:val="28"/>
          </w:rPr>
          <w:delText xml:space="preserve"> </w:delText>
        </w:r>
        <w:r w:rsidRPr="00936B2F" w:rsidDel="006A4B68">
          <w:rPr>
            <w:sz w:val="28"/>
            <w:szCs w:val="28"/>
          </w:rPr>
          <w:delText>part</w:delText>
        </w:r>
        <w:r w:rsidRPr="00936B2F" w:rsidDel="006A4B68">
          <w:rPr>
            <w:spacing w:val="29"/>
            <w:sz w:val="28"/>
            <w:szCs w:val="28"/>
          </w:rPr>
          <w:delText xml:space="preserve"> </w:delText>
        </w:r>
        <w:r w:rsidRPr="00936B2F" w:rsidDel="006A4B68">
          <w:rPr>
            <w:sz w:val="28"/>
            <w:szCs w:val="28"/>
          </w:rPr>
          <w:delText>of</w:delText>
        </w:r>
        <w:r w:rsidRPr="00936B2F" w:rsidDel="006A4B68">
          <w:rPr>
            <w:spacing w:val="34"/>
            <w:sz w:val="28"/>
            <w:szCs w:val="28"/>
          </w:rPr>
          <w:delText xml:space="preserve"> </w:delText>
        </w:r>
        <w:r w:rsidRPr="00936B2F" w:rsidDel="006A4B68">
          <w:rPr>
            <w:sz w:val="28"/>
            <w:szCs w:val="28"/>
          </w:rPr>
          <w:delText>your</w:delText>
        </w:r>
        <w:r w:rsidRPr="00936B2F" w:rsidDel="006A4B68">
          <w:rPr>
            <w:spacing w:val="28"/>
            <w:sz w:val="28"/>
            <w:szCs w:val="28"/>
          </w:rPr>
          <w:delText xml:space="preserve"> </w:delText>
        </w:r>
        <w:r w:rsidRPr="00936B2F" w:rsidDel="006A4B68">
          <w:rPr>
            <w:sz w:val="28"/>
            <w:szCs w:val="28"/>
          </w:rPr>
          <w:delText>body</w:delText>
        </w:r>
        <w:r w:rsidRPr="00936B2F" w:rsidDel="006A4B68">
          <w:rPr>
            <w:spacing w:val="25"/>
            <w:sz w:val="28"/>
            <w:szCs w:val="28"/>
          </w:rPr>
          <w:delText xml:space="preserve"> </w:delText>
        </w:r>
        <w:r w:rsidRPr="00936B2F" w:rsidDel="006A4B68">
          <w:rPr>
            <w:sz w:val="28"/>
            <w:szCs w:val="28"/>
          </w:rPr>
          <w:delText>like</w:delText>
        </w:r>
        <w:r w:rsidRPr="00936B2F" w:rsidDel="006A4B68">
          <w:rPr>
            <w:spacing w:val="-57"/>
            <w:sz w:val="28"/>
            <w:szCs w:val="28"/>
          </w:rPr>
          <w:delText xml:space="preserve"> </w:delText>
        </w:r>
        <w:r w:rsidRPr="00936B2F" w:rsidDel="006A4B68">
          <w:rPr>
            <w:sz w:val="28"/>
            <w:szCs w:val="28"/>
          </w:rPr>
          <w:delText>inflammation,</w:delText>
        </w:r>
        <w:r w:rsidRPr="00936B2F" w:rsidDel="006A4B68">
          <w:rPr>
            <w:spacing w:val="-2"/>
            <w:sz w:val="28"/>
            <w:szCs w:val="28"/>
          </w:rPr>
          <w:delText xml:space="preserve"> </w:delText>
        </w:r>
        <w:r w:rsidRPr="00936B2F" w:rsidDel="006A4B68">
          <w:rPr>
            <w:sz w:val="28"/>
            <w:szCs w:val="28"/>
          </w:rPr>
          <w:delText>itching</w:delText>
        </w:r>
        <w:r w:rsidRPr="00936B2F" w:rsidDel="006A4B68">
          <w:rPr>
            <w:spacing w:val="-4"/>
            <w:sz w:val="28"/>
            <w:szCs w:val="28"/>
          </w:rPr>
          <w:delText xml:space="preserve"> </w:delText>
        </w:r>
        <w:r w:rsidRPr="00936B2F" w:rsidDel="006A4B68">
          <w:rPr>
            <w:sz w:val="28"/>
            <w:szCs w:val="28"/>
          </w:rPr>
          <w:delText>and</w:delText>
        </w:r>
        <w:r w:rsidRPr="00936B2F" w:rsidDel="006A4B68">
          <w:rPr>
            <w:spacing w:val="-1"/>
            <w:sz w:val="28"/>
            <w:szCs w:val="28"/>
          </w:rPr>
          <w:delText xml:space="preserve"> </w:delText>
        </w:r>
        <w:r w:rsidRPr="00936B2F" w:rsidDel="006A4B68">
          <w:rPr>
            <w:sz w:val="28"/>
            <w:szCs w:val="28"/>
          </w:rPr>
          <w:delText>eczema</w:delText>
        </w:r>
        <w:r w:rsidRPr="00936B2F" w:rsidDel="006A4B68">
          <w:rPr>
            <w:spacing w:val="-3"/>
            <w:sz w:val="28"/>
            <w:szCs w:val="28"/>
          </w:rPr>
          <w:delText xml:space="preserve"> </w:delText>
        </w:r>
        <w:r w:rsidRPr="00936B2F" w:rsidDel="006A4B68">
          <w:rPr>
            <w:sz w:val="28"/>
            <w:szCs w:val="28"/>
          </w:rPr>
          <w:delText>after</w:delText>
        </w:r>
        <w:r w:rsidRPr="00936B2F" w:rsidDel="006A4B68">
          <w:rPr>
            <w:spacing w:val="3"/>
            <w:sz w:val="28"/>
            <w:szCs w:val="28"/>
          </w:rPr>
          <w:delText xml:space="preserve"> </w:delText>
        </w:r>
        <w:r w:rsidRPr="00936B2F" w:rsidDel="006A4B68">
          <w:rPr>
            <w:sz w:val="28"/>
            <w:szCs w:val="28"/>
          </w:rPr>
          <w:delText>you</w:delText>
        </w:r>
        <w:r w:rsidRPr="00936B2F" w:rsidDel="006A4B68">
          <w:rPr>
            <w:spacing w:val="-2"/>
            <w:sz w:val="28"/>
            <w:szCs w:val="28"/>
          </w:rPr>
          <w:delText xml:space="preserve"> </w:delText>
        </w:r>
        <w:r w:rsidRPr="00936B2F" w:rsidDel="006A4B68">
          <w:rPr>
            <w:sz w:val="28"/>
            <w:szCs w:val="28"/>
          </w:rPr>
          <w:delText>joined</w:delText>
        </w:r>
        <w:r w:rsidRPr="00936B2F" w:rsidDel="006A4B68">
          <w:rPr>
            <w:spacing w:val="-1"/>
            <w:sz w:val="28"/>
            <w:szCs w:val="28"/>
          </w:rPr>
          <w:delText xml:space="preserve"> </w:delText>
        </w:r>
        <w:r w:rsidRPr="00936B2F" w:rsidDel="006A4B68">
          <w:rPr>
            <w:sz w:val="28"/>
            <w:szCs w:val="28"/>
          </w:rPr>
          <w:delText>this</w:delText>
        </w:r>
        <w:r w:rsidRPr="00936B2F" w:rsidDel="006A4B68">
          <w:rPr>
            <w:spacing w:val="-1"/>
            <w:sz w:val="28"/>
            <w:szCs w:val="28"/>
          </w:rPr>
          <w:delText xml:space="preserve"> </w:delText>
        </w:r>
        <w:r w:rsidRPr="00936B2F" w:rsidDel="006A4B68">
          <w:rPr>
            <w:sz w:val="28"/>
            <w:szCs w:val="28"/>
          </w:rPr>
          <w:delText>job?</w:delText>
        </w:r>
        <w:r w:rsidRPr="00936B2F" w:rsidDel="006A4B68">
          <w:rPr>
            <w:spacing w:val="3"/>
            <w:sz w:val="28"/>
            <w:szCs w:val="28"/>
          </w:rPr>
          <w:delText xml:space="preserve"> </w:delText>
        </w:r>
        <w:r w:rsidDel="006A4B68">
          <w:rPr>
            <w:spacing w:val="3"/>
            <w:sz w:val="28"/>
            <w:szCs w:val="28"/>
          </w:rPr>
          <w:delText xml:space="preserve">    </w:delText>
        </w:r>
        <w:r w:rsidRPr="00936B2F" w:rsidDel="006A4B68">
          <w:rPr>
            <w:sz w:val="28"/>
            <w:szCs w:val="28"/>
          </w:rPr>
          <w:delText>1.</w:delText>
        </w:r>
        <w:r w:rsidRPr="00936B2F" w:rsidDel="006A4B68">
          <w:rPr>
            <w:spacing w:val="-1"/>
            <w:sz w:val="28"/>
            <w:szCs w:val="28"/>
          </w:rPr>
          <w:delText xml:space="preserve"> </w:delText>
        </w:r>
        <w:r w:rsidRPr="00936B2F" w:rsidDel="006A4B68">
          <w:rPr>
            <w:sz w:val="28"/>
            <w:szCs w:val="28"/>
          </w:rPr>
          <w:delText>Yes</w:delText>
        </w:r>
        <w:r w:rsidRPr="00936B2F" w:rsidDel="006A4B68">
          <w:rPr>
            <w:spacing w:val="-1"/>
            <w:sz w:val="28"/>
            <w:szCs w:val="28"/>
          </w:rPr>
          <w:delText xml:space="preserve"> </w:delText>
        </w:r>
        <w:r w:rsidRPr="00936B2F" w:rsidDel="006A4B68">
          <w:rPr>
            <w:sz w:val="28"/>
            <w:szCs w:val="28"/>
          </w:rPr>
          <w:delText>2.</w:delText>
        </w:r>
        <w:r w:rsidRPr="00936B2F" w:rsidDel="006A4B68">
          <w:rPr>
            <w:spacing w:val="-2"/>
            <w:sz w:val="28"/>
            <w:szCs w:val="28"/>
          </w:rPr>
          <w:delText xml:space="preserve"> </w:delText>
        </w:r>
        <w:r w:rsidRPr="00936B2F" w:rsidDel="006A4B68">
          <w:rPr>
            <w:sz w:val="28"/>
            <w:szCs w:val="28"/>
          </w:rPr>
          <w:delText>No</w:delText>
        </w:r>
      </w:del>
    </w:p>
    <w:p w14:paraId="7072A80A" w14:textId="6C2D8B15" w:rsidR="00E57344" w:rsidRPr="00936B2F" w:rsidDel="006A4B68" w:rsidRDefault="00E57344" w:rsidP="00E57344">
      <w:pPr>
        <w:pStyle w:val="Listeafsnit"/>
        <w:numPr>
          <w:ilvl w:val="1"/>
          <w:numId w:val="12"/>
        </w:numPr>
        <w:tabs>
          <w:tab w:val="left" w:pos="640"/>
        </w:tabs>
        <w:spacing w:before="196"/>
        <w:ind w:left="639" w:hanging="360"/>
        <w:rPr>
          <w:del w:id="1043" w:author="Sara Hagedorn Kragh" w:date="2025-07-03T08:42:00Z" w16du:dateUtc="2025-07-03T06:42:00Z"/>
          <w:sz w:val="28"/>
          <w:szCs w:val="28"/>
        </w:rPr>
      </w:pPr>
      <w:del w:id="1044" w:author="Sara Hagedorn Kragh" w:date="2025-07-03T08:42:00Z" w16du:dateUtc="2025-07-03T06:42:00Z">
        <w:r w:rsidDel="006A4B68">
          <w:rPr>
            <w:sz w:val="28"/>
            <w:szCs w:val="28"/>
          </w:rPr>
          <w:delText xml:space="preserve"> </w:delText>
        </w:r>
        <w:r w:rsidRPr="00936B2F" w:rsidDel="006A4B68">
          <w:rPr>
            <w:sz w:val="28"/>
            <w:szCs w:val="28"/>
          </w:rPr>
          <w:delText>Have</w:delText>
        </w:r>
        <w:r w:rsidRPr="00936B2F" w:rsidDel="006A4B68">
          <w:rPr>
            <w:spacing w:val="1"/>
            <w:sz w:val="28"/>
            <w:szCs w:val="28"/>
          </w:rPr>
          <w:delText xml:space="preserve"> </w:delText>
        </w:r>
        <w:r w:rsidRPr="00936B2F" w:rsidDel="006A4B68">
          <w:rPr>
            <w:sz w:val="28"/>
            <w:szCs w:val="28"/>
          </w:rPr>
          <w:delText>you</w:delText>
        </w:r>
        <w:r w:rsidRPr="00936B2F" w:rsidDel="006A4B68">
          <w:rPr>
            <w:spacing w:val="-3"/>
            <w:sz w:val="28"/>
            <w:szCs w:val="28"/>
          </w:rPr>
          <w:delText xml:space="preserve"> </w:delText>
        </w:r>
        <w:r w:rsidRPr="00936B2F" w:rsidDel="006A4B68">
          <w:rPr>
            <w:sz w:val="28"/>
            <w:szCs w:val="28"/>
          </w:rPr>
          <w:delText>ever</w:delText>
        </w:r>
        <w:r w:rsidRPr="00936B2F" w:rsidDel="006A4B68">
          <w:rPr>
            <w:spacing w:val="-2"/>
            <w:sz w:val="28"/>
            <w:szCs w:val="28"/>
          </w:rPr>
          <w:delText xml:space="preserve"> </w:delText>
        </w:r>
        <w:r w:rsidRPr="00936B2F" w:rsidDel="006A4B68">
          <w:rPr>
            <w:sz w:val="28"/>
            <w:szCs w:val="28"/>
          </w:rPr>
          <w:delText>told</w:delText>
        </w:r>
        <w:r w:rsidRPr="00936B2F" w:rsidDel="006A4B68">
          <w:rPr>
            <w:spacing w:val="-3"/>
            <w:sz w:val="28"/>
            <w:szCs w:val="28"/>
          </w:rPr>
          <w:delText xml:space="preserve"> </w:delText>
        </w:r>
        <w:r w:rsidRPr="00936B2F" w:rsidDel="006A4B68">
          <w:rPr>
            <w:sz w:val="28"/>
            <w:szCs w:val="28"/>
          </w:rPr>
          <w:delText>by</w:delText>
        </w:r>
        <w:r w:rsidRPr="00936B2F" w:rsidDel="006A4B68">
          <w:rPr>
            <w:spacing w:val="-4"/>
            <w:sz w:val="28"/>
            <w:szCs w:val="28"/>
          </w:rPr>
          <w:delText xml:space="preserve"> </w:delText>
        </w:r>
        <w:r w:rsidRPr="00936B2F" w:rsidDel="006A4B68">
          <w:rPr>
            <w:sz w:val="28"/>
            <w:szCs w:val="28"/>
          </w:rPr>
          <w:delText>a</w:delText>
        </w:r>
        <w:r w:rsidRPr="00936B2F" w:rsidDel="006A4B68">
          <w:rPr>
            <w:spacing w:val="-4"/>
            <w:sz w:val="28"/>
            <w:szCs w:val="28"/>
          </w:rPr>
          <w:delText xml:space="preserve"> </w:delText>
        </w:r>
        <w:r w:rsidRPr="00936B2F" w:rsidDel="006A4B68">
          <w:rPr>
            <w:sz w:val="28"/>
            <w:szCs w:val="28"/>
          </w:rPr>
          <w:delText>doctor</w:delText>
        </w:r>
        <w:r w:rsidRPr="00936B2F" w:rsidDel="006A4B68">
          <w:rPr>
            <w:spacing w:val="-3"/>
            <w:sz w:val="28"/>
            <w:szCs w:val="28"/>
          </w:rPr>
          <w:delText xml:space="preserve"> </w:delText>
        </w:r>
        <w:r w:rsidRPr="00936B2F" w:rsidDel="006A4B68">
          <w:rPr>
            <w:sz w:val="28"/>
            <w:szCs w:val="28"/>
          </w:rPr>
          <w:delText>that</w:delText>
        </w:r>
        <w:r w:rsidRPr="00936B2F" w:rsidDel="006A4B68">
          <w:rPr>
            <w:spacing w:val="3"/>
            <w:sz w:val="28"/>
            <w:szCs w:val="28"/>
          </w:rPr>
          <w:delText xml:space="preserve"> </w:delText>
        </w:r>
        <w:r w:rsidRPr="00936B2F" w:rsidDel="006A4B68">
          <w:rPr>
            <w:sz w:val="28"/>
            <w:szCs w:val="28"/>
          </w:rPr>
          <w:delText>you</w:delText>
        </w:r>
        <w:r w:rsidRPr="00936B2F" w:rsidDel="006A4B68">
          <w:rPr>
            <w:spacing w:val="-3"/>
            <w:sz w:val="28"/>
            <w:szCs w:val="28"/>
          </w:rPr>
          <w:delText xml:space="preserve"> </w:delText>
        </w:r>
        <w:r w:rsidRPr="00936B2F" w:rsidDel="006A4B68">
          <w:rPr>
            <w:sz w:val="28"/>
            <w:szCs w:val="28"/>
          </w:rPr>
          <w:delText>had asthma</w:delText>
        </w:r>
        <w:r w:rsidRPr="00936B2F" w:rsidDel="006A4B68">
          <w:rPr>
            <w:spacing w:val="6"/>
            <w:sz w:val="28"/>
            <w:szCs w:val="28"/>
          </w:rPr>
          <w:delText xml:space="preserve"> </w:delText>
        </w:r>
        <w:r w:rsidRPr="00936B2F" w:rsidDel="006A4B68">
          <w:rPr>
            <w:sz w:val="28"/>
            <w:szCs w:val="28"/>
          </w:rPr>
          <w:delText>before</w:delText>
        </w:r>
        <w:r w:rsidRPr="00936B2F" w:rsidDel="006A4B68">
          <w:rPr>
            <w:spacing w:val="1"/>
            <w:sz w:val="28"/>
            <w:szCs w:val="28"/>
          </w:rPr>
          <w:delText xml:space="preserve"> </w:delText>
        </w:r>
        <w:r w:rsidRPr="00936B2F" w:rsidDel="006A4B68">
          <w:rPr>
            <w:sz w:val="28"/>
            <w:szCs w:val="28"/>
          </w:rPr>
          <w:delText>you</w:delText>
        </w:r>
        <w:r w:rsidRPr="00936B2F" w:rsidDel="006A4B68">
          <w:rPr>
            <w:spacing w:val="-3"/>
            <w:sz w:val="28"/>
            <w:szCs w:val="28"/>
          </w:rPr>
          <w:delText xml:space="preserve"> </w:delText>
        </w:r>
        <w:r w:rsidRPr="00936B2F" w:rsidDel="006A4B68">
          <w:rPr>
            <w:sz w:val="28"/>
            <w:szCs w:val="28"/>
          </w:rPr>
          <w:delText>joined</w:delText>
        </w:r>
        <w:r w:rsidRPr="00936B2F" w:rsidDel="006A4B68">
          <w:rPr>
            <w:spacing w:val="-2"/>
            <w:sz w:val="28"/>
            <w:szCs w:val="28"/>
          </w:rPr>
          <w:delText xml:space="preserve"> </w:delText>
        </w:r>
        <w:r w:rsidRPr="00936B2F" w:rsidDel="006A4B68">
          <w:rPr>
            <w:sz w:val="28"/>
            <w:szCs w:val="28"/>
          </w:rPr>
          <w:delText>this</w:delText>
        </w:r>
        <w:r w:rsidRPr="00936B2F" w:rsidDel="006A4B68">
          <w:rPr>
            <w:spacing w:val="-2"/>
            <w:sz w:val="28"/>
            <w:szCs w:val="28"/>
          </w:rPr>
          <w:delText xml:space="preserve"> </w:delText>
        </w:r>
        <w:r w:rsidRPr="00936B2F" w:rsidDel="006A4B68">
          <w:rPr>
            <w:sz w:val="28"/>
            <w:szCs w:val="28"/>
          </w:rPr>
          <w:delText>job?  1.</w:delText>
        </w:r>
        <w:r w:rsidRPr="00936B2F" w:rsidDel="006A4B68">
          <w:rPr>
            <w:spacing w:val="-3"/>
            <w:sz w:val="28"/>
            <w:szCs w:val="28"/>
          </w:rPr>
          <w:delText xml:space="preserve"> </w:delText>
        </w:r>
        <w:r w:rsidRPr="00936B2F" w:rsidDel="006A4B68">
          <w:rPr>
            <w:sz w:val="28"/>
            <w:szCs w:val="28"/>
          </w:rPr>
          <w:delText>Yes</w:delText>
        </w:r>
        <w:r w:rsidRPr="00936B2F" w:rsidDel="006A4B68">
          <w:rPr>
            <w:spacing w:val="-1"/>
            <w:sz w:val="28"/>
            <w:szCs w:val="28"/>
          </w:rPr>
          <w:delText xml:space="preserve"> </w:delText>
        </w:r>
        <w:r w:rsidRPr="00936B2F" w:rsidDel="006A4B68">
          <w:rPr>
            <w:sz w:val="28"/>
            <w:szCs w:val="28"/>
          </w:rPr>
          <w:delText>2.</w:delText>
        </w:r>
        <w:r w:rsidRPr="00936B2F" w:rsidDel="006A4B68">
          <w:rPr>
            <w:spacing w:val="-3"/>
            <w:sz w:val="28"/>
            <w:szCs w:val="28"/>
          </w:rPr>
          <w:delText xml:space="preserve"> </w:delText>
        </w:r>
        <w:r w:rsidRPr="00936B2F" w:rsidDel="006A4B68">
          <w:rPr>
            <w:sz w:val="28"/>
            <w:szCs w:val="28"/>
          </w:rPr>
          <w:delText>No</w:delText>
        </w:r>
      </w:del>
    </w:p>
    <w:p w14:paraId="79A583DC" w14:textId="6EA86E0A" w:rsidR="00E57344" w:rsidRPr="00936B2F" w:rsidDel="006A4B68" w:rsidRDefault="00E57344" w:rsidP="00E57344">
      <w:pPr>
        <w:pStyle w:val="Listeafsnit"/>
        <w:numPr>
          <w:ilvl w:val="1"/>
          <w:numId w:val="12"/>
        </w:numPr>
        <w:tabs>
          <w:tab w:val="left" w:pos="640"/>
        </w:tabs>
        <w:spacing w:before="196"/>
        <w:ind w:left="639" w:hanging="360"/>
        <w:rPr>
          <w:del w:id="1045" w:author="Sara Hagedorn Kragh" w:date="2025-07-03T08:42:00Z" w16du:dateUtc="2025-07-03T06:42:00Z"/>
          <w:sz w:val="28"/>
          <w:szCs w:val="28"/>
        </w:rPr>
      </w:pPr>
      <w:del w:id="1046" w:author="Sara Hagedorn Kragh" w:date="2025-07-03T08:42:00Z" w16du:dateUtc="2025-07-03T06:42:00Z">
        <w:r w:rsidDel="006A4B68">
          <w:rPr>
            <w:sz w:val="28"/>
            <w:szCs w:val="28"/>
          </w:rPr>
          <w:delText xml:space="preserve"> </w:delText>
        </w:r>
        <w:r w:rsidRPr="00936B2F" w:rsidDel="006A4B68">
          <w:rPr>
            <w:sz w:val="28"/>
            <w:szCs w:val="28"/>
          </w:rPr>
          <w:delText>Have</w:delText>
        </w:r>
        <w:r w:rsidRPr="00936B2F" w:rsidDel="006A4B68">
          <w:rPr>
            <w:spacing w:val="1"/>
            <w:sz w:val="28"/>
            <w:szCs w:val="28"/>
          </w:rPr>
          <w:delText xml:space="preserve"> </w:delText>
        </w:r>
        <w:r w:rsidRPr="00936B2F" w:rsidDel="006A4B68">
          <w:rPr>
            <w:sz w:val="28"/>
            <w:szCs w:val="28"/>
          </w:rPr>
          <w:delText>you</w:delText>
        </w:r>
        <w:r w:rsidRPr="00936B2F" w:rsidDel="006A4B68">
          <w:rPr>
            <w:spacing w:val="-3"/>
            <w:sz w:val="28"/>
            <w:szCs w:val="28"/>
          </w:rPr>
          <w:delText xml:space="preserve"> </w:delText>
        </w:r>
        <w:r w:rsidRPr="00936B2F" w:rsidDel="006A4B68">
          <w:rPr>
            <w:sz w:val="28"/>
            <w:szCs w:val="28"/>
          </w:rPr>
          <w:delText>ever</w:delText>
        </w:r>
        <w:r w:rsidRPr="00936B2F" w:rsidDel="006A4B68">
          <w:rPr>
            <w:spacing w:val="-2"/>
            <w:sz w:val="28"/>
            <w:szCs w:val="28"/>
          </w:rPr>
          <w:delText xml:space="preserve"> </w:delText>
        </w:r>
        <w:r w:rsidRPr="00936B2F" w:rsidDel="006A4B68">
          <w:rPr>
            <w:sz w:val="28"/>
            <w:szCs w:val="28"/>
          </w:rPr>
          <w:delText>told</w:delText>
        </w:r>
        <w:r w:rsidRPr="00936B2F" w:rsidDel="006A4B68">
          <w:rPr>
            <w:spacing w:val="-3"/>
            <w:sz w:val="28"/>
            <w:szCs w:val="28"/>
          </w:rPr>
          <w:delText xml:space="preserve"> </w:delText>
        </w:r>
        <w:r w:rsidRPr="00936B2F" w:rsidDel="006A4B68">
          <w:rPr>
            <w:sz w:val="28"/>
            <w:szCs w:val="28"/>
          </w:rPr>
          <w:delText>by</w:delText>
        </w:r>
        <w:r w:rsidRPr="00936B2F" w:rsidDel="006A4B68">
          <w:rPr>
            <w:spacing w:val="-4"/>
            <w:sz w:val="28"/>
            <w:szCs w:val="28"/>
          </w:rPr>
          <w:delText xml:space="preserve"> </w:delText>
        </w:r>
        <w:r w:rsidRPr="00936B2F" w:rsidDel="006A4B68">
          <w:rPr>
            <w:sz w:val="28"/>
            <w:szCs w:val="28"/>
          </w:rPr>
          <w:delText>a</w:delText>
        </w:r>
        <w:r w:rsidRPr="00936B2F" w:rsidDel="006A4B68">
          <w:rPr>
            <w:spacing w:val="-4"/>
            <w:sz w:val="28"/>
            <w:szCs w:val="28"/>
          </w:rPr>
          <w:delText xml:space="preserve"> </w:delText>
        </w:r>
        <w:r w:rsidRPr="00936B2F" w:rsidDel="006A4B68">
          <w:rPr>
            <w:sz w:val="28"/>
            <w:szCs w:val="28"/>
          </w:rPr>
          <w:delText>doctor</w:delText>
        </w:r>
        <w:r w:rsidRPr="00936B2F" w:rsidDel="006A4B68">
          <w:rPr>
            <w:spacing w:val="-3"/>
            <w:sz w:val="28"/>
            <w:szCs w:val="28"/>
          </w:rPr>
          <w:delText xml:space="preserve"> </w:delText>
        </w:r>
        <w:r w:rsidRPr="00936B2F" w:rsidDel="006A4B68">
          <w:rPr>
            <w:sz w:val="28"/>
            <w:szCs w:val="28"/>
          </w:rPr>
          <w:delText>that</w:delText>
        </w:r>
        <w:r w:rsidRPr="00936B2F" w:rsidDel="006A4B68">
          <w:rPr>
            <w:spacing w:val="3"/>
            <w:sz w:val="28"/>
            <w:szCs w:val="28"/>
          </w:rPr>
          <w:delText xml:space="preserve"> </w:delText>
        </w:r>
        <w:r w:rsidRPr="00936B2F" w:rsidDel="006A4B68">
          <w:rPr>
            <w:sz w:val="28"/>
            <w:szCs w:val="28"/>
          </w:rPr>
          <w:delText>you</w:delText>
        </w:r>
        <w:r w:rsidRPr="00936B2F" w:rsidDel="006A4B68">
          <w:rPr>
            <w:spacing w:val="-3"/>
            <w:sz w:val="28"/>
            <w:szCs w:val="28"/>
          </w:rPr>
          <w:delText xml:space="preserve"> </w:delText>
        </w:r>
        <w:r w:rsidRPr="00936B2F" w:rsidDel="006A4B68">
          <w:rPr>
            <w:sz w:val="28"/>
            <w:szCs w:val="28"/>
          </w:rPr>
          <w:delText>had asthma</w:delText>
        </w:r>
        <w:r w:rsidRPr="00936B2F" w:rsidDel="006A4B68">
          <w:rPr>
            <w:spacing w:val="6"/>
            <w:sz w:val="28"/>
            <w:szCs w:val="28"/>
          </w:rPr>
          <w:delText xml:space="preserve"> </w:delText>
        </w:r>
        <w:r w:rsidRPr="00936B2F" w:rsidDel="006A4B68">
          <w:rPr>
            <w:sz w:val="28"/>
            <w:szCs w:val="28"/>
          </w:rPr>
          <w:delText>after</w:delText>
        </w:r>
        <w:r w:rsidRPr="00936B2F" w:rsidDel="006A4B68">
          <w:rPr>
            <w:spacing w:val="1"/>
            <w:sz w:val="28"/>
            <w:szCs w:val="28"/>
          </w:rPr>
          <w:delText xml:space="preserve"> </w:delText>
        </w:r>
        <w:r w:rsidRPr="00936B2F" w:rsidDel="006A4B68">
          <w:rPr>
            <w:sz w:val="28"/>
            <w:szCs w:val="28"/>
          </w:rPr>
          <w:delText>you</w:delText>
        </w:r>
        <w:r w:rsidRPr="00936B2F" w:rsidDel="006A4B68">
          <w:rPr>
            <w:spacing w:val="-3"/>
            <w:sz w:val="28"/>
            <w:szCs w:val="28"/>
          </w:rPr>
          <w:delText xml:space="preserve"> </w:delText>
        </w:r>
        <w:r w:rsidRPr="00936B2F" w:rsidDel="006A4B68">
          <w:rPr>
            <w:sz w:val="28"/>
            <w:szCs w:val="28"/>
          </w:rPr>
          <w:delText>joined</w:delText>
        </w:r>
        <w:r w:rsidRPr="00936B2F" w:rsidDel="006A4B68">
          <w:rPr>
            <w:spacing w:val="-2"/>
            <w:sz w:val="28"/>
            <w:szCs w:val="28"/>
          </w:rPr>
          <w:delText xml:space="preserve"> </w:delText>
        </w:r>
        <w:r w:rsidRPr="00936B2F" w:rsidDel="006A4B68">
          <w:rPr>
            <w:sz w:val="28"/>
            <w:szCs w:val="28"/>
          </w:rPr>
          <w:delText>this</w:delText>
        </w:r>
        <w:r w:rsidRPr="00936B2F" w:rsidDel="006A4B68">
          <w:rPr>
            <w:spacing w:val="-2"/>
            <w:sz w:val="28"/>
            <w:szCs w:val="28"/>
          </w:rPr>
          <w:delText xml:space="preserve"> </w:delText>
        </w:r>
        <w:r w:rsidRPr="00936B2F" w:rsidDel="006A4B68">
          <w:rPr>
            <w:sz w:val="28"/>
            <w:szCs w:val="28"/>
          </w:rPr>
          <w:delText>job?1.</w:delText>
        </w:r>
        <w:r w:rsidRPr="00936B2F" w:rsidDel="006A4B68">
          <w:rPr>
            <w:spacing w:val="-3"/>
            <w:sz w:val="28"/>
            <w:szCs w:val="28"/>
          </w:rPr>
          <w:delText xml:space="preserve"> </w:delText>
        </w:r>
        <w:r w:rsidRPr="00936B2F" w:rsidDel="006A4B68">
          <w:rPr>
            <w:sz w:val="28"/>
            <w:szCs w:val="28"/>
          </w:rPr>
          <w:delText>Yes</w:delText>
        </w:r>
        <w:r w:rsidRPr="00936B2F" w:rsidDel="006A4B68">
          <w:rPr>
            <w:spacing w:val="-1"/>
            <w:sz w:val="28"/>
            <w:szCs w:val="28"/>
          </w:rPr>
          <w:delText xml:space="preserve"> </w:delText>
        </w:r>
        <w:r w:rsidRPr="00936B2F" w:rsidDel="006A4B68">
          <w:rPr>
            <w:sz w:val="28"/>
            <w:szCs w:val="28"/>
          </w:rPr>
          <w:delText>2.</w:delText>
        </w:r>
        <w:r w:rsidRPr="00936B2F" w:rsidDel="006A4B68">
          <w:rPr>
            <w:spacing w:val="-3"/>
            <w:sz w:val="28"/>
            <w:szCs w:val="28"/>
          </w:rPr>
          <w:delText xml:space="preserve"> </w:delText>
        </w:r>
        <w:r w:rsidRPr="00936B2F" w:rsidDel="006A4B68">
          <w:rPr>
            <w:sz w:val="28"/>
            <w:szCs w:val="28"/>
          </w:rPr>
          <w:delText>No</w:delText>
        </w:r>
      </w:del>
    </w:p>
    <w:p w14:paraId="5DC0956B" w14:textId="38289ECB" w:rsidR="00E57344" w:rsidRPr="00936B2F" w:rsidDel="006A4B68" w:rsidRDefault="00E57344" w:rsidP="00E57344">
      <w:pPr>
        <w:pStyle w:val="Listeafsnit"/>
        <w:numPr>
          <w:ilvl w:val="1"/>
          <w:numId w:val="12"/>
        </w:numPr>
        <w:tabs>
          <w:tab w:val="left" w:pos="585"/>
        </w:tabs>
        <w:spacing w:before="197" w:line="242" w:lineRule="auto"/>
        <w:ind w:right="122" w:firstLine="0"/>
        <w:rPr>
          <w:del w:id="1047" w:author="Sara Hagedorn Kragh" w:date="2025-07-03T08:42:00Z" w16du:dateUtc="2025-07-03T06:42:00Z"/>
          <w:sz w:val="28"/>
          <w:szCs w:val="28"/>
        </w:rPr>
      </w:pPr>
      <w:del w:id="1048" w:author="Sara Hagedorn Kragh" w:date="2025-07-03T08:42:00Z" w16du:dateUtc="2025-07-03T06:42:00Z">
        <w:r w:rsidRPr="00936B2F" w:rsidDel="006A4B68">
          <w:rPr>
            <w:sz w:val="28"/>
            <w:szCs w:val="28"/>
          </w:rPr>
          <w:delText>Have</w:delText>
        </w:r>
        <w:r w:rsidRPr="00936B2F" w:rsidDel="006A4B68">
          <w:rPr>
            <w:spacing w:val="1"/>
            <w:sz w:val="28"/>
            <w:szCs w:val="28"/>
          </w:rPr>
          <w:delText xml:space="preserve"> </w:delText>
        </w:r>
        <w:r w:rsidRPr="00936B2F" w:rsidDel="006A4B68">
          <w:rPr>
            <w:sz w:val="28"/>
            <w:szCs w:val="28"/>
          </w:rPr>
          <w:delText>you ever</w:delText>
        </w:r>
        <w:r w:rsidRPr="00936B2F" w:rsidDel="006A4B68">
          <w:rPr>
            <w:spacing w:val="-1"/>
            <w:sz w:val="28"/>
            <w:szCs w:val="28"/>
          </w:rPr>
          <w:delText xml:space="preserve"> </w:delText>
        </w:r>
        <w:r w:rsidRPr="00936B2F" w:rsidDel="006A4B68">
          <w:rPr>
            <w:sz w:val="28"/>
            <w:szCs w:val="28"/>
          </w:rPr>
          <w:delText>told</w:delText>
        </w:r>
        <w:r w:rsidRPr="00936B2F" w:rsidDel="006A4B68">
          <w:rPr>
            <w:spacing w:val="1"/>
            <w:sz w:val="28"/>
            <w:szCs w:val="28"/>
          </w:rPr>
          <w:delText xml:space="preserve"> </w:delText>
        </w:r>
        <w:r w:rsidRPr="00936B2F" w:rsidDel="006A4B68">
          <w:rPr>
            <w:sz w:val="28"/>
            <w:szCs w:val="28"/>
          </w:rPr>
          <w:delText>by</w:delText>
        </w:r>
        <w:r w:rsidRPr="00936B2F" w:rsidDel="006A4B68">
          <w:rPr>
            <w:spacing w:val="-2"/>
            <w:sz w:val="28"/>
            <w:szCs w:val="28"/>
          </w:rPr>
          <w:delText xml:space="preserve"> </w:delText>
        </w:r>
        <w:r w:rsidRPr="00936B2F" w:rsidDel="006A4B68">
          <w:rPr>
            <w:sz w:val="28"/>
            <w:szCs w:val="28"/>
          </w:rPr>
          <w:delText>a</w:delText>
        </w:r>
        <w:r w:rsidRPr="00936B2F" w:rsidDel="006A4B68">
          <w:rPr>
            <w:spacing w:val="-1"/>
            <w:sz w:val="28"/>
            <w:szCs w:val="28"/>
          </w:rPr>
          <w:delText xml:space="preserve"> </w:delText>
        </w:r>
        <w:r w:rsidRPr="00936B2F" w:rsidDel="006A4B68">
          <w:rPr>
            <w:sz w:val="28"/>
            <w:szCs w:val="28"/>
          </w:rPr>
          <w:delText>doctor that</w:delText>
        </w:r>
        <w:r w:rsidRPr="00936B2F" w:rsidDel="006A4B68">
          <w:rPr>
            <w:spacing w:val="5"/>
            <w:sz w:val="28"/>
            <w:szCs w:val="28"/>
          </w:rPr>
          <w:delText xml:space="preserve"> </w:delText>
        </w:r>
        <w:r w:rsidRPr="00936B2F" w:rsidDel="006A4B68">
          <w:rPr>
            <w:sz w:val="28"/>
            <w:szCs w:val="28"/>
          </w:rPr>
          <w:delText>you had</w:delText>
        </w:r>
        <w:r w:rsidRPr="00936B2F" w:rsidDel="006A4B68">
          <w:rPr>
            <w:spacing w:val="1"/>
            <w:sz w:val="28"/>
            <w:szCs w:val="28"/>
          </w:rPr>
          <w:delText xml:space="preserve"> </w:delText>
        </w:r>
        <w:r w:rsidRPr="00936B2F" w:rsidDel="006A4B68">
          <w:rPr>
            <w:sz w:val="28"/>
            <w:szCs w:val="28"/>
          </w:rPr>
          <w:delText>injuries/cut/fractures on any</w:delText>
        </w:r>
        <w:r w:rsidRPr="00936B2F" w:rsidDel="006A4B68">
          <w:rPr>
            <w:spacing w:val="-4"/>
            <w:sz w:val="28"/>
            <w:szCs w:val="28"/>
          </w:rPr>
          <w:delText xml:space="preserve"> </w:delText>
        </w:r>
        <w:r w:rsidRPr="00936B2F" w:rsidDel="006A4B68">
          <w:rPr>
            <w:sz w:val="28"/>
            <w:szCs w:val="28"/>
          </w:rPr>
          <w:delText>part of</w:delText>
        </w:r>
        <w:r w:rsidRPr="00936B2F" w:rsidDel="006A4B68">
          <w:rPr>
            <w:spacing w:val="4"/>
            <w:sz w:val="28"/>
            <w:szCs w:val="28"/>
          </w:rPr>
          <w:delText xml:space="preserve"> </w:delText>
        </w:r>
        <w:r w:rsidRPr="00936B2F" w:rsidDel="006A4B68">
          <w:rPr>
            <w:sz w:val="28"/>
            <w:szCs w:val="28"/>
          </w:rPr>
          <w:delText>your</w:delText>
        </w:r>
        <w:r w:rsidRPr="00936B2F" w:rsidDel="006A4B68">
          <w:rPr>
            <w:spacing w:val="2"/>
            <w:sz w:val="28"/>
            <w:szCs w:val="28"/>
          </w:rPr>
          <w:delText xml:space="preserve"> </w:delText>
        </w:r>
        <w:r w:rsidRPr="00936B2F" w:rsidDel="006A4B68">
          <w:rPr>
            <w:sz w:val="28"/>
            <w:szCs w:val="28"/>
          </w:rPr>
          <w:delText>body</w:delText>
        </w:r>
        <w:r w:rsidRPr="00936B2F" w:rsidDel="006A4B68">
          <w:rPr>
            <w:spacing w:val="7"/>
            <w:sz w:val="28"/>
            <w:szCs w:val="28"/>
          </w:rPr>
          <w:delText xml:space="preserve"> </w:delText>
        </w:r>
        <w:r w:rsidRPr="00936B2F" w:rsidDel="006A4B68">
          <w:rPr>
            <w:sz w:val="28"/>
            <w:szCs w:val="28"/>
          </w:rPr>
          <w:delText>before</w:delText>
        </w:r>
        <w:r w:rsidDel="006A4B68">
          <w:rPr>
            <w:sz w:val="28"/>
            <w:szCs w:val="28"/>
          </w:rPr>
          <w:delText xml:space="preserve"> </w:delText>
        </w:r>
        <w:r w:rsidRPr="00936B2F" w:rsidDel="006A4B68">
          <w:rPr>
            <w:sz w:val="28"/>
            <w:szCs w:val="28"/>
          </w:rPr>
          <w:delText xml:space="preserve">you joined </w:delText>
        </w:r>
        <w:r w:rsidRPr="00936B2F" w:rsidDel="006A4B68">
          <w:rPr>
            <w:spacing w:val="-57"/>
            <w:sz w:val="28"/>
            <w:szCs w:val="28"/>
          </w:rPr>
          <w:delText xml:space="preserve"> </w:delText>
        </w:r>
        <w:r w:rsidRPr="00936B2F" w:rsidDel="006A4B68">
          <w:rPr>
            <w:sz w:val="28"/>
            <w:szCs w:val="28"/>
          </w:rPr>
          <w:delText>this</w:delText>
        </w:r>
        <w:r w:rsidRPr="00936B2F" w:rsidDel="006A4B68">
          <w:rPr>
            <w:spacing w:val="-1"/>
            <w:sz w:val="28"/>
            <w:szCs w:val="28"/>
          </w:rPr>
          <w:delText xml:space="preserve"> </w:delText>
        </w:r>
        <w:r w:rsidRPr="00936B2F" w:rsidDel="006A4B68">
          <w:rPr>
            <w:sz w:val="28"/>
            <w:szCs w:val="28"/>
          </w:rPr>
          <w:delText>job?</w:delText>
        </w:r>
        <w:r w:rsidRPr="00936B2F" w:rsidDel="006A4B68">
          <w:rPr>
            <w:spacing w:val="4"/>
            <w:sz w:val="28"/>
            <w:szCs w:val="28"/>
          </w:rPr>
          <w:delText xml:space="preserve"> </w:delText>
        </w:r>
        <w:r w:rsidRPr="00936B2F" w:rsidDel="006A4B68">
          <w:rPr>
            <w:sz w:val="28"/>
            <w:szCs w:val="28"/>
          </w:rPr>
          <w:delText>1.</w:delText>
        </w:r>
        <w:r w:rsidRPr="00936B2F" w:rsidDel="006A4B68">
          <w:rPr>
            <w:spacing w:val="-1"/>
            <w:sz w:val="28"/>
            <w:szCs w:val="28"/>
          </w:rPr>
          <w:delText xml:space="preserve"> </w:delText>
        </w:r>
        <w:r w:rsidRPr="00936B2F" w:rsidDel="006A4B68">
          <w:rPr>
            <w:sz w:val="28"/>
            <w:szCs w:val="28"/>
          </w:rPr>
          <w:delText>Yes 2.</w:delText>
        </w:r>
        <w:r w:rsidRPr="00936B2F" w:rsidDel="006A4B68">
          <w:rPr>
            <w:spacing w:val="-1"/>
            <w:sz w:val="28"/>
            <w:szCs w:val="28"/>
          </w:rPr>
          <w:delText xml:space="preserve"> </w:delText>
        </w:r>
        <w:r w:rsidRPr="00936B2F" w:rsidDel="006A4B68">
          <w:rPr>
            <w:sz w:val="28"/>
            <w:szCs w:val="28"/>
          </w:rPr>
          <w:delText>No</w:delText>
        </w:r>
      </w:del>
    </w:p>
    <w:p w14:paraId="40310582" w14:textId="01DB80B7" w:rsidR="00E57344" w:rsidRPr="0075091C" w:rsidDel="006A4B68" w:rsidRDefault="00E57344" w:rsidP="00E57344">
      <w:pPr>
        <w:pStyle w:val="Listeafsnit"/>
        <w:numPr>
          <w:ilvl w:val="1"/>
          <w:numId w:val="12"/>
        </w:numPr>
        <w:tabs>
          <w:tab w:val="left" w:pos="585"/>
        </w:tabs>
        <w:spacing w:before="197" w:line="242" w:lineRule="auto"/>
        <w:ind w:right="122" w:firstLine="0"/>
        <w:rPr>
          <w:del w:id="1049" w:author="Sara Hagedorn Kragh" w:date="2025-07-03T08:42:00Z" w16du:dateUtc="2025-07-03T06:42:00Z"/>
          <w:sz w:val="28"/>
          <w:szCs w:val="28"/>
        </w:rPr>
      </w:pPr>
      <w:del w:id="1050" w:author="Sara Hagedorn Kragh" w:date="2025-07-03T08:42:00Z" w16du:dateUtc="2025-07-03T06:42:00Z">
        <w:r w:rsidRPr="00936B2F" w:rsidDel="006A4B68">
          <w:rPr>
            <w:sz w:val="28"/>
            <w:szCs w:val="28"/>
          </w:rPr>
          <w:delText>Have</w:delText>
        </w:r>
        <w:r w:rsidRPr="00936B2F" w:rsidDel="006A4B68">
          <w:rPr>
            <w:spacing w:val="1"/>
            <w:sz w:val="28"/>
            <w:szCs w:val="28"/>
          </w:rPr>
          <w:delText xml:space="preserve"> </w:delText>
        </w:r>
        <w:r w:rsidRPr="00936B2F" w:rsidDel="006A4B68">
          <w:rPr>
            <w:sz w:val="28"/>
            <w:szCs w:val="28"/>
          </w:rPr>
          <w:delText>you ever</w:delText>
        </w:r>
        <w:r w:rsidRPr="00936B2F" w:rsidDel="006A4B68">
          <w:rPr>
            <w:spacing w:val="-1"/>
            <w:sz w:val="28"/>
            <w:szCs w:val="28"/>
          </w:rPr>
          <w:delText xml:space="preserve"> </w:delText>
        </w:r>
        <w:r w:rsidRPr="00936B2F" w:rsidDel="006A4B68">
          <w:rPr>
            <w:sz w:val="28"/>
            <w:szCs w:val="28"/>
          </w:rPr>
          <w:delText>told</w:delText>
        </w:r>
        <w:r w:rsidRPr="00936B2F" w:rsidDel="006A4B68">
          <w:rPr>
            <w:spacing w:val="1"/>
            <w:sz w:val="28"/>
            <w:szCs w:val="28"/>
          </w:rPr>
          <w:delText xml:space="preserve"> </w:delText>
        </w:r>
        <w:r w:rsidRPr="00936B2F" w:rsidDel="006A4B68">
          <w:rPr>
            <w:sz w:val="28"/>
            <w:szCs w:val="28"/>
          </w:rPr>
          <w:delText>by</w:delText>
        </w:r>
        <w:r w:rsidRPr="00936B2F" w:rsidDel="006A4B68">
          <w:rPr>
            <w:spacing w:val="-2"/>
            <w:sz w:val="28"/>
            <w:szCs w:val="28"/>
          </w:rPr>
          <w:delText xml:space="preserve"> </w:delText>
        </w:r>
        <w:r w:rsidRPr="00936B2F" w:rsidDel="006A4B68">
          <w:rPr>
            <w:sz w:val="28"/>
            <w:szCs w:val="28"/>
          </w:rPr>
          <w:delText>a</w:delText>
        </w:r>
        <w:r w:rsidRPr="00936B2F" w:rsidDel="006A4B68">
          <w:rPr>
            <w:spacing w:val="-1"/>
            <w:sz w:val="28"/>
            <w:szCs w:val="28"/>
          </w:rPr>
          <w:delText xml:space="preserve"> </w:delText>
        </w:r>
        <w:r w:rsidRPr="00936B2F" w:rsidDel="006A4B68">
          <w:rPr>
            <w:sz w:val="28"/>
            <w:szCs w:val="28"/>
          </w:rPr>
          <w:delText>doctor that</w:delText>
        </w:r>
        <w:r w:rsidRPr="00936B2F" w:rsidDel="006A4B68">
          <w:rPr>
            <w:spacing w:val="5"/>
            <w:sz w:val="28"/>
            <w:szCs w:val="28"/>
          </w:rPr>
          <w:delText xml:space="preserve"> </w:delText>
        </w:r>
        <w:r w:rsidRPr="00936B2F" w:rsidDel="006A4B68">
          <w:rPr>
            <w:sz w:val="28"/>
            <w:szCs w:val="28"/>
          </w:rPr>
          <w:delText>you had</w:delText>
        </w:r>
        <w:r w:rsidRPr="00936B2F" w:rsidDel="006A4B68">
          <w:rPr>
            <w:spacing w:val="1"/>
            <w:sz w:val="28"/>
            <w:szCs w:val="28"/>
          </w:rPr>
          <w:delText xml:space="preserve"> </w:delText>
        </w:r>
        <w:r w:rsidRPr="00936B2F" w:rsidDel="006A4B68">
          <w:rPr>
            <w:sz w:val="28"/>
            <w:szCs w:val="28"/>
          </w:rPr>
          <w:delText>injuries/cut/fractures on any</w:delText>
        </w:r>
        <w:r w:rsidRPr="00936B2F" w:rsidDel="006A4B68">
          <w:rPr>
            <w:spacing w:val="-4"/>
            <w:sz w:val="28"/>
            <w:szCs w:val="28"/>
          </w:rPr>
          <w:delText xml:space="preserve"> </w:delText>
        </w:r>
        <w:r w:rsidRPr="00936B2F" w:rsidDel="006A4B68">
          <w:rPr>
            <w:sz w:val="28"/>
            <w:szCs w:val="28"/>
          </w:rPr>
          <w:delText>part of</w:delText>
        </w:r>
        <w:r w:rsidRPr="00936B2F" w:rsidDel="006A4B68">
          <w:rPr>
            <w:spacing w:val="4"/>
            <w:sz w:val="28"/>
            <w:szCs w:val="28"/>
          </w:rPr>
          <w:delText xml:space="preserve"> </w:delText>
        </w:r>
        <w:r w:rsidRPr="00936B2F" w:rsidDel="006A4B68">
          <w:rPr>
            <w:sz w:val="28"/>
            <w:szCs w:val="28"/>
          </w:rPr>
          <w:delText>your</w:delText>
        </w:r>
        <w:r w:rsidRPr="00936B2F" w:rsidDel="006A4B68">
          <w:rPr>
            <w:spacing w:val="2"/>
            <w:sz w:val="28"/>
            <w:szCs w:val="28"/>
          </w:rPr>
          <w:delText xml:space="preserve"> </w:delText>
        </w:r>
        <w:r w:rsidRPr="00936B2F" w:rsidDel="006A4B68">
          <w:rPr>
            <w:sz w:val="28"/>
            <w:szCs w:val="28"/>
          </w:rPr>
          <w:delText>body</w:delText>
        </w:r>
        <w:r w:rsidRPr="00936B2F" w:rsidDel="006A4B68">
          <w:rPr>
            <w:spacing w:val="7"/>
            <w:sz w:val="28"/>
            <w:szCs w:val="28"/>
          </w:rPr>
          <w:delText xml:space="preserve"> </w:delText>
        </w:r>
        <w:r w:rsidRPr="00936B2F" w:rsidDel="006A4B68">
          <w:rPr>
            <w:sz w:val="28"/>
            <w:szCs w:val="28"/>
          </w:rPr>
          <w:delText>after</w:delText>
        </w:r>
        <w:r w:rsidRPr="00936B2F" w:rsidDel="006A4B68">
          <w:rPr>
            <w:spacing w:val="5"/>
            <w:sz w:val="28"/>
            <w:szCs w:val="28"/>
          </w:rPr>
          <w:delText xml:space="preserve"> </w:delText>
        </w:r>
        <w:r w:rsidRPr="00936B2F" w:rsidDel="006A4B68">
          <w:rPr>
            <w:sz w:val="28"/>
            <w:szCs w:val="28"/>
          </w:rPr>
          <w:delText xml:space="preserve">you joined </w:delText>
        </w:r>
        <w:r w:rsidRPr="00936B2F" w:rsidDel="006A4B68">
          <w:rPr>
            <w:spacing w:val="-57"/>
            <w:sz w:val="28"/>
            <w:szCs w:val="28"/>
          </w:rPr>
          <w:delText xml:space="preserve"> </w:delText>
        </w:r>
        <w:r w:rsidRPr="00936B2F" w:rsidDel="006A4B68">
          <w:rPr>
            <w:sz w:val="28"/>
            <w:szCs w:val="28"/>
          </w:rPr>
          <w:delText>this</w:delText>
        </w:r>
        <w:r w:rsidRPr="00936B2F" w:rsidDel="006A4B68">
          <w:rPr>
            <w:spacing w:val="-1"/>
            <w:sz w:val="28"/>
            <w:szCs w:val="28"/>
          </w:rPr>
          <w:delText xml:space="preserve"> </w:delText>
        </w:r>
        <w:r w:rsidRPr="00936B2F" w:rsidDel="006A4B68">
          <w:rPr>
            <w:sz w:val="28"/>
            <w:szCs w:val="28"/>
          </w:rPr>
          <w:delText>job?</w:delText>
        </w:r>
        <w:r w:rsidRPr="00936B2F" w:rsidDel="006A4B68">
          <w:rPr>
            <w:spacing w:val="4"/>
            <w:sz w:val="28"/>
            <w:szCs w:val="28"/>
          </w:rPr>
          <w:delText xml:space="preserve"> </w:delText>
        </w:r>
        <w:r w:rsidRPr="00936B2F" w:rsidDel="006A4B68">
          <w:rPr>
            <w:sz w:val="28"/>
            <w:szCs w:val="28"/>
          </w:rPr>
          <w:delText>1.</w:delText>
        </w:r>
        <w:r w:rsidRPr="00936B2F" w:rsidDel="006A4B68">
          <w:rPr>
            <w:spacing w:val="-1"/>
            <w:sz w:val="28"/>
            <w:szCs w:val="28"/>
          </w:rPr>
          <w:delText xml:space="preserve"> </w:delText>
        </w:r>
        <w:r w:rsidRPr="00936B2F" w:rsidDel="006A4B68">
          <w:rPr>
            <w:sz w:val="28"/>
            <w:szCs w:val="28"/>
          </w:rPr>
          <w:delText>Yes 2.</w:delText>
        </w:r>
        <w:r w:rsidRPr="00936B2F" w:rsidDel="006A4B68">
          <w:rPr>
            <w:spacing w:val="-1"/>
            <w:sz w:val="28"/>
            <w:szCs w:val="28"/>
          </w:rPr>
          <w:delText xml:space="preserve"> </w:delText>
        </w:r>
        <w:r w:rsidRPr="00936B2F" w:rsidDel="006A4B68">
          <w:rPr>
            <w:sz w:val="28"/>
            <w:szCs w:val="28"/>
          </w:rPr>
          <w:delText>No</w:delText>
        </w:r>
      </w:del>
    </w:p>
    <w:p w14:paraId="33AD2BB0" w14:textId="165B2647" w:rsidR="00E57344" w:rsidRPr="00936B2F" w:rsidDel="006A4B68" w:rsidRDefault="00E57344" w:rsidP="00E57344">
      <w:pPr>
        <w:pStyle w:val="Listeafsnit"/>
        <w:numPr>
          <w:ilvl w:val="1"/>
          <w:numId w:val="12"/>
        </w:numPr>
        <w:tabs>
          <w:tab w:val="left" w:pos="585"/>
        </w:tabs>
        <w:spacing w:before="197" w:line="242" w:lineRule="auto"/>
        <w:ind w:right="122" w:firstLine="0"/>
        <w:rPr>
          <w:del w:id="1051" w:author="Sara Hagedorn Kragh" w:date="2025-07-03T08:42:00Z" w16du:dateUtc="2025-07-03T06:42:00Z"/>
          <w:sz w:val="28"/>
          <w:szCs w:val="28"/>
        </w:rPr>
      </w:pPr>
      <w:del w:id="1052" w:author="Sara Hagedorn Kragh" w:date="2025-07-03T08:42:00Z" w16du:dateUtc="2025-07-03T06:42:00Z">
        <w:r w:rsidRPr="00936B2F" w:rsidDel="006A4B68">
          <w:rPr>
            <w:sz w:val="28"/>
            <w:szCs w:val="28"/>
          </w:rPr>
          <w:delText xml:space="preserve">Have you had </w:delText>
        </w:r>
        <w:r w:rsidDel="006A4B68">
          <w:rPr>
            <w:sz w:val="28"/>
            <w:szCs w:val="28"/>
          </w:rPr>
          <w:delText>muscular/</w:delText>
        </w:r>
        <w:r w:rsidRPr="00936B2F" w:rsidDel="006A4B68">
          <w:rPr>
            <w:sz w:val="28"/>
            <w:szCs w:val="28"/>
          </w:rPr>
          <w:delText>body pain</w:delText>
        </w:r>
        <w:r w:rsidDel="006A4B68">
          <w:rPr>
            <w:sz w:val="28"/>
            <w:szCs w:val="28"/>
          </w:rPr>
          <w:delText xml:space="preserve"> before</w:delText>
        </w:r>
        <w:r w:rsidRPr="00936B2F" w:rsidDel="006A4B68">
          <w:rPr>
            <w:sz w:val="28"/>
            <w:szCs w:val="28"/>
          </w:rPr>
          <w:delText xml:space="preserve"> you joined this job? 1. Yes 2. No</w:delText>
        </w:r>
      </w:del>
    </w:p>
    <w:p w14:paraId="28149A89" w14:textId="34E1702F" w:rsidR="00E57344" w:rsidDel="006A4B68" w:rsidRDefault="00E57344" w:rsidP="00C9624D">
      <w:pPr>
        <w:pStyle w:val="Listeafsnit"/>
        <w:numPr>
          <w:ilvl w:val="1"/>
          <w:numId w:val="12"/>
        </w:numPr>
        <w:tabs>
          <w:tab w:val="left" w:pos="567"/>
        </w:tabs>
        <w:spacing w:before="197" w:line="242" w:lineRule="auto"/>
        <w:ind w:right="122" w:firstLine="0"/>
        <w:rPr>
          <w:del w:id="1053" w:author="Sara Hagedorn Kragh" w:date="2025-07-03T08:42:00Z" w16du:dateUtc="2025-07-03T06:42:00Z"/>
          <w:sz w:val="28"/>
          <w:szCs w:val="28"/>
        </w:rPr>
      </w:pPr>
      <w:del w:id="1054" w:author="Sara Hagedorn Kragh" w:date="2025-07-03T08:42:00Z" w16du:dateUtc="2025-07-03T06:42:00Z">
        <w:r w:rsidRPr="00936B2F" w:rsidDel="006A4B68">
          <w:rPr>
            <w:sz w:val="28"/>
            <w:szCs w:val="28"/>
          </w:rPr>
          <w:delText xml:space="preserve">Have you had </w:delText>
        </w:r>
        <w:r w:rsidDel="006A4B68">
          <w:rPr>
            <w:sz w:val="28"/>
            <w:szCs w:val="28"/>
          </w:rPr>
          <w:delText>muscular/</w:delText>
        </w:r>
        <w:r w:rsidRPr="00936B2F" w:rsidDel="006A4B68">
          <w:rPr>
            <w:sz w:val="28"/>
            <w:szCs w:val="28"/>
          </w:rPr>
          <w:delText>body pain</w:delText>
        </w:r>
        <w:r w:rsidDel="006A4B68">
          <w:rPr>
            <w:sz w:val="28"/>
            <w:szCs w:val="28"/>
          </w:rPr>
          <w:delText xml:space="preserve"> </w:delText>
        </w:r>
        <w:r w:rsidRPr="00936B2F" w:rsidDel="006A4B68">
          <w:rPr>
            <w:sz w:val="28"/>
            <w:szCs w:val="28"/>
          </w:rPr>
          <w:delText>after you joined this job? 1. Yes 2. No</w:delText>
        </w:r>
      </w:del>
    </w:p>
    <w:p w14:paraId="7A43426B" w14:textId="77777777" w:rsidR="00C9624D" w:rsidRPr="00C9624D" w:rsidRDefault="00C9624D" w:rsidP="00C9624D">
      <w:pPr>
        <w:pStyle w:val="Listeafsnit"/>
        <w:tabs>
          <w:tab w:val="left" w:pos="567"/>
        </w:tabs>
        <w:spacing w:before="197" w:line="242" w:lineRule="auto"/>
        <w:ind w:left="280" w:right="122" w:firstLine="0"/>
        <w:rPr>
          <w:sz w:val="28"/>
          <w:szCs w:val="28"/>
        </w:rPr>
      </w:pPr>
    </w:p>
    <w:p w14:paraId="41AAC124" w14:textId="02155CDD" w:rsidR="00E57344" w:rsidRPr="00936B2F" w:rsidRDefault="00E57344" w:rsidP="00E57344">
      <w:pPr>
        <w:pStyle w:val="Overskrift2"/>
        <w:spacing w:before="220"/>
        <w:rPr>
          <w:sz w:val="28"/>
          <w:szCs w:val="28"/>
        </w:rPr>
      </w:pPr>
      <w:r w:rsidRPr="00936B2F">
        <w:rPr>
          <w:sz w:val="28"/>
          <w:szCs w:val="28"/>
        </w:rPr>
        <w:t>Part</w:t>
      </w:r>
      <w:r w:rsidRPr="00936B2F">
        <w:rPr>
          <w:spacing w:val="-5"/>
          <w:sz w:val="28"/>
          <w:szCs w:val="28"/>
        </w:rPr>
        <w:t xml:space="preserve"> </w:t>
      </w:r>
      <w:r w:rsidRPr="00936B2F">
        <w:rPr>
          <w:sz w:val="28"/>
          <w:szCs w:val="28"/>
        </w:rPr>
        <w:t>VI:</w:t>
      </w:r>
      <w:ins w:id="1055" w:author="Kurt Rasmussen" w:date="2023-12-18T09:54:00Z">
        <w:r w:rsidR="00BE4560">
          <w:rPr>
            <w:sz w:val="28"/>
            <w:szCs w:val="28"/>
          </w:rPr>
          <w:t xml:space="preserve"> miscalanous</w:t>
        </w:r>
      </w:ins>
      <w:del w:id="1056" w:author="Kurt Rasmussen" w:date="2023-12-18T09:53:00Z">
        <w:r w:rsidRPr="00936B2F" w:rsidDel="00BE4560">
          <w:rPr>
            <w:spacing w:val="-4"/>
            <w:sz w:val="28"/>
            <w:szCs w:val="28"/>
          </w:rPr>
          <w:delText xml:space="preserve"> </w:delText>
        </w:r>
        <w:r w:rsidRPr="00936B2F" w:rsidDel="00BE4560">
          <w:rPr>
            <w:sz w:val="28"/>
            <w:szCs w:val="28"/>
          </w:rPr>
          <w:delText>Occupational</w:delText>
        </w:r>
        <w:r w:rsidRPr="00936B2F" w:rsidDel="00BE4560">
          <w:rPr>
            <w:spacing w:val="-3"/>
            <w:sz w:val="28"/>
            <w:szCs w:val="28"/>
          </w:rPr>
          <w:delText xml:space="preserve"> </w:delText>
        </w:r>
        <w:r w:rsidRPr="00936B2F" w:rsidDel="00BE4560">
          <w:rPr>
            <w:sz w:val="28"/>
            <w:szCs w:val="28"/>
          </w:rPr>
          <w:delText>and environmental</w:delText>
        </w:r>
        <w:r w:rsidRPr="00936B2F" w:rsidDel="00BE4560">
          <w:rPr>
            <w:spacing w:val="-3"/>
            <w:sz w:val="28"/>
            <w:szCs w:val="28"/>
          </w:rPr>
          <w:delText xml:space="preserve"> </w:delText>
        </w:r>
        <w:r w:rsidRPr="00936B2F" w:rsidDel="00BE4560">
          <w:rPr>
            <w:sz w:val="28"/>
            <w:szCs w:val="28"/>
          </w:rPr>
          <w:delText>factors</w:delText>
        </w:r>
      </w:del>
    </w:p>
    <w:p w14:paraId="4EC05240" w14:textId="77777777" w:rsidR="00E57344" w:rsidRPr="00936B2F" w:rsidRDefault="00E57344" w:rsidP="00E57344">
      <w:pPr>
        <w:pStyle w:val="Brdtekst"/>
        <w:rPr>
          <w:b/>
        </w:rPr>
      </w:pPr>
    </w:p>
    <w:p w14:paraId="432048BA" w14:textId="77777777" w:rsidR="00E57344" w:rsidRPr="00936B2F" w:rsidRDefault="00E57344" w:rsidP="00234656">
      <w:pPr>
        <w:pStyle w:val="Listeafsnit"/>
        <w:numPr>
          <w:ilvl w:val="1"/>
          <w:numId w:val="11"/>
        </w:numPr>
        <w:tabs>
          <w:tab w:val="left" w:pos="851"/>
          <w:tab w:val="left" w:pos="8240"/>
        </w:tabs>
        <w:ind w:hanging="934"/>
        <w:rPr>
          <w:sz w:val="28"/>
          <w:szCs w:val="28"/>
        </w:rPr>
      </w:pPr>
      <w:r w:rsidRPr="00936B2F">
        <w:rPr>
          <w:sz w:val="28"/>
          <w:szCs w:val="28"/>
        </w:rPr>
        <w:t>Number</w:t>
      </w:r>
      <w:r w:rsidRPr="00936B2F">
        <w:rPr>
          <w:spacing w:val="-3"/>
          <w:sz w:val="28"/>
          <w:szCs w:val="28"/>
        </w:rPr>
        <w:t xml:space="preserve"> </w:t>
      </w:r>
      <w:r w:rsidRPr="00936B2F">
        <w:rPr>
          <w:sz w:val="28"/>
          <w:szCs w:val="28"/>
        </w:rPr>
        <w:t>of</w:t>
      </w:r>
      <w:r w:rsidRPr="00936B2F">
        <w:rPr>
          <w:spacing w:val="-3"/>
          <w:sz w:val="28"/>
          <w:szCs w:val="28"/>
        </w:rPr>
        <w:t xml:space="preserve"> </w:t>
      </w:r>
      <w:r w:rsidRPr="00936B2F">
        <w:rPr>
          <w:sz w:val="28"/>
          <w:szCs w:val="28"/>
        </w:rPr>
        <w:t>working</w:t>
      </w:r>
      <w:r w:rsidRPr="00936B2F">
        <w:rPr>
          <w:spacing w:val="-5"/>
          <w:sz w:val="28"/>
          <w:szCs w:val="28"/>
        </w:rPr>
        <w:t xml:space="preserve"> </w:t>
      </w:r>
      <w:r w:rsidRPr="00936B2F">
        <w:rPr>
          <w:sz w:val="28"/>
          <w:szCs w:val="28"/>
        </w:rPr>
        <w:t>days</w:t>
      </w:r>
      <w:r w:rsidRPr="00936B2F">
        <w:rPr>
          <w:spacing w:val="1"/>
          <w:sz w:val="28"/>
          <w:szCs w:val="28"/>
        </w:rPr>
        <w:t xml:space="preserve"> </w:t>
      </w:r>
      <w:r w:rsidRPr="00936B2F">
        <w:rPr>
          <w:sz w:val="28"/>
          <w:szCs w:val="28"/>
        </w:rPr>
        <w:t>per</w:t>
      </w:r>
      <w:r w:rsidRPr="00936B2F">
        <w:rPr>
          <w:spacing w:val="-3"/>
          <w:sz w:val="28"/>
          <w:szCs w:val="28"/>
        </w:rPr>
        <w:t xml:space="preserve"> </w:t>
      </w:r>
      <w:r w:rsidRPr="00936B2F">
        <w:rPr>
          <w:sz w:val="28"/>
          <w:szCs w:val="28"/>
        </w:rPr>
        <w:t>week:</w:t>
      </w:r>
      <w:r w:rsidRPr="00936B2F">
        <w:rPr>
          <w:spacing w:val="3"/>
          <w:sz w:val="28"/>
          <w:szCs w:val="28"/>
        </w:rPr>
        <w:t xml:space="preserve"> </w:t>
      </w:r>
      <w:r w:rsidRPr="00936B2F">
        <w:rPr>
          <w:sz w:val="28"/>
          <w:szCs w:val="28"/>
          <w:u w:val="single"/>
        </w:rPr>
        <w:t xml:space="preserve"> </w:t>
      </w:r>
      <w:r w:rsidRPr="00936B2F">
        <w:rPr>
          <w:sz w:val="28"/>
          <w:szCs w:val="28"/>
          <w:u w:val="single"/>
        </w:rPr>
        <w:tab/>
      </w:r>
    </w:p>
    <w:p w14:paraId="4892DB7D" w14:textId="77777777" w:rsidR="00E57344" w:rsidRPr="00936B2F" w:rsidRDefault="00E57344" w:rsidP="00234656">
      <w:pPr>
        <w:pStyle w:val="Listeafsnit"/>
        <w:numPr>
          <w:ilvl w:val="1"/>
          <w:numId w:val="11"/>
        </w:numPr>
        <w:tabs>
          <w:tab w:val="left" w:pos="1000"/>
          <w:tab w:val="left" w:pos="7955"/>
        </w:tabs>
        <w:spacing w:before="140"/>
        <w:rPr>
          <w:sz w:val="28"/>
          <w:szCs w:val="28"/>
        </w:rPr>
      </w:pPr>
      <w:r w:rsidRPr="00936B2F">
        <w:rPr>
          <w:sz w:val="28"/>
          <w:szCs w:val="28"/>
        </w:rPr>
        <w:t>Working</w:t>
      </w:r>
      <w:r w:rsidRPr="00936B2F">
        <w:rPr>
          <w:spacing w:val="-5"/>
          <w:sz w:val="28"/>
          <w:szCs w:val="28"/>
        </w:rPr>
        <w:t xml:space="preserve"> </w:t>
      </w:r>
      <w:r w:rsidRPr="00936B2F">
        <w:rPr>
          <w:sz w:val="28"/>
          <w:szCs w:val="28"/>
        </w:rPr>
        <w:t>hours</w:t>
      </w:r>
      <w:r w:rsidRPr="00936B2F">
        <w:rPr>
          <w:spacing w:val="-1"/>
          <w:sz w:val="28"/>
          <w:szCs w:val="28"/>
        </w:rPr>
        <w:t xml:space="preserve"> </w:t>
      </w:r>
      <w:r w:rsidRPr="00936B2F">
        <w:rPr>
          <w:sz w:val="28"/>
          <w:szCs w:val="28"/>
        </w:rPr>
        <w:t>per</w:t>
      </w:r>
      <w:r w:rsidRPr="00936B2F">
        <w:rPr>
          <w:spacing w:val="-3"/>
          <w:sz w:val="28"/>
          <w:szCs w:val="28"/>
        </w:rPr>
        <w:t xml:space="preserve"> </w:t>
      </w:r>
      <w:r w:rsidRPr="00936B2F">
        <w:rPr>
          <w:sz w:val="28"/>
          <w:szCs w:val="28"/>
        </w:rPr>
        <w:t>day:</w:t>
      </w:r>
      <w:r w:rsidRPr="00936B2F">
        <w:rPr>
          <w:spacing w:val="2"/>
          <w:sz w:val="28"/>
          <w:szCs w:val="28"/>
        </w:rPr>
        <w:t xml:space="preserve"> </w:t>
      </w:r>
      <w:r w:rsidRPr="00936B2F">
        <w:rPr>
          <w:sz w:val="28"/>
          <w:szCs w:val="28"/>
          <w:u w:val="single"/>
        </w:rPr>
        <w:t xml:space="preserve"> </w:t>
      </w:r>
      <w:r w:rsidRPr="00936B2F">
        <w:rPr>
          <w:sz w:val="28"/>
          <w:szCs w:val="28"/>
          <w:u w:val="single"/>
        </w:rPr>
        <w:tab/>
      </w:r>
    </w:p>
    <w:p w14:paraId="44FB3508" w14:textId="519D1081" w:rsidR="00E57344" w:rsidRPr="00936B2F" w:rsidRDefault="00E57344" w:rsidP="00E57344">
      <w:pPr>
        <w:pStyle w:val="Listeafsnit"/>
        <w:numPr>
          <w:ilvl w:val="1"/>
          <w:numId w:val="11"/>
        </w:numPr>
        <w:tabs>
          <w:tab w:val="left" w:pos="1360"/>
          <w:tab w:val="left" w:pos="7955"/>
        </w:tabs>
        <w:spacing w:before="140"/>
        <w:rPr>
          <w:sz w:val="28"/>
          <w:szCs w:val="28"/>
        </w:rPr>
      </w:pPr>
      <w:r w:rsidRPr="00936B2F">
        <w:rPr>
          <w:sz w:val="28"/>
          <w:szCs w:val="28"/>
        </w:rPr>
        <w:t>How many years</w:t>
      </w:r>
      <w:r w:rsidR="008861F6">
        <w:rPr>
          <w:sz w:val="28"/>
          <w:szCs w:val="28"/>
        </w:rPr>
        <w:t>…. Months….</w:t>
      </w:r>
      <w:r w:rsidRPr="00936B2F">
        <w:rPr>
          <w:sz w:val="28"/>
          <w:szCs w:val="28"/>
        </w:rPr>
        <w:t xml:space="preserve"> have you been working as a sanitation worker?</w:t>
      </w:r>
      <w:r>
        <w:rPr>
          <w:sz w:val="28"/>
          <w:szCs w:val="28"/>
        </w:rPr>
        <w:t xml:space="preserve"> </w:t>
      </w:r>
      <w:r w:rsidRPr="00E57344">
        <w:rPr>
          <w:sz w:val="28"/>
          <w:szCs w:val="28"/>
        </w:rPr>
        <w:t>(i.e 2 yrs 5  months)</w:t>
      </w:r>
    </w:p>
    <w:p w14:paraId="742E5FF3" w14:textId="77777777" w:rsidR="00E57344" w:rsidRPr="00936B2F" w:rsidRDefault="00E57344" w:rsidP="00E57344">
      <w:pPr>
        <w:pStyle w:val="Listeafsnit"/>
        <w:numPr>
          <w:ilvl w:val="1"/>
          <w:numId w:val="11"/>
        </w:numPr>
        <w:tabs>
          <w:tab w:val="left" w:pos="1360"/>
          <w:tab w:val="left" w:pos="7955"/>
        </w:tabs>
        <w:spacing w:before="140"/>
        <w:rPr>
          <w:sz w:val="28"/>
          <w:szCs w:val="28"/>
        </w:rPr>
      </w:pPr>
      <w:r w:rsidRPr="00936B2F">
        <w:rPr>
          <w:sz w:val="28"/>
          <w:szCs w:val="28"/>
        </w:rPr>
        <w:t>How old were you when you started to work with sanitation?</w:t>
      </w:r>
    </w:p>
    <w:p w14:paraId="3223EAA2" w14:textId="77777777" w:rsidR="00E57344" w:rsidRDefault="00E57344" w:rsidP="00E57344">
      <w:pPr>
        <w:pStyle w:val="Listeafsnit"/>
        <w:numPr>
          <w:ilvl w:val="1"/>
          <w:numId w:val="11"/>
        </w:numPr>
        <w:tabs>
          <w:tab w:val="left" w:pos="1360"/>
          <w:tab w:val="left" w:pos="7955"/>
        </w:tabs>
        <w:spacing w:before="140"/>
        <w:rPr>
          <w:sz w:val="28"/>
          <w:szCs w:val="28"/>
        </w:rPr>
      </w:pPr>
      <w:r w:rsidRPr="00936B2F">
        <w:rPr>
          <w:sz w:val="28"/>
          <w:szCs w:val="28"/>
        </w:rPr>
        <w:t>How many rest breaks do you take during the day for ten minutes or longer?</w:t>
      </w:r>
    </w:p>
    <w:p w14:paraId="681B5A85" w14:textId="77777777" w:rsidR="008861F6" w:rsidRDefault="00E57344" w:rsidP="008861F6">
      <w:pPr>
        <w:pStyle w:val="Listeafsnit"/>
        <w:numPr>
          <w:ilvl w:val="1"/>
          <w:numId w:val="11"/>
        </w:numPr>
        <w:tabs>
          <w:tab w:val="left" w:pos="1632"/>
          <w:tab w:val="left" w:pos="1843"/>
          <w:tab w:val="left" w:pos="4374"/>
          <w:tab w:val="left" w:pos="5781"/>
          <w:tab w:val="left" w:pos="7073"/>
          <w:tab w:val="left" w:pos="7845"/>
          <w:tab w:val="left" w:pos="9360"/>
        </w:tabs>
        <w:spacing w:before="90"/>
        <w:rPr>
          <w:sz w:val="28"/>
          <w:szCs w:val="28"/>
        </w:rPr>
      </w:pPr>
      <w:r>
        <w:rPr>
          <w:sz w:val="28"/>
          <w:szCs w:val="28"/>
        </w:rPr>
        <w:t>Are there shadows or a cool place to rest during breaks/two shifts?</w:t>
      </w:r>
      <w:r w:rsidR="008861F6" w:rsidRPr="008861F6">
        <w:rPr>
          <w:sz w:val="28"/>
          <w:szCs w:val="28"/>
        </w:rPr>
        <w:t xml:space="preserve"> </w:t>
      </w:r>
    </w:p>
    <w:p w14:paraId="14A7A3BD" w14:textId="2B83DE00" w:rsidR="00E57344" w:rsidRPr="00C9624D" w:rsidRDefault="008861F6" w:rsidP="00C9624D">
      <w:pPr>
        <w:pStyle w:val="Listeafsnit"/>
        <w:numPr>
          <w:ilvl w:val="1"/>
          <w:numId w:val="11"/>
        </w:numPr>
        <w:tabs>
          <w:tab w:val="left" w:pos="1632"/>
          <w:tab w:val="left" w:pos="1843"/>
          <w:tab w:val="left" w:pos="4374"/>
          <w:tab w:val="left" w:pos="5781"/>
          <w:tab w:val="left" w:pos="7073"/>
          <w:tab w:val="left" w:pos="7845"/>
          <w:tab w:val="left" w:pos="9360"/>
        </w:tabs>
        <w:spacing w:before="90"/>
        <w:rPr>
          <w:sz w:val="28"/>
          <w:szCs w:val="28"/>
        </w:rPr>
      </w:pPr>
      <w:r w:rsidRPr="00936B2F">
        <w:rPr>
          <w:sz w:val="28"/>
          <w:szCs w:val="28"/>
        </w:rPr>
        <w:t>Personal average</w:t>
      </w:r>
      <w:r>
        <w:rPr>
          <w:sz w:val="28"/>
          <w:szCs w:val="28"/>
        </w:rPr>
        <w:t xml:space="preserve"> monthly </w:t>
      </w:r>
      <w:r w:rsidRPr="00936B2F">
        <w:rPr>
          <w:sz w:val="28"/>
          <w:szCs w:val="28"/>
        </w:rPr>
        <w:t>income:</w:t>
      </w:r>
      <w:r>
        <w:rPr>
          <w:sz w:val="28"/>
          <w:szCs w:val="28"/>
        </w:rPr>
        <w:t xml:space="preserve"> ……………….</w:t>
      </w:r>
    </w:p>
    <w:p w14:paraId="61E59C8A" w14:textId="33421E2D" w:rsidR="00234656" w:rsidRPr="00234656" w:rsidRDefault="00E57344" w:rsidP="0022625E">
      <w:pPr>
        <w:pStyle w:val="Listeafsnit"/>
        <w:numPr>
          <w:ilvl w:val="1"/>
          <w:numId w:val="11"/>
        </w:numPr>
        <w:tabs>
          <w:tab w:val="left" w:pos="1720"/>
          <w:tab w:val="left" w:pos="7609"/>
          <w:tab w:val="left" w:pos="8479"/>
        </w:tabs>
        <w:spacing w:before="107"/>
        <w:rPr>
          <w:sz w:val="28"/>
          <w:szCs w:val="28"/>
        </w:rPr>
      </w:pPr>
      <w:r w:rsidRPr="00234656">
        <w:rPr>
          <w:sz w:val="28"/>
          <w:szCs w:val="28"/>
        </w:rPr>
        <w:t xml:space="preserve">  </w:t>
      </w:r>
      <w:r w:rsidR="00234656" w:rsidRPr="00234656">
        <w:rPr>
          <w:sz w:val="28"/>
          <w:szCs w:val="28"/>
        </w:rPr>
        <w:t>Are you satisfied with your job? 1. Yes     2. No if no specify____</w:t>
      </w:r>
    </w:p>
    <w:p w14:paraId="3BE2AFD4" w14:textId="0DB81B8E" w:rsidR="00E57344" w:rsidRDefault="00E57344" w:rsidP="00E57344">
      <w:pPr>
        <w:pStyle w:val="Listeafsnit"/>
        <w:numPr>
          <w:ilvl w:val="1"/>
          <w:numId w:val="11"/>
        </w:numPr>
        <w:tabs>
          <w:tab w:val="left" w:pos="1720"/>
          <w:tab w:val="left" w:pos="7609"/>
          <w:tab w:val="left" w:pos="8479"/>
        </w:tabs>
        <w:spacing w:before="107"/>
        <w:rPr>
          <w:sz w:val="28"/>
          <w:szCs w:val="28"/>
        </w:rPr>
      </w:pPr>
      <w:r w:rsidRPr="00936B2F">
        <w:rPr>
          <w:sz w:val="28"/>
          <w:szCs w:val="28"/>
        </w:rPr>
        <w:t xml:space="preserve">Are you affiliated with any union/organizations/associations related to </w:t>
      </w:r>
      <w:r>
        <w:rPr>
          <w:sz w:val="28"/>
          <w:szCs w:val="28"/>
        </w:rPr>
        <w:t xml:space="preserve">  </w:t>
      </w:r>
      <w:r w:rsidRPr="00936B2F">
        <w:rPr>
          <w:sz w:val="28"/>
          <w:szCs w:val="28"/>
        </w:rPr>
        <w:t>waste management?</w:t>
      </w:r>
      <w:r>
        <w:rPr>
          <w:sz w:val="28"/>
          <w:szCs w:val="28"/>
        </w:rPr>
        <w:t xml:space="preserve">  </w:t>
      </w:r>
      <w:r w:rsidRPr="00936B2F">
        <w:rPr>
          <w:sz w:val="28"/>
          <w:szCs w:val="28"/>
        </w:rPr>
        <w:t xml:space="preserve">1. Yes </w:t>
      </w:r>
      <w:r>
        <w:rPr>
          <w:sz w:val="28"/>
          <w:szCs w:val="28"/>
        </w:rPr>
        <w:t xml:space="preserve"> (if yes write the name………..)  </w:t>
      </w:r>
      <w:r w:rsidRPr="00936B2F">
        <w:rPr>
          <w:sz w:val="28"/>
          <w:szCs w:val="28"/>
        </w:rPr>
        <w:t>2. No</w:t>
      </w:r>
    </w:p>
    <w:p w14:paraId="679BE462" w14:textId="3F1879D0" w:rsidR="00E57344" w:rsidRPr="008861F6" w:rsidRDefault="00E57344" w:rsidP="008861F6">
      <w:pPr>
        <w:tabs>
          <w:tab w:val="left" w:pos="1720"/>
          <w:tab w:val="left" w:pos="7609"/>
          <w:tab w:val="left" w:pos="8479"/>
        </w:tabs>
        <w:spacing w:before="107"/>
        <w:rPr>
          <w:sz w:val="28"/>
          <w:szCs w:val="28"/>
        </w:rPr>
      </w:pPr>
    </w:p>
    <w:p w14:paraId="24BFDB68" w14:textId="77777777" w:rsidR="00234656" w:rsidRPr="00936B2F" w:rsidRDefault="00234656" w:rsidP="00C9624D">
      <w:pPr>
        <w:pStyle w:val="Overskrift2"/>
        <w:ind w:left="0"/>
        <w:rPr>
          <w:rFonts w:eastAsia="Gill Sans MT"/>
          <w:sz w:val="28"/>
          <w:szCs w:val="28"/>
        </w:rPr>
      </w:pPr>
      <w:r w:rsidRPr="00936B2F">
        <w:rPr>
          <w:rFonts w:eastAsia="Gill Sans MT"/>
          <w:sz w:val="28"/>
          <w:szCs w:val="28"/>
        </w:rPr>
        <w:t xml:space="preserve">Part VII: Workers’ Knowledge and Attitude on Preventing Occupational Health Risks </w:t>
      </w:r>
    </w:p>
    <w:p w14:paraId="6F50E943" w14:textId="77777777" w:rsidR="00234656" w:rsidRPr="00936B2F" w:rsidRDefault="00234656" w:rsidP="00234656">
      <w:pPr>
        <w:pStyle w:val="Overskrift2"/>
        <w:rPr>
          <w:rFonts w:eastAsia="Gill Sans MT"/>
          <w:sz w:val="28"/>
          <w:szCs w:val="28"/>
        </w:rPr>
      </w:pPr>
    </w:p>
    <w:tbl>
      <w:tblPr>
        <w:tblStyle w:val="Tabel-Gitter"/>
        <w:tblW w:w="0" w:type="auto"/>
        <w:tblInd w:w="-289" w:type="dxa"/>
        <w:tblLook w:val="04A0" w:firstRow="1" w:lastRow="0" w:firstColumn="1" w:lastColumn="0" w:noHBand="0" w:noVBand="1"/>
      </w:tblPr>
      <w:tblGrid>
        <w:gridCol w:w="5028"/>
        <w:gridCol w:w="1181"/>
        <w:gridCol w:w="995"/>
        <w:gridCol w:w="1144"/>
        <w:gridCol w:w="1212"/>
        <w:gridCol w:w="1219"/>
      </w:tblGrid>
      <w:tr w:rsidR="00234656" w14:paraId="66E14B29" w14:textId="77777777" w:rsidTr="00C9624D">
        <w:tc>
          <w:tcPr>
            <w:tcW w:w="5028" w:type="dxa"/>
          </w:tcPr>
          <w:p w14:paraId="0E11B04B" w14:textId="77777777" w:rsidR="00234656" w:rsidRDefault="00234656" w:rsidP="0022625E">
            <w:pPr>
              <w:rPr>
                <w:rFonts w:eastAsia="Gill Sans MT"/>
                <w:sz w:val="28"/>
                <w:szCs w:val="28"/>
              </w:rPr>
            </w:pPr>
          </w:p>
        </w:tc>
        <w:tc>
          <w:tcPr>
            <w:tcW w:w="1181" w:type="dxa"/>
          </w:tcPr>
          <w:p w14:paraId="57A4F7F3" w14:textId="77777777" w:rsidR="00234656" w:rsidRDefault="00234656" w:rsidP="0022625E">
            <w:pPr>
              <w:rPr>
                <w:rFonts w:eastAsia="Gill Sans MT"/>
                <w:sz w:val="28"/>
                <w:szCs w:val="28"/>
              </w:rPr>
            </w:pPr>
            <w:r>
              <w:rPr>
                <w:rFonts w:eastAsia="Gill Sans MT"/>
                <w:sz w:val="28"/>
                <w:szCs w:val="28"/>
              </w:rPr>
              <w:t>Strongly Agree</w:t>
            </w:r>
          </w:p>
        </w:tc>
        <w:tc>
          <w:tcPr>
            <w:tcW w:w="995" w:type="dxa"/>
          </w:tcPr>
          <w:p w14:paraId="6EC902C9" w14:textId="77777777" w:rsidR="00234656" w:rsidRDefault="00234656" w:rsidP="0022625E">
            <w:pPr>
              <w:rPr>
                <w:rFonts w:eastAsia="Gill Sans MT"/>
                <w:sz w:val="28"/>
                <w:szCs w:val="28"/>
              </w:rPr>
            </w:pPr>
            <w:r>
              <w:rPr>
                <w:rFonts w:eastAsia="Gill Sans MT"/>
                <w:sz w:val="28"/>
                <w:szCs w:val="28"/>
              </w:rPr>
              <w:t>Agree</w:t>
            </w:r>
          </w:p>
        </w:tc>
        <w:tc>
          <w:tcPr>
            <w:tcW w:w="1144" w:type="dxa"/>
          </w:tcPr>
          <w:p w14:paraId="307CCD3C" w14:textId="77777777" w:rsidR="00234656" w:rsidRDefault="00234656" w:rsidP="0022625E">
            <w:pPr>
              <w:rPr>
                <w:rFonts w:eastAsia="Gill Sans MT"/>
                <w:sz w:val="28"/>
                <w:szCs w:val="28"/>
              </w:rPr>
            </w:pPr>
            <w:r>
              <w:rPr>
                <w:rFonts w:eastAsia="Gill Sans MT"/>
                <w:sz w:val="28"/>
                <w:szCs w:val="28"/>
              </w:rPr>
              <w:t>Not decided</w:t>
            </w:r>
          </w:p>
        </w:tc>
        <w:tc>
          <w:tcPr>
            <w:tcW w:w="1212" w:type="dxa"/>
          </w:tcPr>
          <w:p w14:paraId="3EDA4625" w14:textId="77777777" w:rsidR="00234656" w:rsidRDefault="00234656" w:rsidP="0022625E">
            <w:pPr>
              <w:rPr>
                <w:rFonts w:eastAsia="Gill Sans MT"/>
                <w:sz w:val="28"/>
                <w:szCs w:val="28"/>
              </w:rPr>
            </w:pPr>
            <w:r>
              <w:rPr>
                <w:rFonts w:eastAsia="Gill Sans MT"/>
                <w:sz w:val="28"/>
                <w:szCs w:val="28"/>
              </w:rPr>
              <w:t>Disagree</w:t>
            </w:r>
          </w:p>
        </w:tc>
        <w:tc>
          <w:tcPr>
            <w:tcW w:w="1219" w:type="dxa"/>
          </w:tcPr>
          <w:p w14:paraId="56C1E0FE" w14:textId="77777777" w:rsidR="00234656" w:rsidRDefault="00234656" w:rsidP="0022625E">
            <w:pPr>
              <w:rPr>
                <w:rFonts w:eastAsia="Gill Sans MT"/>
                <w:sz w:val="28"/>
                <w:szCs w:val="28"/>
              </w:rPr>
            </w:pPr>
            <w:r>
              <w:rPr>
                <w:rFonts w:eastAsia="Gill Sans MT"/>
                <w:sz w:val="28"/>
                <w:szCs w:val="28"/>
              </w:rPr>
              <w:t>Strongly Disagree</w:t>
            </w:r>
          </w:p>
        </w:tc>
      </w:tr>
      <w:tr w:rsidR="00234656" w14:paraId="01D354DD" w14:textId="77777777" w:rsidTr="00C9624D">
        <w:tc>
          <w:tcPr>
            <w:tcW w:w="5028" w:type="dxa"/>
          </w:tcPr>
          <w:p w14:paraId="6C0D4A65" w14:textId="77777777" w:rsidR="00234656" w:rsidRDefault="00234656" w:rsidP="0022625E">
            <w:pPr>
              <w:rPr>
                <w:rFonts w:eastAsia="Gill Sans MT"/>
                <w:sz w:val="28"/>
                <w:szCs w:val="28"/>
              </w:rPr>
            </w:pPr>
            <w:r w:rsidRPr="00936B2F">
              <w:rPr>
                <w:rFonts w:eastAsia="Gill Sans MT"/>
                <w:sz w:val="28"/>
                <w:szCs w:val="28"/>
              </w:rPr>
              <w:t xml:space="preserve">Wearing gloves can reduce damage to your </w:t>
            </w:r>
            <w:r>
              <w:rPr>
                <w:rFonts w:eastAsia="Gill Sans MT"/>
                <w:sz w:val="28"/>
                <w:szCs w:val="28"/>
              </w:rPr>
              <w:t>palm/</w:t>
            </w:r>
            <w:r w:rsidRPr="00936B2F">
              <w:rPr>
                <w:rFonts w:eastAsia="Gill Sans MT"/>
                <w:sz w:val="28"/>
                <w:szCs w:val="28"/>
              </w:rPr>
              <w:t>hands</w:t>
            </w:r>
          </w:p>
        </w:tc>
        <w:tc>
          <w:tcPr>
            <w:tcW w:w="1181" w:type="dxa"/>
          </w:tcPr>
          <w:p w14:paraId="54EBF11D" w14:textId="77777777" w:rsidR="00234656" w:rsidRDefault="00234656" w:rsidP="0022625E">
            <w:pPr>
              <w:rPr>
                <w:rFonts w:eastAsia="Gill Sans MT"/>
                <w:sz w:val="28"/>
                <w:szCs w:val="28"/>
              </w:rPr>
            </w:pPr>
          </w:p>
        </w:tc>
        <w:tc>
          <w:tcPr>
            <w:tcW w:w="995" w:type="dxa"/>
          </w:tcPr>
          <w:p w14:paraId="7A8DB914" w14:textId="77777777" w:rsidR="00234656" w:rsidRDefault="00234656" w:rsidP="0022625E">
            <w:pPr>
              <w:rPr>
                <w:rFonts w:eastAsia="Gill Sans MT"/>
                <w:sz w:val="28"/>
                <w:szCs w:val="28"/>
              </w:rPr>
            </w:pPr>
          </w:p>
        </w:tc>
        <w:tc>
          <w:tcPr>
            <w:tcW w:w="1144" w:type="dxa"/>
          </w:tcPr>
          <w:p w14:paraId="2A022269" w14:textId="77777777" w:rsidR="00234656" w:rsidRDefault="00234656" w:rsidP="0022625E">
            <w:pPr>
              <w:rPr>
                <w:rFonts w:eastAsia="Gill Sans MT"/>
                <w:sz w:val="28"/>
                <w:szCs w:val="28"/>
              </w:rPr>
            </w:pPr>
          </w:p>
        </w:tc>
        <w:tc>
          <w:tcPr>
            <w:tcW w:w="1212" w:type="dxa"/>
          </w:tcPr>
          <w:p w14:paraId="2EEEF096" w14:textId="77777777" w:rsidR="00234656" w:rsidRDefault="00234656" w:rsidP="0022625E">
            <w:pPr>
              <w:rPr>
                <w:rFonts w:eastAsia="Gill Sans MT"/>
                <w:sz w:val="28"/>
                <w:szCs w:val="28"/>
              </w:rPr>
            </w:pPr>
          </w:p>
        </w:tc>
        <w:tc>
          <w:tcPr>
            <w:tcW w:w="1219" w:type="dxa"/>
          </w:tcPr>
          <w:p w14:paraId="1F906730" w14:textId="77777777" w:rsidR="00234656" w:rsidRDefault="00234656" w:rsidP="0022625E">
            <w:pPr>
              <w:rPr>
                <w:rFonts w:eastAsia="Gill Sans MT"/>
                <w:sz w:val="28"/>
                <w:szCs w:val="28"/>
              </w:rPr>
            </w:pPr>
          </w:p>
        </w:tc>
      </w:tr>
      <w:tr w:rsidR="00234656" w14:paraId="71DBCCCE" w14:textId="77777777" w:rsidTr="00C9624D">
        <w:tc>
          <w:tcPr>
            <w:tcW w:w="5028" w:type="dxa"/>
          </w:tcPr>
          <w:p w14:paraId="236B4D25" w14:textId="77777777" w:rsidR="00234656" w:rsidRDefault="00234656" w:rsidP="0022625E">
            <w:pPr>
              <w:tabs>
                <w:tab w:val="center" w:pos="4217"/>
                <w:tab w:val="center" w:pos="5457"/>
                <w:tab w:val="center" w:pos="6777"/>
                <w:tab w:val="center" w:pos="7814"/>
                <w:tab w:val="center" w:pos="8681"/>
              </w:tabs>
              <w:spacing w:after="39" w:line="260" w:lineRule="auto"/>
              <w:rPr>
                <w:rFonts w:eastAsia="Gill Sans MT"/>
                <w:sz w:val="28"/>
                <w:szCs w:val="28"/>
              </w:rPr>
            </w:pPr>
            <w:r w:rsidRPr="00936B2F">
              <w:rPr>
                <w:rFonts w:eastAsia="Gill Sans MT"/>
                <w:sz w:val="28"/>
                <w:szCs w:val="28"/>
              </w:rPr>
              <w:t>Wearing mask can reduce</w:t>
            </w:r>
            <w:r>
              <w:rPr>
                <w:rFonts w:eastAsia="Gill Sans MT"/>
                <w:sz w:val="28"/>
                <w:szCs w:val="28"/>
              </w:rPr>
              <w:t xml:space="preserve"> </w:t>
            </w:r>
            <w:r w:rsidRPr="00936B2F">
              <w:rPr>
                <w:rFonts w:eastAsia="Gill Sans MT"/>
                <w:sz w:val="28"/>
                <w:szCs w:val="28"/>
              </w:rPr>
              <w:t>damage to respiratory organs</w:t>
            </w:r>
          </w:p>
        </w:tc>
        <w:tc>
          <w:tcPr>
            <w:tcW w:w="1181" w:type="dxa"/>
          </w:tcPr>
          <w:p w14:paraId="667B5A62" w14:textId="77777777" w:rsidR="00234656" w:rsidRDefault="00234656" w:rsidP="0022625E">
            <w:pPr>
              <w:rPr>
                <w:rFonts w:eastAsia="Gill Sans MT"/>
                <w:sz w:val="28"/>
                <w:szCs w:val="28"/>
              </w:rPr>
            </w:pPr>
          </w:p>
        </w:tc>
        <w:tc>
          <w:tcPr>
            <w:tcW w:w="995" w:type="dxa"/>
          </w:tcPr>
          <w:p w14:paraId="25475F8F" w14:textId="77777777" w:rsidR="00234656" w:rsidRDefault="00234656" w:rsidP="0022625E">
            <w:pPr>
              <w:rPr>
                <w:rFonts w:eastAsia="Gill Sans MT"/>
                <w:sz w:val="28"/>
                <w:szCs w:val="28"/>
              </w:rPr>
            </w:pPr>
          </w:p>
        </w:tc>
        <w:tc>
          <w:tcPr>
            <w:tcW w:w="1144" w:type="dxa"/>
          </w:tcPr>
          <w:p w14:paraId="3E29B163" w14:textId="77777777" w:rsidR="00234656" w:rsidRDefault="00234656" w:rsidP="0022625E">
            <w:pPr>
              <w:rPr>
                <w:rFonts w:eastAsia="Gill Sans MT"/>
                <w:sz w:val="28"/>
                <w:szCs w:val="28"/>
              </w:rPr>
            </w:pPr>
          </w:p>
        </w:tc>
        <w:tc>
          <w:tcPr>
            <w:tcW w:w="1212" w:type="dxa"/>
          </w:tcPr>
          <w:p w14:paraId="608704E5" w14:textId="77777777" w:rsidR="00234656" w:rsidRDefault="00234656" w:rsidP="0022625E">
            <w:pPr>
              <w:rPr>
                <w:rFonts w:eastAsia="Gill Sans MT"/>
                <w:sz w:val="28"/>
                <w:szCs w:val="28"/>
              </w:rPr>
            </w:pPr>
          </w:p>
        </w:tc>
        <w:tc>
          <w:tcPr>
            <w:tcW w:w="1219" w:type="dxa"/>
          </w:tcPr>
          <w:p w14:paraId="36D3AE8B" w14:textId="77777777" w:rsidR="00234656" w:rsidRDefault="00234656" w:rsidP="0022625E">
            <w:pPr>
              <w:rPr>
                <w:rFonts w:eastAsia="Gill Sans MT"/>
                <w:sz w:val="28"/>
                <w:szCs w:val="28"/>
              </w:rPr>
            </w:pPr>
          </w:p>
        </w:tc>
      </w:tr>
      <w:tr w:rsidR="00234656" w14:paraId="6C3658AE" w14:textId="77777777" w:rsidTr="00C9624D">
        <w:tc>
          <w:tcPr>
            <w:tcW w:w="5028" w:type="dxa"/>
          </w:tcPr>
          <w:p w14:paraId="184CF186" w14:textId="77777777" w:rsidR="00234656" w:rsidRDefault="00234656" w:rsidP="0022625E">
            <w:pPr>
              <w:tabs>
                <w:tab w:val="center" w:pos="4217"/>
                <w:tab w:val="center" w:pos="5457"/>
                <w:tab w:val="center" w:pos="6777"/>
                <w:tab w:val="center" w:pos="7814"/>
                <w:tab w:val="center" w:pos="8506"/>
              </w:tabs>
              <w:spacing w:after="39" w:line="260" w:lineRule="auto"/>
              <w:rPr>
                <w:rFonts w:eastAsia="Gill Sans MT"/>
                <w:sz w:val="28"/>
                <w:szCs w:val="28"/>
              </w:rPr>
            </w:pPr>
            <w:r w:rsidRPr="00936B2F">
              <w:rPr>
                <w:rFonts w:eastAsia="Gill Sans MT"/>
                <w:sz w:val="28"/>
                <w:szCs w:val="28"/>
              </w:rPr>
              <w:lastRenderedPageBreak/>
              <w:t>Wearing rubber boots</w:t>
            </w:r>
            <w:r>
              <w:rPr>
                <w:rFonts w:eastAsia="Gill Sans MT"/>
                <w:sz w:val="28"/>
                <w:szCs w:val="28"/>
              </w:rPr>
              <w:t>/shoes</w:t>
            </w:r>
            <w:r w:rsidRPr="00936B2F">
              <w:rPr>
                <w:rFonts w:eastAsia="Gill Sans MT"/>
                <w:sz w:val="28"/>
                <w:szCs w:val="28"/>
              </w:rPr>
              <w:t xml:space="preserve"> can </w:t>
            </w:r>
            <w:r>
              <w:rPr>
                <w:rFonts w:eastAsia="Gill Sans MT"/>
                <w:sz w:val="28"/>
                <w:szCs w:val="28"/>
              </w:rPr>
              <w:t xml:space="preserve">help to save your </w:t>
            </w:r>
            <w:r w:rsidRPr="00936B2F">
              <w:rPr>
                <w:rFonts w:eastAsia="Gill Sans MT"/>
                <w:sz w:val="28"/>
                <w:szCs w:val="28"/>
              </w:rPr>
              <w:t>feet</w:t>
            </w:r>
            <w:r>
              <w:rPr>
                <w:rFonts w:eastAsia="Gill Sans MT"/>
                <w:sz w:val="28"/>
                <w:szCs w:val="28"/>
              </w:rPr>
              <w:t xml:space="preserve"> from cut and injury</w:t>
            </w:r>
          </w:p>
        </w:tc>
        <w:tc>
          <w:tcPr>
            <w:tcW w:w="1181" w:type="dxa"/>
          </w:tcPr>
          <w:p w14:paraId="5ADA70BA" w14:textId="77777777" w:rsidR="00234656" w:rsidRDefault="00234656" w:rsidP="0022625E">
            <w:pPr>
              <w:rPr>
                <w:rFonts w:eastAsia="Gill Sans MT"/>
                <w:sz w:val="28"/>
                <w:szCs w:val="28"/>
              </w:rPr>
            </w:pPr>
          </w:p>
        </w:tc>
        <w:tc>
          <w:tcPr>
            <w:tcW w:w="995" w:type="dxa"/>
          </w:tcPr>
          <w:p w14:paraId="0923819D" w14:textId="77777777" w:rsidR="00234656" w:rsidRDefault="00234656" w:rsidP="0022625E">
            <w:pPr>
              <w:rPr>
                <w:rFonts w:eastAsia="Gill Sans MT"/>
                <w:sz w:val="28"/>
                <w:szCs w:val="28"/>
              </w:rPr>
            </w:pPr>
          </w:p>
        </w:tc>
        <w:tc>
          <w:tcPr>
            <w:tcW w:w="1144" w:type="dxa"/>
          </w:tcPr>
          <w:p w14:paraId="3230290C" w14:textId="77777777" w:rsidR="00234656" w:rsidRDefault="00234656" w:rsidP="0022625E">
            <w:pPr>
              <w:rPr>
                <w:rFonts w:eastAsia="Gill Sans MT"/>
                <w:sz w:val="28"/>
                <w:szCs w:val="28"/>
              </w:rPr>
            </w:pPr>
          </w:p>
        </w:tc>
        <w:tc>
          <w:tcPr>
            <w:tcW w:w="1212" w:type="dxa"/>
          </w:tcPr>
          <w:p w14:paraId="7CA36FFF" w14:textId="77777777" w:rsidR="00234656" w:rsidRDefault="00234656" w:rsidP="0022625E">
            <w:pPr>
              <w:rPr>
                <w:rFonts w:eastAsia="Gill Sans MT"/>
                <w:sz w:val="28"/>
                <w:szCs w:val="28"/>
              </w:rPr>
            </w:pPr>
          </w:p>
        </w:tc>
        <w:tc>
          <w:tcPr>
            <w:tcW w:w="1219" w:type="dxa"/>
          </w:tcPr>
          <w:p w14:paraId="250C8425" w14:textId="77777777" w:rsidR="00234656" w:rsidRDefault="00234656" w:rsidP="0022625E">
            <w:pPr>
              <w:rPr>
                <w:rFonts w:eastAsia="Gill Sans MT"/>
                <w:sz w:val="28"/>
                <w:szCs w:val="28"/>
              </w:rPr>
            </w:pPr>
          </w:p>
        </w:tc>
      </w:tr>
      <w:tr w:rsidR="00234656" w14:paraId="6E2EFE4F" w14:textId="77777777" w:rsidTr="00C9624D">
        <w:tc>
          <w:tcPr>
            <w:tcW w:w="5028" w:type="dxa"/>
          </w:tcPr>
          <w:p w14:paraId="7BF4F1DC" w14:textId="77777777" w:rsidR="00234656" w:rsidRDefault="00234656" w:rsidP="0022625E">
            <w:pPr>
              <w:rPr>
                <w:rFonts w:eastAsia="Gill Sans MT"/>
                <w:sz w:val="28"/>
                <w:szCs w:val="28"/>
              </w:rPr>
            </w:pPr>
            <w:r w:rsidRPr="00936B2F">
              <w:rPr>
                <w:rFonts w:eastAsia="Gill Sans MT"/>
                <w:sz w:val="28"/>
                <w:szCs w:val="28"/>
              </w:rPr>
              <w:t xml:space="preserve">Wearing </w:t>
            </w:r>
            <w:r>
              <w:rPr>
                <w:rFonts w:eastAsia="Gill Sans MT"/>
                <w:sz w:val="28"/>
                <w:szCs w:val="28"/>
              </w:rPr>
              <w:t>reflection jacket</w:t>
            </w:r>
            <w:r w:rsidRPr="00936B2F">
              <w:rPr>
                <w:rFonts w:eastAsia="Gill Sans MT"/>
                <w:sz w:val="28"/>
                <w:szCs w:val="28"/>
              </w:rPr>
              <w:t xml:space="preserve"> can</w:t>
            </w:r>
            <w:r>
              <w:rPr>
                <w:rFonts w:eastAsia="Gill Sans MT"/>
                <w:sz w:val="28"/>
                <w:szCs w:val="28"/>
              </w:rPr>
              <w:t xml:space="preserve"> reduce the accident</w:t>
            </w:r>
          </w:p>
        </w:tc>
        <w:tc>
          <w:tcPr>
            <w:tcW w:w="1181" w:type="dxa"/>
          </w:tcPr>
          <w:p w14:paraId="7EEF7F6D" w14:textId="77777777" w:rsidR="00234656" w:rsidRDefault="00234656" w:rsidP="0022625E">
            <w:pPr>
              <w:rPr>
                <w:rFonts w:eastAsia="Gill Sans MT"/>
                <w:sz w:val="28"/>
                <w:szCs w:val="28"/>
              </w:rPr>
            </w:pPr>
          </w:p>
        </w:tc>
        <w:tc>
          <w:tcPr>
            <w:tcW w:w="995" w:type="dxa"/>
          </w:tcPr>
          <w:p w14:paraId="44F87833" w14:textId="77777777" w:rsidR="00234656" w:rsidRDefault="00234656" w:rsidP="0022625E">
            <w:pPr>
              <w:rPr>
                <w:rFonts w:eastAsia="Gill Sans MT"/>
                <w:sz w:val="28"/>
                <w:szCs w:val="28"/>
              </w:rPr>
            </w:pPr>
          </w:p>
        </w:tc>
        <w:tc>
          <w:tcPr>
            <w:tcW w:w="1144" w:type="dxa"/>
          </w:tcPr>
          <w:p w14:paraId="0B282342" w14:textId="77777777" w:rsidR="00234656" w:rsidRDefault="00234656" w:rsidP="0022625E">
            <w:pPr>
              <w:rPr>
                <w:rFonts w:eastAsia="Gill Sans MT"/>
                <w:sz w:val="28"/>
                <w:szCs w:val="28"/>
              </w:rPr>
            </w:pPr>
          </w:p>
        </w:tc>
        <w:tc>
          <w:tcPr>
            <w:tcW w:w="1212" w:type="dxa"/>
          </w:tcPr>
          <w:p w14:paraId="1DDD4F94" w14:textId="77777777" w:rsidR="00234656" w:rsidRDefault="00234656" w:rsidP="0022625E">
            <w:pPr>
              <w:rPr>
                <w:rFonts w:eastAsia="Gill Sans MT"/>
                <w:sz w:val="28"/>
                <w:szCs w:val="28"/>
              </w:rPr>
            </w:pPr>
          </w:p>
        </w:tc>
        <w:tc>
          <w:tcPr>
            <w:tcW w:w="1219" w:type="dxa"/>
          </w:tcPr>
          <w:p w14:paraId="4E42A7DF" w14:textId="77777777" w:rsidR="00234656" w:rsidRDefault="00234656" w:rsidP="0022625E">
            <w:pPr>
              <w:rPr>
                <w:rFonts w:eastAsia="Gill Sans MT"/>
                <w:sz w:val="28"/>
                <w:szCs w:val="28"/>
              </w:rPr>
            </w:pPr>
          </w:p>
        </w:tc>
      </w:tr>
      <w:tr w:rsidR="00234656" w14:paraId="1605C15B" w14:textId="77777777" w:rsidTr="00C9624D">
        <w:tc>
          <w:tcPr>
            <w:tcW w:w="5028" w:type="dxa"/>
          </w:tcPr>
          <w:p w14:paraId="1BDF16E9" w14:textId="4163B062" w:rsidR="00234656" w:rsidRDefault="00234656" w:rsidP="0022625E">
            <w:pPr>
              <w:spacing w:line="310" w:lineRule="auto"/>
              <w:ind w:right="-132"/>
              <w:rPr>
                <w:rFonts w:eastAsia="Gill Sans MT"/>
                <w:sz w:val="28"/>
                <w:szCs w:val="28"/>
              </w:rPr>
            </w:pPr>
            <w:r w:rsidRPr="00936B2F">
              <w:rPr>
                <w:rFonts w:eastAsia="Gill Sans MT"/>
                <w:sz w:val="28"/>
                <w:szCs w:val="28"/>
              </w:rPr>
              <w:t xml:space="preserve">Washing hands </w:t>
            </w:r>
            <w:r>
              <w:rPr>
                <w:rFonts w:eastAsia="Gill Sans MT"/>
                <w:sz w:val="28"/>
                <w:szCs w:val="28"/>
              </w:rPr>
              <w:t xml:space="preserve">at least for 20 seconds   </w:t>
            </w:r>
            <w:r w:rsidRPr="00936B2F">
              <w:rPr>
                <w:rFonts w:eastAsia="Gill Sans MT"/>
                <w:sz w:val="28"/>
                <w:szCs w:val="28"/>
              </w:rPr>
              <w:t>ca</w:t>
            </w:r>
            <w:r>
              <w:rPr>
                <w:rFonts w:eastAsia="Gill Sans MT"/>
                <w:sz w:val="28"/>
                <w:szCs w:val="28"/>
              </w:rPr>
              <w:t>n</w:t>
            </w:r>
            <w:r w:rsidRPr="00936B2F">
              <w:rPr>
                <w:rFonts w:eastAsia="Gill Sans MT"/>
                <w:sz w:val="28"/>
                <w:szCs w:val="28"/>
              </w:rPr>
              <w:t xml:space="preserve"> prevent</w:t>
            </w:r>
            <w:r>
              <w:rPr>
                <w:rFonts w:eastAsia="Gill Sans MT"/>
                <w:sz w:val="28"/>
                <w:szCs w:val="28"/>
              </w:rPr>
              <w:t xml:space="preserve"> </w:t>
            </w:r>
            <w:r w:rsidR="002D4ED2">
              <w:rPr>
                <w:rFonts w:eastAsia="Gill Sans MT"/>
                <w:sz w:val="28"/>
                <w:szCs w:val="28"/>
              </w:rPr>
              <w:t xml:space="preserve">from </w:t>
            </w:r>
            <w:r>
              <w:rPr>
                <w:rFonts w:eastAsia="Gill Sans MT"/>
                <w:sz w:val="28"/>
                <w:szCs w:val="28"/>
              </w:rPr>
              <w:t xml:space="preserve">contagious </w:t>
            </w:r>
            <w:r w:rsidRPr="00936B2F">
              <w:rPr>
                <w:rFonts w:eastAsia="Gill Sans MT"/>
                <w:sz w:val="28"/>
                <w:szCs w:val="28"/>
              </w:rPr>
              <w:t>diseases</w:t>
            </w:r>
          </w:p>
        </w:tc>
        <w:tc>
          <w:tcPr>
            <w:tcW w:w="1181" w:type="dxa"/>
          </w:tcPr>
          <w:p w14:paraId="587EA602" w14:textId="77777777" w:rsidR="00234656" w:rsidRDefault="00234656" w:rsidP="0022625E">
            <w:pPr>
              <w:rPr>
                <w:rFonts w:eastAsia="Gill Sans MT"/>
                <w:sz w:val="28"/>
                <w:szCs w:val="28"/>
              </w:rPr>
            </w:pPr>
          </w:p>
        </w:tc>
        <w:tc>
          <w:tcPr>
            <w:tcW w:w="995" w:type="dxa"/>
          </w:tcPr>
          <w:p w14:paraId="0DB391DE" w14:textId="77777777" w:rsidR="00234656" w:rsidRDefault="00234656" w:rsidP="0022625E">
            <w:pPr>
              <w:rPr>
                <w:rFonts w:eastAsia="Gill Sans MT"/>
                <w:sz w:val="28"/>
                <w:szCs w:val="28"/>
              </w:rPr>
            </w:pPr>
          </w:p>
        </w:tc>
        <w:tc>
          <w:tcPr>
            <w:tcW w:w="1144" w:type="dxa"/>
          </w:tcPr>
          <w:p w14:paraId="3CEF9DC8" w14:textId="77777777" w:rsidR="00234656" w:rsidRDefault="00234656" w:rsidP="0022625E">
            <w:pPr>
              <w:rPr>
                <w:rFonts w:eastAsia="Gill Sans MT"/>
                <w:sz w:val="28"/>
                <w:szCs w:val="28"/>
              </w:rPr>
            </w:pPr>
          </w:p>
        </w:tc>
        <w:tc>
          <w:tcPr>
            <w:tcW w:w="1212" w:type="dxa"/>
          </w:tcPr>
          <w:p w14:paraId="4F84DAF8" w14:textId="77777777" w:rsidR="00234656" w:rsidRDefault="00234656" w:rsidP="0022625E">
            <w:pPr>
              <w:rPr>
                <w:rFonts w:eastAsia="Gill Sans MT"/>
                <w:sz w:val="28"/>
                <w:szCs w:val="28"/>
              </w:rPr>
            </w:pPr>
          </w:p>
        </w:tc>
        <w:tc>
          <w:tcPr>
            <w:tcW w:w="1219" w:type="dxa"/>
          </w:tcPr>
          <w:p w14:paraId="36D149B7" w14:textId="77777777" w:rsidR="00234656" w:rsidRDefault="00234656" w:rsidP="0022625E">
            <w:pPr>
              <w:rPr>
                <w:rFonts w:eastAsia="Gill Sans MT"/>
                <w:sz w:val="28"/>
                <w:szCs w:val="28"/>
              </w:rPr>
            </w:pPr>
          </w:p>
        </w:tc>
      </w:tr>
      <w:tr w:rsidR="00234656" w14:paraId="0890B929" w14:textId="77777777" w:rsidTr="00C9624D">
        <w:tc>
          <w:tcPr>
            <w:tcW w:w="5028" w:type="dxa"/>
          </w:tcPr>
          <w:p w14:paraId="75D78BA9" w14:textId="22B5F227" w:rsidR="00234656" w:rsidRPr="00936B2F" w:rsidRDefault="00234656" w:rsidP="0022625E">
            <w:pPr>
              <w:tabs>
                <w:tab w:val="center" w:pos="4217"/>
                <w:tab w:val="center" w:pos="5457"/>
                <w:tab w:val="center" w:pos="6777"/>
                <w:tab w:val="center" w:pos="7814"/>
                <w:tab w:val="center" w:pos="8506"/>
              </w:tabs>
              <w:spacing w:after="39" w:line="260" w:lineRule="auto"/>
              <w:rPr>
                <w:rFonts w:eastAsia="Gill Sans MT"/>
                <w:sz w:val="28"/>
                <w:szCs w:val="28"/>
              </w:rPr>
            </w:pPr>
            <w:r w:rsidRPr="00936B2F">
              <w:rPr>
                <w:rFonts w:eastAsia="Gill Sans MT"/>
                <w:sz w:val="28"/>
                <w:szCs w:val="28"/>
              </w:rPr>
              <w:t xml:space="preserve">Eating while working </w:t>
            </w:r>
            <w:ins w:id="1057" w:author="Kurt Rasmussen" w:date="2023-12-18T09:54:00Z">
              <w:r w:rsidR="009854AD">
                <w:rPr>
                  <w:rFonts w:eastAsia="Gill Sans MT"/>
                  <w:sz w:val="28"/>
                  <w:szCs w:val="28"/>
                </w:rPr>
                <w:t xml:space="preserve">might </w:t>
              </w:r>
            </w:ins>
            <w:r w:rsidRPr="00936B2F">
              <w:rPr>
                <w:rFonts w:eastAsia="Gill Sans MT"/>
                <w:sz w:val="28"/>
                <w:szCs w:val="28"/>
              </w:rPr>
              <w:t>lead</w:t>
            </w:r>
            <w:del w:id="1058" w:author="Kurt Rasmussen" w:date="2023-12-18T09:54:00Z">
              <w:r w:rsidRPr="00936B2F" w:rsidDel="009854AD">
                <w:rPr>
                  <w:rFonts w:eastAsia="Gill Sans MT"/>
                  <w:sz w:val="28"/>
                  <w:szCs w:val="28"/>
                </w:rPr>
                <w:delText>s</w:delText>
              </w:r>
            </w:del>
            <w:r w:rsidRPr="00936B2F">
              <w:rPr>
                <w:rFonts w:eastAsia="Gill Sans MT"/>
                <w:sz w:val="28"/>
                <w:szCs w:val="28"/>
              </w:rPr>
              <w:t xml:space="preserve"> to</w:t>
            </w:r>
          </w:p>
          <w:p w14:paraId="6915B6CC" w14:textId="77777777" w:rsidR="00234656" w:rsidRDefault="00234656" w:rsidP="0022625E">
            <w:pPr>
              <w:tabs>
                <w:tab w:val="center" w:pos="4217"/>
                <w:tab w:val="center" w:pos="5457"/>
                <w:tab w:val="center" w:pos="6777"/>
                <w:tab w:val="center" w:pos="7814"/>
                <w:tab w:val="center" w:pos="8506"/>
              </w:tabs>
              <w:spacing w:after="39" w:line="260" w:lineRule="auto"/>
              <w:rPr>
                <w:rFonts w:eastAsia="Gill Sans MT"/>
                <w:sz w:val="28"/>
                <w:szCs w:val="28"/>
              </w:rPr>
            </w:pPr>
            <w:r w:rsidRPr="00936B2F">
              <w:rPr>
                <w:rFonts w:eastAsia="Gill Sans MT"/>
                <w:sz w:val="28"/>
                <w:szCs w:val="28"/>
              </w:rPr>
              <w:t xml:space="preserve"> several diseases</w:t>
            </w:r>
          </w:p>
        </w:tc>
        <w:tc>
          <w:tcPr>
            <w:tcW w:w="1181" w:type="dxa"/>
          </w:tcPr>
          <w:p w14:paraId="0112993D" w14:textId="77777777" w:rsidR="00234656" w:rsidRDefault="00234656" w:rsidP="0022625E">
            <w:pPr>
              <w:rPr>
                <w:rFonts w:eastAsia="Gill Sans MT"/>
                <w:sz w:val="28"/>
                <w:szCs w:val="28"/>
              </w:rPr>
            </w:pPr>
          </w:p>
        </w:tc>
        <w:tc>
          <w:tcPr>
            <w:tcW w:w="995" w:type="dxa"/>
          </w:tcPr>
          <w:p w14:paraId="418D6691" w14:textId="77777777" w:rsidR="00234656" w:rsidRDefault="00234656" w:rsidP="0022625E">
            <w:pPr>
              <w:rPr>
                <w:rFonts w:eastAsia="Gill Sans MT"/>
                <w:sz w:val="28"/>
                <w:szCs w:val="28"/>
              </w:rPr>
            </w:pPr>
          </w:p>
        </w:tc>
        <w:tc>
          <w:tcPr>
            <w:tcW w:w="1144" w:type="dxa"/>
          </w:tcPr>
          <w:p w14:paraId="68A4A55C" w14:textId="77777777" w:rsidR="00234656" w:rsidRDefault="00234656" w:rsidP="0022625E">
            <w:pPr>
              <w:rPr>
                <w:rFonts w:eastAsia="Gill Sans MT"/>
                <w:sz w:val="28"/>
                <w:szCs w:val="28"/>
              </w:rPr>
            </w:pPr>
          </w:p>
        </w:tc>
        <w:tc>
          <w:tcPr>
            <w:tcW w:w="1212" w:type="dxa"/>
          </w:tcPr>
          <w:p w14:paraId="0F68BA2E" w14:textId="77777777" w:rsidR="00234656" w:rsidRDefault="00234656" w:rsidP="0022625E">
            <w:pPr>
              <w:rPr>
                <w:rFonts w:eastAsia="Gill Sans MT"/>
                <w:sz w:val="28"/>
                <w:szCs w:val="28"/>
              </w:rPr>
            </w:pPr>
          </w:p>
        </w:tc>
        <w:tc>
          <w:tcPr>
            <w:tcW w:w="1219" w:type="dxa"/>
          </w:tcPr>
          <w:p w14:paraId="3FBB1E93" w14:textId="77777777" w:rsidR="00234656" w:rsidRDefault="00234656" w:rsidP="0022625E">
            <w:pPr>
              <w:rPr>
                <w:rFonts w:eastAsia="Gill Sans MT"/>
                <w:sz w:val="28"/>
                <w:szCs w:val="28"/>
              </w:rPr>
            </w:pPr>
          </w:p>
        </w:tc>
      </w:tr>
      <w:tr w:rsidR="00234656" w14:paraId="28C9A9F3" w14:textId="77777777" w:rsidTr="00C9624D">
        <w:tc>
          <w:tcPr>
            <w:tcW w:w="5028" w:type="dxa"/>
          </w:tcPr>
          <w:p w14:paraId="331BFF82" w14:textId="77777777" w:rsidR="00234656" w:rsidRDefault="00234656" w:rsidP="0022625E">
            <w:pPr>
              <w:rPr>
                <w:rFonts w:eastAsia="Gill Sans MT"/>
                <w:sz w:val="28"/>
                <w:szCs w:val="28"/>
              </w:rPr>
            </w:pPr>
            <w:r w:rsidRPr="00936B2F">
              <w:rPr>
                <w:rFonts w:eastAsia="Gill Sans MT"/>
                <w:sz w:val="28"/>
                <w:szCs w:val="28"/>
              </w:rPr>
              <w:t>Having a shower after work</w:t>
            </w:r>
            <w:r>
              <w:rPr>
                <w:rFonts w:eastAsia="Gill Sans MT"/>
                <w:sz w:val="28"/>
                <w:szCs w:val="28"/>
              </w:rPr>
              <w:t xml:space="preserve"> </w:t>
            </w:r>
            <w:r w:rsidRPr="00936B2F">
              <w:rPr>
                <w:rFonts w:eastAsia="Gill Sans MT"/>
                <w:sz w:val="28"/>
                <w:szCs w:val="28"/>
              </w:rPr>
              <w:t xml:space="preserve">reduces </w:t>
            </w:r>
            <w:r>
              <w:rPr>
                <w:rFonts w:eastAsia="Gill Sans MT"/>
                <w:sz w:val="28"/>
                <w:szCs w:val="28"/>
              </w:rPr>
              <w:t>contagious</w:t>
            </w:r>
            <w:r w:rsidRPr="00936B2F">
              <w:rPr>
                <w:rFonts w:eastAsia="Gill Sans MT"/>
                <w:sz w:val="28"/>
                <w:szCs w:val="28"/>
              </w:rPr>
              <w:t xml:space="preserve"> diseases</w:t>
            </w:r>
            <w:r>
              <w:rPr>
                <w:rFonts w:eastAsia="Gill Sans MT"/>
                <w:sz w:val="28"/>
                <w:szCs w:val="28"/>
              </w:rPr>
              <w:t xml:space="preserve"> and refresh mind</w:t>
            </w:r>
          </w:p>
        </w:tc>
        <w:tc>
          <w:tcPr>
            <w:tcW w:w="1181" w:type="dxa"/>
          </w:tcPr>
          <w:p w14:paraId="5425FF1C" w14:textId="77777777" w:rsidR="00234656" w:rsidRDefault="00234656" w:rsidP="0022625E">
            <w:pPr>
              <w:rPr>
                <w:rFonts w:eastAsia="Gill Sans MT"/>
                <w:sz w:val="28"/>
                <w:szCs w:val="28"/>
              </w:rPr>
            </w:pPr>
          </w:p>
        </w:tc>
        <w:tc>
          <w:tcPr>
            <w:tcW w:w="995" w:type="dxa"/>
          </w:tcPr>
          <w:p w14:paraId="50B8A9B1" w14:textId="77777777" w:rsidR="00234656" w:rsidRDefault="00234656" w:rsidP="0022625E">
            <w:pPr>
              <w:rPr>
                <w:rFonts w:eastAsia="Gill Sans MT"/>
                <w:sz w:val="28"/>
                <w:szCs w:val="28"/>
              </w:rPr>
            </w:pPr>
          </w:p>
        </w:tc>
        <w:tc>
          <w:tcPr>
            <w:tcW w:w="1144" w:type="dxa"/>
          </w:tcPr>
          <w:p w14:paraId="5752C0F1" w14:textId="77777777" w:rsidR="00234656" w:rsidRDefault="00234656" w:rsidP="0022625E">
            <w:pPr>
              <w:rPr>
                <w:rFonts w:eastAsia="Gill Sans MT"/>
                <w:sz w:val="28"/>
                <w:szCs w:val="28"/>
              </w:rPr>
            </w:pPr>
          </w:p>
        </w:tc>
        <w:tc>
          <w:tcPr>
            <w:tcW w:w="1212" w:type="dxa"/>
          </w:tcPr>
          <w:p w14:paraId="1CC0CEFF" w14:textId="77777777" w:rsidR="00234656" w:rsidRDefault="00234656" w:rsidP="0022625E">
            <w:pPr>
              <w:rPr>
                <w:rFonts w:eastAsia="Gill Sans MT"/>
                <w:sz w:val="28"/>
                <w:szCs w:val="28"/>
              </w:rPr>
            </w:pPr>
          </w:p>
        </w:tc>
        <w:tc>
          <w:tcPr>
            <w:tcW w:w="1219" w:type="dxa"/>
          </w:tcPr>
          <w:p w14:paraId="2BD1C044" w14:textId="77777777" w:rsidR="00234656" w:rsidRDefault="00234656" w:rsidP="0022625E">
            <w:pPr>
              <w:rPr>
                <w:rFonts w:eastAsia="Gill Sans MT"/>
                <w:sz w:val="28"/>
                <w:szCs w:val="28"/>
              </w:rPr>
            </w:pPr>
          </w:p>
        </w:tc>
      </w:tr>
      <w:tr w:rsidR="00234656" w14:paraId="74DEBA20" w14:textId="77777777" w:rsidTr="00C9624D">
        <w:tc>
          <w:tcPr>
            <w:tcW w:w="5028" w:type="dxa"/>
          </w:tcPr>
          <w:p w14:paraId="5B89A06C" w14:textId="77777777" w:rsidR="00234656" w:rsidRPr="00936B2F" w:rsidRDefault="00234656" w:rsidP="0022625E">
            <w:pPr>
              <w:tabs>
                <w:tab w:val="center" w:pos="4217"/>
                <w:tab w:val="center" w:pos="5400"/>
                <w:tab w:val="center" w:pos="6777"/>
                <w:tab w:val="center" w:pos="7814"/>
                <w:tab w:val="center" w:pos="8506"/>
              </w:tabs>
              <w:spacing w:after="39" w:line="260" w:lineRule="auto"/>
              <w:rPr>
                <w:rFonts w:eastAsia="Gill Sans MT"/>
                <w:sz w:val="28"/>
                <w:szCs w:val="28"/>
              </w:rPr>
            </w:pPr>
            <w:r w:rsidRPr="00936B2F">
              <w:rPr>
                <w:rFonts w:eastAsia="Gill Sans MT"/>
                <w:sz w:val="28"/>
                <w:szCs w:val="28"/>
              </w:rPr>
              <w:t>Working with clean clothes can prevent dermal diseases</w:t>
            </w:r>
          </w:p>
        </w:tc>
        <w:tc>
          <w:tcPr>
            <w:tcW w:w="1181" w:type="dxa"/>
          </w:tcPr>
          <w:p w14:paraId="49DC4492" w14:textId="77777777" w:rsidR="00234656" w:rsidRDefault="00234656" w:rsidP="0022625E">
            <w:pPr>
              <w:rPr>
                <w:rFonts w:eastAsia="Gill Sans MT"/>
                <w:sz w:val="28"/>
                <w:szCs w:val="28"/>
              </w:rPr>
            </w:pPr>
          </w:p>
        </w:tc>
        <w:tc>
          <w:tcPr>
            <w:tcW w:w="995" w:type="dxa"/>
          </w:tcPr>
          <w:p w14:paraId="223F801D" w14:textId="77777777" w:rsidR="00234656" w:rsidRDefault="00234656" w:rsidP="0022625E">
            <w:pPr>
              <w:rPr>
                <w:rFonts w:eastAsia="Gill Sans MT"/>
                <w:sz w:val="28"/>
                <w:szCs w:val="28"/>
              </w:rPr>
            </w:pPr>
          </w:p>
        </w:tc>
        <w:tc>
          <w:tcPr>
            <w:tcW w:w="1144" w:type="dxa"/>
          </w:tcPr>
          <w:p w14:paraId="7922A1A9" w14:textId="77777777" w:rsidR="00234656" w:rsidRDefault="00234656" w:rsidP="0022625E">
            <w:pPr>
              <w:rPr>
                <w:rFonts w:eastAsia="Gill Sans MT"/>
                <w:sz w:val="28"/>
                <w:szCs w:val="28"/>
              </w:rPr>
            </w:pPr>
          </w:p>
        </w:tc>
        <w:tc>
          <w:tcPr>
            <w:tcW w:w="1212" w:type="dxa"/>
          </w:tcPr>
          <w:p w14:paraId="40A0DB63" w14:textId="77777777" w:rsidR="00234656" w:rsidRDefault="00234656" w:rsidP="0022625E">
            <w:pPr>
              <w:rPr>
                <w:rFonts w:eastAsia="Gill Sans MT"/>
                <w:sz w:val="28"/>
                <w:szCs w:val="28"/>
              </w:rPr>
            </w:pPr>
          </w:p>
        </w:tc>
        <w:tc>
          <w:tcPr>
            <w:tcW w:w="1219" w:type="dxa"/>
          </w:tcPr>
          <w:p w14:paraId="760D3CB4" w14:textId="77777777" w:rsidR="00234656" w:rsidRDefault="00234656" w:rsidP="0022625E">
            <w:pPr>
              <w:rPr>
                <w:rFonts w:eastAsia="Gill Sans MT"/>
                <w:sz w:val="28"/>
                <w:szCs w:val="28"/>
              </w:rPr>
            </w:pPr>
          </w:p>
        </w:tc>
      </w:tr>
      <w:tr w:rsidR="00234656" w14:paraId="3561B4DB" w14:textId="77777777" w:rsidTr="00C9624D">
        <w:tc>
          <w:tcPr>
            <w:tcW w:w="5028" w:type="dxa"/>
          </w:tcPr>
          <w:p w14:paraId="1F975DD4" w14:textId="77777777" w:rsidR="00234656" w:rsidRPr="00936B2F" w:rsidRDefault="00234656" w:rsidP="0022625E">
            <w:pPr>
              <w:spacing w:line="311" w:lineRule="auto"/>
              <w:ind w:right="-117"/>
              <w:rPr>
                <w:rFonts w:eastAsia="Gill Sans MT"/>
                <w:sz w:val="28"/>
                <w:szCs w:val="28"/>
              </w:rPr>
            </w:pPr>
            <w:r>
              <w:rPr>
                <w:rFonts w:eastAsia="Gill Sans MT"/>
                <w:sz w:val="28"/>
                <w:szCs w:val="28"/>
              </w:rPr>
              <w:t>Working with clean clothes and PPE get respect from community</w:t>
            </w:r>
          </w:p>
        </w:tc>
        <w:tc>
          <w:tcPr>
            <w:tcW w:w="1181" w:type="dxa"/>
          </w:tcPr>
          <w:p w14:paraId="0CF75FC4" w14:textId="77777777" w:rsidR="00234656" w:rsidRDefault="00234656" w:rsidP="0022625E">
            <w:pPr>
              <w:rPr>
                <w:rFonts w:eastAsia="Gill Sans MT"/>
                <w:sz w:val="28"/>
                <w:szCs w:val="28"/>
              </w:rPr>
            </w:pPr>
          </w:p>
        </w:tc>
        <w:tc>
          <w:tcPr>
            <w:tcW w:w="995" w:type="dxa"/>
          </w:tcPr>
          <w:p w14:paraId="09219C34" w14:textId="77777777" w:rsidR="00234656" w:rsidRDefault="00234656" w:rsidP="0022625E">
            <w:pPr>
              <w:rPr>
                <w:rFonts w:eastAsia="Gill Sans MT"/>
                <w:sz w:val="28"/>
                <w:szCs w:val="28"/>
              </w:rPr>
            </w:pPr>
          </w:p>
        </w:tc>
        <w:tc>
          <w:tcPr>
            <w:tcW w:w="1144" w:type="dxa"/>
          </w:tcPr>
          <w:p w14:paraId="69721AA1" w14:textId="77777777" w:rsidR="00234656" w:rsidRDefault="00234656" w:rsidP="0022625E">
            <w:pPr>
              <w:rPr>
                <w:rFonts w:eastAsia="Gill Sans MT"/>
                <w:sz w:val="28"/>
                <w:szCs w:val="28"/>
              </w:rPr>
            </w:pPr>
          </w:p>
        </w:tc>
        <w:tc>
          <w:tcPr>
            <w:tcW w:w="1212" w:type="dxa"/>
          </w:tcPr>
          <w:p w14:paraId="597484FA" w14:textId="77777777" w:rsidR="00234656" w:rsidRDefault="00234656" w:rsidP="0022625E">
            <w:pPr>
              <w:rPr>
                <w:rFonts w:eastAsia="Gill Sans MT"/>
                <w:sz w:val="28"/>
                <w:szCs w:val="28"/>
              </w:rPr>
            </w:pPr>
          </w:p>
        </w:tc>
        <w:tc>
          <w:tcPr>
            <w:tcW w:w="1219" w:type="dxa"/>
          </w:tcPr>
          <w:p w14:paraId="661E59A3" w14:textId="77777777" w:rsidR="00234656" w:rsidRDefault="00234656" w:rsidP="0022625E">
            <w:pPr>
              <w:rPr>
                <w:rFonts w:eastAsia="Gill Sans MT"/>
                <w:sz w:val="28"/>
                <w:szCs w:val="28"/>
              </w:rPr>
            </w:pPr>
          </w:p>
        </w:tc>
      </w:tr>
      <w:tr w:rsidR="00234656" w14:paraId="20598F75" w14:textId="77777777" w:rsidTr="00C9624D">
        <w:tc>
          <w:tcPr>
            <w:tcW w:w="5028" w:type="dxa"/>
          </w:tcPr>
          <w:p w14:paraId="00640BF5" w14:textId="77777777" w:rsidR="00234656" w:rsidRDefault="00234656" w:rsidP="0022625E">
            <w:pPr>
              <w:spacing w:line="311" w:lineRule="auto"/>
              <w:ind w:right="-117"/>
              <w:rPr>
                <w:rFonts w:eastAsia="Gill Sans MT"/>
                <w:sz w:val="28"/>
                <w:szCs w:val="28"/>
              </w:rPr>
            </w:pPr>
            <w:r w:rsidRPr="006A2146">
              <w:rPr>
                <w:rFonts w:eastAsia="Gill Sans MT"/>
                <w:sz w:val="28"/>
                <w:szCs w:val="28"/>
              </w:rPr>
              <w:t>Identity cards or identifi</w:t>
            </w:r>
            <w:r>
              <w:rPr>
                <w:rFonts w:eastAsia="Gill Sans MT"/>
                <w:sz w:val="28"/>
                <w:szCs w:val="28"/>
              </w:rPr>
              <w:t>cation cards aid in self-esteem of workers</w:t>
            </w:r>
          </w:p>
        </w:tc>
        <w:tc>
          <w:tcPr>
            <w:tcW w:w="1181" w:type="dxa"/>
          </w:tcPr>
          <w:p w14:paraId="192B53AE" w14:textId="77777777" w:rsidR="00234656" w:rsidRDefault="00234656" w:rsidP="0022625E">
            <w:pPr>
              <w:rPr>
                <w:rFonts w:eastAsia="Gill Sans MT"/>
                <w:sz w:val="28"/>
                <w:szCs w:val="28"/>
              </w:rPr>
            </w:pPr>
          </w:p>
        </w:tc>
        <w:tc>
          <w:tcPr>
            <w:tcW w:w="995" w:type="dxa"/>
          </w:tcPr>
          <w:p w14:paraId="2E35EAFE" w14:textId="77777777" w:rsidR="00234656" w:rsidRDefault="00234656" w:rsidP="0022625E">
            <w:pPr>
              <w:rPr>
                <w:rFonts w:eastAsia="Gill Sans MT"/>
                <w:sz w:val="28"/>
                <w:szCs w:val="28"/>
              </w:rPr>
            </w:pPr>
          </w:p>
        </w:tc>
        <w:tc>
          <w:tcPr>
            <w:tcW w:w="1144" w:type="dxa"/>
          </w:tcPr>
          <w:p w14:paraId="6584DDA1" w14:textId="77777777" w:rsidR="00234656" w:rsidRDefault="00234656" w:rsidP="0022625E">
            <w:pPr>
              <w:rPr>
                <w:rFonts w:eastAsia="Gill Sans MT"/>
                <w:sz w:val="28"/>
                <w:szCs w:val="28"/>
              </w:rPr>
            </w:pPr>
          </w:p>
        </w:tc>
        <w:tc>
          <w:tcPr>
            <w:tcW w:w="1212" w:type="dxa"/>
          </w:tcPr>
          <w:p w14:paraId="35376738" w14:textId="77777777" w:rsidR="00234656" w:rsidRDefault="00234656" w:rsidP="0022625E">
            <w:pPr>
              <w:rPr>
                <w:rFonts w:eastAsia="Gill Sans MT"/>
                <w:sz w:val="28"/>
                <w:szCs w:val="28"/>
              </w:rPr>
            </w:pPr>
          </w:p>
        </w:tc>
        <w:tc>
          <w:tcPr>
            <w:tcW w:w="1219" w:type="dxa"/>
          </w:tcPr>
          <w:p w14:paraId="297FA13E" w14:textId="77777777" w:rsidR="00234656" w:rsidRDefault="00234656" w:rsidP="0022625E">
            <w:pPr>
              <w:rPr>
                <w:rFonts w:eastAsia="Gill Sans MT"/>
                <w:sz w:val="28"/>
                <w:szCs w:val="28"/>
              </w:rPr>
            </w:pPr>
          </w:p>
        </w:tc>
      </w:tr>
      <w:tr w:rsidR="00234656" w14:paraId="29F68C49" w14:textId="77777777" w:rsidTr="00C9624D">
        <w:tc>
          <w:tcPr>
            <w:tcW w:w="5028" w:type="dxa"/>
          </w:tcPr>
          <w:p w14:paraId="26E13D5E" w14:textId="77777777" w:rsidR="00234656" w:rsidRDefault="00234656" w:rsidP="0022625E">
            <w:pPr>
              <w:spacing w:line="311" w:lineRule="auto"/>
              <w:ind w:right="-117"/>
              <w:rPr>
                <w:rFonts w:eastAsia="Gill Sans MT"/>
                <w:sz w:val="28"/>
                <w:szCs w:val="28"/>
              </w:rPr>
            </w:pPr>
            <w:r>
              <w:rPr>
                <w:rFonts w:eastAsia="Gill Sans MT"/>
                <w:sz w:val="28"/>
                <w:szCs w:val="28"/>
              </w:rPr>
              <w:t>Good body postures during work helps in reducing pain in shoulder, back, leg etc.</w:t>
            </w:r>
          </w:p>
        </w:tc>
        <w:tc>
          <w:tcPr>
            <w:tcW w:w="1181" w:type="dxa"/>
          </w:tcPr>
          <w:p w14:paraId="29FC0C07" w14:textId="77777777" w:rsidR="00234656" w:rsidRDefault="00234656" w:rsidP="0022625E">
            <w:pPr>
              <w:rPr>
                <w:rFonts w:eastAsia="Gill Sans MT"/>
                <w:sz w:val="28"/>
                <w:szCs w:val="28"/>
              </w:rPr>
            </w:pPr>
          </w:p>
        </w:tc>
        <w:tc>
          <w:tcPr>
            <w:tcW w:w="995" w:type="dxa"/>
          </w:tcPr>
          <w:p w14:paraId="456629F5" w14:textId="77777777" w:rsidR="00234656" w:rsidRDefault="00234656" w:rsidP="0022625E">
            <w:pPr>
              <w:rPr>
                <w:rFonts w:eastAsia="Gill Sans MT"/>
                <w:sz w:val="28"/>
                <w:szCs w:val="28"/>
              </w:rPr>
            </w:pPr>
          </w:p>
        </w:tc>
        <w:tc>
          <w:tcPr>
            <w:tcW w:w="1144" w:type="dxa"/>
          </w:tcPr>
          <w:p w14:paraId="7B64656E" w14:textId="77777777" w:rsidR="00234656" w:rsidRDefault="00234656" w:rsidP="0022625E">
            <w:pPr>
              <w:rPr>
                <w:rFonts w:eastAsia="Gill Sans MT"/>
                <w:sz w:val="28"/>
                <w:szCs w:val="28"/>
              </w:rPr>
            </w:pPr>
          </w:p>
        </w:tc>
        <w:tc>
          <w:tcPr>
            <w:tcW w:w="1212" w:type="dxa"/>
          </w:tcPr>
          <w:p w14:paraId="55942D76" w14:textId="77777777" w:rsidR="00234656" w:rsidRDefault="00234656" w:rsidP="0022625E">
            <w:pPr>
              <w:rPr>
                <w:rFonts w:eastAsia="Gill Sans MT"/>
                <w:sz w:val="28"/>
                <w:szCs w:val="28"/>
              </w:rPr>
            </w:pPr>
          </w:p>
        </w:tc>
        <w:tc>
          <w:tcPr>
            <w:tcW w:w="1219" w:type="dxa"/>
          </w:tcPr>
          <w:p w14:paraId="30A0F57D" w14:textId="77777777" w:rsidR="00234656" w:rsidRDefault="00234656" w:rsidP="0022625E">
            <w:pPr>
              <w:rPr>
                <w:rFonts w:eastAsia="Gill Sans MT"/>
                <w:sz w:val="28"/>
                <w:szCs w:val="28"/>
              </w:rPr>
            </w:pPr>
          </w:p>
        </w:tc>
      </w:tr>
      <w:tr w:rsidR="00234656" w14:paraId="20F03DAB" w14:textId="77777777" w:rsidTr="00C9624D">
        <w:tc>
          <w:tcPr>
            <w:tcW w:w="5028" w:type="dxa"/>
          </w:tcPr>
          <w:p w14:paraId="7270981F" w14:textId="77777777" w:rsidR="00234656" w:rsidRDefault="00234656" w:rsidP="0022625E">
            <w:pPr>
              <w:spacing w:line="311" w:lineRule="auto"/>
              <w:ind w:right="-117"/>
              <w:rPr>
                <w:rFonts w:eastAsia="Gill Sans MT"/>
                <w:sz w:val="28"/>
                <w:szCs w:val="28"/>
              </w:rPr>
            </w:pPr>
            <w:r>
              <w:rPr>
                <w:rFonts w:eastAsia="Gill Sans MT"/>
                <w:sz w:val="28"/>
                <w:szCs w:val="28"/>
              </w:rPr>
              <w:t>Taking balanced diet helps in becomes healthy</w:t>
            </w:r>
          </w:p>
        </w:tc>
        <w:tc>
          <w:tcPr>
            <w:tcW w:w="1181" w:type="dxa"/>
          </w:tcPr>
          <w:p w14:paraId="6488C1AA" w14:textId="77777777" w:rsidR="00234656" w:rsidRDefault="00234656" w:rsidP="0022625E">
            <w:pPr>
              <w:rPr>
                <w:rFonts w:eastAsia="Gill Sans MT"/>
                <w:sz w:val="28"/>
                <w:szCs w:val="28"/>
              </w:rPr>
            </w:pPr>
          </w:p>
        </w:tc>
        <w:tc>
          <w:tcPr>
            <w:tcW w:w="995" w:type="dxa"/>
          </w:tcPr>
          <w:p w14:paraId="6D7A7FE1" w14:textId="77777777" w:rsidR="00234656" w:rsidRDefault="00234656" w:rsidP="0022625E">
            <w:pPr>
              <w:rPr>
                <w:rFonts w:eastAsia="Gill Sans MT"/>
                <w:sz w:val="28"/>
                <w:szCs w:val="28"/>
              </w:rPr>
            </w:pPr>
          </w:p>
        </w:tc>
        <w:tc>
          <w:tcPr>
            <w:tcW w:w="1144" w:type="dxa"/>
          </w:tcPr>
          <w:p w14:paraId="0F88D4E0" w14:textId="77777777" w:rsidR="00234656" w:rsidRDefault="00234656" w:rsidP="0022625E">
            <w:pPr>
              <w:rPr>
                <w:rFonts w:eastAsia="Gill Sans MT"/>
                <w:sz w:val="28"/>
                <w:szCs w:val="28"/>
              </w:rPr>
            </w:pPr>
          </w:p>
        </w:tc>
        <w:tc>
          <w:tcPr>
            <w:tcW w:w="1212" w:type="dxa"/>
          </w:tcPr>
          <w:p w14:paraId="0F5B4BDA" w14:textId="77777777" w:rsidR="00234656" w:rsidRDefault="00234656" w:rsidP="0022625E">
            <w:pPr>
              <w:rPr>
                <w:rFonts w:eastAsia="Gill Sans MT"/>
                <w:sz w:val="28"/>
                <w:szCs w:val="28"/>
              </w:rPr>
            </w:pPr>
          </w:p>
        </w:tc>
        <w:tc>
          <w:tcPr>
            <w:tcW w:w="1219" w:type="dxa"/>
          </w:tcPr>
          <w:p w14:paraId="3C799FB2" w14:textId="77777777" w:rsidR="00234656" w:rsidRDefault="00234656" w:rsidP="0022625E">
            <w:pPr>
              <w:rPr>
                <w:rFonts w:eastAsia="Gill Sans MT"/>
                <w:sz w:val="28"/>
                <w:szCs w:val="28"/>
              </w:rPr>
            </w:pPr>
          </w:p>
        </w:tc>
      </w:tr>
      <w:tr w:rsidR="00234656" w14:paraId="4A284A23" w14:textId="77777777" w:rsidTr="00C9624D">
        <w:tc>
          <w:tcPr>
            <w:tcW w:w="5028" w:type="dxa"/>
          </w:tcPr>
          <w:p w14:paraId="3B7A7FF8" w14:textId="77777777" w:rsidR="00234656" w:rsidRDefault="00234656" w:rsidP="0022625E">
            <w:pPr>
              <w:spacing w:line="311" w:lineRule="auto"/>
              <w:ind w:right="-117"/>
              <w:rPr>
                <w:rFonts w:eastAsia="Gill Sans MT"/>
                <w:sz w:val="28"/>
                <w:szCs w:val="28"/>
              </w:rPr>
            </w:pPr>
            <w:r>
              <w:rPr>
                <w:rFonts w:eastAsia="Gill Sans MT"/>
                <w:sz w:val="28"/>
                <w:szCs w:val="28"/>
              </w:rPr>
              <w:t>Taking alcohol, tobacco in daily basis reduces the work performance</w:t>
            </w:r>
          </w:p>
        </w:tc>
        <w:tc>
          <w:tcPr>
            <w:tcW w:w="1181" w:type="dxa"/>
          </w:tcPr>
          <w:p w14:paraId="658C256F" w14:textId="77777777" w:rsidR="00234656" w:rsidRDefault="00234656" w:rsidP="0022625E">
            <w:pPr>
              <w:rPr>
                <w:rFonts w:eastAsia="Gill Sans MT"/>
                <w:sz w:val="28"/>
                <w:szCs w:val="28"/>
              </w:rPr>
            </w:pPr>
          </w:p>
        </w:tc>
        <w:tc>
          <w:tcPr>
            <w:tcW w:w="995" w:type="dxa"/>
          </w:tcPr>
          <w:p w14:paraId="4C84F315" w14:textId="77777777" w:rsidR="00234656" w:rsidRDefault="00234656" w:rsidP="0022625E">
            <w:pPr>
              <w:rPr>
                <w:rFonts w:eastAsia="Gill Sans MT"/>
                <w:sz w:val="28"/>
                <w:szCs w:val="28"/>
              </w:rPr>
            </w:pPr>
          </w:p>
        </w:tc>
        <w:tc>
          <w:tcPr>
            <w:tcW w:w="1144" w:type="dxa"/>
          </w:tcPr>
          <w:p w14:paraId="236E4BB7" w14:textId="77777777" w:rsidR="00234656" w:rsidRDefault="00234656" w:rsidP="0022625E">
            <w:pPr>
              <w:rPr>
                <w:rFonts w:eastAsia="Gill Sans MT"/>
                <w:sz w:val="28"/>
                <w:szCs w:val="28"/>
              </w:rPr>
            </w:pPr>
          </w:p>
        </w:tc>
        <w:tc>
          <w:tcPr>
            <w:tcW w:w="1212" w:type="dxa"/>
          </w:tcPr>
          <w:p w14:paraId="595B7236" w14:textId="77777777" w:rsidR="00234656" w:rsidRDefault="00234656" w:rsidP="0022625E">
            <w:pPr>
              <w:rPr>
                <w:rFonts w:eastAsia="Gill Sans MT"/>
                <w:sz w:val="28"/>
                <w:szCs w:val="28"/>
              </w:rPr>
            </w:pPr>
          </w:p>
        </w:tc>
        <w:tc>
          <w:tcPr>
            <w:tcW w:w="1219" w:type="dxa"/>
          </w:tcPr>
          <w:p w14:paraId="24396D71" w14:textId="77777777" w:rsidR="00234656" w:rsidRDefault="00234656" w:rsidP="0022625E">
            <w:pPr>
              <w:rPr>
                <w:rFonts w:eastAsia="Gill Sans MT"/>
                <w:sz w:val="28"/>
                <w:szCs w:val="28"/>
              </w:rPr>
            </w:pPr>
          </w:p>
        </w:tc>
      </w:tr>
    </w:tbl>
    <w:p w14:paraId="590822ED" w14:textId="3775EE35" w:rsidR="00877E66" w:rsidRDefault="00877E66" w:rsidP="00234656">
      <w:pPr>
        <w:rPr>
          <w:rFonts w:eastAsia="Gill Sans MT"/>
          <w:sz w:val="28"/>
          <w:szCs w:val="28"/>
        </w:rPr>
      </w:pPr>
    </w:p>
    <w:p w14:paraId="57D4E38E" w14:textId="7DC38F3A" w:rsidR="00997F11" w:rsidRDefault="00997F11" w:rsidP="00107839">
      <w:pPr>
        <w:jc w:val="center"/>
        <w:rPr>
          <w:rFonts w:eastAsia="Gill Sans MT"/>
          <w:b/>
          <w:bCs/>
          <w:sz w:val="32"/>
          <w:szCs w:val="32"/>
        </w:rPr>
      </w:pPr>
      <w:r w:rsidRPr="00997F11">
        <w:rPr>
          <w:rFonts w:eastAsia="Gill Sans MT"/>
          <w:b/>
          <w:bCs/>
          <w:sz w:val="32"/>
          <w:szCs w:val="32"/>
        </w:rPr>
        <w:t>Tools</w:t>
      </w:r>
      <w:r>
        <w:rPr>
          <w:rFonts w:eastAsia="Gill Sans MT"/>
          <w:b/>
          <w:bCs/>
          <w:sz w:val="32"/>
          <w:szCs w:val="32"/>
        </w:rPr>
        <w:t xml:space="preserve"> for Sanitation Workers (Observation</w:t>
      </w:r>
      <w:r w:rsidRPr="00997F11">
        <w:rPr>
          <w:rFonts w:eastAsia="Gill Sans MT"/>
          <w:b/>
          <w:bCs/>
          <w:sz w:val="32"/>
          <w:szCs w:val="32"/>
        </w:rPr>
        <w:t xml:space="preserve"> by </w:t>
      </w:r>
      <w:r>
        <w:rPr>
          <w:rFonts w:eastAsia="Gill Sans MT"/>
          <w:b/>
          <w:bCs/>
          <w:sz w:val="32"/>
          <w:szCs w:val="32"/>
        </w:rPr>
        <w:t>Medical Officers</w:t>
      </w:r>
      <w:r w:rsidRPr="00997F11">
        <w:rPr>
          <w:rFonts w:eastAsia="Gill Sans MT"/>
          <w:b/>
          <w:bCs/>
          <w:sz w:val="32"/>
          <w:szCs w:val="32"/>
        </w:rPr>
        <w:t>)</w:t>
      </w:r>
    </w:p>
    <w:tbl>
      <w:tblPr>
        <w:tblW w:w="11302" w:type="dxa"/>
        <w:tblInd w:w="-856" w:type="dxa"/>
        <w:tblLook w:val="04A0" w:firstRow="1" w:lastRow="0" w:firstColumn="1" w:lastColumn="0" w:noHBand="0" w:noVBand="1"/>
      </w:tblPr>
      <w:tblGrid>
        <w:gridCol w:w="2552"/>
        <w:gridCol w:w="2552"/>
        <w:gridCol w:w="567"/>
        <w:gridCol w:w="425"/>
        <w:gridCol w:w="5206"/>
        <w:tblGridChange w:id="1059">
          <w:tblGrid>
            <w:gridCol w:w="2552"/>
            <w:gridCol w:w="2552"/>
            <w:gridCol w:w="567"/>
            <w:gridCol w:w="425"/>
            <w:gridCol w:w="5206"/>
          </w:tblGrid>
        </w:tblGridChange>
      </w:tblGrid>
      <w:tr w:rsidR="00107839" w:rsidRPr="00107839" w14:paraId="7733938D" w14:textId="77777777" w:rsidTr="00107839">
        <w:trPr>
          <w:trHeight w:val="289"/>
        </w:trPr>
        <w:tc>
          <w:tcPr>
            <w:tcW w:w="11302" w:type="dxa"/>
            <w:gridSpan w:val="5"/>
            <w:tcBorders>
              <w:top w:val="nil"/>
              <w:left w:val="single" w:sz="4" w:space="0" w:color="auto"/>
              <w:bottom w:val="single" w:sz="4" w:space="0" w:color="auto"/>
              <w:right w:val="nil"/>
            </w:tcBorders>
            <w:shd w:val="clear" w:color="000000" w:fill="C65911"/>
            <w:noWrap/>
            <w:vAlign w:val="bottom"/>
            <w:hideMark/>
          </w:tcPr>
          <w:p w14:paraId="2CC75C7B" w14:textId="77777777" w:rsidR="00107839" w:rsidRPr="00107839" w:rsidRDefault="00107839" w:rsidP="00107839">
            <w:pPr>
              <w:widowControl/>
              <w:autoSpaceDE/>
              <w:autoSpaceDN/>
              <w:jc w:val="center"/>
              <w:rPr>
                <w:rFonts w:ascii="Calibri" w:hAnsi="Calibri" w:cs="Calibri"/>
                <w:b/>
                <w:bCs/>
                <w:color w:val="000000"/>
                <w:lang w:bidi="ne-NP"/>
              </w:rPr>
            </w:pPr>
            <w:r w:rsidRPr="00107839">
              <w:rPr>
                <w:rFonts w:ascii="Calibri" w:hAnsi="Calibri" w:cs="Calibri"/>
                <w:b/>
                <w:bCs/>
                <w:color w:val="000000"/>
                <w:lang w:bidi="ne-NP"/>
              </w:rPr>
              <w:t>Doctors/Nurses Task</w:t>
            </w:r>
          </w:p>
        </w:tc>
      </w:tr>
      <w:tr w:rsidR="00107839" w:rsidRPr="00107839" w14:paraId="60617461" w14:textId="77777777" w:rsidTr="00107839">
        <w:trPr>
          <w:trHeight w:val="289"/>
        </w:trPr>
        <w:tc>
          <w:tcPr>
            <w:tcW w:w="1130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B08EC2"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Doctor Name:</w:t>
            </w:r>
          </w:p>
        </w:tc>
      </w:tr>
      <w:tr w:rsidR="00107839" w:rsidRPr="00107839" w14:paraId="2FDFBBCF" w14:textId="77777777" w:rsidTr="00107839">
        <w:trPr>
          <w:trHeight w:val="289"/>
        </w:trPr>
        <w:tc>
          <w:tcPr>
            <w:tcW w:w="1130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BA8728"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Patient Name:</w:t>
            </w:r>
          </w:p>
        </w:tc>
      </w:tr>
      <w:tr w:rsidR="00107839" w:rsidRPr="00107839" w14:paraId="4521CF32" w14:textId="77777777" w:rsidTr="00107839">
        <w:trPr>
          <w:trHeight w:val="289"/>
        </w:trPr>
        <w:tc>
          <w:tcPr>
            <w:tcW w:w="11302" w:type="dxa"/>
            <w:gridSpan w:val="5"/>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3534C978"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Objective test,  taken by nurse</w:t>
            </w:r>
          </w:p>
        </w:tc>
      </w:tr>
      <w:tr w:rsidR="00107839" w:rsidRPr="00107839" w14:paraId="7143395A"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D16796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Weight</w:t>
            </w:r>
          </w:p>
        </w:tc>
        <w:tc>
          <w:tcPr>
            <w:tcW w:w="87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23BF56E"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3F20D5CA"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AFC1AF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Height</w:t>
            </w:r>
          </w:p>
        </w:tc>
        <w:tc>
          <w:tcPr>
            <w:tcW w:w="87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4A37DDF"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7A33ECEE"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9B670E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BP</w:t>
            </w:r>
          </w:p>
        </w:tc>
        <w:tc>
          <w:tcPr>
            <w:tcW w:w="87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71776C4"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2FBB34DD"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5155B5A"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Pulse</w:t>
            </w:r>
          </w:p>
        </w:tc>
        <w:tc>
          <w:tcPr>
            <w:tcW w:w="87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F5E4CF6"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1821101D" w14:textId="77777777" w:rsidTr="00107839">
        <w:trPr>
          <w:trHeight w:val="279"/>
        </w:trPr>
        <w:tc>
          <w:tcPr>
            <w:tcW w:w="567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6CB6183" w14:textId="196A24B9"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Urine dipstick   (sugar, protein, leukocytes, nitrite, hemoglobin, specific gravity)</w:t>
            </w:r>
          </w:p>
        </w:tc>
        <w:tc>
          <w:tcPr>
            <w:tcW w:w="563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68D785"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43634EEF" w14:textId="77777777" w:rsidTr="00107839">
        <w:trPr>
          <w:trHeight w:val="289"/>
        </w:trPr>
        <w:tc>
          <w:tcPr>
            <w:tcW w:w="56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73F9A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Saliva test for TB</w:t>
            </w:r>
          </w:p>
        </w:tc>
        <w:tc>
          <w:tcPr>
            <w:tcW w:w="5631" w:type="dxa"/>
            <w:gridSpan w:val="2"/>
            <w:tcBorders>
              <w:top w:val="single" w:sz="4" w:space="0" w:color="auto"/>
              <w:left w:val="nil"/>
              <w:bottom w:val="single" w:sz="4" w:space="0" w:color="auto"/>
              <w:right w:val="single" w:sz="4" w:space="0" w:color="000000"/>
            </w:tcBorders>
            <w:shd w:val="clear" w:color="auto" w:fill="auto"/>
            <w:vAlign w:val="bottom"/>
            <w:hideMark/>
          </w:tcPr>
          <w:p w14:paraId="473E7D8C"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646A56BB" w14:textId="77777777" w:rsidTr="00107839">
        <w:trPr>
          <w:trHeight w:val="362"/>
        </w:trPr>
        <w:tc>
          <w:tcPr>
            <w:tcW w:w="56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D7EFF4" w14:textId="361FFCB9" w:rsidR="00107839" w:rsidRPr="00107839" w:rsidRDefault="00107839" w:rsidP="00107839">
            <w:pPr>
              <w:widowControl/>
              <w:autoSpaceDE/>
              <w:autoSpaceDN/>
              <w:rPr>
                <w:rFonts w:ascii="Calibri" w:hAnsi="Calibri" w:cs="Calibri"/>
                <w:color w:val="000000"/>
                <w:lang w:bidi="ne-NP"/>
              </w:rPr>
            </w:pPr>
            <w:r>
              <w:rPr>
                <w:rFonts w:ascii="Calibri" w:hAnsi="Calibri" w:cs="Calibri"/>
                <w:color w:val="000000"/>
                <w:lang w:bidi="ne-NP"/>
              </w:rPr>
              <w:t xml:space="preserve">Hepatitis B surface </w:t>
            </w:r>
            <w:r w:rsidRPr="00107839">
              <w:rPr>
                <w:rFonts w:ascii="Calibri" w:hAnsi="Calibri" w:cs="Calibri"/>
                <w:color w:val="000000"/>
                <w:lang w:bidi="ne-NP"/>
              </w:rPr>
              <w:t>antigen rapid test</w:t>
            </w:r>
          </w:p>
        </w:tc>
        <w:tc>
          <w:tcPr>
            <w:tcW w:w="5631" w:type="dxa"/>
            <w:gridSpan w:val="2"/>
            <w:tcBorders>
              <w:top w:val="single" w:sz="4" w:space="0" w:color="auto"/>
              <w:left w:val="nil"/>
              <w:bottom w:val="single" w:sz="4" w:space="0" w:color="auto"/>
              <w:right w:val="single" w:sz="4" w:space="0" w:color="000000"/>
            </w:tcBorders>
            <w:shd w:val="clear" w:color="auto" w:fill="auto"/>
            <w:vAlign w:val="bottom"/>
            <w:hideMark/>
          </w:tcPr>
          <w:p w14:paraId="1E1D4846"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29492241" w14:textId="77777777" w:rsidTr="00107839">
        <w:trPr>
          <w:trHeight w:val="289"/>
        </w:trPr>
        <w:tc>
          <w:tcPr>
            <w:tcW w:w="56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8E31B4" w14:textId="1A0F0388" w:rsidR="00107839" w:rsidRPr="00107839" w:rsidRDefault="00107839" w:rsidP="00107839">
            <w:pPr>
              <w:widowControl/>
              <w:autoSpaceDE/>
              <w:autoSpaceDN/>
              <w:rPr>
                <w:rFonts w:ascii="Calibri" w:hAnsi="Calibri" w:cs="Calibri"/>
                <w:color w:val="000000"/>
                <w:lang w:bidi="ne-NP"/>
              </w:rPr>
            </w:pPr>
            <w:r>
              <w:rPr>
                <w:rFonts w:ascii="Calibri" w:hAnsi="Calibri" w:cs="Calibri"/>
                <w:color w:val="000000"/>
                <w:lang w:bidi="ne-NP"/>
              </w:rPr>
              <w:t xml:space="preserve">Hepatitis C virus </w:t>
            </w:r>
            <w:r w:rsidRPr="00107839">
              <w:rPr>
                <w:rFonts w:ascii="Calibri" w:hAnsi="Calibri" w:cs="Calibri"/>
                <w:color w:val="000000"/>
                <w:lang w:bidi="ne-NP"/>
              </w:rPr>
              <w:t>antibody</w:t>
            </w:r>
          </w:p>
        </w:tc>
        <w:tc>
          <w:tcPr>
            <w:tcW w:w="5631" w:type="dxa"/>
            <w:gridSpan w:val="2"/>
            <w:tcBorders>
              <w:top w:val="single" w:sz="4" w:space="0" w:color="auto"/>
              <w:left w:val="nil"/>
              <w:bottom w:val="single" w:sz="4" w:space="0" w:color="auto"/>
              <w:right w:val="single" w:sz="4" w:space="0" w:color="000000"/>
            </w:tcBorders>
            <w:shd w:val="clear" w:color="auto" w:fill="auto"/>
            <w:vAlign w:val="bottom"/>
            <w:hideMark/>
          </w:tcPr>
          <w:p w14:paraId="1015A434"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01A07280" w14:textId="77777777" w:rsidTr="00107839">
        <w:trPr>
          <w:trHeight w:val="289"/>
        </w:trPr>
        <w:tc>
          <w:tcPr>
            <w:tcW w:w="56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B3D666" w14:textId="2B1FCB47" w:rsidR="00107839" w:rsidRPr="00107839" w:rsidRDefault="00107839" w:rsidP="00107839">
            <w:pPr>
              <w:widowControl/>
              <w:autoSpaceDE/>
              <w:autoSpaceDN/>
              <w:rPr>
                <w:rFonts w:ascii="Calibri" w:hAnsi="Calibri" w:cs="Calibri"/>
                <w:color w:val="000000"/>
                <w:lang w:bidi="ne-NP"/>
              </w:rPr>
            </w:pPr>
            <w:r>
              <w:rPr>
                <w:rFonts w:ascii="Calibri" w:hAnsi="Calibri" w:cs="Calibri"/>
                <w:color w:val="000000"/>
                <w:lang w:bidi="ne-NP"/>
              </w:rPr>
              <w:t xml:space="preserve">HIV I and II antibody </w:t>
            </w:r>
            <w:r w:rsidRPr="00107839">
              <w:rPr>
                <w:rFonts w:ascii="Calibri" w:hAnsi="Calibri" w:cs="Calibri"/>
                <w:color w:val="000000"/>
                <w:lang w:bidi="ne-NP"/>
              </w:rPr>
              <w:t>rapid test kits</w:t>
            </w:r>
          </w:p>
        </w:tc>
        <w:tc>
          <w:tcPr>
            <w:tcW w:w="5631" w:type="dxa"/>
            <w:gridSpan w:val="2"/>
            <w:tcBorders>
              <w:top w:val="single" w:sz="4" w:space="0" w:color="auto"/>
              <w:left w:val="nil"/>
              <w:bottom w:val="single" w:sz="4" w:space="0" w:color="auto"/>
              <w:right w:val="single" w:sz="4" w:space="0" w:color="000000"/>
            </w:tcBorders>
            <w:shd w:val="clear" w:color="auto" w:fill="auto"/>
            <w:vAlign w:val="bottom"/>
            <w:hideMark/>
          </w:tcPr>
          <w:p w14:paraId="0F350F81" w14:textId="77777777" w:rsidR="00107839" w:rsidRPr="00107839" w:rsidRDefault="00107839" w:rsidP="00107839">
            <w:pPr>
              <w:widowControl/>
              <w:autoSpaceDE/>
              <w:autoSpaceDN/>
              <w:jc w:val="center"/>
              <w:rPr>
                <w:rFonts w:ascii="Calibri" w:hAnsi="Calibri" w:cs="Calibri"/>
                <w:color w:val="000000"/>
                <w:lang w:bidi="ne-NP"/>
              </w:rPr>
            </w:pPr>
            <w:r w:rsidRPr="00107839">
              <w:rPr>
                <w:rFonts w:ascii="Calibri" w:hAnsi="Calibri" w:cs="Calibri"/>
                <w:color w:val="000000"/>
                <w:lang w:bidi="ne-NP"/>
              </w:rPr>
              <w:t> </w:t>
            </w:r>
          </w:p>
        </w:tc>
      </w:tr>
      <w:tr w:rsidR="00107839" w:rsidRPr="00107839" w14:paraId="0695CAEB"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8CBAD"/>
            <w:noWrap/>
            <w:vAlign w:val="bottom"/>
            <w:hideMark/>
          </w:tcPr>
          <w:p w14:paraId="0355598B"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lastRenderedPageBreak/>
              <w:t>Problems</w:t>
            </w:r>
          </w:p>
        </w:tc>
        <w:tc>
          <w:tcPr>
            <w:tcW w:w="2552" w:type="dxa"/>
            <w:tcBorders>
              <w:top w:val="nil"/>
              <w:left w:val="nil"/>
              <w:bottom w:val="single" w:sz="4" w:space="0" w:color="auto"/>
              <w:right w:val="single" w:sz="4" w:space="0" w:color="auto"/>
            </w:tcBorders>
            <w:shd w:val="clear" w:color="000000" w:fill="F8CBAD"/>
            <w:noWrap/>
            <w:vAlign w:val="bottom"/>
            <w:hideMark/>
          </w:tcPr>
          <w:p w14:paraId="7C58D015"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Status</w:t>
            </w:r>
          </w:p>
        </w:tc>
        <w:tc>
          <w:tcPr>
            <w:tcW w:w="567" w:type="dxa"/>
            <w:tcBorders>
              <w:top w:val="nil"/>
              <w:left w:val="nil"/>
              <w:bottom w:val="single" w:sz="4" w:space="0" w:color="auto"/>
              <w:right w:val="single" w:sz="4" w:space="0" w:color="auto"/>
            </w:tcBorders>
            <w:shd w:val="clear" w:color="000000" w:fill="F8CBAD"/>
            <w:noWrap/>
            <w:vAlign w:val="bottom"/>
            <w:hideMark/>
          </w:tcPr>
          <w:p w14:paraId="7633AFDE"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 </w:t>
            </w:r>
          </w:p>
        </w:tc>
        <w:tc>
          <w:tcPr>
            <w:tcW w:w="425" w:type="dxa"/>
            <w:tcBorders>
              <w:top w:val="nil"/>
              <w:left w:val="nil"/>
              <w:bottom w:val="single" w:sz="4" w:space="0" w:color="auto"/>
              <w:right w:val="single" w:sz="4" w:space="0" w:color="auto"/>
            </w:tcBorders>
            <w:shd w:val="clear" w:color="000000" w:fill="F8CBAD"/>
            <w:noWrap/>
            <w:vAlign w:val="bottom"/>
            <w:hideMark/>
          </w:tcPr>
          <w:p w14:paraId="37EEE171"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 </w:t>
            </w:r>
          </w:p>
        </w:tc>
        <w:tc>
          <w:tcPr>
            <w:tcW w:w="5206" w:type="dxa"/>
            <w:tcBorders>
              <w:top w:val="nil"/>
              <w:left w:val="nil"/>
              <w:bottom w:val="single" w:sz="4" w:space="0" w:color="auto"/>
              <w:right w:val="single" w:sz="4" w:space="0" w:color="auto"/>
            </w:tcBorders>
            <w:shd w:val="clear" w:color="000000" w:fill="F8CBAD"/>
            <w:noWrap/>
            <w:vAlign w:val="bottom"/>
            <w:hideMark/>
          </w:tcPr>
          <w:p w14:paraId="624B8763"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Details</w:t>
            </w:r>
          </w:p>
        </w:tc>
      </w:tr>
      <w:tr w:rsidR="00107839" w:rsidRPr="00107839" w14:paraId="0BAD0793"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3B9646B4"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xml:space="preserve">Skin Observation </w:t>
            </w:r>
          </w:p>
        </w:tc>
        <w:tc>
          <w:tcPr>
            <w:tcW w:w="2552" w:type="dxa"/>
            <w:tcBorders>
              <w:top w:val="nil"/>
              <w:left w:val="nil"/>
              <w:bottom w:val="single" w:sz="4" w:space="0" w:color="auto"/>
              <w:right w:val="single" w:sz="4" w:space="0" w:color="auto"/>
            </w:tcBorders>
            <w:shd w:val="clear" w:color="auto" w:fill="auto"/>
            <w:noWrap/>
            <w:vAlign w:val="bottom"/>
            <w:hideMark/>
          </w:tcPr>
          <w:p w14:paraId="0F233D1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Present wound/cut</w:t>
            </w:r>
          </w:p>
        </w:tc>
        <w:tc>
          <w:tcPr>
            <w:tcW w:w="567" w:type="dxa"/>
            <w:tcBorders>
              <w:top w:val="nil"/>
              <w:left w:val="nil"/>
              <w:bottom w:val="single" w:sz="4" w:space="0" w:color="auto"/>
              <w:right w:val="single" w:sz="4" w:space="0" w:color="auto"/>
            </w:tcBorders>
            <w:shd w:val="clear" w:color="auto" w:fill="auto"/>
            <w:noWrap/>
            <w:vAlign w:val="bottom"/>
            <w:hideMark/>
          </w:tcPr>
          <w:p w14:paraId="55EC2D3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608F9336"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7F0F5E9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yes, localization: Palm, Arm, Leg, Feet, Others specify…..…………..</w:t>
            </w:r>
          </w:p>
        </w:tc>
      </w:tr>
      <w:tr w:rsidR="00107839" w:rsidRPr="00107839" w14:paraId="0503EDB4"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08084CC6"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41760E83"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6917957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48CE33A6"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29A04857"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151CD4E7"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02C2B96F"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03507CC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Present of accidental needle stick</w:t>
            </w:r>
          </w:p>
        </w:tc>
        <w:tc>
          <w:tcPr>
            <w:tcW w:w="567" w:type="dxa"/>
            <w:tcBorders>
              <w:top w:val="nil"/>
              <w:left w:val="nil"/>
              <w:bottom w:val="single" w:sz="4" w:space="0" w:color="auto"/>
              <w:right w:val="single" w:sz="4" w:space="0" w:color="auto"/>
            </w:tcBorders>
            <w:shd w:val="clear" w:color="auto" w:fill="auto"/>
            <w:noWrap/>
            <w:vAlign w:val="bottom"/>
            <w:hideMark/>
          </w:tcPr>
          <w:p w14:paraId="41D0245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690E9E46"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70DACDFA"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yes, localization: Palm, Arm, Leg, Feet, Others specify…..…………..</w:t>
            </w:r>
          </w:p>
        </w:tc>
      </w:tr>
      <w:tr w:rsidR="00107839" w:rsidRPr="00107839" w14:paraId="76D7E3D2"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0E2056BF" w14:textId="77777777" w:rsidR="00107839" w:rsidRPr="00107839" w:rsidRDefault="00107839" w:rsidP="00107839">
            <w:pPr>
              <w:widowControl/>
              <w:autoSpaceDE/>
              <w:autoSpaceDN/>
              <w:rPr>
                <w:rFonts w:ascii="Calibri" w:hAnsi="Calibri" w:cs="Calibri"/>
                <w:b/>
                <w:bCs/>
                <w:color w:val="000000"/>
                <w:lang w:bidi="ne-NP"/>
              </w:rPr>
            </w:pPr>
            <w:r w:rsidRPr="00107839">
              <w:rPr>
                <w:rFonts w:ascii="Calibri" w:hAnsi="Calibri" w:cs="Calibri"/>
                <w:b/>
                <w:bCs/>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09AC930A"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3C919C3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3922723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7984CDC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17966908"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534BF1E3"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238B8262"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Infection in wound</w:t>
            </w:r>
          </w:p>
        </w:tc>
        <w:tc>
          <w:tcPr>
            <w:tcW w:w="567" w:type="dxa"/>
            <w:tcBorders>
              <w:top w:val="nil"/>
              <w:left w:val="nil"/>
              <w:bottom w:val="single" w:sz="4" w:space="0" w:color="auto"/>
              <w:right w:val="single" w:sz="4" w:space="0" w:color="auto"/>
            </w:tcBorders>
            <w:shd w:val="clear" w:color="auto" w:fill="auto"/>
            <w:noWrap/>
            <w:vAlign w:val="bottom"/>
            <w:hideMark/>
          </w:tcPr>
          <w:p w14:paraId="3A15B92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6E6DC97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04D5C294"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yes, localization: Palm, Arm, Leg, Feet, Others specify…..…………..</w:t>
            </w:r>
          </w:p>
        </w:tc>
      </w:tr>
      <w:tr w:rsidR="00107839" w:rsidRPr="00107839" w14:paraId="1E93D8E1"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00481367"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681D126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3E59191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7B25989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6C5BF35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2D0277DD"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28F3FC1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331ADBB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Suffered from Skin rashes, allergy, Sunburn</w:t>
            </w:r>
          </w:p>
        </w:tc>
        <w:tc>
          <w:tcPr>
            <w:tcW w:w="567" w:type="dxa"/>
            <w:tcBorders>
              <w:top w:val="nil"/>
              <w:left w:val="nil"/>
              <w:bottom w:val="single" w:sz="4" w:space="0" w:color="auto"/>
              <w:right w:val="single" w:sz="4" w:space="0" w:color="auto"/>
            </w:tcBorders>
            <w:shd w:val="clear" w:color="auto" w:fill="auto"/>
            <w:noWrap/>
            <w:vAlign w:val="bottom"/>
            <w:hideMark/>
          </w:tcPr>
          <w:p w14:paraId="286BE1C2"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4DC0A6FE"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72D33E1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yes, localization: Hand, Leg, Face, Others specify…..…………..</w:t>
            </w:r>
          </w:p>
        </w:tc>
      </w:tr>
      <w:tr w:rsidR="00107839" w:rsidRPr="00107839" w14:paraId="2CC74A86"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52BD1C0C"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3BE9CC2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1348EAA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6F5FBCC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46D9CE2C"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3C7AD1B1"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7482B6AA"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xml:space="preserve">Eye observation </w:t>
            </w:r>
          </w:p>
        </w:tc>
        <w:tc>
          <w:tcPr>
            <w:tcW w:w="2552" w:type="dxa"/>
            <w:tcBorders>
              <w:top w:val="nil"/>
              <w:left w:val="nil"/>
              <w:bottom w:val="single" w:sz="4" w:space="0" w:color="auto"/>
              <w:right w:val="single" w:sz="4" w:space="0" w:color="auto"/>
            </w:tcBorders>
            <w:shd w:val="clear" w:color="auto" w:fill="auto"/>
            <w:noWrap/>
            <w:vAlign w:val="bottom"/>
            <w:hideMark/>
          </w:tcPr>
          <w:p w14:paraId="55A69C9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Problem in eyes</w:t>
            </w:r>
          </w:p>
        </w:tc>
        <w:tc>
          <w:tcPr>
            <w:tcW w:w="567" w:type="dxa"/>
            <w:tcBorders>
              <w:top w:val="nil"/>
              <w:left w:val="nil"/>
              <w:bottom w:val="single" w:sz="4" w:space="0" w:color="auto"/>
              <w:right w:val="single" w:sz="4" w:space="0" w:color="auto"/>
            </w:tcBorders>
            <w:shd w:val="clear" w:color="auto" w:fill="auto"/>
            <w:noWrap/>
            <w:vAlign w:val="bottom"/>
            <w:hideMark/>
          </w:tcPr>
          <w:p w14:paraId="73D2C21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776D001C"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2BAA39DE"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xml:space="preserve">Itching, Redness, Pus Secretion, Dryness, Vision problem, Others specify…..………….. </w:t>
            </w:r>
          </w:p>
        </w:tc>
      </w:tr>
      <w:tr w:rsidR="00107839" w:rsidRPr="00107839" w14:paraId="51A63BBF" w14:textId="77777777" w:rsidTr="00107839">
        <w:trPr>
          <w:trHeight w:val="289"/>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4ECB372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6510F5A4"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56AC802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32BE11E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40C145F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67C7CDB0"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14EE38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Musculoskeletal Problem</w:t>
            </w:r>
          </w:p>
        </w:tc>
        <w:tc>
          <w:tcPr>
            <w:tcW w:w="2552" w:type="dxa"/>
            <w:tcBorders>
              <w:top w:val="nil"/>
              <w:left w:val="nil"/>
              <w:bottom w:val="single" w:sz="4" w:space="0" w:color="auto"/>
              <w:right w:val="single" w:sz="4" w:space="0" w:color="auto"/>
            </w:tcBorders>
            <w:shd w:val="clear" w:color="auto" w:fill="auto"/>
            <w:noWrap/>
            <w:vAlign w:val="bottom"/>
            <w:hideMark/>
          </w:tcPr>
          <w:p w14:paraId="7A7AB2E3"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Had body pain</w:t>
            </w:r>
          </w:p>
        </w:tc>
        <w:tc>
          <w:tcPr>
            <w:tcW w:w="567" w:type="dxa"/>
            <w:tcBorders>
              <w:top w:val="nil"/>
              <w:left w:val="nil"/>
              <w:bottom w:val="single" w:sz="4" w:space="0" w:color="auto"/>
              <w:right w:val="single" w:sz="4" w:space="0" w:color="auto"/>
            </w:tcBorders>
            <w:shd w:val="clear" w:color="auto" w:fill="auto"/>
            <w:noWrap/>
            <w:vAlign w:val="bottom"/>
            <w:hideMark/>
          </w:tcPr>
          <w:p w14:paraId="502DA56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022E37E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4223859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xml:space="preserve">Hand and Arm, Shoulder and Neck, Low back Pain, Others specify…..………….. </w:t>
            </w:r>
          </w:p>
        </w:tc>
      </w:tr>
      <w:tr w:rsidR="00107839" w:rsidRPr="00107839" w14:paraId="1BDBDDB4"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72ACAC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3FB1249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09D5334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531D321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22185E06"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1C10A77B"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CD50DD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7480EDE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Intensity of the pain</w:t>
            </w:r>
          </w:p>
        </w:tc>
        <w:tc>
          <w:tcPr>
            <w:tcW w:w="567" w:type="dxa"/>
            <w:tcBorders>
              <w:top w:val="nil"/>
              <w:left w:val="nil"/>
              <w:bottom w:val="single" w:sz="4" w:space="0" w:color="auto"/>
              <w:right w:val="single" w:sz="4" w:space="0" w:color="auto"/>
            </w:tcBorders>
            <w:shd w:val="clear" w:color="auto" w:fill="auto"/>
            <w:noWrap/>
            <w:vAlign w:val="bottom"/>
            <w:hideMark/>
          </w:tcPr>
          <w:p w14:paraId="1134DB32"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33C9B9E6"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5CED70E3"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Mild, Moderate, Severe, Very Severe, Unbearable</w:t>
            </w:r>
          </w:p>
        </w:tc>
      </w:tr>
      <w:tr w:rsidR="00107839" w:rsidRPr="00107839" w14:paraId="7ED281C2"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45F5EC8E"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0680D962"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1820374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26F48A5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0E6CCBC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6A25672C" w14:textId="77777777" w:rsidTr="00107839">
        <w:trPr>
          <w:trHeight w:val="36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CC8E1F7"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Dental Problem</w:t>
            </w:r>
          </w:p>
        </w:tc>
        <w:tc>
          <w:tcPr>
            <w:tcW w:w="2552" w:type="dxa"/>
            <w:tcBorders>
              <w:top w:val="nil"/>
              <w:left w:val="nil"/>
              <w:bottom w:val="single" w:sz="4" w:space="0" w:color="auto"/>
              <w:right w:val="single" w:sz="4" w:space="0" w:color="auto"/>
            </w:tcBorders>
            <w:shd w:val="clear" w:color="auto" w:fill="auto"/>
            <w:noWrap/>
            <w:vAlign w:val="bottom"/>
            <w:hideMark/>
          </w:tcPr>
          <w:p w14:paraId="7191AF8C"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7D088092"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4A3964D6"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16DE531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xml:space="preserve">Mouth ulcer, Caries, Enamel Erosion, Missed teeth, Others specify…..…………..  </w:t>
            </w:r>
          </w:p>
        </w:tc>
      </w:tr>
      <w:tr w:rsidR="00107839" w:rsidRPr="00107839" w14:paraId="3335FFA3" w14:textId="77777777" w:rsidTr="0069255E">
        <w:tblPrEx>
          <w:tblW w:w="11302" w:type="dxa"/>
          <w:tblInd w:w="-856" w:type="dxa"/>
          <w:tblPrExChange w:id="1060" w:author="Sara Hagedorn Kragh" w:date="2025-07-07T16:25:00Z" w16du:dateUtc="2025-07-07T14:25:00Z">
            <w:tblPrEx>
              <w:tblW w:w="11302" w:type="dxa"/>
              <w:tblInd w:w="-856" w:type="dxa"/>
            </w:tblPrEx>
          </w:tblPrExChange>
        </w:tblPrEx>
        <w:trPr>
          <w:trHeight w:val="362"/>
          <w:trPrChange w:id="1061" w:author="Sara Hagedorn Kragh" w:date="2025-07-07T16:25:00Z" w16du:dateUtc="2025-07-07T14:25:00Z">
            <w:trPr>
              <w:trHeight w:val="362"/>
            </w:trPr>
          </w:trPrChange>
        </w:trPr>
        <w:tc>
          <w:tcPr>
            <w:tcW w:w="2552" w:type="dxa"/>
            <w:tcBorders>
              <w:top w:val="nil"/>
              <w:left w:val="single" w:sz="4" w:space="0" w:color="auto"/>
              <w:bottom w:val="single" w:sz="4" w:space="0" w:color="auto"/>
              <w:right w:val="single" w:sz="4" w:space="0" w:color="auto"/>
            </w:tcBorders>
            <w:shd w:val="clear" w:color="auto" w:fill="auto"/>
            <w:noWrap/>
            <w:vAlign w:val="bottom"/>
            <w:hideMark/>
            <w:tcPrChange w:id="1062" w:author="Sara Hagedorn Kragh" w:date="2025-07-07T16:25:00Z" w16du:dateUtc="2025-07-07T14:25:00Z">
              <w:tcPr>
                <w:tcW w:w="2552"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7F4056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Change w:id="1063" w:author="Sara Hagedorn Kragh" w:date="2025-07-07T16:25:00Z" w16du:dateUtc="2025-07-07T14:25:00Z">
              <w:tcPr>
                <w:tcW w:w="2552" w:type="dxa"/>
                <w:tcBorders>
                  <w:top w:val="nil"/>
                  <w:left w:val="nil"/>
                  <w:bottom w:val="single" w:sz="4" w:space="0" w:color="auto"/>
                  <w:right w:val="single" w:sz="4" w:space="0" w:color="auto"/>
                </w:tcBorders>
                <w:shd w:val="clear" w:color="auto" w:fill="auto"/>
                <w:noWrap/>
                <w:vAlign w:val="bottom"/>
                <w:hideMark/>
              </w:tcPr>
            </w:tcPrChange>
          </w:tcPr>
          <w:p w14:paraId="2781563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Change w:id="1064" w:author="Sara Hagedorn Kragh" w:date="2025-07-07T16:25:00Z" w16du:dateUtc="2025-07-07T14:25:00Z">
              <w:tcPr>
                <w:tcW w:w="567" w:type="dxa"/>
                <w:tcBorders>
                  <w:top w:val="nil"/>
                  <w:left w:val="nil"/>
                  <w:bottom w:val="single" w:sz="4" w:space="0" w:color="auto"/>
                  <w:right w:val="single" w:sz="4" w:space="0" w:color="auto"/>
                </w:tcBorders>
                <w:shd w:val="clear" w:color="auto" w:fill="auto"/>
                <w:noWrap/>
                <w:vAlign w:val="bottom"/>
                <w:hideMark/>
              </w:tcPr>
            </w:tcPrChange>
          </w:tcPr>
          <w:p w14:paraId="27D5E64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Change w:id="1065" w:author="Sara Hagedorn Kragh" w:date="2025-07-07T16:25:00Z" w16du:dateUtc="2025-07-07T14:25:00Z">
              <w:tcPr>
                <w:tcW w:w="425" w:type="dxa"/>
                <w:tcBorders>
                  <w:top w:val="nil"/>
                  <w:left w:val="nil"/>
                  <w:bottom w:val="single" w:sz="4" w:space="0" w:color="auto"/>
                  <w:right w:val="single" w:sz="4" w:space="0" w:color="auto"/>
                </w:tcBorders>
                <w:shd w:val="clear" w:color="auto" w:fill="auto"/>
                <w:noWrap/>
                <w:vAlign w:val="bottom"/>
                <w:hideMark/>
              </w:tcPr>
            </w:tcPrChange>
          </w:tcPr>
          <w:p w14:paraId="53F0319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Change w:id="1066" w:author="Sara Hagedorn Kragh" w:date="2025-07-07T16:25:00Z" w16du:dateUtc="2025-07-07T14:25:00Z">
              <w:tcPr>
                <w:tcW w:w="5206" w:type="dxa"/>
                <w:tcBorders>
                  <w:top w:val="nil"/>
                  <w:left w:val="nil"/>
                  <w:bottom w:val="single" w:sz="4" w:space="0" w:color="auto"/>
                  <w:right w:val="single" w:sz="4" w:space="0" w:color="auto"/>
                </w:tcBorders>
                <w:shd w:val="clear" w:color="auto" w:fill="auto"/>
                <w:noWrap/>
                <w:vAlign w:val="bottom"/>
                <w:hideMark/>
              </w:tcPr>
            </w:tcPrChange>
          </w:tcPr>
          <w:p w14:paraId="40AC75F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2B1FE0CF" w14:textId="77777777" w:rsidTr="0069255E">
        <w:tblPrEx>
          <w:tblW w:w="11302" w:type="dxa"/>
          <w:tblInd w:w="-856" w:type="dxa"/>
          <w:tblPrExChange w:id="1067" w:author="Sara Hagedorn Kragh" w:date="2025-07-07T16:25:00Z" w16du:dateUtc="2025-07-07T14:25:00Z">
            <w:tblPrEx>
              <w:tblW w:w="11302" w:type="dxa"/>
              <w:tblInd w:w="-856" w:type="dxa"/>
            </w:tblPrEx>
          </w:tblPrExChange>
        </w:tblPrEx>
        <w:trPr>
          <w:trHeight w:val="362"/>
          <w:trPrChange w:id="1068" w:author="Sara Hagedorn Kragh" w:date="2025-07-07T16:25:00Z" w16du:dateUtc="2025-07-07T14:25:00Z">
            <w:trPr>
              <w:trHeight w:val="362"/>
            </w:trPr>
          </w:trPrChange>
        </w:trPr>
        <w:tc>
          <w:tcPr>
            <w:tcW w:w="2552" w:type="dxa"/>
            <w:tcBorders>
              <w:top w:val="single" w:sz="4" w:space="0" w:color="auto"/>
              <w:left w:val="single" w:sz="4" w:space="0" w:color="auto"/>
              <w:bottom w:val="single" w:sz="4" w:space="0" w:color="auto"/>
              <w:right w:val="nil"/>
            </w:tcBorders>
            <w:shd w:val="clear" w:color="auto" w:fill="auto"/>
            <w:noWrap/>
            <w:vAlign w:val="center"/>
            <w:hideMark/>
            <w:tcPrChange w:id="1069" w:author="Sara Hagedorn Kragh" w:date="2025-07-07T16:25:00Z" w16du:dateUtc="2025-07-07T14:25:00Z">
              <w:tcPr>
                <w:tcW w:w="2552" w:type="dxa"/>
                <w:tcBorders>
                  <w:top w:val="nil"/>
                  <w:left w:val="nil"/>
                  <w:bottom w:val="nil"/>
                  <w:right w:val="nil"/>
                </w:tcBorders>
                <w:shd w:val="clear" w:color="auto" w:fill="auto"/>
                <w:noWrap/>
                <w:vAlign w:val="center"/>
                <w:hideMark/>
              </w:tcPr>
            </w:tcPrChange>
          </w:tcPr>
          <w:p w14:paraId="399CDC91" w14:textId="77777777" w:rsidR="00107839" w:rsidRPr="00107839" w:rsidRDefault="00107839" w:rsidP="00107839">
            <w:pPr>
              <w:widowControl/>
              <w:autoSpaceDE/>
              <w:autoSpaceDN/>
              <w:rPr>
                <w:color w:val="000000"/>
                <w:sz w:val="24"/>
                <w:szCs w:val="24"/>
                <w:lang w:bidi="ne-NP"/>
              </w:rPr>
            </w:pPr>
            <w:r w:rsidRPr="00107839">
              <w:rPr>
                <w:color w:val="000000"/>
                <w:sz w:val="24"/>
                <w:szCs w:val="24"/>
                <w:lang w:bidi="ne-NP"/>
              </w:rPr>
              <w:t>Gastrointestinal problem</w:t>
            </w:r>
          </w:p>
        </w:tc>
        <w:tc>
          <w:tcPr>
            <w:tcW w:w="2552" w:type="dxa"/>
            <w:tcBorders>
              <w:top w:val="nil"/>
              <w:left w:val="single" w:sz="4" w:space="0" w:color="auto"/>
              <w:bottom w:val="single" w:sz="4" w:space="0" w:color="auto"/>
              <w:right w:val="single" w:sz="4" w:space="0" w:color="auto"/>
            </w:tcBorders>
            <w:shd w:val="clear" w:color="auto" w:fill="auto"/>
            <w:noWrap/>
            <w:vAlign w:val="bottom"/>
            <w:hideMark/>
            <w:tcPrChange w:id="1070" w:author="Sara Hagedorn Kragh" w:date="2025-07-07T16:25:00Z" w16du:dateUtc="2025-07-07T14:25:00Z">
              <w:tcPr>
                <w:tcW w:w="2552"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1C6840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Change w:id="1071" w:author="Sara Hagedorn Kragh" w:date="2025-07-07T16:25:00Z" w16du:dateUtc="2025-07-07T14:25:00Z">
              <w:tcPr>
                <w:tcW w:w="567" w:type="dxa"/>
                <w:tcBorders>
                  <w:top w:val="nil"/>
                  <w:left w:val="nil"/>
                  <w:bottom w:val="single" w:sz="4" w:space="0" w:color="auto"/>
                  <w:right w:val="single" w:sz="4" w:space="0" w:color="auto"/>
                </w:tcBorders>
                <w:shd w:val="clear" w:color="auto" w:fill="auto"/>
                <w:noWrap/>
                <w:vAlign w:val="bottom"/>
                <w:hideMark/>
              </w:tcPr>
            </w:tcPrChange>
          </w:tcPr>
          <w:p w14:paraId="47C4338C"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Change w:id="1072" w:author="Sara Hagedorn Kragh" w:date="2025-07-07T16:25:00Z" w16du:dateUtc="2025-07-07T14:25:00Z">
              <w:tcPr>
                <w:tcW w:w="425" w:type="dxa"/>
                <w:tcBorders>
                  <w:top w:val="nil"/>
                  <w:left w:val="nil"/>
                  <w:bottom w:val="single" w:sz="4" w:space="0" w:color="auto"/>
                  <w:right w:val="single" w:sz="4" w:space="0" w:color="auto"/>
                </w:tcBorders>
                <w:shd w:val="clear" w:color="auto" w:fill="auto"/>
                <w:noWrap/>
                <w:vAlign w:val="bottom"/>
                <w:hideMark/>
              </w:tcPr>
            </w:tcPrChange>
          </w:tcPr>
          <w:p w14:paraId="4CFA596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Change w:id="1073" w:author="Sara Hagedorn Kragh" w:date="2025-07-07T16:25:00Z" w16du:dateUtc="2025-07-07T14:25:00Z">
              <w:tcPr>
                <w:tcW w:w="5206" w:type="dxa"/>
                <w:tcBorders>
                  <w:top w:val="nil"/>
                  <w:left w:val="nil"/>
                  <w:bottom w:val="single" w:sz="4" w:space="0" w:color="auto"/>
                  <w:right w:val="single" w:sz="4" w:space="0" w:color="auto"/>
                </w:tcBorders>
                <w:shd w:val="clear" w:color="auto" w:fill="auto"/>
                <w:noWrap/>
                <w:vAlign w:val="bottom"/>
                <w:hideMark/>
              </w:tcPr>
            </w:tcPrChange>
          </w:tcPr>
          <w:p w14:paraId="3B4397B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Diarrhea, dysentery, vomiting</w:t>
            </w:r>
          </w:p>
        </w:tc>
      </w:tr>
      <w:tr w:rsidR="00107839" w:rsidRPr="00107839" w14:paraId="747DA143" w14:textId="77777777" w:rsidTr="0069255E">
        <w:tblPrEx>
          <w:tblW w:w="11302" w:type="dxa"/>
          <w:tblInd w:w="-856" w:type="dxa"/>
          <w:tblPrExChange w:id="1074" w:author="Sara Hagedorn Kragh" w:date="2025-07-07T16:25:00Z" w16du:dateUtc="2025-07-07T14:25:00Z">
            <w:tblPrEx>
              <w:tblW w:w="11302" w:type="dxa"/>
              <w:tblInd w:w="-856" w:type="dxa"/>
            </w:tblPrEx>
          </w:tblPrExChange>
        </w:tblPrEx>
        <w:trPr>
          <w:trHeight w:val="362"/>
          <w:trPrChange w:id="1075" w:author="Sara Hagedorn Kragh" w:date="2025-07-07T16:25:00Z" w16du:dateUtc="2025-07-07T14:25:00Z">
            <w:trPr>
              <w:trHeight w:val="362"/>
            </w:trPr>
          </w:trPrChange>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1076" w:author="Sara Hagedorn Kragh" w:date="2025-07-07T16:25:00Z" w16du:dateUtc="2025-07-07T14:25:00Z">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010027D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Change w:id="1077" w:author="Sara Hagedorn Kragh" w:date="2025-07-07T16:25:00Z" w16du:dateUtc="2025-07-07T14:25:00Z">
              <w:tcPr>
                <w:tcW w:w="2552" w:type="dxa"/>
                <w:tcBorders>
                  <w:top w:val="nil"/>
                  <w:left w:val="nil"/>
                  <w:bottom w:val="single" w:sz="4" w:space="0" w:color="auto"/>
                  <w:right w:val="single" w:sz="4" w:space="0" w:color="auto"/>
                </w:tcBorders>
                <w:shd w:val="clear" w:color="auto" w:fill="auto"/>
                <w:noWrap/>
                <w:vAlign w:val="bottom"/>
                <w:hideMark/>
              </w:tcPr>
            </w:tcPrChange>
          </w:tcPr>
          <w:p w14:paraId="7E041C64"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Change w:id="1078" w:author="Sara Hagedorn Kragh" w:date="2025-07-07T16:25:00Z" w16du:dateUtc="2025-07-07T14:25:00Z">
              <w:tcPr>
                <w:tcW w:w="567" w:type="dxa"/>
                <w:tcBorders>
                  <w:top w:val="nil"/>
                  <w:left w:val="nil"/>
                  <w:bottom w:val="single" w:sz="4" w:space="0" w:color="auto"/>
                  <w:right w:val="single" w:sz="4" w:space="0" w:color="auto"/>
                </w:tcBorders>
                <w:shd w:val="clear" w:color="auto" w:fill="auto"/>
                <w:noWrap/>
                <w:vAlign w:val="bottom"/>
                <w:hideMark/>
              </w:tcPr>
            </w:tcPrChange>
          </w:tcPr>
          <w:p w14:paraId="7EC2339E"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Change w:id="1079" w:author="Sara Hagedorn Kragh" w:date="2025-07-07T16:25:00Z" w16du:dateUtc="2025-07-07T14:25:00Z">
              <w:tcPr>
                <w:tcW w:w="425" w:type="dxa"/>
                <w:tcBorders>
                  <w:top w:val="nil"/>
                  <w:left w:val="nil"/>
                  <w:bottom w:val="single" w:sz="4" w:space="0" w:color="auto"/>
                  <w:right w:val="single" w:sz="4" w:space="0" w:color="auto"/>
                </w:tcBorders>
                <w:shd w:val="clear" w:color="auto" w:fill="auto"/>
                <w:noWrap/>
                <w:vAlign w:val="bottom"/>
                <w:hideMark/>
              </w:tcPr>
            </w:tcPrChange>
          </w:tcPr>
          <w:p w14:paraId="7B43338C"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Change w:id="1080" w:author="Sara Hagedorn Kragh" w:date="2025-07-07T16:25:00Z" w16du:dateUtc="2025-07-07T14:25:00Z">
              <w:tcPr>
                <w:tcW w:w="5206" w:type="dxa"/>
                <w:tcBorders>
                  <w:top w:val="nil"/>
                  <w:left w:val="nil"/>
                  <w:bottom w:val="single" w:sz="4" w:space="0" w:color="auto"/>
                  <w:right w:val="single" w:sz="4" w:space="0" w:color="auto"/>
                </w:tcBorders>
                <w:shd w:val="clear" w:color="auto" w:fill="auto"/>
                <w:noWrap/>
                <w:vAlign w:val="bottom"/>
                <w:hideMark/>
              </w:tcPr>
            </w:tcPrChange>
          </w:tcPr>
          <w:p w14:paraId="5C1D8B8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084AA530" w14:textId="77777777" w:rsidTr="00107839">
        <w:trPr>
          <w:trHeight w:val="36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2A0798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Respiratory Problem</w:t>
            </w:r>
          </w:p>
        </w:tc>
        <w:tc>
          <w:tcPr>
            <w:tcW w:w="2552" w:type="dxa"/>
            <w:tcBorders>
              <w:top w:val="nil"/>
              <w:left w:val="nil"/>
              <w:bottom w:val="single" w:sz="4" w:space="0" w:color="auto"/>
              <w:right w:val="single" w:sz="4" w:space="0" w:color="auto"/>
            </w:tcBorders>
            <w:shd w:val="clear" w:color="auto" w:fill="auto"/>
            <w:noWrap/>
            <w:vAlign w:val="bottom"/>
            <w:hideMark/>
          </w:tcPr>
          <w:p w14:paraId="3163295A"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44363E7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7006E36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534E922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Chronic Cough, Phlegm, Sore throat, Breathlessness, Flue with fever, Other Specify….</w:t>
            </w:r>
          </w:p>
        </w:tc>
      </w:tr>
      <w:tr w:rsidR="00107839" w:rsidRPr="00107839" w14:paraId="5D11E51C" w14:textId="77777777" w:rsidTr="00107839">
        <w:trPr>
          <w:trHeight w:val="36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2AFD7F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1EFBE03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3FD46EA6"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53A5AEA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1629CFB4"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267BAF9C" w14:textId="77777777" w:rsidTr="00107839">
        <w:trPr>
          <w:trHeight w:val="36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28F504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xml:space="preserve">Heart Auscultation </w:t>
            </w:r>
          </w:p>
        </w:tc>
        <w:tc>
          <w:tcPr>
            <w:tcW w:w="2552" w:type="dxa"/>
            <w:tcBorders>
              <w:top w:val="nil"/>
              <w:left w:val="nil"/>
              <w:bottom w:val="single" w:sz="4" w:space="0" w:color="auto"/>
              <w:right w:val="single" w:sz="4" w:space="0" w:color="auto"/>
            </w:tcBorders>
            <w:shd w:val="clear" w:color="auto" w:fill="auto"/>
            <w:noWrap/>
            <w:vAlign w:val="bottom"/>
            <w:hideMark/>
          </w:tcPr>
          <w:p w14:paraId="1F072C87"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7143F92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OK</w:t>
            </w:r>
          </w:p>
        </w:tc>
        <w:tc>
          <w:tcPr>
            <w:tcW w:w="425" w:type="dxa"/>
            <w:tcBorders>
              <w:top w:val="nil"/>
              <w:left w:val="nil"/>
              <w:bottom w:val="single" w:sz="4" w:space="0" w:color="auto"/>
              <w:right w:val="single" w:sz="4" w:space="0" w:color="auto"/>
            </w:tcBorders>
            <w:shd w:val="clear" w:color="auto" w:fill="auto"/>
            <w:noWrap/>
            <w:vAlign w:val="bottom"/>
            <w:hideMark/>
          </w:tcPr>
          <w:p w14:paraId="57B948C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7A29890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7459478A" w14:textId="77777777" w:rsidTr="00107839">
        <w:trPr>
          <w:trHeight w:val="36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20CBF1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6E0D0517"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Comments</w:t>
            </w:r>
          </w:p>
        </w:tc>
        <w:tc>
          <w:tcPr>
            <w:tcW w:w="567" w:type="dxa"/>
            <w:tcBorders>
              <w:top w:val="nil"/>
              <w:left w:val="nil"/>
              <w:bottom w:val="single" w:sz="4" w:space="0" w:color="auto"/>
              <w:right w:val="single" w:sz="4" w:space="0" w:color="auto"/>
            </w:tcBorders>
            <w:shd w:val="clear" w:color="auto" w:fill="auto"/>
            <w:noWrap/>
            <w:vAlign w:val="bottom"/>
            <w:hideMark/>
          </w:tcPr>
          <w:p w14:paraId="048934E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Not Ok</w:t>
            </w:r>
          </w:p>
        </w:tc>
        <w:tc>
          <w:tcPr>
            <w:tcW w:w="425" w:type="dxa"/>
            <w:tcBorders>
              <w:top w:val="nil"/>
              <w:left w:val="nil"/>
              <w:bottom w:val="single" w:sz="4" w:space="0" w:color="auto"/>
              <w:right w:val="single" w:sz="4" w:space="0" w:color="auto"/>
            </w:tcBorders>
            <w:shd w:val="clear" w:color="auto" w:fill="auto"/>
            <w:noWrap/>
            <w:vAlign w:val="bottom"/>
            <w:hideMark/>
          </w:tcPr>
          <w:p w14:paraId="1EBE300C"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0145F87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not Ok, observation …........</w:t>
            </w:r>
          </w:p>
        </w:tc>
      </w:tr>
      <w:tr w:rsidR="00107839" w:rsidRPr="00107839" w14:paraId="6F7C20F1"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01A6B54"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xml:space="preserve">Lung Auscultation </w:t>
            </w:r>
          </w:p>
        </w:tc>
        <w:tc>
          <w:tcPr>
            <w:tcW w:w="2552" w:type="dxa"/>
            <w:tcBorders>
              <w:top w:val="nil"/>
              <w:left w:val="nil"/>
              <w:bottom w:val="single" w:sz="4" w:space="0" w:color="auto"/>
              <w:right w:val="single" w:sz="4" w:space="0" w:color="auto"/>
            </w:tcBorders>
            <w:shd w:val="clear" w:color="auto" w:fill="auto"/>
            <w:noWrap/>
            <w:vAlign w:val="bottom"/>
            <w:hideMark/>
          </w:tcPr>
          <w:p w14:paraId="30942DA3"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3FA7A1E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OK</w:t>
            </w:r>
          </w:p>
        </w:tc>
        <w:tc>
          <w:tcPr>
            <w:tcW w:w="425" w:type="dxa"/>
            <w:tcBorders>
              <w:top w:val="nil"/>
              <w:left w:val="nil"/>
              <w:bottom w:val="single" w:sz="4" w:space="0" w:color="auto"/>
              <w:right w:val="single" w:sz="4" w:space="0" w:color="auto"/>
            </w:tcBorders>
            <w:shd w:val="clear" w:color="auto" w:fill="auto"/>
            <w:noWrap/>
            <w:vAlign w:val="bottom"/>
            <w:hideMark/>
          </w:tcPr>
          <w:p w14:paraId="1CFBE787"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06EDE523"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5390C365"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808A45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4E95F2A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Comments</w:t>
            </w:r>
          </w:p>
        </w:tc>
        <w:tc>
          <w:tcPr>
            <w:tcW w:w="567" w:type="dxa"/>
            <w:tcBorders>
              <w:top w:val="nil"/>
              <w:left w:val="nil"/>
              <w:bottom w:val="single" w:sz="4" w:space="0" w:color="auto"/>
              <w:right w:val="single" w:sz="4" w:space="0" w:color="auto"/>
            </w:tcBorders>
            <w:shd w:val="clear" w:color="auto" w:fill="auto"/>
            <w:noWrap/>
            <w:vAlign w:val="bottom"/>
            <w:hideMark/>
          </w:tcPr>
          <w:p w14:paraId="6989CD7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Not Ok</w:t>
            </w:r>
          </w:p>
        </w:tc>
        <w:tc>
          <w:tcPr>
            <w:tcW w:w="425" w:type="dxa"/>
            <w:tcBorders>
              <w:top w:val="nil"/>
              <w:left w:val="nil"/>
              <w:bottom w:val="single" w:sz="4" w:space="0" w:color="auto"/>
              <w:right w:val="single" w:sz="4" w:space="0" w:color="auto"/>
            </w:tcBorders>
            <w:shd w:val="clear" w:color="auto" w:fill="auto"/>
            <w:noWrap/>
            <w:vAlign w:val="bottom"/>
            <w:hideMark/>
          </w:tcPr>
          <w:p w14:paraId="669C83A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1D72AE2D"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not Ok, observation …........</w:t>
            </w:r>
          </w:p>
        </w:tc>
      </w:tr>
      <w:tr w:rsidR="00107839" w:rsidRPr="00107839" w14:paraId="1B36DECF" w14:textId="77777777" w:rsidTr="00107839">
        <w:trPr>
          <w:trHeight w:val="289"/>
        </w:trPr>
        <w:tc>
          <w:tcPr>
            <w:tcW w:w="510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A4EBB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Have you got any chronic diseases?</w:t>
            </w:r>
          </w:p>
        </w:tc>
        <w:tc>
          <w:tcPr>
            <w:tcW w:w="567" w:type="dxa"/>
            <w:tcBorders>
              <w:top w:val="nil"/>
              <w:left w:val="nil"/>
              <w:bottom w:val="single" w:sz="4" w:space="0" w:color="auto"/>
              <w:right w:val="single" w:sz="4" w:space="0" w:color="auto"/>
            </w:tcBorders>
            <w:shd w:val="clear" w:color="auto" w:fill="auto"/>
            <w:noWrap/>
            <w:vAlign w:val="bottom"/>
            <w:hideMark/>
          </w:tcPr>
          <w:p w14:paraId="18F4504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6FB9A56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400BAE9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yes, which diseases? Specify</w:t>
            </w:r>
          </w:p>
        </w:tc>
      </w:tr>
      <w:tr w:rsidR="00107839" w:rsidRPr="00107839" w14:paraId="1EEE588D"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30E64E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7A4179C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3CE9F0A2"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75C13DCE"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116D089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0FF42700"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8C7E3B4"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Do you use medicine daily?</w:t>
            </w:r>
          </w:p>
        </w:tc>
        <w:tc>
          <w:tcPr>
            <w:tcW w:w="2552" w:type="dxa"/>
            <w:tcBorders>
              <w:top w:val="nil"/>
              <w:left w:val="nil"/>
              <w:bottom w:val="single" w:sz="4" w:space="0" w:color="auto"/>
              <w:right w:val="single" w:sz="4" w:space="0" w:color="auto"/>
            </w:tcBorders>
            <w:shd w:val="clear" w:color="auto" w:fill="auto"/>
            <w:noWrap/>
            <w:vAlign w:val="bottom"/>
            <w:hideMark/>
          </w:tcPr>
          <w:p w14:paraId="677738FE"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63D268D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1A0D415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0990B81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yes why?</w:t>
            </w:r>
          </w:p>
        </w:tc>
      </w:tr>
      <w:tr w:rsidR="00107839" w:rsidRPr="00107839" w14:paraId="0FECC6A0"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488E525"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32CB947C"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470C1CE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36BEC60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4FBFE624"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77BCCE17"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98CAFE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OVERALL ASSESSMENT</w:t>
            </w:r>
          </w:p>
        </w:tc>
        <w:tc>
          <w:tcPr>
            <w:tcW w:w="2552" w:type="dxa"/>
            <w:tcBorders>
              <w:top w:val="nil"/>
              <w:left w:val="nil"/>
              <w:bottom w:val="single" w:sz="4" w:space="0" w:color="auto"/>
              <w:right w:val="single" w:sz="4" w:space="0" w:color="auto"/>
            </w:tcBorders>
            <w:shd w:val="clear" w:color="auto" w:fill="auto"/>
            <w:noWrap/>
            <w:vAlign w:val="bottom"/>
            <w:hideMark/>
          </w:tcPr>
          <w:p w14:paraId="75453191"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HEALTY</w:t>
            </w:r>
          </w:p>
        </w:tc>
        <w:tc>
          <w:tcPr>
            <w:tcW w:w="567" w:type="dxa"/>
            <w:tcBorders>
              <w:top w:val="nil"/>
              <w:left w:val="nil"/>
              <w:bottom w:val="single" w:sz="4" w:space="0" w:color="auto"/>
              <w:right w:val="single" w:sz="4" w:space="0" w:color="auto"/>
            </w:tcBorders>
            <w:shd w:val="clear" w:color="auto" w:fill="auto"/>
            <w:noWrap/>
            <w:vAlign w:val="bottom"/>
            <w:hideMark/>
          </w:tcPr>
          <w:p w14:paraId="7A8B8328"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hideMark/>
          </w:tcPr>
          <w:p w14:paraId="55337C8F"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333E4A8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r w:rsidR="00107839" w:rsidRPr="00107839" w14:paraId="33F177E2"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13B2E0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7661D579"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22478ABB"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2DA1E082"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362E9406"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If NOT   tentative diagnosis or remarks</w:t>
            </w:r>
          </w:p>
        </w:tc>
      </w:tr>
      <w:tr w:rsidR="00107839" w:rsidRPr="00107839" w14:paraId="4B2FFA16"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tcPr>
          <w:p w14:paraId="3793B163" w14:textId="0373478D" w:rsidR="00107839" w:rsidRPr="00107839" w:rsidRDefault="00107839" w:rsidP="00107839">
            <w:pPr>
              <w:widowControl/>
              <w:autoSpaceDE/>
              <w:autoSpaceDN/>
              <w:rPr>
                <w:rFonts w:ascii="Calibri" w:hAnsi="Calibri" w:cs="Calibri"/>
                <w:color w:val="000000"/>
                <w:lang w:bidi="ne-NP"/>
              </w:rPr>
            </w:pPr>
            <w:r>
              <w:rPr>
                <w:rFonts w:ascii="Calibri" w:hAnsi="Calibri" w:cs="Calibri"/>
                <w:color w:val="000000"/>
                <w:lang w:bidi="ne-NP"/>
              </w:rPr>
              <w:t>Refer case</w:t>
            </w:r>
          </w:p>
        </w:tc>
        <w:tc>
          <w:tcPr>
            <w:tcW w:w="2552" w:type="dxa"/>
            <w:tcBorders>
              <w:top w:val="nil"/>
              <w:left w:val="nil"/>
              <w:bottom w:val="single" w:sz="4" w:space="0" w:color="auto"/>
              <w:right w:val="single" w:sz="4" w:space="0" w:color="auto"/>
            </w:tcBorders>
            <w:shd w:val="clear" w:color="auto" w:fill="auto"/>
            <w:noWrap/>
            <w:vAlign w:val="bottom"/>
          </w:tcPr>
          <w:p w14:paraId="3808F589" w14:textId="77777777" w:rsidR="00107839" w:rsidRPr="00107839" w:rsidRDefault="00107839" w:rsidP="00107839">
            <w:pPr>
              <w:widowControl/>
              <w:autoSpaceDE/>
              <w:autoSpaceDN/>
              <w:rPr>
                <w:rFonts w:ascii="Calibri" w:hAnsi="Calibri" w:cs="Calibri"/>
                <w:color w:val="000000"/>
                <w:lang w:bidi="ne-NP"/>
              </w:rPr>
            </w:pPr>
          </w:p>
        </w:tc>
        <w:tc>
          <w:tcPr>
            <w:tcW w:w="567" w:type="dxa"/>
            <w:tcBorders>
              <w:top w:val="nil"/>
              <w:left w:val="nil"/>
              <w:bottom w:val="single" w:sz="4" w:space="0" w:color="auto"/>
              <w:right w:val="single" w:sz="4" w:space="0" w:color="auto"/>
            </w:tcBorders>
            <w:shd w:val="clear" w:color="auto" w:fill="auto"/>
            <w:noWrap/>
            <w:vAlign w:val="bottom"/>
          </w:tcPr>
          <w:p w14:paraId="4AC0690D" w14:textId="15CFBF38"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Yes</w:t>
            </w:r>
          </w:p>
        </w:tc>
        <w:tc>
          <w:tcPr>
            <w:tcW w:w="425" w:type="dxa"/>
            <w:tcBorders>
              <w:top w:val="nil"/>
              <w:left w:val="nil"/>
              <w:bottom w:val="single" w:sz="4" w:space="0" w:color="auto"/>
              <w:right w:val="single" w:sz="4" w:space="0" w:color="auto"/>
            </w:tcBorders>
            <w:shd w:val="clear" w:color="auto" w:fill="auto"/>
            <w:noWrap/>
            <w:vAlign w:val="bottom"/>
          </w:tcPr>
          <w:p w14:paraId="528B0139" w14:textId="77777777" w:rsidR="00107839" w:rsidRPr="00107839" w:rsidRDefault="00107839" w:rsidP="00107839">
            <w:pPr>
              <w:widowControl/>
              <w:autoSpaceDE/>
              <w:autoSpaceDN/>
              <w:rPr>
                <w:rFonts w:ascii="Calibri" w:hAnsi="Calibri" w:cs="Calibri"/>
                <w:color w:val="000000"/>
                <w:lang w:bidi="ne-NP"/>
              </w:rPr>
            </w:pPr>
          </w:p>
        </w:tc>
        <w:tc>
          <w:tcPr>
            <w:tcW w:w="5206" w:type="dxa"/>
            <w:tcBorders>
              <w:top w:val="nil"/>
              <w:left w:val="nil"/>
              <w:bottom w:val="single" w:sz="4" w:space="0" w:color="auto"/>
              <w:right w:val="single" w:sz="4" w:space="0" w:color="auto"/>
            </w:tcBorders>
            <w:shd w:val="clear" w:color="auto" w:fill="auto"/>
            <w:noWrap/>
            <w:vAlign w:val="bottom"/>
          </w:tcPr>
          <w:p w14:paraId="39BAB7F5" w14:textId="56D78B0C" w:rsidR="00107839" w:rsidRPr="00107839" w:rsidRDefault="00107839" w:rsidP="00107839">
            <w:pPr>
              <w:widowControl/>
              <w:autoSpaceDE/>
              <w:autoSpaceDN/>
              <w:rPr>
                <w:rFonts w:ascii="Calibri" w:hAnsi="Calibri" w:cs="Calibri"/>
                <w:color w:val="000000"/>
                <w:lang w:bidi="ne-NP"/>
              </w:rPr>
            </w:pPr>
            <w:r>
              <w:rPr>
                <w:rFonts w:ascii="Calibri" w:hAnsi="Calibri" w:cs="Calibri"/>
                <w:color w:val="000000"/>
                <w:lang w:bidi="ne-NP"/>
              </w:rPr>
              <w:t>Department:                               Where:</w:t>
            </w:r>
          </w:p>
        </w:tc>
      </w:tr>
      <w:tr w:rsidR="00107839" w:rsidRPr="00107839" w14:paraId="292743A9" w14:textId="77777777" w:rsidTr="00107839">
        <w:trPr>
          <w:trHeight w:val="28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190DA70" w14:textId="1EBE3E93"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2552" w:type="dxa"/>
            <w:tcBorders>
              <w:top w:val="nil"/>
              <w:left w:val="nil"/>
              <w:bottom w:val="single" w:sz="4" w:space="0" w:color="auto"/>
              <w:right w:val="single" w:sz="4" w:space="0" w:color="auto"/>
            </w:tcBorders>
            <w:shd w:val="clear" w:color="auto" w:fill="auto"/>
            <w:noWrap/>
            <w:vAlign w:val="bottom"/>
            <w:hideMark/>
          </w:tcPr>
          <w:p w14:paraId="3D18E383"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67" w:type="dxa"/>
            <w:tcBorders>
              <w:top w:val="nil"/>
              <w:left w:val="nil"/>
              <w:bottom w:val="single" w:sz="4" w:space="0" w:color="auto"/>
              <w:right w:val="single" w:sz="4" w:space="0" w:color="auto"/>
            </w:tcBorders>
            <w:shd w:val="clear" w:color="auto" w:fill="auto"/>
            <w:noWrap/>
            <w:vAlign w:val="bottom"/>
            <w:hideMark/>
          </w:tcPr>
          <w:p w14:paraId="7EDCF6D9" w14:textId="150094B9"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No</w:t>
            </w:r>
          </w:p>
        </w:tc>
        <w:tc>
          <w:tcPr>
            <w:tcW w:w="425" w:type="dxa"/>
            <w:tcBorders>
              <w:top w:val="nil"/>
              <w:left w:val="nil"/>
              <w:bottom w:val="single" w:sz="4" w:space="0" w:color="auto"/>
              <w:right w:val="single" w:sz="4" w:space="0" w:color="auto"/>
            </w:tcBorders>
            <w:shd w:val="clear" w:color="auto" w:fill="auto"/>
            <w:noWrap/>
            <w:vAlign w:val="bottom"/>
            <w:hideMark/>
          </w:tcPr>
          <w:p w14:paraId="7DF6D000" w14:textId="77777777"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c>
          <w:tcPr>
            <w:tcW w:w="5206" w:type="dxa"/>
            <w:tcBorders>
              <w:top w:val="nil"/>
              <w:left w:val="nil"/>
              <w:bottom w:val="single" w:sz="4" w:space="0" w:color="auto"/>
              <w:right w:val="single" w:sz="4" w:space="0" w:color="auto"/>
            </w:tcBorders>
            <w:shd w:val="clear" w:color="auto" w:fill="auto"/>
            <w:noWrap/>
            <w:vAlign w:val="bottom"/>
            <w:hideMark/>
          </w:tcPr>
          <w:p w14:paraId="009682DF" w14:textId="43D58EB3" w:rsidR="00107839" w:rsidRPr="00107839" w:rsidRDefault="00107839" w:rsidP="00107839">
            <w:pPr>
              <w:widowControl/>
              <w:autoSpaceDE/>
              <w:autoSpaceDN/>
              <w:rPr>
                <w:rFonts w:ascii="Calibri" w:hAnsi="Calibri" w:cs="Calibri"/>
                <w:color w:val="000000"/>
                <w:lang w:bidi="ne-NP"/>
              </w:rPr>
            </w:pPr>
            <w:r w:rsidRPr="00107839">
              <w:rPr>
                <w:rFonts w:ascii="Calibri" w:hAnsi="Calibri" w:cs="Calibri"/>
                <w:color w:val="000000"/>
                <w:lang w:bidi="ne-NP"/>
              </w:rPr>
              <w:t> </w:t>
            </w:r>
          </w:p>
        </w:tc>
      </w:tr>
    </w:tbl>
    <w:p w14:paraId="6CA8AB62" w14:textId="77777777" w:rsidR="00997F11" w:rsidRDefault="00997F11" w:rsidP="00997F11">
      <w:pPr>
        <w:jc w:val="center"/>
        <w:rPr>
          <w:rFonts w:eastAsia="Gill Sans MT"/>
          <w:b/>
          <w:bCs/>
          <w:sz w:val="32"/>
          <w:szCs w:val="32"/>
        </w:rPr>
      </w:pPr>
    </w:p>
    <w:p w14:paraId="4240260B" w14:textId="77777777" w:rsidR="003D77EE" w:rsidRPr="003F384D" w:rsidRDefault="003D77EE" w:rsidP="00234656">
      <w:pPr>
        <w:rPr>
          <w:rFonts w:eastAsia="Gill Sans MT"/>
          <w:sz w:val="28"/>
          <w:szCs w:val="28"/>
        </w:rPr>
      </w:pPr>
    </w:p>
    <w:sectPr w:rsidR="003D77EE" w:rsidRPr="003F384D">
      <w:pgSz w:w="12240" w:h="15840"/>
      <w:pgMar w:top="1240" w:right="240" w:bottom="940" w:left="1500" w:header="727"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857A8" w14:textId="77777777" w:rsidR="0000676D" w:rsidRDefault="0000676D">
      <w:r>
        <w:separator/>
      </w:r>
    </w:p>
  </w:endnote>
  <w:endnote w:type="continuationSeparator" w:id="0">
    <w:p w14:paraId="2435E735" w14:textId="77777777" w:rsidR="0000676D" w:rsidRDefault="00006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C75C" w14:textId="77777777" w:rsidR="009854AD" w:rsidRDefault="009854AD">
    <w:pPr>
      <w:pStyle w:val="Brdtekst"/>
      <w:spacing w:line="14" w:lineRule="auto"/>
      <w:rPr>
        <w:sz w:val="20"/>
      </w:rPr>
    </w:pPr>
    <w:r>
      <w:rPr>
        <w:noProof/>
        <w:lang w:val="da-DK" w:eastAsia="da-DK"/>
      </w:rPr>
      <mc:AlternateContent>
        <mc:Choice Requires="wps">
          <w:drawing>
            <wp:anchor distT="0" distB="0" distL="0" distR="0" simplePos="0" relativeHeight="487240192" behindDoc="1" locked="0" layoutInCell="1" allowOverlap="1" wp14:anchorId="28AED5D9" wp14:editId="564EA200">
              <wp:simplePos x="0" y="0"/>
              <wp:positionH relativeFrom="page">
                <wp:posOffset>3863338</wp:posOffset>
              </wp:positionH>
              <wp:positionV relativeFrom="page">
                <wp:posOffset>9446598</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2977D1B" w14:textId="57AD2C1F" w:rsidR="009854AD" w:rsidRDefault="009854A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D7DDA">
                            <w:rPr>
                              <w:noProof/>
                              <w:spacing w:val="-5"/>
                              <w:sz w:val="24"/>
                            </w:rPr>
                            <w:t>23</w:t>
                          </w:r>
                          <w:r>
                            <w:rPr>
                              <w:spacing w:val="-5"/>
                              <w:sz w:val="24"/>
                            </w:rPr>
                            <w:fldChar w:fldCharType="end"/>
                          </w:r>
                        </w:p>
                      </w:txbxContent>
                    </wps:txbx>
                    <wps:bodyPr wrap="square" lIns="0" tIns="0" rIns="0" bIns="0" rtlCol="0">
                      <a:noAutofit/>
                    </wps:bodyPr>
                  </wps:wsp>
                </a:graphicData>
              </a:graphic>
            </wp:anchor>
          </w:drawing>
        </mc:Choice>
        <mc:Fallback>
          <w:pict>
            <v:shapetype w14:anchorId="28AED5D9" id="_x0000_t202" coordsize="21600,21600" o:spt="202" path="m,l,21600r21600,l21600,xe">
              <v:stroke joinstyle="miter"/>
              <v:path gradientshapeok="t" o:connecttype="rect"/>
            </v:shapetype>
            <v:shape id="Textbox 5" o:spid="_x0000_s1085" type="#_x0000_t202" style="position:absolute;margin-left:304.2pt;margin-top:743.85pt;width:19pt;height:15.3pt;z-index:-1607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" filled="f" stroked="f">
              <v:path arrowok="t"/>
              <v:textbox inset="0,0,0,0">
                <w:txbxContent>
                  <w:p w14:paraId="52977D1B" w14:textId="57AD2C1F" w:rsidR="009854AD" w:rsidRDefault="009854A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D7DDA">
                      <w:rPr>
                        <w:noProof/>
                        <w:spacing w:val="-5"/>
                        <w:sz w:val="24"/>
                      </w:rPr>
                      <w:t>23</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11622" w14:textId="77777777" w:rsidR="0000676D" w:rsidRDefault="0000676D">
      <w:r>
        <w:separator/>
      </w:r>
    </w:p>
  </w:footnote>
  <w:footnote w:type="continuationSeparator" w:id="0">
    <w:p w14:paraId="67D8419E" w14:textId="77777777" w:rsidR="0000676D" w:rsidRDefault="00006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FC75" w14:textId="77777777" w:rsidR="009854AD" w:rsidRDefault="009854AD">
    <w:pPr>
      <w:pStyle w:val="Brdtekst"/>
      <w:spacing w:line="14" w:lineRule="auto"/>
      <w:rPr>
        <w:sz w:val="20"/>
      </w:rPr>
    </w:pPr>
    <w:r>
      <w:rPr>
        <w:noProof/>
        <w:lang w:val="da-DK" w:eastAsia="da-DK"/>
      </w:rPr>
      <mc:AlternateContent>
        <mc:Choice Requires="wps">
          <w:drawing>
            <wp:anchor distT="0" distB="0" distL="0" distR="0" simplePos="0" relativeHeight="487239680" behindDoc="1" locked="0" layoutInCell="1" allowOverlap="1" wp14:anchorId="6703DD61" wp14:editId="1A50CC00">
              <wp:simplePos x="0" y="0"/>
              <wp:positionH relativeFrom="page">
                <wp:posOffset>5082015</wp:posOffset>
              </wp:positionH>
              <wp:positionV relativeFrom="page">
                <wp:posOffset>448963</wp:posOffset>
              </wp:positionV>
              <wp:extent cx="1513840" cy="1638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3840" cy="163830"/>
                      </a:xfrm>
                      <a:prstGeom prst="rect">
                        <a:avLst/>
                      </a:prstGeom>
                    </wps:spPr>
                    <wps:txbx>
                      <w:txbxContent>
                        <w:p w14:paraId="53FACB6C" w14:textId="77777777" w:rsidR="009854AD" w:rsidRDefault="009854AD">
                          <w:pPr>
                            <w:spacing w:before="18"/>
                            <w:ind w:left="20"/>
                            <w:rPr>
                              <w:sz w:val="19"/>
                            </w:rPr>
                          </w:pPr>
                          <w:r>
                            <w:rPr>
                              <w:spacing w:val="-2"/>
                              <w:sz w:val="19"/>
                            </w:rPr>
                            <w:t>NHRC/RES/PROP/Approval</w:t>
                          </w:r>
                        </w:p>
                      </w:txbxContent>
                    </wps:txbx>
                    <wps:bodyPr wrap="square" lIns="0" tIns="0" rIns="0" bIns="0" rtlCol="0">
                      <a:noAutofit/>
                    </wps:bodyPr>
                  </wps:wsp>
                </a:graphicData>
              </a:graphic>
            </wp:anchor>
          </w:drawing>
        </mc:Choice>
        <mc:Fallback>
          <w:pict>
            <v:shapetype w14:anchorId="6703DD61" id="_x0000_t202" coordsize="21600,21600" o:spt="202" path="m,l,21600r21600,l21600,xe">
              <v:stroke joinstyle="miter"/>
              <v:path gradientshapeok="t" o:connecttype="rect"/>
            </v:shapetype>
            <v:shape id="Textbox 4" o:spid="_x0000_s1084" type="#_x0000_t202" style="position:absolute;margin-left:400.15pt;margin-top:35.35pt;width:119.2pt;height:12.9pt;z-index:-1607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" filled="f" stroked="f">
              <v:path arrowok="t"/>
              <v:textbox inset="0,0,0,0">
                <w:txbxContent>
                  <w:p w14:paraId="53FACB6C" w14:textId="77777777" w:rsidR="009854AD" w:rsidRDefault="009854AD">
                    <w:pPr>
                      <w:spacing w:before="18"/>
                      <w:ind w:left="20"/>
                      <w:rPr>
                        <w:sz w:val="19"/>
                      </w:rPr>
                    </w:pPr>
                    <w:r>
                      <w:rPr>
                        <w:spacing w:val="-2"/>
                        <w:sz w:val="19"/>
                      </w:rPr>
                      <w:t>NHRC/RES/PROP/Approval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527"/>
    <w:multiLevelType w:val="hybridMultilevel"/>
    <w:tmpl w:val="5CEAE3F4"/>
    <w:lvl w:ilvl="0" w:tplc="04090013">
      <w:start w:val="1"/>
      <w:numFmt w:val="upperRoman"/>
      <w:lvlText w:val="%1."/>
      <w:lvlJc w:val="right"/>
      <w:pPr>
        <w:ind w:left="720" w:hanging="360"/>
      </w:pPr>
    </w:lvl>
    <w:lvl w:ilvl="1" w:tplc="BBAE83A6">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43565"/>
    <w:multiLevelType w:val="multilevel"/>
    <w:tmpl w:val="AE22D79A"/>
    <w:lvl w:ilvl="0">
      <w:start w:val="1"/>
      <w:numFmt w:val="decimal"/>
      <w:lvlText w:val="%1."/>
      <w:lvlJc w:val="left"/>
      <w:pPr>
        <w:ind w:left="588" w:hanging="360"/>
      </w:pPr>
      <w:rPr>
        <w:rFonts w:ascii="Times New Roman" w:eastAsia="Times New Roman" w:hAnsi="Times New Roman" w:cs="Times New Roman" w:hint="default"/>
        <w:b w:val="0"/>
        <w:bCs w:val="0"/>
        <w:i w:val="0"/>
        <w:iCs w:val="0"/>
        <w:spacing w:val="0"/>
        <w:w w:val="96"/>
        <w:sz w:val="28"/>
        <w:szCs w:val="28"/>
        <w:lang w:val="en-US" w:eastAsia="en-US" w:bidi="ar-SA"/>
      </w:rPr>
    </w:lvl>
    <w:lvl w:ilvl="1">
      <w:start w:val="1"/>
      <w:numFmt w:val="decimal"/>
      <w:lvlText w:val="%1.%2"/>
      <w:lvlJc w:val="left"/>
      <w:pPr>
        <w:ind w:left="963" w:hanging="360"/>
      </w:pPr>
      <w:rPr>
        <w:rFonts w:ascii="Times New Roman" w:eastAsia="Times New Roman" w:hAnsi="Times New Roman" w:cs="Times New Roman" w:hint="default"/>
        <w:b w:val="0"/>
        <w:bCs w:val="0"/>
        <w:i w:val="0"/>
        <w:iCs w:val="0"/>
        <w:spacing w:val="0"/>
        <w:w w:val="99"/>
        <w:sz w:val="26"/>
        <w:szCs w:val="26"/>
        <w:lang w:val="en-US" w:eastAsia="en-US" w:bidi="ar-SA"/>
      </w:rPr>
    </w:lvl>
    <w:lvl w:ilvl="2">
      <w:numFmt w:val="bullet"/>
      <w:lvlText w:val="•"/>
      <w:lvlJc w:val="left"/>
      <w:pPr>
        <w:ind w:left="1120" w:hanging="360"/>
      </w:pPr>
      <w:rPr>
        <w:rFonts w:hint="default"/>
        <w:lang w:val="en-US" w:eastAsia="en-US" w:bidi="ar-SA"/>
      </w:rPr>
    </w:lvl>
    <w:lvl w:ilvl="3">
      <w:numFmt w:val="bullet"/>
      <w:lvlText w:val="•"/>
      <w:lvlJc w:val="left"/>
      <w:pPr>
        <w:ind w:left="2292" w:hanging="360"/>
      </w:pPr>
      <w:rPr>
        <w:rFonts w:hint="default"/>
        <w:lang w:val="en-US" w:eastAsia="en-US" w:bidi="ar-SA"/>
      </w:rPr>
    </w:lvl>
    <w:lvl w:ilvl="4">
      <w:numFmt w:val="bullet"/>
      <w:lvlText w:val="•"/>
      <w:lvlJc w:val="left"/>
      <w:pPr>
        <w:ind w:left="3465" w:hanging="360"/>
      </w:pPr>
      <w:rPr>
        <w:rFonts w:hint="default"/>
        <w:lang w:val="en-US" w:eastAsia="en-US" w:bidi="ar-SA"/>
      </w:rPr>
    </w:lvl>
    <w:lvl w:ilvl="5">
      <w:numFmt w:val="bullet"/>
      <w:lvlText w:val="•"/>
      <w:lvlJc w:val="left"/>
      <w:pPr>
        <w:ind w:left="4637" w:hanging="360"/>
      </w:pPr>
      <w:rPr>
        <w:rFonts w:hint="default"/>
        <w:lang w:val="en-US" w:eastAsia="en-US" w:bidi="ar-SA"/>
      </w:rPr>
    </w:lvl>
    <w:lvl w:ilvl="6">
      <w:numFmt w:val="bullet"/>
      <w:lvlText w:val="•"/>
      <w:lvlJc w:val="left"/>
      <w:pPr>
        <w:ind w:left="5810" w:hanging="360"/>
      </w:pPr>
      <w:rPr>
        <w:rFonts w:hint="default"/>
        <w:lang w:val="en-US" w:eastAsia="en-US" w:bidi="ar-SA"/>
      </w:rPr>
    </w:lvl>
    <w:lvl w:ilvl="7">
      <w:numFmt w:val="bullet"/>
      <w:lvlText w:val="•"/>
      <w:lvlJc w:val="left"/>
      <w:pPr>
        <w:ind w:left="6982" w:hanging="360"/>
      </w:pPr>
      <w:rPr>
        <w:rFonts w:hint="default"/>
        <w:lang w:val="en-US" w:eastAsia="en-US" w:bidi="ar-SA"/>
      </w:rPr>
    </w:lvl>
    <w:lvl w:ilvl="8">
      <w:numFmt w:val="bullet"/>
      <w:lvlText w:val="•"/>
      <w:lvlJc w:val="left"/>
      <w:pPr>
        <w:ind w:left="8155" w:hanging="360"/>
      </w:pPr>
      <w:rPr>
        <w:rFonts w:hint="default"/>
        <w:lang w:val="en-US" w:eastAsia="en-US" w:bidi="ar-SA"/>
      </w:rPr>
    </w:lvl>
  </w:abstractNum>
  <w:abstractNum w:abstractNumId="2" w15:restartNumberingAfterBreak="0">
    <w:nsid w:val="04F31942"/>
    <w:multiLevelType w:val="hybridMultilevel"/>
    <w:tmpl w:val="6228F686"/>
    <w:lvl w:ilvl="0" w:tplc="248C5034">
      <w:start w:val="1"/>
      <w:numFmt w:val="decimal"/>
      <w:lvlText w:val="%1."/>
      <w:lvlJc w:val="left"/>
      <w:pPr>
        <w:ind w:left="1452" w:hanging="540"/>
      </w:pPr>
      <w:rPr>
        <w:rFonts w:ascii="Times New Roman" w:eastAsia="Times New Roman" w:hAnsi="Times New Roman" w:cs="Times New Roman" w:hint="default"/>
        <w:w w:val="99"/>
        <w:sz w:val="24"/>
        <w:szCs w:val="24"/>
        <w:lang w:val="en-US" w:eastAsia="en-US" w:bidi="ar-SA"/>
      </w:rPr>
    </w:lvl>
    <w:lvl w:ilvl="1" w:tplc="5F04AACE">
      <w:numFmt w:val="bullet"/>
      <w:lvlText w:val="•"/>
      <w:lvlJc w:val="left"/>
      <w:pPr>
        <w:ind w:left="2363" w:hanging="540"/>
      </w:pPr>
      <w:rPr>
        <w:rFonts w:hint="default"/>
        <w:lang w:val="en-US" w:eastAsia="en-US" w:bidi="ar-SA"/>
      </w:rPr>
    </w:lvl>
    <w:lvl w:ilvl="2" w:tplc="0F82374A">
      <w:numFmt w:val="bullet"/>
      <w:lvlText w:val="•"/>
      <w:lvlJc w:val="left"/>
      <w:pPr>
        <w:ind w:left="3265" w:hanging="540"/>
      </w:pPr>
      <w:rPr>
        <w:rFonts w:hint="default"/>
        <w:lang w:val="en-US" w:eastAsia="en-US" w:bidi="ar-SA"/>
      </w:rPr>
    </w:lvl>
    <w:lvl w:ilvl="3" w:tplc="7840B4DC">
      <w:numFmt w:val="bullet"/>
      <w:lvlText w:val="•"/>
      <w:lvlJc w:val="left"/>
      <w:pPr>
        <w:ind w:left="4167" w:hanging="540"/>
      </w:pPr>
      <w:rPr>
        <w:rFonts w:hint="default"/>
        <w:lang w:val="en-US" w:eastAsia="en-US" w:bidi="ar-SA"/>
      </w:rPr>
    </w:lvl>
    <w:lvl w:ilvl="4" w:tplc="CB922B98">
      <w:numFmt w:val="bullet"/>
      <w:lvlText w:val="•"/>
      <w:lvlJc w:val="left"/>
      <w:pPr>
        <w:ind w:left="5069" w:hanging="540"/>
      </w:pPr>
      <w:rPr>
        <w:rFonts w:hint="default"/>
        <w:lang w:val="en-US" w:eastAsia="en-US" w:bidi="ar-SA"/>
      </w:rPr>
    </w:lvl>
    <w:lvl w:ilvl="5" w:tplc="E02206B8">
      <w:numFmt w:val="bullet"/>
      <w:lvlText w:val="•"/>
      <w:lvlJc w:val="left"/>
      <w:pPr>
        <w:ind w:left="5971" w:hanging="540"/>
      </w:pPr>
      <w:rPr>
        <w:rFonts w:hint="default"/>
        <w:lang w:val="en-US" w:eastAsia="en-US" w:bidi="ar-SA"/>
      </w:rPr>
    </w:lvl>
    <w:lvl w:ilvl="6" w:tplc="25F6D1FA">
      <w:numFmt w:val="bullet"/>
      <w:lvlText w:val="•"/>
      <w:lvlJc w:val="left"/>
      <w:pPr>
        <w:ind w:left="6873" w:hanging="540"/>
      </w:pPr>
      <w:rPr>
        <w:rFonts w:hint="default"/>
        <w:lang w:val="en-US" w:eastAsia="en-US" w:bidi="ar-SA"/>
      </w:rPr>
    </w:lvl>
    <w:lvl w:ilvl="7" w:tplc="ECBA2058">
      <w:numFmt w:val="bullet"/>
      <w:lvlText w:val="•"/>
      <w:lvlJc w:val="left"/>
      <w:pPr>
        <w:ind w:left="7775" w:hanging="540"/>
      </w:pPr>
      <w:rPr>
        <w:rFonts w:hint="default"/>
        <w:lang w:val="en-US" w:eastAsia="en-US" w:bidi="ar-SA"/>
      </w:rPr>
    </w:lvl>
    <w:lvl w:ilvl="8" w:tplc="543854BA">
      <w:numFmt w:val="bullet"/>
      <w:lvlText w:val="•"/>
      <w:lvlJc w:val="left"/>
      <w:pPr>
        <w:ind w:left="8677" w:hanging="540"/>
      </w:pPr>
      <w:rPr>
        <w:rFonts w:hint="default"/>
        <w:lang w:val="en-US" w:eastAsia="en-US" w:bidi="ar-SA"/>
      </w:rPr>
    </w:lvl>
  </w:abstractNum>
  <w:abstractNum w:abstractNumId="3" w15:restartNumberingAfterBreak="0">
    <w:nsid w:val="05012242"/>
    <w:multiLevelType w:val="hybridMultilevel"/>
    <w:tmpl w:val="E2741CA6"/>
    <w:lvl w:ilvl="0" w:tplc="0409001B">
      <w:start w:val="1"/>
      <w:numFmt w:val="lowerRoman"/>
      <w:lvlText w:val="%1."/>
      <w:lvlJc w:val="right"/>
      <w:pPr>
        <w:ind w:left="2411" w:hanging="360"/>
      </w:pPr>
    </w:lvl>
    <w:lvl w:ilvl="1" w:tplc="04090019" w:tentative="1">
      <w:start w:val="1"/>
      <w:numFmt w:val="lowerLetter"/>
      <w:lvlText w:val="%2."/>
      <w:lvlJc w:val="left"/>
      <w:pPr>
        <w:ind w:left="3131" w:hanging="360"/>
      </w:pPr>
    </w:lvl>
    <w:lvl w:ilvl="2" w:tplc="0409001B" w:tentative="1">
      <w:start w:val="1"/>
      <w:numFmt w:val="lowerRoman"/>
      <w:lvlText w:val="%3."/>
      <w:lvlJc w:val="right"/>
      <w:pPr>
        <w:ind w:left="3851" w:hanging="180"/>
      </w:pPr>
    </w:lvl>
    <w:lvl w:ilvl="3" w:tplc="0409000F" w:tentative="1">
      <w:start w:val="1"/>
      <w:numFmt w:val="decimal"/>
      <w:lvlText w:val="%4."/>
      <w:lvlJc w:val="left"/>
      <w:pPr>
        <w:ind w:left="4571" w:hanging="360"/>
      </w:pPr>
    </w:lvl>
    <w:lvl w:ilvl="4" w:tplc="04090019" w:tentative="1">
      <w:start w:val="1"/>
      <w:numFmt w:val="lowerLetter"/>
      <w:lvlText w:val="%5."/>
      <w:lvlJc w:val="left"/>
      <w:pPr>
        <w:ind w:left="5291" w:hanging="360"/>
      </w:pPr>
    </w:lvl>
    <w:lvl w:ilvl="5" w:tplc="0409001B" w:tentative="1">
      <w:start w:val="1"/>
      <w:numFmt w:val="lowerRoman"/>
      <w:lvlText w:val="%6."/>
      <w:lvlJc w:val="right"/>
      <w:pPr>
        <w:ind w:left="6011" w:hanging="180"/>
      </w:pPr>
    </w:lvl>
    <w:lvl w:ilvl="6" w:tplc="0409000F" w:tentative="1">
      <w:start w:val="1"/>
      <w:numFmt w:val="decimal"/>
      <w:lvlText w:val="%7."/>
      <w:lvlJc w:val="left"/>
      <w:pPr>
        <w:ind w:left="6731" w:hanging="360"/>
      </w:pPr>
    </w:lvl>
    <w:lvl w:ilvl="7" w:tplc="04090019" w:tentative="1">
      <w:start w:val="1"/>
      <w:numFmt w:val="lowerLetter"/>
      <w:lvlText w:val="%8."/>
      <w:lvlJc w:val="left"/>
      <w:pPr>
        <w:ind w:left="7451" w:hanging="360"/>
      </w:pPr>
    </w:lvl>
    <w:lvl w:ilvl="8" w:tplc="0409001B" w:tentative="1">
      <w:start w:val="1"/>
      <w:numFmt w:val="lowerRoman"/>
      <w:lvlText w:val="%9."/>
      <w:lvlJc w:val="right"/>
      <w:pPr>
        <w:ind w:left="8171" w:hanging="180"/>
      </w:pPr>
    </w:lvl>
  </w:abstractNum>
  <w:abstractNum w:abstractNumId="4" w15:restartNumberingAfterBreak="0">
    <w:nsid w:val="055701DB"/>
    <w:multiLevelType w:val="multilevel"/>
    <w:tmpl w:val="37B81CC0"/>
    <w:lvl w:ilvl="0">
      <w:start w:val="1"/>
      <w:numFmt w:val="decimal"/>
      <w:lvlText w:val="%1"/>
      <w:lvlJc w:val="left"/>
      <w:pPr>
        <w:ind w:left="1631" w:hanging="360"/>
      </w:pPr>
      <w:rPr>
        <w:rFonts w:hint="default"/>
        <w:lang w:val="en-US" w:eastAsia="en-US" w:bidi="ar-SA"/>
      </w:rPr>
    </w:lvl>
    <w:lvl w:ilvl="1">
      <w:start w:val="1"/>
      <w:numFmt w:val="decimal"/>
      <w:lvlText w:val="%1.%2"/>
      <w:lvlJc w:val="left"/>
      <w:pPr>
        <w:ind w:left="1631" w:hanging="360"/>
      </w:pPr>
      <w:rPr>
        <w:rFonts w:ascii="Times New Roman" w:eastAsia="Times New Roman" w:hAnsi="Times New Roman" w:cs="Times New Roman" w:hint="default"/>
        <w:w w:val="99"/>
        <w:sz w:val="24"/>
        <w:szCs w:val="24"/>
        <w:lang w:val="en-US" w:eastAsia="en-US" w:bidi="ar-SA"/>
      </w:rPr>
    </w:lvl>
    <w:lvl w:ilvl="2">
      <w:start w:val="1"/>
      <w:numFmt w:val="decimal"/>
      <w:lvlText w:val="%3."/>
      <w:lvlJc w:val="left"/>
      <w:pPr>
        <w:ind w:left="1720" w:hanging="360"/>
      </w:pPr>
      <w:rPr>
        <w:rFonts w:ascii="Times New Roman" w:eastAsia="Times New Roman" w:hAnsi="Times New Roman" w:cs="Times New Roman" w:hint="default"/>
        <w:w w:val="99"/>
        <w:sz w:val="24"/>
        <w:szCs w:val="24"/>
        <w:lang w:val="en-US" w:eastAsia="en-US" w:bidi="ar-SA"/>
      </w:rPr>
    </w:lvl>
    <w:lvl w:ilvl="3">
      <w:numFmt w:val="bullet"/>
      <w:lvlText w:val="•"/>
      <w:lvlJc w:val="left"/>
      <w:pPr>
        <w:ind w:left="3062" w:hanging="360"/>
      </w:pPr>
      <w:rPr>
        <w:rFonts w:hint="default"/>
        <w:lang w:val="en-US" w:eastAsia="en-US" w:bidi="ar-SA"/>
      </w:rPr>
    </w:lvl>
    <w:lvl w:ilvl="4">
      <w:numFmt w:val="bullet"/>
      <w:lvlText w:val="•"/>
      <w:lvlJc w:val="left"/>
      <w:pPr>
        <w:ind w:left="4045" w:hanging="360"/>
      </w:pPr>
      <w:rPr>
        <w:rFonts w:hint="default"/>
        <w:lang w:val="en-US" w:eastAsia="en-US" w:bidi="ar-SA"/>
      </w:rPr>
    </w:lvl>
    <w:lvl w:ilvl="5">
      <w:numFmt w:val="bullet"/>
      <w:lvlText w:val="•"/>
      <w:lvlJc w:val="left"/>
      <w:pPr>
        <w:ind w:left="5027" w:hanging="360"/>
      </w:pPr>
      <w:rPr>
        <w:rFonts w:hint="default"/>
        <w:lang w:val="en-US" w:eastAsia="en-US" w:bidi="ar-SA"/>
      </w:rPr>
    </w:lvl>
    <w:lvl w:ilvl="6">
      <w:numFmt w:val="bullet"/>
      <w:lvlText w:val="•"/>
      <w:lvlJc w:val="left"/>
      <w:pPr>
        <w:ind w:left="6010" w:hanging="360"/>
      </w:pPr>
      <w:rPr>
        <w:rFonts w:hint="default"/>
        <w:lang w:val="en-US" w:eastAsia="en-US" w:bidi="ar-SA"/>
      </w:rPr>
    </w:lvl>
    <w:lvl w:ilvl="7">
      <w:numFmt w:val="bullet"/>
      <w:lvlText w:val="•"/>
      <w:lvlJc w:val="left"/>
      <w:pPr>
        <w:ind w:left="6992" w:hanging="360"/>
      </w:pPr>
      <w:rPr>
        <w:rFonts w:hint="default"/>
        <w:lang w:val="en-US" w:eastAsia="en-US" w:bidi="ar-SA"/>
      </w:rPr>
    </w:lvl>
    <w:lvl w:ilvl="8">
      <w:numFmt w:val="bullet"/>
      <w:lvlText w:val="•"/>
      <w:lvlJc w:val="left"/>
      <w:pPr>
        <w:ind w:left="7975" w:hanging="360"/>
      </w:pPr>
      <w:rPr>
        <w:rFonts w:hint="default"/>
        <w:lang w:val="en-US" w:eastAsia="en-US" w:bidi="ar-SA"/>
      </w:rPr>
    </w:lvl>
  </w:abstractNum>
  <w:abstractNum w:abstractNumId="5" w15:restartNumberingAfterBreak="0">
    <w:nsid w:val="13F67D62"/>
    <w:multiLevelType w:val="hybridMultilevel"/>
    <w:tmpl w:val="C936B034"/>
    <w:lvl w:ilvl="0" w:tplc="0F741B76">
      <w:start w:val="1"/>
      <w:numFmt w:val="lowerRoman"/>
      <w:lvlText w:val="%1."/>
      <w:lvlJc w:val="left"/>
      <w:pPr>
        <w:ind w:left="2320" w:hanging="720"/>
      </w:pPr>
      <w:rPr>
        <w:rFonts w:hint="default"/>
      </w:rPr>
    </w:lvl>
    <w:lvl w:ilvl="1" w:tplc="04090019" w:tentative="1">
      <w:start w:val="1"/>
      <w:numFmt w:val="lowerLetter"/>
      <w:lvlText w:val="%2."/>
      <w:lvlJc w:val="left"/>
      <w:pPr>
        <w:ind w:left="2680" w:hanging="360"/>
      </w:pPr>
    </w:lvl>
    <w:lvl w:ilvl="2" w:tplc="0409001B" w:tentative="1">
      <w:start w:val="1"/>
      <w:numFmt w:val="lowerRoman"/>
      <w:lvlText w:val="%3."/>
      <w:lvlJc w:val="right"/>
      <w:pPr>
        <w:ind w:left="3400" w:hanging="180"/>
      </w:pPr>
    </w:lvl>
    <w:lvl w:ilvl="3" w:tplc="0409000F" w:tentative="1">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6" w15:restartNumberingAfterBreak="0">
    <w:nsid w:val="14D56CE1"/>
    <w:multiLevelType w:val="multilevel"/>
    <w:tmpl w:val="14D56CE1"/>
    <w:lvl w:ilvl="0">
      <w:start w:val="1"/>
      <w:numFmt w:val="decimal"/>
      <w:lvlText w:val="%1."/>
      <w:lvlJc w:val="left"/>
      <w:pPr>
        <w:ind w:left="630" w:hanging="360"/>
      </w:pPr>
    </w:lvl>
    <w:lvl w:ilvl="1">
      <w:start w:val="1"/>
      <w:numFmt w:val="decimal"/>
      <w:lvlText w:val="%2."/>
      <w:lvlJc w:val="left"/>
      <w:pPr>
        <w:ind w:left="1350" w:hanging="360"/>
      </w:pPr>
    </w:lvl>
    <w:lvl w:ilvl="2">
      <w:start w:val="1"/>
      <w:numFmt w:val="decimal"/>
      <w:lvlText w:val="%3."/>
      <w:lvlJc w:val="left"/>
      <w:pPr>
        <w:ind w:left="2070" w:hanging="360"/>
      </w:pPr>
    </w:lvl>
    <w:lvl w:ilvl="3">
      <w:start w:val="1"/>
      <w:numFmt w:val="decimal"/>
      <w:lvlText w:val="%4."/>
      <w:lvlJc w:val="left"/>
      <w:pPr>
        <w:ind w:left="2790" w:hanging="360"/>
      </w:pPr>
    </w:lvl>
    <w:lvl w:ilvl="4">
      <w:start w:val="1"/>
      <w:numFmt w:val="decimal"/>
      <w:lvlText w:val="%5."/>
      <w:lvlJc w:val="left"/>
      <w:pPr>
        <w:ind w:left="3510" w:hanging="360"/>
      </w:pPr>
    </w:lvl>
    <w:lvl w:ilvl="5">
      <w:start w:val="1"/>
      <w:numFmt w:val="decimal"/>
      <w:lvlText w:val="%6."/>
      <w:lvlJc w:val="left"/>
      <w:pPr>
        <w:ind w:left="4230" w:hanging="360"/>
      </w:pPr>
    </w:lvl>
    <w:lvl w:ilvl="6">
      <w:start w:val="1"/>
      <w:numFmt w:val="decimal"/>
      <w:lvlText w:val="%7."/>
      <w:lvlJc w:val="left"/>
      <w:pPr>
        <w:ind w:left="4950" w:hanging="360"/>
      </w:pPr>
    </w:lvl>
    <w:lvl w:ilvl="7">
      <w:start w:val="1"/>
      <w:numFmt w:val="decimal"/>
      <w:lvlText w:val="%8."/>
      <w:lvlJc w:val="left"/>
      <w:pPr>
        <w:ind w:left="5670" w:hanging="360"/>
      </w:pPr>
    </w:lvl>
    <w:lvl w:ilvl="8">
      <w:start w:val="1"/>
      <w:numFmt w:val="decimal"/>
      <w:lvlText w:val="%9."/>
      <w:lvlJc w:val="left"/>
      <w:pPr>
        <w:ind w:left="6390" w:hanging="360"/>
      </w:pPr>
    </w:lvl>
  </w:abstractNum>
  <w:abstractNum w:abstractNumId="7" w15:restartNumberingAfterBreak="0">
    <w:nsid w:val="19300D7B"/>
    <w:multiLevelType w:val="hybridMultilevel"/>
    <w:tmpl w:val="C76CFEB2"/>
    <w:lvl w:ilvl="0" w:tplc="690445C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BB4B31"/>
    <w:multiLevelType w:val="hybridMultilevel"/>
    <w:tmpl w:val="985EBDC0"/>
    <w:lvl w:ilvl="0" w:tplc="DF240F6A">
      <w:start w:val="1"/>
      <w:numFmt w:val="decimal"/>
      <w:lvlText w:val="%1."/>
      <w:lvlJc w:val="left"/>
      <w:pPr>
        <w:ind w:left="948" w:hanging="360"/>
      </w:pPr>
      <w:rPr>
        <w:rFonts w:ascii="Times New Roman" w:eastAsia="Times New Roman" w:hAnsi="Times New Roman" w:cs="Times New Roman" w:hint="default"/>
        <w:b w:val="0"/>
        <w:bCs w:val="0"/>
        <w:i w:val="0"/>
        <w:iCs w:val="0"/>
        <w:spacing w:val="0"/>
        <w:w w:val="99"/>
        <w:sz w:val="28"/>
        <w:szCs w:val="28"/>
        <w:lang w:val="en-US" w:eastAsia="en-US" w:bidi="ar-SA"/>
      </w:rPr>
    </w:lvl>
    <w:lvl w:ilvl="1" w:tplc="B4FE1268">
      <w:numFmt w:val="bullet"/>
      <w:lvlText w:val="•"/>
      <w:lvlJc w:val="left"/>
      <w:pPr>
        <w:ind w:left="1896" w:hanging="360"/>
      </w:pPr>
      <w:rPr>
        <w:rFonts w:hint="default"/>
        <w:lang w:val="en-US" w:eastAsia="en-US" w:bidi="ar-SA"/>
      </w:rPr>
    </w:lvl>
    <w:lvl w:ilvl="2" w:tplc="7684211A">
      <w:numFmt w:val="bullet"/>
      <w:lvlText w:val="•"/>
      <w:lvlJc w:val="left"/>
      <w:pPr>
        <w:ind w:left="2852" w:hanging="360"/>
      </w:pPr>
      <w:rPr>
        <w:rFonts w:hint="default"/>
        <w:lang w:val="en-US" w:eastAsia="en-US" w:bidi="ar-SA"/>
      </w:rPr>
    </w:lvl>
    <w:lvl w:ilvl="3" w:tplc="6B2E22A6">
      <w:numFmt w:val="bullet"/>
      <w:lvlText w:val="•"/>
      <w:lvlJc w:val="left"/>
      <w:pPr>
        <w:ind w:left="3808" w:hanging="360"/>
      </w:pPr>
      <w:rPr>
        <w:rFonts w:hint="default"/>
        <w:lang w:val="en-US" w:eastAsia="en-US" w:bidi="ar-SA"/>
      </w:rPr>
    </w:lvl>
    <w:lvl w:ilvl="4" w:tplc="C428A804">
      <w:numFmt w:val="bullet"/>
      <w:lvlText w:val="•"/>
      <w:lvlJc w:val="left"/>
      <w:pPr>
        <w:ind w:left="4764" w:hanging="360"/>
      </w:pPr>
      <w:rPr>
        <w:rFonts w:hint="default"/>
        <w:lang w:val="en-US" w:eastAsia="en-US" w:bidi="ar-SA"/>
      </w:rPr>
    </w:lvl>
    <w:lvl w:ilvl="5" w:tplc="4BF2E88A">
      <w:numFmt w:val="bullet"/>
      <w:lvlText w:val="•"/>
      <w:lvlJc w:val="left"/>
      <w:pPr>
        <w:ind w:left="5720" w:hanging="360"/>
      </w:pPr>
      <w:rPr>
        <w:rFonts w:hint="default"/>
        <w:lang w:val="en-US" w:eastAsia="en-US" w:bidi="ar-SA"/>
      </w:rPr>
    </w:lvl>
    <w:lvl w:ilvl="6" w:tplc="98D24B50">
      <w:numFmt w:val="bullet"/>
      <w:lvlText w:val="•"/>
      <w:lvlJc w:val="left"/>
      <w:pPr>
        <w:ind w:left="6676" w:hanging="360"/>
      </w:pPr>
      <w:rPr>
        <w:rFonts w:hint="default"/>
        <w:lang w:val="en-US" w:eastAsia="en-US" w:bidi="ar-SA"/>
      </w:rPr>
    </w:lvl>
    <w:lvl w:ilvl="7" w:tplc="D0D290EE">
      <w:numFmt w:val="bullet"/>
      <w:lvlText w:val="•"/>
      <w:lvlJc w:val="left"/>
      <w:pPr>
        <w:ind w:left="7632" w:hanging="360"/>
      </w:pPr>
      <w:rPr>
        <w:rFonts w:hint="default"/>
        <w:lang w:val="en-US" w:eastAsia="en-US" w:bidi="ar-SA"/>
      </w:rPr>
    </w:lvl>
    <w:lvl w:ilvl="8" w:tplc="8E4A3870">
      <w:numFmt w:val="bullet"/>
      <w:lvlText w:val="•"/>
      <w:lvlJc w:val="left"/>
      <w:pPr>
        <w:ind w:left="8588" w:hanging="360"/>
      </w:pPr>
      <w:rPr>
        <w:rFonts w:hint="default"/>
        <w:lang w:val="en-US" w:eastAsia="en-US" w:bidi="ar-SA"/>
      </w:rPr>
    </w:lvl>
  </w:abstractNum>
  <w:abstractNum w:abstractNumId="9" w15:restartNumberingAfterBreak="0">
    <w:nsid w:val="1D9D4403"/>
    <w:multiLevelType w:val="hybridMultilevel"/>
    <w:tmpl w:val="F78427DE"/>
    <w:lvl w:ilvl="0" w:tplc="BDD8A192">
      <w:start w:val="1"/>
      <w:numFmt w:val="decimal"/>
      <w:lvlText w:val="%1."/>
      <w:lvlJc w:val="left"/>
      <w:pPr>
        <w:ind w:left="1631" w:hanging="360"/>
      </w:pPr>
      <w:rPr>
        <w:rFonts w:ascii="Times New Roman" w:eastAsia="Times New Roman" w:hAnsi="Times New Roman" w:cs="Times New Roman" w:hint="default"/>
        <w:w w:val="99"/>
        <w:sz w:val="24"/>
        <w:szCs w:val="24"/>
        <w:lang w:val="en-US" w:eastAsia="en-US" w:bidi="ar-SA"/>
      </w:rPr>
    </w:lvl>
    <w:lvl w:ilvl="1" w:tplc="C5840CA4">
      <w:numFmt w:val="bullet"/>
      <w:lvlText w:val="•"/>
      <w:lvlJc w:val="left"/>
      <w:pPr>
        <w:ind w:left="2470" w:hanging="360"/>
      </w:pPr>
      <w:rPr>
        <w:rFonts w:hint="default"/>
        <w:lang w:val="en-US" w:eastAsia="en-US" w:bidi="ar-SA"/>
      </w:rPr>
    </w:lvl>
    <w:lvl w:ilvl="2" w:tplc="4BD48736">
      <w:numFmt w:val="bullet"/>
      <w:lvlText w:val="•"/>
      <w:lvlJc w:val="left"/>
      <w:pPr>
        <w:ind w:left="3300" w:hanging="360"/>
      </w:pPr>
      <w:rPr>
        <w:rFonts w:hint="default"/>
        <w:lang w:val="en-US" w:eastAsia="en-US" w:bidi="ar-SA"/>
      </w:rPr>
    </w:lvl>
    <w:lvl w:ilvl="3" w:tplc="863E6F36">
      <w:numFmt w:val="bullet"/>
      <w:lvlText w:val="•"/>
      <w:lvlJc w:val="left"/>
      <w:pPr>
        <w:ind w:left="4130" w:hanging="360"/>
      </w:pPr>
      <w:rPr>
        <w:rFonts w:hint="default"/>
        <w:lang w:val="en-US" w:eastAsia="en-US" w:bidi="ar-SA"/>
      </w:rPr>
    </w:lvl>
    <w:lvl w:ilvl="4" w:tplc="03508124">
      <w:numFmt w:val="bullet"/>
      <w:lvlText w:val="•"/>
      <w:lvlJc w:val="left"/>
      <w:pPr>
        <w:ind w:left="4960" w:hanging="360"/>
      </w:pPr>
      <w:rPr>
        <w:rFonts w:hint="default"/>
        <w:lang w:val="en-US" w:eastAsia="en-US" w:bidi="ar-SA"/>
      </w:rPr>
    </w:lvl>
    <w:lvl w:ilvl="5" w:tplc="A38A4FA8">
      <w:numFmt w:val="bullet"/>
      <w:lvlText w:val="•"/>
      <w:lvlJc w:val="left"/>
      <w:pPr>
        <w:ind w:left="5790" w:hanging="360"/>
      </w:pPr>
      <w:rPr>
        <w:rFonts w:hint="default"/>
        <w:lang w:val="en-US" w:eastAsia="en-US" w:bidi="ar-SA"/>
      </w:rPr>
    </w:lvl>
    <w:lvl w:ilvl="6" w:tplc="7286E342">
      <w:numFmt w:val="bullet"/>
      <w:lvlText w:val="•"/>
      <w:lvlJc w:val="left"/>
      <w:pPr>
        <w:ind w:left="6620" w:hanging="360"/>
      </w:pPr>
      <w:rPr>
        <w:rFonts w:hint="default"/>
        <w:lang w:val="en-US" w:eastAsia="en-US" w:bidi="ar-SA"/>
      </w:rPr>
    </w:lvl>
    <w:lvl w:ilvl="7" w:tplc="E34A15DC">
      <w:numFmt w:val="bullet"/>
      <w:lvlText w:val="•"/>
      <w:lvlJc w:val="left"/>
      <w:pPr>
        <w:ind w:left="7450" w:hanging="360"/>
      </w:pPr>
      <w:rPr>
        <w:rFonts w:hint="default"/>
        <w:lang w:val="en-US" w:eastAsia="en-US" w:bidi="ar-SA"/>
      </w:rPr>
    </w:lvl>
    <w:lvl w:ilvl="8" w:tplc="1B8889E2">
      <w:numFmt w:val="bullet"/>
      <w:lvlText w:val="•"/>
      <w:lvlJc w:val="left"/>
      <w:pPr>
        <w:ind w:left="8280" w:hanging="360"/>
      </w:pPr>
      <w:rPr>
        <w:rFonts w:hint="default"/>
        <w:lang w:val="en-US" w:eastAsia="en-US" w:bidi="ar-SA"/>
      </w:rPr>
    </w:lvl>
  </w:abstractNum>
  <w:abstractNum w:abstractNumId="10" w15:restartNumberingAfterBreak="0">
    <w:nsid w:val="209C2651"/>
    <w:multiLevelType w:val="hybridMultilevel"/>
    <w:tmpl w:val="68BA1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D6917"/>
    <w:multiLevelType w:val="hybridMultilevel"/>
    <w:tmpl w:val="D7C0692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509020D"/>
    <w:multiLevelType w:val="hybridMultilevel"/>
    <w:tmpl w:val="CCB0285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B8D0240"/>
    <w:multiLevelType w:val="multilevel"/>
    <w:tmpl w:val="2B8D02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88530F"/>
    <w:multiLevelType w:val="hybridMultilevel"/>
    <w:tmpl w:val="5CFC905A"/>
    <w:lvl w:ilvl="0" w:tplc="0409001B">
      <w:start w:val="1"/>
      <w:numFmt w:val="lowerRoman"/>
      <w:lvlText w:val="%1."/>
      <w:lvlJc w:val="right"/>
      <w:pPr>
        <w:ind w:left="2351" w:hanging="360"/>
      </w:pPr>
    </w:lvl>
    <w:lvl w:ilvl="1" w:tplc="04090019" w:tentative="1">
      <w:start w:val="1"/>
      <w:numFmt w:val="lowerLetter"/>
      <w:lvlText w:val="%2."/>
      <w:lvlJc w:val="left"/>
      <w:pPr>
        <w:ind w:left="3071" w:hanging="360"/>
      </w:pPr>
    </w:lvl>
    <w:lvl w:ilvl="2" w:tplc="0409001B" w:tentative="1">
      <w:start w:val="1"/>
      <w:numFmt w:val="lowerRoman"/>
      <w:lvlText w:val="%3."/>
      <w:lvlJc w:val="right"/>
      <w:pPr>
        <w:ind w:left="3791" w:hanging="180"/>
      </w:pPr>
    </w:lvl>
    <w:lvl w:ilvl="3" w:tplc="0409000F" w:tentative="1">
      <w:start w:val="1"/>
      <w:numFmt w:val="decimal"/>
      <w:lvlText w:val="%4."/>
      <w:lvlJc w:val="left"/>
      <w:pPr>
        <w:ind w:left="4511" w:hanging="360"/>
      </w:pPr>
    </w:lvl>
    <w:lvl w:ilvl="4" w:tplc="04090019" w:tentative="1">
      <w:start w:val="1"/>
      <w:numFmt w:val="lowerLetter"/>
      <w:lvlText w:val="%5."/>
      <w:lvlJc w:val="left"/>
      <w:pPr>
        <w:ind w:left="5231" w:hanging="360"/>
      </w:pPr>
    </w:lvl>
    <w:lvl w:ilvl="5" w:tplc="0409001B" w:tentative="1">
      <w:start w:val="1"/>
      <w:numFmt w:val="lowerRoman"/>
      <w:lvlText w:val="%6."/>
      <w:lvlJc w:val="right"/>
      <w:pPr>
        <w:ind w:left="5951" w:hanging="180"/>
      </w:pPr>
    </w:lvl>
    <w:lvl w:ilvl="6" w:tplc="0409000F" w:tentative="1">
      <w:start w:val="1"/>
      <w:numFmt w:val="decimal"/>
      <w:lvlText w:val="%7."/>
      <w:lvlJc w:val="left"/>
      <w:pPr>
        <w:ind w:left="6671" w:hanging="360"/>
      </w:pPr>
    </w:lvl>
    <w:lvl w:ilvl="7" w:tplc="04090019" w:tentative="1">
      <w:start w:val="1"/>
      <w:numFmt w:val="lowerLetter"/>
      <w:lvlText w:val="%8."/>
      <w:lvlJc w:val="left"/>
      <w:pPr>
        <w:ind w:left="7391" w:hanging="360"/>
      </w:pPr>
    </w:lvl>
    <w:lvl w:ilvl="8" w:tplc="0409001B" w:tentative="1">
      <w:start w:val="1"/>
      <w:numFmt w:val="lowerRoman"/>
      <w:lvlText w:val="%9."/>
      <w:lvlJc w:val="right"/>
      <w:pPr>
        <w:ind w:left="8111" w:hanging="180"/>
      </w:pPr>
    </w:lvl>
  </w:abstractNum>
  <w:abstractNum w:abstractNumId="15" w15:restartNumberingAfterBreak="0">
    <w:nsid w:val="33767FD3"/>
    <w:multiLevelType w:val="hybridMultilevel"/>
    <w:tmpl w:val="16FC1862"/>
    <w:lvl w:ilvl="0" w:tplc="02D8651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6E47D26"/>
    <w:multiLevelType w:val="hybridMultilevel"/>
    <w:tmpl w:val="B82ADA2E"/>
    <w:lvl w:ilvl="0" w:tplc="99828F42">
      <w:start w:val="1"/>
      <w:numFmt w:val="decimal"/>
      <w:lvlText w:val="%1."/>
      <w:lvlJc w:val="left"/>
      <w:pPr>
        <w:ind w:left="948" w:hanging="360"/>
      </w:pPr>
      <w:rPr>
        <w:rFonts w:ascii="Times New Roman" w:eastAsia="Times New Roman" w:hAnsi="Times New Roman" w:cs="Times New Roman" w:hint="default"/>
        <w:b w:val="0"/>
        <w:bCs w:val="0"/>
        <w:i w:val="0"/>
        <w:iCs w:val="0"/>
        <w:spacing w:val="0"/>
        <w:w w:val="96"/>
        <w:sz w:val="28"/>
        <w:szCs w:val="28"/>
        <w:lang w:val="en-US" w:eastAsia="en-US" w:bidi="ar-SA"/>
      </w:rPr>
    </w:lvl>
    <w:lvl w:ilvl="1" w:tplc="8048E832">
      <w:numFmt w:val="bullet"/>
      <w:lvlText w:val="•"/>
      <w:lvlJc w:val="left"/>
      <w:pPr>
        <w:ind w:left="1896" w:hanging="360"/>
      </w:pPr>
      <w:rPr>
        <w:rFonts w:hint="default"/>
        <w:lang w:val="en-US" w:eastAsia="en-US" w:bidi="ar-SA"/>
      </w:rPr>
    </w:lvl>
    <w:lvl w:ilvl="2" w:tplc="8BEEAB74">
      <w:numFmt w:val="bullet"/>
      <w:lvlText w:val="•"/>
      <w:lvlJc w:val="left"/>
      <w:pPr>
        <w:ind w:left="2852" w:hanging="360"/>
      </w:pPr>
      <w:rPr>
        <w:rFonts w:hint="default"/>
        <w:lang w:val="en-US" w:eastAsia="en-US" w:bidi="ar-SA"/>
      </w:rPr>
    </w:lvl>
    <w:lvl w:ilvl="3" w:tplc="26B0A06E">
      <w:numFmt w:val="bullet"/>
      <w:lvlText w:val="•"/>
      <w:lvlJc w:val="left"/>
      <w:pPr>
        <w:ind w:left="3808" w:hanging="360"/>
      </w:pPr>
      <w:rPr>
        <w:rFonts w:hint="default"/>
        <w:lang w:val="en-US" w:eastAsia="en-US" w:bidi="ar-SA"/>
      </w:rPr>
    </w:lvl>
    <w:lvl w:ilvl="4" w:tplc="4970BC10">
      <w:numFmt w:val="bullet"/>
      <w:lvlText w:val="•"/>
      <w:lvlJc w:val="left"/>
      <w:pPr>
        <w:ind w:left="4764" w:hanging="360"/>
      </w:pPr>
      <w:rPr>
        <w:rFonts w:hint="default"/>
        <w:lang w:val="en-US" w:eastAsia="en-US" w:bidi="ar-SA"/>
      </w:rPr>
    </w:lvl>
    <w:lvl w:ilvl="5" w:tplc="5C04944C">
      <w:numFmt w:val="bullet"/>
      <w:lvlText w:val="•"/>
      <w:lvlJc w:val="left"/>
      <w:pPr>
        <w:ind w:left="5720" w:hanging="360"/>
      </w:pPr>
      <w:rPr>
        <w:rFonts w:hint="default"/>
        <w:lang w:val="en-US" w:eastAsia="en-US" w:bidi="ar-SA"/>
      </w:rPr>
    </w:lvl>
    <w:lvl w:ilvl="6" w:tplc="9556896A">
      <w:numFmt w:val="bullet"/>
      <w:lvlText w:val="•"/>
      <w:lvlJc w:val="left"/>
      <w:pPr>
        <w:ind w:left="6676" w:hanging="360"/>
      </w:pPr>
      <w:rPr>
        <w:rFonts w:hint="default"/>
        <w:lang w:val="en-US" w:eastAsia="en-US" w:bidi="ar-SA"/>
      </w:rPr>
    </w:lvl>
    <w:lvl w:ilvl="7" w:tplc="0D5CF14A">
      <w:numFmt w:val="bullet"/>
      <w:lvlText w:val="•"/>
      <w:lvlJc w:val="left"/>
      <w:pPr>
        <w:ind w:left="7632" w:hanging="360"/>
      </w:pPr>
      <w:rPr>
        <w:rFonts w:hint="default"/>
        <w:lang w:val="en-US" w:eastAsia="en-US" w:bidi="ar-SA"/>
      </w:rPr>
    </w:lvl>
    <w:lvl w:ilvl="8" w:tplc="5AACCC30">
      <w:numFmt w:val="bullet"/>
      <w:lvlText w:val="•"/>
      <w:lvlJc w:val="left"/>
      <w:pPr>
        <w:ind w:left="8588" w:hanging="360"/>
      </w:pPr>
      <w:rPr>
        <w:rFonts w:hint="default"/>
        <w:lang w:val="en-US" w:eastAsia="en-US" w:bidi="ar-SA"/>
      </w:rPr>
    </w:lvl>
  </w:abstractNum>
  <w:abstractNum w:abstractNumId="17" w15:restartNumberingAfterBreak="0">
    <w:nsid w:val="38362F72"/>
    <w:multiLevelType w:val="hybridMultilevel"/>
    <w:tmpl w:val="BEF2F5E2"/>
    <w:lvl w:ilvl="0" w:tplc="2BDE3B78">
      <w:start w:val="1"/>
      <w:numFmt w:val="bullet"/>
      <w:lvlText w:val="-"/>
      <w:lvlJc w:val="left"/>
      <w:pPr>
        <w:ind w:left="3712" w:hanging="360"/>
      </w:pPr>
      <w:rPr>
        <w:rFonts w:ascii="Times New Roman" w:eastAsia="Times New Roman" w:hAnsi="Times New Roman" w:cs="Times New Roman" w:hint="default"/>
      </w:rPr>
    </w:lvl>
    <w:lvl w:ilvl="1" w:tplc="04090003">
      <w:start w:val="1"/>
      <w:numFmt w:val="bullet"/>
      <w:lvlText w:val="o"/>
      <w:lvlJc w:val="left"/>
      <w:pPr>
        <w:ind w:left="4432" w:hanging="360"/>
      </w:pPr>
      <w:rPr>
        <w:rFonts w:ascii="Courier New" w:hAnsi="Courier New" w:cs="Courier New" w:hint="default"/>
      </w:rPr>
    </w:lvl>
    <w:lvl w:ilvl="2" w:tplc="04090005" w:tentative="1">
      <w:start w:val="1"/>
      <w:numFmt w:val="bullet"/>
      <w:lvlText w:val=""/>
      <w:lvlJc w:val="left"/>
      <w:pPr>
        <w:ind w:left="5152" w:hanging="360"/>
      </w:pPr>
      <w:rPr>
        <w:rFonts w:ascii="Wingdings" w:hAnsi="Wingdings" w:hint="default"/>
      </w:rPr>
    </w:lvl>
    <w:lvl w:ilvl="3" w:tplc="04090001" w:tentative="1">
      <w:start w:val="1"/>
      <w:numFmt w:val="bullet"/>
      <w:lvlText w:val=""/>
      <w:lvlJc w:val="left"/>
      <w:pPr>
        <w:ind w:left="5872" w:hanging="360"/>
      </w:pPr>
      <w:rPr>
        <w:rFonts w:ascii="Symbol" w:hAnsi="Symbol" w:hint="default"/>
      </w:rPr>
    </w:lvl>
    <w:lvl w:ilvl="4" w:tplc="04090003" w:tentative="1">
      <w:start w:val="1"/>
      <w:numFmt w:val="bullet"/>
      <w:lvlText w:val="o"/>
      <w:lvlJc w:val="left"/>
      <w:pPr>
        <w:ind w:left="6592" w:hanging="360"/>
      </w:pPr>
      <w:rPr>
        <w:rFonts w:ascii="Courier New" w:hAnsi="Courier New" w:cs="Courier New" w:hint="default"/>
      </w:rPr>
    </w:lvl>
    <w:lvl w:ilvl="5" w:tplc="04090005" w:tentative="1">
      <w:start w:val="1"/>
      <w:numFmt w:val="bullet"/>
      <w:lvlText w:val=""/>
      <w:lvlJc w:val="left"/>
      <w:pPr>
        <w:ind w:left="7312" w:hanging="360"/>
      </w:pPr>
      <w:rPr>
        <w:rFonts w:ascii="Wingdings" w:hAnsi="Wingdings" w:hint="default"/>
      </w:rPr>
    </w:lvl>
    <w:lvl w:ilvl="6" w:tplc="04090001" w:tentative="1">
      <w:start w:val="1"/>
      <w:numFmt w:val="bullet"/>
      <w:lvlText w:val=""/>
      <w:lvlJc w:val="left"/>
      <w:pPr>
        <w:ind w:left="8032" w:hanging="360"/>
      </w:pPr>
      <w:rPr>
        <w:rFonts w:ascii="Symbol" w:hAnsi="Symbol" w:hint="default"/>
      </w:rPr>
    </w:lvl>
    <w:lvl w:ilvl="7" w:tplc="04090003" w:tentative="1">
      <w:start w:val="1"/>
      <w:numFmt w:val="bullet"/>
      <w:lvlText w:val="o"/>
      <w:lvlJc w:val="left"/>
      <w:pPr>
        <w:ind w:left="8752" w:hanging="360"/>
      </w:pPr>
      <w:rPr>
        <w:rFonts w:ascii="Courier New" w:hAnsi="Courier New" w:cs="Courier New" w:hint="default"/>
      </w:rPr>
    </w:lvl>
    <w:lvl w:ilvl="8" w:tplc="04090005" w:tentative="1">
      <w:start w:val="1"/>
      <w:numFmt w:val="bullet"/>
      <w:lvlText w:val=""/>
      <w:lvlJc w:val="left"/>
      <w:pPr>
        <w:ind w:left="9472" w:hanging="360"/>
      </w:pPr>
      <w:rPr>
        <w:rFonts w:ascii="Wingdings" w:hAnsi="Wingdings" w:hint="default"/>
      </w:rPr>
    </w:lvl>
  </w:abstractNum>
  <w:abstractNum w:abstractNumId="18" w15:restartNumberingAfterBreak="0">
    <w:nsid w:val="3C345597"/>
    <w:multiLevelType w:val="hybridMultilevel"/>
    <w:tmpl w:val="8E54C4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86F45"/>
    <w:multiLevelType w:val="hybridMultilevel"/>
    <w:tmpl w:val="E098D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C453FD"/>
    <w:multiLevelType w:val="hybridMultilevel"/>
    <w:tmpl w:val="92B824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4746144D"/>
    <w:multiLevelType w:val="hybridMultilevel"/>
    <w:tmpl w:val="0558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67D56"/>
    <w:multiLevelType w:val="hybridMultilevel"/>
    <w:tmpl w:val="8D9E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8220EF"/>
    <w:multiLevelType w:val="multilevel"/>
    <w:tmpl w:val="620A7894"/>
    <w:lvl w:ilvl="0">
      <w:start w:val="1"/>
      <w:numFmt w:val="decimal"/>
      <w:lvlText w:val="%1"/>
      <w:lvlJc w:val="left"/>
      <w:pPr>
        <w:ind w:left="1631" w:hanging="360"/>
      </w:pPr>
      <w:rPr>
        <w:rFonts w:hint="default"/>
        <w:lang w:val="en-US" w:eastAsia="en-US" w:bidi="ar-SA"/>
      </w:rPr>
    </w:lvl>
    <w:lvl w:ilvl="1">
      <w:start w:val="1"/>
      <w:numFmt w:val="decimal"/>
      <w:lvlText w:val="%1.%2"/>
      <w:lvlJc w:val="left"/>
      <w:pPr>
        <w:ind w:left="1631" w:hanging="360"/>
      </w:pPr>
      <w:rPr>
        <w:rFonts w:ascii="Times New Roman" w:eastAsia="Times New Roman" w:hAnsi="Times New Roman" w:cs="Times New Roman" w:hint="default"/>
        <w:w w:val="99"/>
        <w:sz w:val="24"/>
        <w:szCs w:val="24"/>
        <w:lang w:val="en-US" w:eastAsia="en-US" w:bidi="ar-SA"/>
      </w:rPr>
    </w:lvl>
    <w:lvl w:ilvl="2">
      <w:start w:val="1"/>
      <w:numFmt w:val="lowerRoman"/>
      <w:lvlText w:val="%3."/>
      <w:lvlJc w:val="right"/>
      <w:pPr>
        <w:ind w:left="1720" w:hanging="360"/>
      </w:pPr>
      <w:rPr>
        <w:rFonts w:hint="default"/>
        <w:w w:val="99"/>
        <w:sz w:val="24"/>
        <w:szCs w:val="24"/>
        <w:lang w:val="en-US" w:eastAsia="en-US" w:bidi="ar-SA"/>
      </w:rPr>
    </w:lvl>
    <w:lvl w:ilvl="3">
      <w:numFmt w:val="bullet"/>
      <w:lvlText w:val="•"/>
      <w:lvlJc w:val="left"/>
      <w:pPr>
        <w:ind w:left="3062" w:hanging="360"/>
      </w:pPr>
      <w:rPr>
        <w:rFonts w:hint="default"/>
        <w:lang w:val="en-US" w:eastAsia="en-US" w:bidi="ar-SA"/>
      </w:rPr>
    </w:lvl>
    <w:lvl w:ilvl="4">
      <w:numFmt w:val="bullet"/>
      <w:lvlText w:val="•"/>
      <w:lvlJc w:val="left"/>
      <w:pPr>
        <w:ind w:left="4045" w:hanging="360"/>
      </w:pPr>
      <w:rPr>
        <w:rFonts w:hint="default"/>
        <w:lang w:val="en-US" w:eastAsia="en-US" w:bidi="ar-SA"/>
      </w:rPr>
    </w:lvl>
    <w:lvl w:ilvl="5">
      <w:numFmt w:val="bullet"/>
      <w:lvlText w:val="•"/>
      <w:lvlJc w:val="left"/>
      <w:pPr>
        <w:ind w:left="5027" w:hanging="360"/>
      </w:pPr>
      <w:rPr>
        <w:rFonts w:hint="default"/>
        <w:lang w:val="en-US" w:eastAsia="en-US" w:bidi="ar-SA"/>
      </w:rPr>
    </w:lvl>
    <w:lvl w:ilvl="6">
      <w:numFmt w:val="bullet"/>
      <w:lvlText w:val="•"/>
      <w:lvlJc w:val="left"/>
      <w:pPr>
        <w:ind w:left="6010" w:hanging="360"/>
      </w:pPr>
      <w:rPr>
        <w:rFonts w:hint="default"/>
        <w:lang w:val="en-US" w:eastAsia="en-US" w:bidi="ar-SA"/>
      </w:rPr>
    </w:lvl>
    <w:lvl w:ilvl="7">
      <w:numFmt w:val="bullet"/>
      <w:lvlText w:val="•"/>
      <w:lvlJc w:val="left"/>
      <w:pPr>
        <w:ind w:left="6992" w:hanging="360"/>
      </w:pPr>
      <w:rPr>
        <w:rFonts w:hint="default"/>
        <w:lang w:val="en-US" w:eastAsia="en-US" w:bidi="ar-SA"/>
      </w:rPr>
    </w:lvl>
    <w:lvl w:ilvl="8">
      <w:numFmt w:val="bullet"/>
      <w:lvlText w:val="•"/>
      <w:lvlJc w:val="left"/>
      <w:pPr>
        <w:ind w:left="7975" w:hanging="360"/>
      </w:pPr>
      <w:rPr>
        <w:rFonts w:hint="default"/>
        <w:lang w:val="en-US" w:eastAsia="en-US" w:bidi="ar-SA"/>
      </w:rPr>
    </w:lvl>
  </w:abstractNum>
  <w:abstractNum w:abstractNumId="24" w15:restartNumberingAfterBreak="0">
    <w:nsid w:val="4AE33974"/>
    <w:multiLevelType w:val="hybridMultilevel"/>
    <w:tmpl w:val="C8D66A98"/>
    <w:lvl w:ilvl="0" w:tplc="0409001B">
      <w:start w:val="1"/>
      <w:numFmt w:val="lowerRoman"/>
      <w:lvlText w:val="%1."/>
      <w:lvlJc w:val="right"/>
      <w:pPr>
        <w:ind w:left="3712" w:hanging="360"/>
      </w:pPr>
      <w:rPr>
        <w:rFonts w:hint="default"/>
      </w:rPr>
    </w:lvl>
    <w:lvl w:ilvl="1" w:tplc="04090003">
      <w:start w:val="1"/>
      <w:numFmt w:val="bullet"/>
      <w:lvlText w:val="o"/>
      <w:lvlJc w:val="left"/>
      <w:pPr>
        <w:ind w:left="4432" w:hanging="360"/>
      </w:pPr>
      <w:rPr>
        <w:rFonts w:ascii="Courier New" w:hAnsi="Courier New" w:cs="Courier New" w:hint="default"/>
      </w:rPr>
    </w:lvl>
    <w:lvl w:ilvl="2" w:tplc="04090005">
      <w:start w:val="1"/>
      <w:numFmt w:val="bullet"/>
      <w:lvlText w:val=""/>
      <w:lvlJc w:val="left"/>
      <w:pPr>
        <w:ind w:left="5152" w:hanging="360"/>
      </w:pPr>
      <w:rPr>
        <w:rFonts w:ascii="Wingdings" w:hAnsi="Wingdings" w:hint="default"/>
      </w:rPr>
    </w:lvl>
    <w:lvl w:ilvl="3" w:tplc="04090001" w:tentative="1">
      <w:start w:val="1"/>
      <w:numFmt w:val="bullet"/>
      <w:lvlText w:val=""/>
      <w:lvlJc w:val="left"/>
      <w:pPr>
        <w:ind w:left="5872" w:hanging="360"/>
      </w:pPr>
      <w:rPr>
        <w:rFonts w:ascii="Symbol" w:hAnsi="Symbol" w:hint="default"/>
      </w:rPr>
    </w:lvl>
    <w:lvl w:ilvl="4" w:tplc="04090003" w:tentative="1">
      <w:start w:val="1"/>
      <w:numFmt w:val="bullet"/>
      <w:lvlText w:val="o"/>
      <w:lvlJc w:val="left"/>
      <w:pPr>
        <w:ind w:left="6592" w:hanging="360"/>
      </w:pPr>
      <w:rPr>
        <w:rFonts w:ascii="Courier New" w:hAnsi="Courier New" w:cs="Courier New" w:hint="default"/>
      </w:rPr>
    </w:lvl>
    <w:lvl w:ilvl="5" w:tplc="04090005" w:tentative="1">
      <w:start w:val="1"/>
      <w:numFmt w:val="bullet"/>
      <w:lvlText w:val=""/>
      <w:lvlJc w:val="left"/>
      <w:pPr>
        <w:ind w:left="7312" w:hanging="360"/>
      </w:pPr>
      <w:rPr>
        <w:rFonts w:ascii="Wingdings" w:hAnsi="Wingdings" w:hint="default"/>
      </w:rPr>
    </w:lvl>
    <w:lvl w:ilvl="6" w:tplc="04090001" w:tentative="1">
      <w:start w:val="1"/>
      <w:numFmt w:val="bullet"/>
      <w:lvlText w:val=""/>
      <w:lvlJc w:val="left"/>
      <w:pPr>
        <w:ind w:left="8032" w:hanging="360"/>
      </w:pPr>
      <w:rPr>
        <w:rFonts w:ascii="Symbol" w:hAnsi="Symbol" w:hint="default"/>
      </w:rPr>
    </w:lvl>
    <w:lvl w:ilvl="7" w:tplc="04090003" w:tentative="1">
      <w:start w:val="1"/>
      <w:numFmt w:val="bullet"/>
      <w:lvlText w:val="o"/>
      <w:lvlJc w:val="left"/>
      <w:pPr>
        <w:ind w:left="8752" w:hanging="360"/>
      </w:pPr>
      <w:rPr>
        <w:rFonts w:ascii="Courier New" w:hAnsi="Courier New" w:cs="Courier New" w:hint="default"/>
      </w:rPr>
    </w:lvl>
    <w:lvl w:ilvl="8" w:tplc="04090005" w:tentative="1">
      <w:start w:val="1"/>
      <w:numFmt w:val="bullet"/>
      <w:lvlText w:val=""/>
      <w:lvlJc w:val="left"/>
      <w:pPr>
        <w:ind w:left="9472" w:hanging="360"/>
      </w:pPr>
      <w:rPr>
        <w:rFonts w:ascii="Wingdings" w:hAnsi="Wingdings" w:hint="default"/>
      </w:rPr>
    </w:lvl>
  </w:abstractNum>
  <w:abstractNum w:abstractNumId="25" w15:restartNumberingAfterBreak="0">
    <w:nsid w:val="4C650FC6"/>
    <w:multiLevelType w:val="multilevel"/>
    <w:tmpl w:val="47E205D4"/>
    <w:lvl w:ilvl="0">
      <w:start w:val="5"/>
      <w:numFmt w:val="decimal"/>
      <w:lvlText w:val="%1"/>
      <w:lvlJc w:val="left"/>
      <w:pPr>
        <w:ind w:left="280" w:hanging="392"/>
      </w:pPr>
      <w:rPr>
        <w:rFonts w:hint="default"/>
        <w:lang w:val="en-US" w:eastAsia="en-US" w:bidi="ar-SA"/>
      </w:rPr>
    </w:lvl>
    <w:lvl w:ilvl="1">
      <w:start w:val="1"/>
      <w:numFmt w:val="decimal"/>
      <w:lvlText w:val="%1.%2"/>
      <w:lvlJc w:val="left"/>
      <w:pPr>
        <w:ind w:left="280" w:hanging="392"/>
      </w:pPr>
      <w:rPr>
        <w:rFonts w:hint="default"/>
        <w:b/>
        <w:bCs/>
        <w:w w:val="99"/>
        <w:lang w:val="en-US" w:eastAsia="en-US" w:bidi="ar-SA"/>
      </w:rPr>
    </w:lvl>
    <w:lvl w:ilvl="2">
      <w:numFmt w:val="bullet"/>
      <w:lvlText w:val="•"/>
      <w:lvlJc w:val="left"/>
      <w:pPr>
        <w:ind w:left="2212" w:hanging="392"/>
      </w:pPr>
      <w:rPr>
        <w:rFonts w:hint="default"/>
        <w:lang w:val="en-US" w:eastAsia="en-US" w:bidi="ar-SA"/>
      </w:rPr>
    </w:lvl>
    <w:lvl w:ilvl="3">
      <w:numFmt w:val="bullet"/>
      <w:lvlText w:val="•"/>
      <w:lvlJc w:val="left"/>
      <w:pPr>
        <w:ind w:left="3178" w:hanging="392"/>
      </w:pPr>
      <w:rPr>
        <w:rFonts w:hint="default"/>
        <w:lang w:val="en-US" w:eastAsia="en-US" w:bidi="ar-SA"/>
      </w:rPr>
    </w:lvl>
    <w:lvl w:ilvl="4">
      <w:numFmt w:val="bullet"/>
      <w:lvlText w:val="•"/>
      <w:lvlJc w:val="left"/>
      <w:pPr>
        <w:ind w:left="4144" w:hanging="392"/>
      </w:pPr>
      <w:rPr>
        <w:rFonts w:hint="default"/>
        <w:lang w:val="en-US" w:eastAsia="en-US" w:bidi="ar-SA"/>
      </w:rPr>
    </w:lvl>
    <w:lvl w:ilvl="5">
      <w:numFmt w:val="bullet"/>
      <w:lvlText w:val="•"/>
      <w:lvlJc w:val="left"/>
      <w:pPr>
        <w:ind w:left="5110" w:hanging="392"/>
      </w:pPr>
      <w:rPr>
        <w:rFonts w:hint="default"/>
        <w:lang w:val="en-US" w:eastAsia="en-US" w:bidi="ar-SA"/>
      </w:rPr>
    </w:lvl>
    <w:lvl w:ilvl="6">
      <w:numFmt w:val="bullet"/>
      <w:lvlText w:val="•"/>
      <w:lvlJc w:val="left"/>
      <w:pPr>
        <w:ind w:left="6076" w:hanging="392"/>
      </w:pPr>
      <w:rPr>
        <w:rFonts w:hint="default"/>
        <w:lang w:val="en-US" w:eastAsia="en-US" w:bidi="ar-SA"/>
      </w:rPr>
    </w:lvl>
    <w:lvl w:ilvl="7">
      <w:numFmt w:val="bullet"/>
      <w:lvlText w:val="•"/>
      <w:lvlJc w:val="left"/>
      <w:pPr>
        <w:ind w:left="7042" w:hanging="392"/>
      </w:pPr>
      <w:rPr>
        <w:rFonts w:hint="default"/>
        <w:lang w:val="en-US" w:eastAsia="en-US" w:bidi="ar-SA"/>
      </w:rPr>
    </w:lvl>
    <w:lvl w:ilvl="8">
      <w:numFmt w:val="bullet"/>
      <w:lvlText w:val="•"/>
      <w:lvlJc w:val="left"/>
      <w:pPr>
        <w:ind w:left="8008" w:hanging="392"/>
      </w:pPr>
      <w:rPr>
        <w:rFonts w:hint="default"/>
        <w:lang w:val="en-US" w:eastAsia="en-US" w:bidi="ar-SA"/>
      </w:rPr>
    </w:lvl>
  </w:abstractNum>
  <w:abstractNum w:abstractNumId="26" w15:restartNumberingAfterBreak="0">
    <w:nsid w:val="4D3000AB"/>
    <w:multiLevelType w:val="multilevel"/>
    <w:tmpl w:val="0894802C"/>
    <w:lvl w:ilvl="0">
      <w:start w:val="3"/>
      <w:numFmt w:val="decimal"/>
      <w:lvlText w:val="%1"/>
      <w:lvlJc w:val="left"/>
      <w:pPr>
        <w:ind w:left="1360" w:hanging="360"/>
      </w:pPr>
      <w:rPr>
        <w:rFonts w:hint="default"/>
        <w:lang w:val="en-US" w:eastAsia="en-US" w:bidi="ar-SA"/>
      </w:rPr>
    </w:lvl>
    <w:lvl w:ilvl="1">
      <w:start w:val="1"/>
      <w:numFmt w:val="decimal"/>
      <w:lvlText w:val="%1.%2"/>
      <w:lvlJc w:val="left"/>
      <w:pPr>
        <w:ind w:left="1360" w:hanging="360"/>
      </w:pPr>
      <w:rPr>
        <w:rFonts w:ascii="Times New Roman" w:eastAsia="Times New Roman" w:hAnsi="Times New Roman" w:cs="Times New Roman" w:hint="default"/>
        <w:w w:val="99"/>
        <w:sz w:val="24"/>
        <w:szCs w:val="24"/>
        <w:lang w:val="en-US" w:eastAsia="en-US" w:bidi="ar-SA"/>
      </w:rPr>
    </w:lvl>
    <w:lvl w:ilvl="2">
      <w:start w:val="1"/>
      <w:numFmt w:val="decimal"/>
      <w:lvlText w:val="%3."/>
      <w:lvlJc w:val="left"/>
      <w:pPr>
        <w:ind w:left="1600" w:hanging="240"/>
      </w:pPr>
      <w:rPr>
        <w:rFonts w:ascii="Times New Roman" w:eastAsia="Times New Roman" w:hAnsi="Times New Roman" w:cs="Times New Roman" w:hint="default"/>
        <w:w w:val="99"/>
        <w:sz w:val="24"/>
        <w:szCs w:val="24"/>
        <w:lang w:val="en-US" w:eastAsia="en-US" w:bidi="ar-SA"/>
      </w:rPr>
    </w:lvl>
    <w:lvl w:ilvl="3">
      <w:numFmt w:val="bullet"/>
      <w:lvlText w:val="•"/>
      <w:lvlJc w:val="left"/>
      <w:pPr>
        <w:ind w:left="3453" w:hanging="240"/>
      </w:pPr>
      <w:rPr>
        <w:rFonts w:hint="default"/>
        <w:lang w:val="en-US" w:eastAsia="en-US" w:bidi="ar-SA"/>
      </w:rPr>
    </w:lvl>
    <w:lvl w:ilvl="4">
      <w:numFmt w:val="bullet"/>
      <w:lvlText w:val="•"/>
      <w:lvlJc w:val="left"/>
      <w:pPr>
        <w:ind w:left="4380" w:hanging="240"/>
      </w:pPr>
      <w:rPr>
        <w:rFonts w:hint="default"/>
        <w:lang w:val="en-US" w:eastAsia="en-US" w:bidi="ar-SA"/>
      </w:rPr>
    </w:lvl>
    <w:lvl w:ilvl="5">
      <w:numFmt w:val="bullet"/>
      <w:lvlText w:val="•"/>
      <w:lvlJc w:val="left"/>
      <w:pPr>
        <w:ind w:left="5306" w:hanging="240"/>
      </w:pPr>
      <w:rPr>
        <w:rFonts w:hint="default"/>
        <w:lang w:val="en-US" w:eastAsia="en-US" w:bidi="ar-SA"/>
      </w:rPr>
    </w:lvl>
    <w:lvl w:ilvl="6">
      <w:numFmt w:val="bullet"/>
      <w:lvlText w:val="•"/>
      <w:lvlJc w:val="left"/>
      <w:pPr>
        <w:ind w:left="6233" w:hanging="240"/>
      </w:pPr>
      <w:rPr>
        <w:rFonts w:hint="default"/>
        <w:lang w:val="en-US" w:eastAsia="en-US" w:bidi="ar-SA"/>
      </w:rPr>
    </w:lvl>
    <w:lvl w:ilvl="7">
      <w:numFmt w:val="bullet"/>
      <w:lvlText w:val="•"/>
      <w:lvlJc w:val="left"/>
      <w:pPr>
        <w:ind w:left="7160" w:hanging="240"/>
      </w:pPr>
      <w:rPr>
        <w:rFonts w:hint="default"/>
        <w:lang w:val="en-US" w:eastAsia="en-US" w:bidi="ar-SA"/>
      </w:rPr>
    </w:lvl>
    <w:lvl w:ilvl="8">
      <w:numFmt w:val="bullet"/>
      <w:lvlText w:val="•"/>
      <w:lvlJc w:val="left"/>
      <w:pPr>
        <w:ind w:left="8086" w:hanging="240"/>
      </w:pPr>
      <w:rPr>
        <w:rFonts w:hint="default"/>
        <w:lang w:val="en-US" w:eastAsia="en-US" w:bidi="ar-SA"/>
      </w:rPr>
    </w:lvl>
  </w:abstractNum>
  <w:abstractNum w:abstractNumId="27" w15:restartNumberingAfterBreak="0">
    <w:nsid w:val="4E8D497F"/>
    <w:multiLevelType w:val="hybridMultilevel"/>
    <w:tmpl w:val="AC62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87387F"/>
    <w:multiLevelType w:val="multilevel"/>
    <w:tmpl w:val="32F0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1452D3"/>
    <w:multiLevelType w:val="hybridMultilevel"/>
    <w:tmpl w:val="55C03EF8"/>
    <w:lvl w:ilvl="0" w:tplc="0409001B">
      <w:start w:val="1"/>
      <w:numFmt w:val="lowerRoman"/>
      <w:lvlText w:val="%1."/>
      <w:lvlJc w:val="right"/>
      <w:pPr>
        <w:ind w:left="2320" w:hanging="360"/>
      </w:pPr>
    </w:lvl>
    <w:lvl w:ilvl="1" w:tplc="04090019" w:tentative="1">
      <w:start w:val="1"/>
      <w:numFmt w:val="lowerLetter"/>
      <w:lvlText w:val="%2."/>
      <w:lvlJc w:val="left"/>
      <w:pPr>
        <w:ind w:left="3040" w:hanging="360"/>
      </w:pPr>
    </w:lvl>
    <w:lvl w:ilvl="2" w:tplc="0409001B" w:tentative="1">
      <w:start w:val="1"/>
      <w:numFmt w:val="lowerRoman"/>
      <w:lvlText w:val="%3."/>
      <w:lvlJc w:val="right"/>
      <w:pPr>
        <w:ind w:left="3760" w:hanging="180"/>
      </w:pPr>
    </w:lvl>
    <w:lvl w:ilvl="3" w:tplc="0409000F" w:tentative="1">
      <w:start w:val="1"/>
      <w:numFmt w:val="decimal"/>
      <w:lvlText w:val="%4."/>
      <w:lvlJc w:val="left"/>
      <w:pPr>
        <w:ind w:left="4480" w:hanging="360"/>
      </w:pPr>
    </w:lvl>
    <w:lvl w:ilvl="4" w:tplc="04090019" w:tentative="1">
      <w:start w:val="1"/>
      <w:numFmt w:val="lowerLetter"/>
      <w:lvlText w:val="%5."/>
      <w:lvlJc w:val="left"/>
      <w:pPr>
        <w:ind w:left="5200" w:hanging="360"/>
      </w:pPr>
    </w:lvl>
    <w:lvl w:ilvl="5" w:tplc="0409001B" w:tentative="1">
      <w:start w:val="1"/>
      <w:numFmt w:val="lowerRoman"/>
      <w:lvlText w:val="%6."/>
      <w:lvlJc w:val="right"/>
      <w:pPr>
        <w:ind w:left="5920" w:hanging="180"/>
      </w:pPr>
    </w:lvl>
    <w:lvl w:ilvl="6" w:tplc="0409000F" w:tentative="1">
      <w:start w:val="1"/>
      <w:numFmt w:val="decimal"/>
      <w:lvlText w:val="%7."/>
      <w:lvlJc w:val="left"/>
      <w:pPr>
        <w:ind w:left="6640" w:hanging="360"/>
      </w:pPr>
    </w:lvl>
    <w:lvl w:ilvl="7" w:tplc="04090019" w:tentative="1">
      <w:start w:val="1"/>
      <w:numFmt w:val="lowerLetter"/>
      <w:lvlText w:val="%8."/>
      <w:lvlJc w:val="left"/>
      <w:pPr>
        <w:ind w:left="7360" w:hanging="360"/>
      </w:pPr>
    </w:lvl>
    <w:lvl w:ilvl="8" w:tplc="0409001B" w:tentative="1">
      <w:start w:val="1"/>
      <w:numFmt w:val="lowerRoman"/>
      <w:lvlText w:val="%9."/>
      <w:lvlJc w:val="right"/>
      <w:pPr>
        <w:ind w:left="8080" w:hanging="180"/>
      </w:pPr>
    </w:lvl>
  </w:abstractNum>
  <w:abstractNum w:abstractNumId="30" w15:restartNumberingAfterBreak="0">
    <w:nsid w:val="51963D75"/>
    <w:multiLevelType w:val="multilevel"/>
    <w:tmpl w:val="B4606588"/>
    <w:lvl w:ilvl="0">
      <w:start w:val="1"/>
      <w:numFmt w:val="decimal"/>
      <w:lvlText w:val="%1"/>
      <w:lvlJc w:val="left"/>
      <w:pPr>
        <w:ind w:left="1000" w:hanging="360"/>
      </w:pPr>
      <w:rPr>
        <w:rFonts w:hint="default"/>
        <w:lang w:val="en-US" w:eastAsia="en-US" w:bidi="ar-SA"/>
      </w:rPr>
    </w:lvl>
    <w:lvl w:ilvl="1">
      <w:start w:val="1"/>
      <w:numFmt w:val="decimal"/>
      <w:lvlText w:val="%1.%2"/>
      <w:lvlJc w:val="left"/>
      <w:pPr>
        <w:ind w:left="1000" w:hanging="360"/>
        <w:jc w:val="right"/>
      </w:pPr>
      <w:rPr>
        <w:rFonts w:ascii="Times New Roman" w:eastAsia="Times New Roman" w:hAnsi="Times New Roman" w:cs="Times New Roman" w:hint="default"/>
        <w:w w:val="99"/>
        <w:sz w:val="24"/>
        <w:szCs w:val="24"/>
        <w:lang w:val="en-US" w:eastAsia="en-US" w:bidi="ar-SA"/>
      </w:rPr>
    </w:lvl>
    <w:lvl w:ilvl="2">
      <w:start w:val="1"/>
      <w:numFmt w:val="decimal"/>
      <w:lvlText w:val="%3."/>
      <w:lvlJc w:val="left"/>
      <w:pPr>
        <w:ind w:left="1360" w:hanging="360"/>
      </w:pPr>
      <w:rPr>
        <w:rFonts w:ascii="Times New Roman" w:eastAsia="Times New Roman" w:hAnsi="Times New Roman" w:cs="Times New Roman" w:hint="default"/>
        <w:w w:val="99"/>
        <w:sz w:val="24"/>
        <w:szCs w:val="24"/>
        <w:lang w:val="en-US" w:eastAsia="en-US" w:bidi="ar-SA"/>
      </w:rPr>
    </w:lvl>
    <w:lvl w:ilvl="3">
      <w:numFmt w:val="bullet"/>
      <w:lvlText w:val="•"/>
      <w:lvlJc w:val="left"/>
      <w:pPr>
        <w:ind w:left="2500" w:hanging="360"/>
      </w:pPr>
      <w:rPr>
        <w:rFonts w:hint="default"/>
        <w:lang w:val="en-US" w:eastAsia="en-US" w:bidi="ar-SA"/>
      </w:rPr>
    </w:lvl>
    <w:lvl w:ilvl="4">
      <w:numFmt w:val="bullet"/>
      <w:lvlText w:val="•"/>
      <w:lvlJc w:val="left"/>
      <w:pPr>
        <w:ind w:left="2620" w:hanging="360"/>
      </w:pPr>
      <w:rPr>
        <w:rFonts w:hint="default"/>
        <w:lang w:val="en-US" w:eastAsia="en-US" w:bidi="ar-SA"/>
      </w:rPr>
    </w:lvl>
    <w:lvl w:ilvl="5">
      <w:numFmt w:val="bullet"/>
      <w:lvlText w:val="•"/>
      <w:lvlJc w:val="left"/>
      <w:pPr>
        <w:ind w:left="3840" w:hanging="360"/>
      </w:pPr>
      <w:rPr>
        <w:rFonts w:hint="default"/>
        <w:lang w:val="en-US" w:eastAsia="en-US" w:bidi="ar-SA"/>
      </w:rPr>
    </w:lvl>
    <w:lvl w:ilvl="6">
      <w:numFmt w:val="bullet"/>
      <w:lvlText w:val="•"/>
      <w:lvlJc w:val="left"/>
      <w:pPr>
        <w:ind w:left="5060" w:hanging="360"/>
      </w:pPr>
      <w:rPr>
        <w:rFonts w:hint="default"/>
        <w:lang w:val="en-US" w:eastAsia="en-US" w:bidi="ar-SA"/>
      </w:rPr>
    </w:lvl>
    <w:lvl w:ilvl="7">
      <w:numFmt w:val="bullet"/>
      <w:lvlText w:val="•"/>
      <w:lvlJc w:val="left"/>
      <w:pPr>
        <w:ind w:left="6280" w:hanging="360"/>
      </w:pPr>
      <w:rPr>
        <w:rFonts w:hint="default"/>
        <w:lang w:val="en-US" w:eastAsia="en-US" w:bidi="ar-SA"/>
      </w:rPr>
    </w:lvl>
    <w:lvl w:ilvl="8">
      <w:numFmt w:val="bullet"/>
      <w:lvlText w:val="•"/>
      <w:lvlJc w:val="left"/>
      <w:pPr>
        <w:ind w:left="7500" w:hanging="360"/>
      </w:pPr>
      <w:rPr>
        <w:rFonts w:hint="default"/>
        <w:lang w:val="en-US" w:eastAsia="en-US" w:bidi="ar-SA"/>
      </w:rPr>
    </w:lvl>
  </w:abstractNum>
  <w:abstractNum w:abstractNumId="31" w15:restartNumberingAfterBreak="0">
    <w:nsid w:val="57397809"/>
    <w:multiLevelType w:val="multilevel"/>
    <w:tmpl w:val="B4606588"/>
    <w:lvl w:ilvl="0">
      <w:start w:val="1"/>
      <w:numFmt w:val="decimal"/>
      <w:lvlText w:val="%1"/>
      <w:lvlJc w:val="left"/>
      <w:pPr>
        <w:ind w:left="1000" w:hanging="360"/>
      </w:pPr>
      <w:rPr>
        <w:rFonts w:hint="default"/>
        <w:lang w:val="en-US" w:eastAsia="en-US" w:bidi="ar-SA"/>
      </w:rPr>
    </w:lvl>
    <w:lvl w:ilvl="1">
      <w:start w:val="1"/>
      <w:numFmt w:val="decimal"/>
      <w:lvlText w:val="%1.%2"/>
      <w:lvlJc w:val="left"/>
      <w:pPr>
        <w:ind w:left="1000" w:hanging="360"/>
        <w:jc w:val="right"/>
      </w:pPr>
      <w:rPr>
        <w:rFonts w:ascii="Times New Roman" w:eastAsia="Times New Roman" w:hAnsi="Times New Roman" w:cs="Times New Roman" w:hint="default"/>
        <w:w w:val="99"/>
        <w:sz w:val="24"/>
        <w:szCs w:val="24"/>
        <w:lang w:val="en-US" w:eastAsia="en-US" w:bidi="ar-SA"/>
      </w:rPr>
    </w:lvl>
    <w:lvl w:ilvl="2">
      <w:start w:val="1"/>
      <w:numFmt w:val="decimal"/>
      <w:lvlText w:val="%3."/>
      <w:lvlJc w:val="left"/>
      <w:pPr>
        <w:ind w:left="1360" w:hanging="360"/>
      </w:pPr>
      <w:rPr>
        <w:rFonts w:ascii="Times New Roman" w:eastAsia="Times New Roman" w:hAnsi="Times New Roman" w:cs="Times New Roman" w:hint="default"/>
        <w:w w:val="99"/>
        <w:sz w:val="24"/>
        <w:szCs w:val="24"/>
        <w:lang w:val="en-US" w:eastAsia="en-US" w:bidi="ar-SA"/>
      </w:rPr>
    </w:lvl>
    <w:lvl w:ilvl="3">
      <w:numFmt w:val="bullet"/>
      <w:lvlText w:val="•"/>
      <w:lvlJc w:val="left"/>
      <w:pPr>
        <w:ind w:left="2500" w:hanging="360"/>
      </w:pPr>
      <w:rPr>
        <w:rFonts w:hint="default"/>
        <w:lang w:val="en-US" w:eastAsia="en-US" w:bidi="ar-SA"/>
      </w:rPr>
    </w:lvl>
    <w:lvl w:ilvl="4">
      <w:numFmt w:val="bullet"/>
      <w:lvlText w:val="•"/>
      <w:lvlJc w:val="left"/>
      <w:pPr>
        <w:ind w:left="2620" w:hanging="360"/>
      </w:pPr>
      <w:rPr>
        <w:rFonts w:hint="default"/>
        <w:lang w:val="en-US" w:eastAsia="en-US" w:bidi="ar-SA"/>
      </w:rPr>
    </w:lvl>
    <w:lvl w:ilvl="5">
      <w:numFmt w:val="bullet"/>
      <w:lvlText w:val="•"/>
      <w:lvlJc w:val="left"/>
      <w:pPr>
        <w:ind w:left="3840" w:hanging="360"/>
      </w:pPr>
      <w:rPr>
        <w:rFonts w:hint="default"/>
        <w:lang w:val="en-US" w:eastAsia="en-US" w:bidi="ar-SA"/>
      </w:rPr>
    </w:lvl>
    <w:lvl w:ilvl="6">
      <w:numFmt w:val="bullet"/>
      <w:lvlText w:val="•"/>
      <w:lvlJc w:val="left"/>
      <w:pPr>
        <w:ind w:left="5060" w:hanging="360"/>
      </w:pPr>
      <w:rPr>
        <w:rFonts w:hint="default"/>
        <w:lang w:val="en-US" w:eastAsia="en-US" w:bidi="ar-SA"/>
      </w:rPr>
    </w:lvl>
    <w:lvl w:ilvl="7">
      <w:numFmt w:val="bullet"/>
      <w:lvlText w:val="•"/>
      <w:lvlJc w:val="left"/>
      <w:pPr>
        <w:ind w:left="6280" w:hanging="360"/>
      </w:pPr>
      <w:rPr>
        <w:rFonts w:hint="default"/>
        <w:lang w:val="en-US" w:eastAsia="en-US" w:bidi="ar-SA"/>
      </w:rPr>
    </w:lvl>
    <w:lvl w:ilvl="8">
      <w:numFmt w:val="bullet"/>
      <w:lvlText w:val="•"/>
      <w:lvlJc w:val="left"/>
      <w:pPr>
        <w:ind w:left="7500" w:hanging="360"/>
      </w:pPr>
      <w:rPr>
        <w:rFonts w:hint="default"/>
        <w:lang w:val="en-US" w:eastAsia="en-US" w:bidi="ar-SA"/>
      </w:rPr>
    </w:lvl>
  </w:abstractNum>
  <w:abstractNum w:abstractNumId="32" w15:restartNumberingAfterBreak="0">
    <w:nsid w:val="5AFA7B9A"/>
    <w:multiLevelType w:val="hybridMultilevel"/>
    <w:tmpl w:val="149E384C"/>
    <w:lvl w:ilvl="0" w:tplc="0409001B">
      <w:start w:val="1"/>
      <w:numFmt w:val="lowerRoman"/>
      <w:lvlText w:val="%1."/>
      <w:lvlJc w:val="right"/>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3" w15:restartNumberingAfterBreak="0">
    <w:nsid w:val="5E6D5077"/>
    <w:multiLevelType w:val="multilevel"/>
    <w:tmpl w:val="37B81CC0"/>
    <w:lvl w:ilvl="0">
      <w:start w:val="1"/>
      <w:numFmt w:val="decimal"/>
      <w:lvlText w:val="%1"/>
      <w:lvlJc w:val="left"/>
      <w:pPr>
        <w:ind w:left="1631" w:hanging="360"/>
      </w:pPr>
      <w:rPr>
        <w:rFonts w:hint="default"/>
        <w:lang w:val="en-US" w:eastAsia="en-US" w:bidi="ar-SA"/>
      </w:rPr>
    </w:lvl>
    <w:lvl w:ilvl="1">
      <w:start w:val="1"/>
      <w:numFmt w:val="decimal"/>
      <w:lvlText w:val="%1.%2"/>
      <w:lvlJc w:val="left"/>
      <w:pPr>
        <w:ind w:left="1631" w:hanging="360"/>
      </w:pPr>
      <w:rPr>
        <w:rFonts w:ascii="Times New Roman" w:eastAsia="Times New Roman" w:hAnsi="Times New Roman" w:cs="Times New Roman" w:hint="default"/>
        <w:w w:val="99"/>
        <w:sz w:val="24"/>
        <w:szCs w:val="24"/>
        <w:lang w:val="en-US" w:eastAsia="en-US" w:bidi="ar-SA"/>
      </w:rPr>
    </w:lvl>
    <w:lvl w:ilvl="2">
      <w:start w:val="1"/>
      <w:numFmt w:val="decimal"/>
      <w:lvlText w:val="%3."/>
      <w:lvlJc w:val="left"/>
      <w:pPr>
        <w:ind w:left="1720" w:hanging="360"/>
      </w:pPr>
      <w:rPr>
        <w:rFonts w:ascii="Times New Roman" w:eastAsia="Times New Roman" w:hAnsi="Times New Roman" w:cs="Times New Roman" w:hint="default"/>
        <w:w w:val="99"/>
        <w:sz w:val="24"/>
        <w:szCs w:val="24"/>
        <w:lang w:val="en-US" w:eastAsia="en-US" w:bidi="ar-SA"/>
      </w:rPr>
    </w:lvl>
    <w:lvl w:ilvl="3">
      <w:numFmt w:val="bullet"/>
      <w:lvlText w:val="•"/>
      <w:lvlJc w:val="left"/>
      <w:pPr>
        <w:ind w:left="3062" w:hanging="360"/>
      </w:pPr>
      <w:rPr>
        <w:rFonts w:hint="default"/>
        <w:lang w:val="en-US" w:eastAsia="en-US" w:bidi="ar-SA"/>
      </w:rPr>
    </w:lvl>
    <w:lvl w:ilvl="4">
      <w:numFmt w:val="bullet"/>
      <w:lvlText w:val="•"/>
      <w:lvlJc w:val="left"/>
      <w:pPr>
        <w:ind w:left="4045" w:hanging="360"/>
      </w:pPr>
      <w:rPr>
        <w:rFonts w:hint="default"/>
        <w:lang w:val="en-US" w:eastAsia="en-US" w:bidi="ar-SA"/>
      </w:rPr>
    </w:lvl>
    <w:lvl w:ilvl="5">
      <w:numFmt w:val="bullet"/>
      <w:lvlText w:val="•"/>
      <w:lvlJc w:val="left"/>
      <w:pPr>
        <w:ind w:left="5027" w:hanging="360"/>
      </w:pPr>
      <w:rPr>
        <w:rFonts w:hint="default"/>
        <w:lang w:val="en-US" w:eastAsia="en-US" w:bidi="ar-SA"/>
      </w:rPr>
    </w:lvl>
    <w:lvl w:ilvl="6">
      <w:numFmt w:val="bullet"/>
      <w:lvlText w:val="•"/>
      <w:lvlJc w:val="left"/>
      <w:pPr>
        <w:ind w:left="6010" w:hanging="360"/>
      </w:pPr>
      <w:rPr>
        <w:rFonts w:hint="default"/>
        <w:lang w:val="en-US" w:eastAsia="en-US" w:bidi="ar-SA"/>
      </w:rPr>
    </w:lvl>
    <w:lvl w:ilvl="7">
      <w:numFmt w:val="bullet"/>
      <w:lvlText w:val="•"/>
      <w:lvlJc w:val="left"/>
      <w:pPr>
        <w:ind w:left="6992" w:hanging="360"/>
      </w:pPr>
      <w:rPr>
        <w:rFonts w:hint="default"/>
        <w:lang w:val="en-US" w:eastAsia="en-US" w:bidi="ar-SA"/>
      </w:rPr>
    </w:lvl>
    <w:lvl w:ilvl="8">
      <w:numFmt w:val="bullet"/>
      <w:lvlText w:val="•"/>
      <w:lvlJc w:val="left"/>
      <w:pPr>
        <w:ind w:left="7975" w:hanging="360"/>
      </w:pPr>
      <w:rPr>
        <w:rFonts w:hint="default"/>
        <w:lang w:val="en-US" w:eastAsia="en-US" w:bidi="ar-SA"/>
      </w:rPr>
    </w:lvl>
  </w:abstractNum>
  <w:abstractNum w:abstractNumId="34" w15:restartNumberingAfterBreak="0">
    <w:nsid w:val="618861B8"/>
    <w:multiLevelType w:val="hybridMultilevel"/>
    <w:tmpl w:val="463E485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623377E0"/>
    <w:multiLevelType w:val="multilevel"/>
    <w:tmpl w:val="4F3E5C48"/>
    <w:lvl w:ilvl="0">
      <w:start w:val="1"/>
      <w:numFmt w:val="decimal"/>
      <w:lvlText w:val="%1"/>
      <w:lvlJc w:val="left"/>
      <w:pPr>
        <w:ind w:left="1631" w:hanging="360"/>
      </w:pPr>
      <w:rPr>
        <w:rFonts w:hint="default"/>
        <w:lang w:val="en-US" w:eastAsia="en-US" w:bidi="ar-SA"/>
      </w:rPr>
    </w:lvl>
    <w:lvl w:ilvl="1">
      <w:start w:val="1"/>
      <w:numFmt w:val="decimal"/>
      <w:lvlText w:val="%1.%2"/>
      <w:lvlJc w:val="left"/>
      <w:pPr>
        <w:ind w:left="1631" w:hanging="360"/>
      </w:pPr>
      <w:rPr>
        <w:rFonts w:ascii="Times New Roman" w:eastAsia="Times New Roman" w:hAnsi="Times New Roman" w:cs="Times New Roman" w:hint="default"/>
        <w:w w:val="99"/>
        <w:sz w:val="24"/>
        <w:szCs w:val="24"/>
        <w:lang w:val="en-US" w:eastAsia="en-US" w:bidi="ar-SA"/>
      </w:rPr>
    </w:lvl>
    <w:lvl w:ilvl="2">
      <w:start w:val="1"/>
      <w:numFmt w:val="lowerRoman"/>
      <w:lvlText w:val="%3."/>
      <w:lvlJc w:val="right"/>
      <w:pPr>
        <w:ind w:left="1720" w:hanging="360"/>
      </w:pPr>
      <w:rPr>
        <w:rFonts w:hint="default"/>
        <w:w w:val="99"/>
        <w:sz w:val="24"/>
        <w:szCs w:val="24"/>
        <w:lang w:val="en-US" w:eastAsia="en-US" w:bidi="ar-SA"/>
      </w:rPr>
    </w:lvl>
    <w:lvl w:ilvl="3">
      <w:numFmt w:val="bullet"/>
      <w:lvlText w:val="•"/>
      <w:lvlJc w:val="left"/>
      <w:pPr>
        <w:ind w:left="3062" w:hanging="360"/>
      </w:pPr>
      <w:rPr>
        <w:rFonts w:hint="default"/>
        <w:lang w:val="en-US" w:eastAsia="en-US" w:bidi="ar-SA"/>
      </w:rPr>
    </w:lvl>
    <w:lvl w:ilvl="4">
      <w:numFmt w:val="bullet"/>
      <w:lvlText w:val="•"/>
      <w:lvlJc w:val="left"/>
      <w:pPr>
        <w:ind w:left="4045" w:hanging="360"/>
      </w:pPr>
      <w:rPr>
        <w:rFonts w:hint="default"/>
        <w:lang w:val="en-US" w:eastAsia="en-US" w:bidi="ar-SA"/>
      </w:rPr>
    </w:lvl>
    <w:lvl w:ilvl="5">
      <w:numFmt w:val="bullet"/>
      <w:lvlText w:val="•"/>
      <w:lvlJc w:val="left"/>
      <w:pPr>
        <w:ind w:left="5027" w:hanging="360"/>
      </w:pPr>
      <w:rPr>
        <w:rFonts w:hint="default"/>
        <w:lang w:val="en-US" w:eastAsia="en-US" w:bidi="ar-SA"/>
      </w:rPr>
    </w:lvl>
    <w:lvl w:ilvl="6">
      <w:numFmt w:val="bullet"/>
      <w:lvlText w:val="•"/>
      <w:lvlJc w:val="left"/>
      <w:pPr>
        <w:ind w:left="6010" w:hanging="360"/>
      </w:pPr>
      <w:rPr>
        <w:rFonts w:hint="default"/>
        <w:lang w:val="en-US" w:eastAsia="en-US" w:bidi="ar-SA"/>
      </w:rPr>
    </w:lvl>
    <w:lvl w:ilvl="7">
      <w:numFmt w:val="bullet"/>
      <w:lvlText w:val="•"/>
      <w:lvlJc w:val="left"/>
      <w:pPr>
        <w:ind w:left="6992" w:hanging="360"/>
      </w:pPr>
      <w:rPr>
        <w:rFonts w:hint="default"/>
        <w:lang w:val="en-US" w:eastAsia="en-US" w:bidi="ar-SA"/>
      </w:rPr>
    </w:lvl>
    <w:lvl w:ilvl="8">
      <w:numFmt w:val="bullet"/>
      <w:lvlText w:val="•"/>
      <w:lvlJc w:val="left"/>
      <w:pPr>
        <w:ind w:left="7975" w:hanging="360"/>
      </w:pPr>
      <w:rPr>
        <w:rFonts w:hint="default"/>
        <w:lang w:val="en-US" w:eastAsia="en-US" w:bidi="ar-SA"/>
      </w:rPr>
    </w:lvl>
  </w:abstractNum>
  <w:abstractNum w:abstractNumId="36" w15:restartNumberingAfterBreak="0">
    <w:nsid w:val="6A02182F"/>
    <w:multiLevelType w:val="multilevel"/>
    <w:tmpl w:val="A426E9AE"/>
    <w:lvl w:ilvl="0">
      <w:start w:val="4"/>
      <w:numFmt w:val="decimal"/>
      <w:lvlText w:val="%1"/>
      <w:lvlJc w:val="left"/>
      <w:pPr>
        <w:ind w:left="640" w:hanging="360"/>
      </w:pPr>
      <w:rPr>
        <w:rFonts w:hint="default"/>
        <w:lang w:val="en-US" w:eastAsia="en-US" w:bidi="ar-SA"/>
      </w:rPr>
    </w:lvl>
    <w:lvl w:ilvl="1">
      <w:start w:val="1"/>
      <w:numFmt w:val="decimal"/>
      <w:lvlText w:val="%1.%2"/>
      <w:lvlJc w:val="left"/>
      <w:pPr>
        <w:ind w:left="640" w:hanging="360"/>
        <w:jc w:val="right"/>
      </w:pPr>
      <w:rPr>
        <w:rFonts w:ascii="Times New Roman" w:eastAsia="Times New Roman" w:hAnsi="Times New Roman" w:cs="Times New Roman" w:hint="default"/>
        <w:color w:val="212121"/>
        <w:w w:val="99"/>
        <w:sz w:val="24"/>
        <w:szCs w:val="24"/>
        <w:lang w:val="en-US" w:eastAsia="en-US" w:bidi="ar-SA"/>
      </w:rPr>
    </w:lvl>
    <w:lvl w:ilvl="2">
      <w:start w:val="1"/>
      <w:numFmt w:val="decimal"/>
      <w:lvlText w:val="%3."/>
      <w:lvlJc w:val="left"/>
      <w:pPr>
        <w:ind w:left="1271" w:hanging="360"/>
      </w:pPr>
      <w:rPr>
        <w:rFonts w:ascii="Times New Roman" w:eastAsia="Times New Roman" w:hAnsi="Times New Roman" w:cs="Times New Roman" w:hint="default"/>
        <w:w w:val="99"/>
        <w:sz w:val="24"/>
        <w:szCs w:val="24"/>
        <w:lang w:val="en-US" w:eastAsia="en-US" w:bidi="ar-SA"/>
      </w:rPr>
    </w:lvl>
    <w:lvl w:ilvl="3">
      <w:numFmt w:val="bullet"/>
      <w:lvlText w:val="•"/>
      <w:lvlJc w:val="left"/>
      <w:pPr>
        <w:ind w:left="3204" w:hanging="360"/>
      </w:pPr>
      <w:rPr>
        <w:rFonts w:hint="default"/>
        <w:lang w:val="en-US" w:eastAsia="en-US" w:bidi="ar-SA"/>
      </w:rPr>
    </w:lvl>
    <w:lvl w:ilvl="4">
      <w:numFmt w:val="bullet"/>
      <w:lvlText w:val="•"/>
      <w:lvlJc w:val="left"/>
      <w:pPr>
        <w:ind w:left="4166" w:hanging="360"/>
      </w:pPr>
      <w:rPr>
        <w:rFonts w:hint="default"/>
        <w:lang w:val="en-US" w:eastAsia="en-US" w:bidi="ar-SA"/>
      </w:rPr>
    </w:lvl>
    <w:lvl w:ilvl="5">
      <w:numFmt w:val="bullet"/>
      <w:lvlText w:val="•"/>
      <w:lvlJc w:val="left"/>
      <w:pPr>
        <w:ind w:left="5128" w:hanging="360"/>
      </w:pPr>
      <w:rPr>
        <w:rFonts w:hint="default"/>
        <w:lang w:val="en-US" w:eastAsia="en-US" w:bidi="ar-SA"/>
      </w:rPr>
    </w:lvl>
    <w:lvl w:ilvl="6">
      <w:numFmt w:val="bullet"/>
      <w:lvlText w:val="•"/>
      <w:lvlJc w:val="left"/>
      <w:pPr>
        <w:ind w:left="6091" w:hanging="360"/>
      </w:pPr>
      <w:rPr>
        <w:rFonts w:hint="default"/>
        <w:lang w:val="en-US" w:eastAsia="en-US" w:bidi="ar-SA"/>
      </w:rPr>
    </w:lvl>
    <w:lvl w:ilvl="7">
      <w:numFmt w:val="bullet"/>
      <w:lvlText w:val="•"/>
      <w:lvlJc w:val="left"/>
      <w:pPr>
        <w:ind w:left="7053" w:hanging="360"/>
      </w:pPr>
      <w:rPr>
        <w:rFonts w:hint="default"/>
        <w:lang w:val="en-US" w:eastAsia="en-US" w:bidi="ar-SA"/>
      </w:rPr>
    </w:lvl>
    <w:lvl w:ilvl="8">
      <w:numFmt w:val="bullet"/>
      <w:lvlText w:val="•"/>
      <w:lvlJc w:val="left"/>
      <w:pPr>
        <w:ind w:left="8015" w:hanging="360"/>
      </w:pPr>
      <w:rPr>
        <w:rFonts w:hint="default"/>
        <w:lang w:val="en-US" w:eastAsia="en-US" w:bidi="ar-SA"/>
      </w:rPr>
    </w:lvl>
  </w:abstractNum>
  <w:abstractNum w:abstractNumId="37" w15:restartNumberingAfterBreak="0">
    <w:nsid w:val="6B643B32"/>
    <w:multiLevelType w:val="hybridMultilevel"/>
    <w:tmpl w:val="4F445A40"/>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6C4C0048"/>
    <w:multiLevelType w:val="hybridMultilevel"/>
    <w:tmpl w:val="0F64CD72"/>
    <w:lvl w:ilvl="0" w:tplc="09901E34">
      <w:start w:val="1"/>
      <w:numFmt w:val="decimal"/>
      <w:lvlText w:val="%1."/>
      <w:lvlJc w:val="left"/>
      <w:pPr>
        <w:ind w:left="1866" w:hanging="540"/>
      </w:pPr>
      <w:rPr>
        <w:rFonts w:ascii="Times New Roman" w:eastAsia="Times New Roman" w:hAnsi="Times New Roman" w:cs="Times New Roman" w:hint="default"/>
        <w:w w:val="99"/>
        <w:sz w:val="24"/>
        <w:szCs w:val="24"/>
        <w:lang w:val="en-US" w:eastAsia="en-US" w:bidi="ar-SA"/>
      </w:rPr>
    </w:lvl>
    <w:lvl w:ilvl="1" w:tplc="FFD8B3D0">
      <w:numFmt w:val="bullet"/>
      <w:lvlText w:val="•"/>
      <w:lvlJc w:val="left"/>
      <w:pPr>
        <w:ind w:left="2777" w:hanging="540"/>
      </w:pPr>
      <w:rPr>
        <w:rFonts w:hint="default"/>
        <w:lang w:val="en-US" w:eastAsia="en-US" w:bidi="ar-SA"/>
      </w:rPr>
    </w:lvl>
    <w:lvl w:ilvl="2" w:tplc="D61ED4A0">
      <w:numFmt w:val="bullet"/>
      <w:lvlText w:val="•"/>
      <w:lvlJc w:val="left"/>
      <w:pPr>
        <w:ind w:left="3679" w:hanging="540"/>
      </w:pPr>
      <w:rPr>
        <w:rFonts w:hint="default"/>
        <w:lang w:val="en-US" w:eastAsia="en-US" w:bidi="ar-SA"/>
      </w:rPr>
    </w:lvl>
    <w:lvl w:ilvl="3" w:tplc="B85AC2B2">
      <w:numFmt w:val="bullet"/>
      <w:lvlText w:val="•"/>
      <w:lvlJc w:val="left"/>
      <w:pPr>
        <w:ind w:left="4581" w:hanging="540"/>
      </w:pPr>
      <w:rPr>
        <w:rFonts w:hint="default"/>
        <w:lang w:val="en-US" w:eastAsia="en-US" w:bidi="ar-SA"/>
      </w:rPr>
    </w:lvl>
    <w:lvl w:ilvl="4" w:tplc="C2388460">
      <w:numFmt w:val="bullet"/>
      <w:lvlText w:val="•"/>
      <w:lvlJc w:val="left"/>
      <w:pPr>
        <w:ind w:left="5483" w:hanging="540"/>
      </w:pPr>
      <w:rPr>
        <w:rFonts w:hint="default"/>
        <w:lang w:val="en-US" w:eastAsia="en-US" w:bidi="ar-SA"/>
      </w:rPr>
    </w:lvl>
    <w:lvl w:ilvl="5" w:tplc="DF08F6A0">
      <w:numFmt w:val="bullet"/>
      <w:lvlText w:val="•"/>
      <w:lvlJc w:val="left"/>
      <w:pPr>
        <w:ind w:left="6385" w:hanging="540"/>
      </w:pPr>
      <w:rPr>
        <w:rFonts w:hint="default"/>
        <w:lang w:val="en-US" w:eastAsia="en-US" w:bidi="ar-SA"/>
      </w:rPr>
    </w:lvl>
    <w:lvl w:ilvl="6" w:tplc="1D5C969C">
      <w:numFmt w:val="bullet"/>
      <w:lvlText w:val="•"/>
      <w:lvlJc w:val="left"/>
      <w:pPr>
        <w:ind w:left="7287" w:hanging="540"/>
      </w:pPr>
      <w:rPr>
        <w:rFonts w:hint="default"/>
        <w:lang w:val="en-US" w:eastAsia="en-US" w:bidi="ar-SA"/>
      </w:rPr>
    </w:lvl>
    <w:lvl w:ilvl="7" w:tplc="7B445610">
      <w:numFmt w:val="bullet"/>
      <w:lvlText w:val="•"/>
      <w:lvlJc w:val="left"/>
      <w:pPr>
        <w:ind w:left="8189" w:hanging="540"/>
      </w:pPr>
      <w:rPr>
        <w:rFonts w:hint="default"/>
        <w:lang w:val="en-US" w:eastAsia="en-US" w:bidi="ar-SA"/>
      </w:rPr>
    </w:lvl>
    <w:lvl w:ilvl="8" w:tplc="238ADFE6">
      <w:numFmt w:val="bullet"/>
      <w:lvlText w:val="•"/>
      <w:lvlJc w:val="left"/>
      <w:pPr>
        <w:ind w:left="9091" w:hanging="540"/>
      </w:pPr>
      <w:rPr>
        <w:rFonts w:hint="default"/>
        <w:lang w:val="en-US" w:eastAsia="en-US" w:bidi="ar-SA"/>
      </w:rPr>
    </w:lvl>
  </w:abstractNum>
  <w:abstractNum w:abstractNumId="39" w15:restartNumberingAfterBreak="0">
    <w:nsid w:val="781F0AB8"/>
    <w:multiLevelType w:val="hybridMultilevel"/>
    <w:tmpl w:val="DD102756"/>
    <w:lvl w:ilvl="0" w:tplc="0409001B">
      <w:start w:val="1"/>
      <w:numFmt w:val="lowerRoman"/>
      <w:lvlText w:val="%1."/>
      <w:lvlJc w:val="right"/>
      <w:pPr>
        <w:ind w:left="2520" w:hanging="360"/>
      </w:pPr>
      <w:rPr>
        <w:rFonts w:hint="default"/>
        <w:w w:val="99"/>
        <w:sz w:val="24"/>
        <w:szCs w:val="24"/>
        <w:lang w:val="en-US" w:eastAsia="en-US" w:bidi="ar-SA"/>
      </w:rPr>
    </w:lvl>
    <w:lvl w:ilvl="1" w:tplc="C5840CA4">
      <w:numFmt w:val="bullet"/>
      <w:lvlText w:val="•"/>
      <w:lvlJc w:val="left"/>
      <w:pPr>
        <w:ind w:left="3359" w:hanging="360"/>
      </w:pPr>
      <w:rPr>
        <w:rFonts w:hint="default"/>
        <w:lang w:val="en-US" w:eastAsia="en-US" w:bidi="ar-SA"/>
      </w:rPr>
    </w:lvl>
    <w:lvl w:ilvl="2" w:tplc="4BD48736">
      <w:numFmt w:val="bullet"/>
      <w:lvlText w:val="•"/>
      <w:lvlJc w:val="left"/>
      <w:pPr>
        <w:ind w:left="4189" w:hanging="360"/>
      </w:pPr>
      <w:rPr>
        <w:rFonts w:hint="default"/>
        <w:lang w:val="en-US" w:eastAsia="en-US" w:bidi="ar-SA"/>
      </w:rPr>
    </w:lvl>
    <w:lvl w:ilvl="3" w:tplc="863E6F36">
      <w:numFmt w:val="bullet"/>
      <w:lvlText w:val="•"/>
      <w:lvlJc w:val="left"/>
      <w:pPr>
        <w:ind w:left="5019" w:hanging="360"/>
      </w:pPr>
      <w:rPr>
        <w:rFonts w:hint="default"/>
        <w:lang w:val="en-US" w:eastAsia="en-US" w:bidi="ar-SA"/>
      </w:rPr>
    </w:lvl>
    <w:lvl w:ilvl="4" w:tplc="03508124">
      <w:numFmt w:val="bullet"/>
      <w:lvlText w:val="•"/>
      <w:lvlJc w:val="left"/>
      <w:pPr>
        <w:ind w:left="5849" w:hanging="360"/>
      </w:pPr>
      <w:rPr>
        <w:rFonts w:hint="default"/>
        <w:lang w:val="en-US" w:eastAsia="en-US" w:bidi="ar-SA"/>
      </w:rPr>
    </w:lvl>
    <w:lvl w:ilvl="5" w:tplc="A38A4FA8">
      <w:numFmt w:val="bullet"/>
      <w:lvlText w:val="•"/>
      <w:lvlJc w:val="left"/>
      <w:pPr>
        <w:ind w:left="6679" w:hanging="360"/>
      </w:pPr>
      <w:rPr>
        <w:rFonts w:hint="default"/>
        <w:lang w:val="en-US" w:eastAsia="en-US" w:bidi="ar-SA"/>
      </w:rPr>
    </w:lvl>
    <w:lvl w:ilvl="6" w:tplc="7286E342">
      <w:numFmt w:val="bullet"/>
      <w:lvlText w:val="•"/>
      <w:lvlJc w:val="left"/>
      <w:pPr>
        <w:ind w:left="7509" w:hanging="360"/>
      </w:pPr>
      <w:rPr>
        <w:rFonts w:hint="default"/>
        <w:lang w:val="en-US" w:eastAsia="en-US" w:bidi="ar-SA"/>
      </w:rPr>
    </w:lvl>
    <w:lvl w:ilvl="7" w:tplc="E34A15DC">
      <w:numFmt w:val="bullet"/>
      <w:lvlText w:val="•"/>
      <w:lvlJc w:val="left"/>
      <w:pPr>
        <w:ind w:left="8339" w:hanging="360"/>
      </w:pPr>
      <w:rPr>
        <w:rFonts w:hint="default"/>
        <w:lang w:val="en-US" w:eastAsia="en-US" w:bidi="ar-SA"/>
      </w:rPr>
    </w:lvl>
    <w:lvl w:ilvl="8" w:tplc="1B8889E2">
      <w:numFmt w:val="bullet"/>
      <w:lvlText w:val="•"/>
      <w:lvlJc w:val="left"/>
      <w:pPr>
        <w:ind w:left="9169" w:hanging="360"/>
      </w:pPr>
      <w:rPr>
        <w:rFonts w:hint="default"/>
        <w:lang w:val="en-US" w:eastAsia="en-US" w:bidi="ar-SA"/>
      </w:rPr>
    </w:lvl>
  </w:abstractNum>
  <w:abstractNum w:abstractNumId="40" w15:restartNumberingAfterBreak="0">
    <w:nsid w:val="7C232E45"/>
    <w:multiLevelType w:val="multilevel"/>
    <w:tmpl w:val="4BC67B2E"/>
    <w:lvl w:ilvl="0">
      <w:start w:val="6"/>
      <w:numFmt w:val="decimal"/>
      <w:lvlText w:val="%1"/>
      <w:lvlJc w:val="left"/>
      <w:pPr>
        <w:ind w:left="1360" w:hanging="360"/>
      </w:pPr>
      <w:rPr>
        <w:rFonts w:hint="default"/>
        <w:lang w:val="en-US" w:eastAsia="en-US" w:bidi="ar-SA"/>
      </w:rPr>
    </w:lvl>
    <w:lvl w:ilvl="1">
      <w:start w:val="1"/>
      <w:numFmt w:val="decimal"/>
      <w:lvlText w:val="%1.%2"/>
      <w:lvlJc w:val="left"/>
      <w:pPr>
        <w:ind w:left="1360" w:hanging="360"/>
      </w:pPr>
      <w:rPr>
        <w:rFonts w:hint="default"/>
        <w:w w:val="99"/>
        <w:lang w:val="en-US" w:eastAsia="en-US" w:bidi="ar-SA"/>
      </w:rPr>
    </w:lvl>
    <w:lvl w:ilvl="2">
      <w:start w:val="1"/>
      <w:numFmt w:val="decimal"/>
      <w:lvlText w:val="%3."/>
      <w:lvlJc w:val="left"/>
      <w:pPr>
        <w:ind w:left="1899" w:hanging="240"/>
      </w:pPr>
      <w:rPr>
        <w:rFonts w:ascii="Times New Roman" w:eastAsia="Times New Roman" w:hAnsi="Times New Roman" w:cs="Times New Roman" w:hint="default"/>
        <w:w w:val="99"/>
        <w:sz w:val="24"/>
        <w:szCs w:val="24"/>
        <w:lang w:val="en-US" w:eastAsia="en-US" w:bidi="ar-SA"/>
      </w:rPr>
    </w:lvl>
    <w:lvl w:ilvl="3">
      <w:numFmt w:val="bullet"/>
      <w:lvlText w:val="•"/>
      <w:lvlJc w:val="left"/>
      <w:pPr>
        <w:ind w:left="3686" w:hanging="240"/>
      </w:pPr>
      <w:rPr>
        <w:rFonts w:hint="default"/>
        <w:lang w:val="en-US" w:eastAsia="en-US" w:bidi="ar-SA"/>
      </w:rPr>
    </w:lvl>
    <w:lvl w:ilvl="4">
      <w:numFmt w:val="bullet"/>
      <w:lvlText w:val="•"/>
      <w:lvlJc w:val="left"/>
      <w:pPr>
        <w:ind w:left="4580" w:hanging="240"/>
      </w:pPr>
      <w:rPr>
        <w:rFonts w:hint="default"/>
        <w:lang w:val="en-US" w:eastAsia="en-US" w:bidi="ar-SA"/>
      </w:rPr>
    </w:lvl>
    <w:lvl w:ilvl="5">
      <w:numFmt w:val="bullet"/>
      <w:lvlText w:val="•"/>
      <w:lvlJc w:val="left"/>
      <w:pPr>
        <w:ind w:left="5473" w:hanging="240"/>
      </w:pPr>
      <w:rPr>
        <w:rFonts w:hint="default"/>
        <w:lang w:val="en-US" w:eastAsia="en-US" w:bidi="ar-SA"/>
      </w:rPr>
    </w:lvl>
    <w:lvl w:ilvl="6">
      <w:numFmt w:val="bullet"/>
      <w:lvlText w:val="•"/>
      <w:lvlJc w:val="left"/>
      <w:pPr>
        <w:ind w:left="6366" w:hanging="240"/>
      </w:pPr>
      <w:rPr>
        <w:rFonts w:hint="default"/>
        <w:lang w:val="en-US" w:eastAsia="en-US" w:bidi="ar-SA"/>
      </w:rPr>
    </w:lvl>
    <w:lvl w:ilvl="7">
      <w:numFmt w:val="bullet"/>
      <w:lvlText w:val="•"/>
      <w:lvlJc w:val="left"/>
      <w:pPr>
        <w:ind w:left="7260" w:hanging="240"/>
      </w:pPr>
      <w:rPr>
        <w:rFonts w:hint="default"/>
        <w:lang w:val="en-US" w:eastAsia="en-US" w:bidi="ar-SA"/>
      </w:rPr>
    </w:lvl>
    <w:lvl w:ilvl="8">
      <w:numFmt w:val="bullet"/>
      <w:lvlText w:val="•"/>
      <w:lvlJc w:val="left"/>
      <w:pPr>
        <w:ind w:left="8153" w:hanging="240"/>
      </w:pPr>
      <w:rPr>
        <w:rFonts w:hint="default"/>
        <w:lang w:val="en-US" w:eastAsia="en-US" w:bidi="ar-SA"/>
      </w:rPr>
    </w:lvl>
  </w:abstractNum>
  <w:num w:numId="1" w16cid:durableId="1310591525">
    <w:abstractNumId w:val="8"/>
  </w:num>
  <w:num w:numId="2" w16cid:durableId="978190542">
    <w:abstractNumId w:val="16"/>
  </w:num>
  <w:num w:numId="3" w16cid:durableId="1169061375">
    <w:abstractNumId w:val="1"/>
  </w:num>
  <w:num w:numId="4" w16cid:durableId="1429690204">
    <w:abstractNumId w:val="10"/>
  </w:num>
  <w:num w:numId="5" w16cid:durableId="1940404347">
    <w:abstractNumId w:val="20"/>
  </w:num>
  <w:num w:numId="6" w16cid:durableId="2048484952">
    <w:abstractNumId w:val="13"/>
  </w:num>
  <w:num w:numId="7" w16cid:durableId="1789620498">
    <w:abstractNumId w:val="22"/>
  </w:num>
  <w:num w:numId="8" w16cid:durableId="2044864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960043">
    <w:abstractNumId w:val="7"/>
  </w:num>
  <w:num w:numId="10" w16cid:durableId="1809782303">
    <w:abstractNumId w:val="21"/>
  </w:num>
  <w:num w:numId="11" w16cid:durableId="155849835">
    <w:abstractNumId w:val="40"/>
  </w:num>
  <w:num w:numId="12" w16cid:durableId="660280453">
    <w:abstractNumId w:val="25"/>
  </w:num>
  <w:num w:numId="13" w16cid:durableId="1849320423">
    <w:abstractNumId w:val="38"/>
  </w:num>
  <w:num w:numId="14" w16cid:durableId="1313487759">
    <w:abstractNumId w:val="2"/>
  </w:num>
  <w:num w:numId="15" w16cid:durableId="856697505">
    <w:abstractNumId w:val="36"/>
  </w:num>
  <w:num w:numId="16" w16cid:durableId="462306438">
    <w:abstractNumId w:val="26"/>
  </w:num>
  <w:num w:numId="17" w16cid:durableId="1850018727">
    <w:abstractNumId w:val="31"/>
  </w:num>
  <w:num w:numId="18" w16cid:durableId="627275082">
    <w:abstractNumId w:val="9"/>
  </w:num>
  <w:num w:numId="19" w16cid:durableId="1742487512">
    <w:abstractNumId w:val="4"/>
  </w:num>
  <w:num w:numId="20" w16cid:durableId="323511615">
    <w:abstractNumId w:val="30"/>
  </w:num>
  <w:num w:numId="21" w16cid:durableId="323747986">
    <w:abstractNumId w:val="19"/>
  </w:num>
  <w:num w:numId="22" w16cid:durableId="421876080">
    <w:abstractNumId w:val="28"/>
  </w:num>
  <w:num w:numId="23" w16cid:durableId="1229537593">
    <w:abstractNumId w:val="27"/>
  </w:num>
  <w:num w:numId="24" w16cid:durableId="354968243">
    <w:abstractNumId w:val="0"/>
  </w:num>
  <w:num w:numId="25" w16cid:durableId="903103324">
    <w:abstractNumId w:val="37"/>
  </w:num>
  <w:num w:numId="26" w16cid:durableId="1502232191">
    <w:abstractNumId w:val="11"/>
  </w:num>
  <w:num w:numId="27" w16cid:durableId="1647851426">
    <w:abstractNumId w:val="23"/>
  </w:num>
  <w:num w:numId="28" w16cid:durableId="1912497660">
    <w:abstractNumId w:val="35"/>
  </w:num>
  <w:num w:numId="29" w16cid:durableId="1683780890">
    <w:abstractNumId w:val="14"/>
  </w:num>
  <w:num w:numId="30" w16cid:durableId="1035152700">
    <w:abstractNumId w:val="39"/>
  </w:num>
  <w:num w:numId="31" w16cid:durableId="398945496">
    <w:abstractNumId w:val="18"/>
  </w:num>
  <w:num w:numId="32" w16cid:durableId="1649899357">
    <w:abstractNumId w:val="3"/>
  </w:num>
  <w:num w:numId="33" w16cid:durableId="1049839094">
    <w:abstractNumId w:val="17"/>
  </w:num>
  <w:num w:numId="34" w16cid:durableId="51121231">
    <w:abstractNumId w:val="32"/>
  </w:num>
  <w:num w:numId="35" w16cid:durableId="1245188633">
    <w:abstractNumId w:val="29"/>
  </w:num>
  <w:num w:numId="36" w16cid:durableId="1341396322">
    <w:abstractNumId w:val="12"/>
  </w:num>
  <w:num w:numId="37" w16cid:durableId="436484095">
    <w:abstractNumId w:val="24"/>
  </w:num>
  <w:num w:numId="38" w16cid:durableId="966622041">
    <w:abstractNumId w:val="15"/>
  </w:num>
  <w:num w:numId="39" w16cid:durableId="210920053">
    <w:abstractNumId w:val="5"/>
  </w:num>
  <w:num w:numId="40" w16cid:durableId="1542478699">
    <w:abstractNumId w:val="33"/>
  </w:num>
  <w:num w:numId="41" w16cid:durableId="486871629">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 Hagedorn Kragh">
    <w15:presenceInfo w15:providerId="Windows Live" w15:userId="137b9649d5ce7bec"/>
  </w15:person>
  <w15:person w15:author="Erik Jørs">
    <w15:presenceInfo w15:providerId="AD" w15:userId="S-1-5-21-2412913313-1480690540-2552650486-60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BD"/>
    <w:rsid w:val="00004614"/>
    <w:rsid w:val="0000676D"/>
    <w:rsid w:val="00076EEC"/>
    <w:rsid w:val="0008041B"/>
    <w:rsid w:val="000A37B4"/>
    <w:rsid w:val="000A7AC1"/>
    <w:rsid w:val="000A7C89"/>
    <w:rsid w:val="000C5B3E"/>
    <w:rsid w:val="000C5D1E"/>
    <w:rsid w:val="000D3B55"/>
    <w:rsid w:val="000D7DDA"/>
    <w:rsid w:val="00107839"/>
    <w:rsid w:val="001208F1"/>
    <w:rsid w:val="00122F10"/>
    <w:rsid w:val="00147560"/>
    <w:rsid w:val="00151B97"/>
    <w:rsid w:val="00162ED9"/>
    <w:rsid w:val="001A21AC"/>
    <w:rsid w:val="001B7A04"/>
    <w:rsid w:val="001C2458"/>
    <w:rsid w:val="001E3FD7"/>
    <w:rsid w:val="0022625E"/>
    <w:rsid w:val="00234656"/>
    <w:rsid w:val="00235AEA"/>
    <w:rsid w:val="00245BEE"/>
    <w:rsid w:val="00250CB9"/>
    <w:rsid w:val="00257DDC"/>
    <w:rsid w:val="002612DA"/>
    <w:rsid w:val="00295DBD"/>
    <w:rsid w:val="002A717B"/>
    <w:rsid w:val="002C1724"/>
    <w:rsid w:val="002D4ED2"/>
    <w:rsid w:val="002E5E2D"/>
    <w:rsid w:val="003042E3"/>
    <w:rsid w:val="00304462"/>
    <w:rsid w:val="003171CE"/>
    <w:rsid w:val="003815DA"/>
    <w:rsid w:val="00385E46"/>
    <w:rsid w:val="003D77EE"/>
    <w:rsid w:val="003E015D"/>
    <w:rsid w:val="003E2EA1"/>
    <w:rsid w:val="003F384D"/>
    <w:rsid w:val="003F7446"/>
    <w:rsid w:val="00415AC6"/>
    <w:rsid w:val="00440F0A"/>
    <w:rsid w:val="004451A3"/>
    <w:rsid w:val="00450BBD"/>
    <w:rsid w:val="00475652"/>
    <w:rsid w:val="00480E25"/>
    <w:rsid w:val="004B2350"/>
    <w:rsid w:val="004C7EBA"/>
    <w:rsid w:val="004D1634"/>
    <w:rsid w:val="00517671"/>
    <w:rsid w:val="00530B1B"/>
    <w:rsid w:val="00546E37"/>
    <w:rsid w:val="00577881"/>
    <w:rsid w:val="005844B1"/>
    <w:rsid w:val="00586A28"/>
    <w:rsid w:val="005933BB"/>
    <w:rsid w:val="005976B3"/>
    <w:rsid w:val="005A2B4B"/>
    <w:rsid w:val="005B1529"/>
    <w:rsid w:val="005D6C10"/>
    <w:rsid w:val="005F478D"/>
    <w:rsid w:val="006609F6"/>
    <w:rsid w:val="0067555C"/>
    <w:rsid w:val="00675AFB"/>
    <w:rsid w:val="00684200"/>
    <w:rsid w:val="0069255E"/>
    <w:rsid w:val="00697AE1"/>
    <w:rsid w:val="006A3229"/>
    <w:rsid w:val="006A4B68"/>
    <w:rsid w:val="006F21DD"/>
    <w:rsid w:val="0072491B"/>
    <w:rsid w:val="007437DC"/>
    <w:rsid w:val="00747A3A"/>
    <w:rsid w:val="0077367B"/>
    <w:rsid w:val="0077382D"/>
    <w:rsid w:val="00773AC8"/>
    <w:rsid w:val="007755FE"/>
    <w:rsid w:val="00793547"/>
    <w:rsid w:val="0080161B"/>
    <w:rsid w:val="00826648"/>
    <w:rsid w:val="00832FBB"/>
    <w:rsid w:val="008411F0"/>
    <w:rsid w:val="00851275"/>
    <w:rsid w:val="0086269D"/>
    <w:rsid w:val="00862F6D"/>
    <w:rsid w:val="00877155"/>
    <w:rsid w:val="00877E66"/>
    <w:rsid w:val="008861F6"/>
    <w:rsid w:val="00892237"/>
    <w:rsid w:val="008A27B7"/>
    <w:rsid w:val="008C43A6"/>
    <w:rsid w:val="008E12D0"/>
    <w:rsid w:val="008E3E92"/>
    <w:rsid w:val="008E3F18"/>
    <w:rsid w:val="008E6FE2"/>
    <w:rsid w:val="008F1FE2"/>
    <w:rsid w:val="00931538"/>
    <w:rsid w:val="00932171"/>
    <w:rsid w:val="009357D3"/>
    <w:rsid w:val="00944B90"/>
    <w:rsid w:val="00947F2C"/>
    <w:rsid w:val="009571C1"/>
    <w:rsid w:val="009828F9"/>
    <w:rsid w:val="009854AD"/>
    <w:rsid w:val="00997F11"/>
    <w:rsid w:val="009B7490"/>
    <w:rsid w:val="009C3BE7"/>
    <w:rsid w:val="009E44A3"/>
    <w:rsid w:val="009F32E2"/>
    <w:rsid w:val="00A17448"/>
    <w:rsid w:val="00A328E7"/>
    <w:rsid w:val="00A3381E"/>
    <w:rsid w:val="00A45638"/>
    <w:rsid w:val="00A62092"/>
    <w:rsid w:val="00A704B8"/>
    <w:rsid w:val="00A94DAE"/>
    <w:rsid w:val="00AD7EC8"/>
    <w:rsid w:val="00B02EE0"/>
    <w:rsid w:val="00B1334B"/>
    <w:rsid w:val="00B7277F"/>
    <w:rsid w:val="00B81BF5"/>
    <w:rsid w:val="00B91D54"/>
    <w:rsid w:val="00B946FB"/>
    <w:rsid w:val="00BA0B35"/>
    <w:rsid w:val="00BC6972"/>
    <w:rsid w:val="00BD0EF4"/>
    <w:rsid w:val="00BE4560"/>
    <w:rsid w:val="00BE548B"/>
    <w:rsid w:val="00C107CD"/>
    <w:rsid w:val="00C21C9A"/>
    <w:rsid w:val="00C52B15"/>
    <w:rsid w:val="00C601AE"/>
    <w:rsid w:val="00C662CD"/>
    <w:rsid w:val="00C87084"/>
    <w:rsid w:val="00C9624D"/>
    <w:rsid w:val="00CA10BE"/>
    <w:rsid w:val="00CC0982"/>
    <w:rsid w:val="00CD1616"/>
    <w:rsid w:val="00CD5A3D"/>
    <w:rsid w:val="00D161AC"/>
    <w:rsid w:val="00D9490B"/>
    <w:rsid w:val="00DB239E"/>
    <w:rsid w:val="00DC4240"/>
    <w:rsid w:val="00E12340"/>
    <w:rsid w:val="00E16184"/>
    <w:rsid w:val="00E51FB7"/>
    <w:rsid w:val="00E54BC3"/>
    <w:rsid w:val="00E57344"/>
    <w:rsid w:val="00E608E1"/>
    <w:rsid w:val="00E674E9"/>
    <w:rsid w:val="00E7336E"/>
    <w:rsid w:val="00E80E51"/>
    <w:rsid w:val="00EA623F"/>
    <w:rsid w:val="00EE4CF4"/>
    <w:rsid w:val="00F5047F"/>
    <w:rsid w:val="00F6756C"/>
    <w:rsid w:val="00FE14BA"/>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8E8511"/>
  <w15:docId w15:val="{1B08DDA0-A751-445D-9489-FB9E63D4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Overskrift1">
    <w:name w:val="heading 1"/>
    <w:basedOn w:val="Normal"/>
    <w:uiPriority w:val="9"/>
    <w:qFormat/>
    <w:pPr>
      <w:spacing w:before="180"/>
      <w:ind w:left="227"/>
      <w:outlineLvl w:val="0"/>
    </w:pPr>
    <w:rPr>
      <w:b/>
      <w:bCs/>
      <w:sz w:val="36"/>
      <w:szCs w:val="36"/>
    </w:rPr>
  </w:style>
  <w:style w:type="paragraph" w:styleId="Overskrift2">
    <w:name w:val="heading 2"/>
    <w:basedOn w:val="Normal"/>
    <w:uiPriority w:val="9"/>
    <w:unhideWhenUsed/>
    <w:qFormat/>
    <w:pPr>
      <w:ind w:left="227"/>
      <w:outlineLvl w:val="1"/>
    </w:pPr>
    <w:rPr>
      <w:b/>
      <w:bCs/>
      <w:sz w:val="31"/>
      <w:szCs w:val="31"/>
      <w:u w:val="single" w:color="000000"/>
    </w:rPr>
  </w:style>
  <w:style w:type="paragraph" w:styleId="Overskrift3">
    <w:name w:val="heading 3"/>
    <w:basedOn w:val="Normal"/>
    <w:uiPriority w:val="9"/>
    <w:unhideWhenUsed/>
    <w:qFormat/>
    <w:pPr>
      <w:ind w:left="585" w:hanging="358"/>
      <w:outlineLvl w:val="2"/>
    </w:pPr>
    <w:rPr>
      <w:sz w:val="31"/>
      <w:szCs w:val="31"/>
    </w:rPr>
  </w:style>
  <w:style w:type="paragraph" w:styleId="Overskrift4">
    <w:name w:val="heading 4"/>
    <w:basedOn w:val="Normal"/>
    <w:uiPriority w:val="9"/>
    <w:unhideWhenUsed/>
    <w:qFormat/>
    <w:pPr>
      <w:ind w:left="227"/>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uiPriority w:val="1"/>
    <w:qFormat/>
    <w:rPr>
      <w:sz w:val="28"/>
      <w:szCs w:val="28"/>
    </w:rPr>
  </w:style>
  <w:style w:type="paragraph" w:styleId="Titel">
    <w:name w:val="Title"/>
    <w:basedOn w:val="Normal"/>
    <w:uiPriority w:val="10"/>
    <w:qFormat/>
    <w:pPr>
      <w:ind w:left="1614"/>
    </w:pPr>
    <w:rPr>
      <w:b/>
      <w:bCs/>
      <w:sz w:val="40"/>
      <w:szCs w:val="40"/>
    </w:rPr>
  </w:style>
  <w:style w:type="paragraph" w:styleId="Listeafsnit">
    <w:name w:val="List Paragraph"/>
    <w:basedOn w:val="Normal"/>
    <w:uiPriority w:val="1"/>
    <w:qFormat/>
    <w:pPr>
      <w:ind w:left="585" w:hanging="358"/>
    </w:pPr>
  </w:style>
  <w:style w:type="paragraph" w:customStyle="1" w:styleId="TableParagraph">
    <w:name w:val="Table Paragraph"/>
    <w:basedOn w:val="Normal"/>
    <w:uiPriority w:val="1"/>
    <w:qFormat/>
    <w:pPr>
      <w:ind w:left="105"/>
    </w:pPr>
  </w:style>
  <w:style w:type="character" w:customStyle="1" w:styleId="BrdtekstTegn">
    <w:name w:val="Brødtekst Tegn"/>
    <w:basedOn w:val="Standardskrifttypeiafsnit"/>
    <w:link w:val="Brdtekst"/>
    <w:uiPriority w:val="1"/>
    <w:rsid w:val="009F32E2"/>
    <w:rPr>
      <w:rFonts w:ascii="Times New Roman" w:eastAsia="Times New Roman" w:hAnsi="Times New Roman" w:cs="Times New Roman"/>
      <w:sz w:val="28"/>
      <w:szCs w:val="28"/>
    </w:rPr>
  </w:style>
  <w:style w:type="table" w:styleId="Tabel-Gitter">
    <w:name w:val="Table Grid"/>
    <w:basedOn w:val="Tabel-Normal"/>
    <w:uiPriority w:val="59"/>
    <w:qFormat/>
    <w:rsid w:val="00684200"/>
    <w:pPr>
      <w:widowControl/>
      <w:autoSpaceDE/>
      <w:autoSpaceDN/>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0C5D1E"/>
    <w:pPr>
      <w:tabs>
        <w:tab w:val="center" w:pos="4680"/>
        <w:tab w:val="right" w:pos="9360"/>
      </w:tabs>
    </w:pPr>
  </w:style>
  <w:style w:type="character" w:customStyle="1" w:styleId="SidehovedTegn">
    <w:name w:val="Sidehoved Tegn"/>
    <w:basedOn w:val="Standardskrifttypeiafsnit"/>
    <w:link w:val="Sidehoved"/>
    <w:uiPriority w:val="99"/>
    <w:rsid w:val="000C5D1E"/>
    <w:rPr>
      <w:rFonts w:ascii="Times New Roman" w:eastAsia="Times New Roman" w:hAnsi="Times New Roman" w:cs="Times New Roman"/>
    </w:rPr>
  </w:style>
  <w:style w:type="paragraph" w:styleId="Sidefod">
    <w:name w:val="footer"/>
    <w:basedOn w:val="Normal"/>
    <w:link w:val="SidefodTegn"/>
    <w:uiPriority w:val="99"/>
    <w:unhideWhenUsed/>
    <w:rsid w:val="000C5D1E"/>
    <w:pPr>
      <w:tabs>
        <w:tab w:val="center" w:pos="4680"/>
        <w:tab w:val="right" w:pos="9360"/>
      </w:tabs>
    </w:pPr>
  </w:style>
  <w:style w:type="character" w:customStyle="1" w:styleId="SidefodTegn">
    <w:name w:val="Sidefod Tegn"/>
    <w:basedOn w:val="Standardskrifttypeiafsnit"/>
    <w:link w:val="Sidefod"/>
    <w:uiPriority w:val="99"/>
    <w:rsid w:val="000C5D1E"/>
    <w:rPr>
      <w:rFonts w:ascii="Times New Roman" w:eastAsia="Times New Roman" w:hAnsi="Times New Roman" w:cs="Times New Roman"/>
    </w:rPr>
  </w:style>
  <w:style w:type="paragraph" w:styleId="NormalWeb">
    <w:name w:val="Normal (Web)"/>
    <w:basedOn w:val="Normal"/>
    <w:uiPriority w:val="99"/>
    <w:semiHidden/>
    <w:unhideWhenUsed/>
    <w:rsid w:val="00E51FB7"/>
    <w:pPr>
      <w:widowControl/>
      <w:autoSpaceDE/>
      <w:autoSpaceDN/>
      <w:spacing w:before="100" w:beforeAutospacing="1" w:after="100" w:afterAutospacing="1"/>
    </w:pPr>
    <w:rPr>
      <w:sz w:val="24"/>
      <w:szCs w:val="24"/>
      <w:lang w:bidi="ne-NP"/>
    </w:rPr>
  </w:style>
  <w:style w:type="character" w:styleId="Hyperlink">
    <w:name w:val="Hyperlink"/>
    <w:basedOn w:val="Standardskrifttypeiafsnit"/>
    <w:uiPriority w:val="99"/>
    <w:unhideWhenUsed/>
    <w:rsid w:val="008A27B7"/>
    <w:rPr>
      <w:color w:val="0000FF" w:themeColor="hyperlink"/>
      <w:u w:val="single"/>
    </w:rPr>
  </w:style>
  <w:style w:type="character" w:customStyle="1" w:styleId="Ulstomtale1">
    <w:name w:val="Uløst omtale1"/>
    <w:basedOn w:val="Standardskrifttypeiafsnit"/>
    <w:uiPriority w:val="99"/>
    <w:semiHidden/>
    <w:unhideWhenUsed/>
    <w:rsid w:val="008A27B7"/>
    <w:rPr>
      <w:color w:val="605E5C"/>
      <w:shd w:val="clear" w:color="auto" w:fill="E1DFDD"/>
    </w:rPr>
  </w:style>
  <w:style w:type="character" w:styleId="Strk">
    <w:name w:val="Strong"/>
    <w:basedOn w:val="Standardskrifttypeiafsnit"/>
    <w:uiPriority w:val="22"/>
    <w:qFormat/>
    <w:rsid w:val="008E6FE2"/>
    <w:rPr>
      <w:b/>
      <w:bCs/>
    </w:rPr>
  </w:style>
  <w:style w:type="paragraph" w:styleId="Markeringsbobletekst">
    <w:name w:val="Balloon Text"/>
    <w:basedOn w:val="Normal"/>
    <w:link w:val="MarkeringsbobletekstTegn"/>
    <w:uiPriority w:val="99"/>
    <w:semiHidden/>
    <w:unhideWhenUsed/>
    <w:rsid w:val="007755F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755FE"/>
    <w:rPr>
      <w:rFonts w:ascii="Segoe UI" w:eastAsia="Times New Roman" w:hAnsi="Segoe UI" w:cs="Segoe UI"/>
      <w:sz w:val="18"/>
      <w:szCs w:val="18"/>
    </w:rPr>
  </w:style>
  <w:style w:type="character" w:styleId="Kommentarhenvisning">
    <w:name w:val="annotation reference"/>
    <w:basedOn w:val="Standardskrifttypeiafsnit"/>
    <w:uiPriority w:val="99"/>
    <w:semiHidden/>
    <w:unhideWhenUsed/>
    <w:rsid w:val="00E16184"/>
    <w:rPr>
      <w:sz w:val="18"/>
      <w:szCs w:val="18"/>
    </w:rPr>
  </w:style>
  <w:style w:type="paragraph" w:styleId="Kommentartekst">
    <w:name w:val="annotation text"/>
    <w:basedOn w:val="Normal"/>
    <w:link w:val="KommentartekstTegn"/>
    <w:uiPriority w:val="99"/>
    <w:semiHidden/>
    <w:unhideWhenUsed/>
    <w:rsid w:val="00E16184"/>
    <w:rPr>
      <w:sz w:val="24"/>
      <w:szCs w:val="24"/>
    </w:rPr>
  </w:style>
  <w:style w:type="character" w:customStyle="1" w:styleId="KommentartekstTegn">
    <w:name w:val="Kommentartekst Tegn"/>
    <w:basedOn w:val="Standardskrifttypeiafsnit"/>
    <w:link w:val="Kommentartekst"/>
    <w:uiPriority w:val="99"/>
    <w:semiHidden/>
    <w:rsid w:val="00E16184"/>
    <w:rPr>
      <w:rFonts w:ascii="Times New Roman" w:eastAsia="Times New Roman" w:hAnsi="Times New Roman" w:cs="Times New Roman"/>
      <w:sz w:val="24"/>
      <w:szCs w:val="24"/>
    </w:rPr>
  </w:style>
  <w:style w:type="paragraph" w:styleId="Kommentaremne">
    <w:name w:val="annotation subject"/>
    <w:basedOn w:val="Kommentartekst"/>
    <w:next w:val="Kommentartekst"/>
    <w:link w:val="KommentaremneTegn"/>
    <w:uiPriority w:val="99"/>
    <w:semiHidden/>
    <w:unhideWhenUsed/>
    <w:rsid w:val="00E16184"/>
    <w:rPr>
      <w:b/>
      <w:bCs/>
      <w:sz w:val="20"/>
      <w:szCs w:val="20"/>
    </w:rPr>
  </w:style>
  <w:style w:type="character" w:customStyle="1" w:styleId="KommentaremneTegn">
    <w:name w:val="Kommentaremne Tegn"/>
    <w:basedOn w:val="KommentartekstTegn"/>
    <w:link w:val="Kommentaremne"/>
    <w:uiPriority w:val="99"/>
    <w:semiHidden/>
    <w:rsid w:val="00E16184"/>
    <w:rPr>
      <w:rFonts w:ascii="Times New Roman" w:eastAsia="Times New Roman" w:hAnsi="Times New Roman" w:cs="Times New Roman"/>
      <w:b/>
      <w:bCs/>
      <w:sz w:val="20"/>
      <w:szCs w:val="20"/>
    </w:rPr>
  </w:style>
  <w:style w:type="paragraph" w:styleId="Korrektur">
    <w:name w:val="Revision"/>
    <w:hidden/>
    <w:uiPriority w:val="99"/>
    <w:semiHidden/>
    <w:rsid w:val="006A4B6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464">
      <w:bodyDiv w:val="1"/>
      <w:marLeft w:val="0"/>
      <w:marRight w:val="0"/>
      <w:marTop w:val="0"/>
      <w:marBottom w:val="0"/>
      <w:divBdr>
        <w:top w:val="none" w:sz="0" w:space="0" w:color="auto"/>
        <w:left w:val="none" w:sz="0" w:space="0" w:color="auto"/>
        <w:bottom w:val="none" w:sz="0" w:space="0" w:color="auto"/>
        <w:right w:val="none" w:sz="0" w:space="0" w:color="auto"/>
      </w:divBdr>
      <w:divsChild>
        <w:div w:id="268050701">
          <w:marLeft w:val="0"/>
          <w:marRight w:val="0"/>
          <w:marTop w:val="0"/>
          <w:marBottom w:val="0"/>
          <w:divBdr>
            <w:top w:val="none" w:sz="0" w:space="0" w:color="auto"/>
            <w:left w:val="none" w:sz="0" w:space="0" w:color="auto"/>
            <w:bottom w:val="none" w:sz="0" w:space="0" w:color="auto"/>
            <w:right w:val="none" w:sz="0" w:space="0" w:color="auto"/>
          </w:divBdr>
        </w:div>
      </w:divsChild>
    </w:div>
    <w:div w:id="387655100">
      <w:bodyDiv w:val="1"/>
      <w:marLeft w:val="0"/>
      <w:marRight w:val="0"/>
      <w:marTop w:val="0"/>
      <w:marBottom w:val="0"/>
      <w:divBdr>
        <w:top w:val="none" w:sz="0" w:space="0" w:color="auto"/>
        <w:left w:val="none" w:sz="0" w:space="0" w:color="auto"/>
        <w:bottom w:val="none" w:sz="0" w:space="0" w:color="auto"/>
        <w:right w:val="none" w:sz="0" w:space="0" w:color="auto"/>
      </w:divBdr>
      <w:divsChild>
        <w:div w:id="575434870">
          <w:marLeft w:val="0"/>
          <w:marRight w:val="0"/>
          <w:marTop w:val="0"/>
          <w:marBottom w:val="0"/>
          <w:divBdr>
            <w:top w:val="none" w:sz="0" w:space="0" w:color="auto"/>
            <w:left w:val="none" w:sz="0" w:space="0" w:color="auto"/>
            <w:bottom w:val="none" w:sz="0" w:space="0" w:color="auto"/>
            <w:right w:val="none" w:sz="0" w:space="0" w:color="auto"/>
          </w:divBdr>
        </w:div>
      </w:divsChild>
    </w:div>
    <w:div w:id="391662353">
      <w:bodyDiv w:val="1"/>
      <w:marLeft w:val="0"/>
      <w:marRight w:val="0"/>
      <w:marTop w:val="0"/>
      <w:marBottom w:val="0"/>
      <w:divBdr>
        <w:top w:val="none" w:sz="0" w:space="0" w:color="auto"/>
        <w:left w:val="none" w:sz="0" w:space="0" w:color="auto"/>
        <w:bottom w:val="none" w:sz="0" w:space="0" w:color="auto"/>
        <w:right w:val="none" w:sz="0" w:space="0" w:color="auto"/>
      </w:divBdr>
      <w:divsChild>
        <w:div w:id="564992222">
          <w:marLeft w:val="0"/>
          <w:marRight w:val="0"/>
          <w:marTop w:val="0"/>
          <w:marBottom w:val="0"/>
          <w:divBdr>
            <w:top w:val="none" w:sz="0" w:space="0" w:color="auto"/>
            <w:left w:val="none" w:sz="0" w:space="0" w:color="auto"/>
            <w:bottom w:val="none" w:sz="0" w:space="0" w:color="auto"/>
            <w:right w:val="none" w:sz="0" w:space="0" w:color="auto"/>
          </w:divBdr>
        </w:div>
      </w:divsChild>
    </w:div>
    <w:div w:id="452671341">
      <w:bodyDiv w:val="1"/>
      <w:marLeft w:val="0"/>
      <w:marRight w:val="0"/>
      <w:marTop w:val="0"/>
      <w:marBottom w:val="0"/>
      <w:divBdr>
        <w:top w:val="none" w:sz="0" w:space="0" w:color="auto"/>
        <w:left w:val="none" w:sz="0" w:space="0" w:color="auto"/>
        <w:bottom w:val="none" w:sz="0" w:space="0" w:color="auto"/>
        <w:right w:val="none" w:sz="0" w:space="0" w:color="auto"/>
      </w:divBdr>
    </w:div>
    <w:div w:id="511337038">
      <w:bodyDiv w:val="1"/>
      <w:marLeft w:val="0"/>
      <w:marRight w:val="0"/>
      <w:marTop w:val="0"/>
      <w:marBottom w:val="0"/>
      <w:divBdr>
        <w:top w:val="none" w:sz="0" w:space="0" w:color="auto"/>
        <w:left w:val="none" w:sz="0" w:space="0" w:color="auto"/>
        <w:bottom w:val="none" w:sz="0" w:space="0" w:color="auto"/>
        <w:right w:val="none" w:sz="0" w:space="0" w:color="auto"/>
      </w:divBdr>
    </w:div>
    <w:div w:id="692266093">
      <w:bodyDiv w:val="1"/>
      <w:marLeft w:val="0"/>
      <w:marRight w:val="0"/>
      <w:marTop w:val="0"/>
      <w:marBottom w:val="0"/>
      <w:divBdr>
        <w:top w:val="none" w:sz="0" w:space="0" w:color="auto"/>
        <w:left w:val="none" w:sz="0" w:space="0" w:color="auto"/>
        <w:bottom w:val="none" w:sz="0" w:space="0" w:color="auto"/>
        <w:right w:val="none" w:sz="0" w:space="0" w:color="auto"/>
      </w:divBdr>
      <w:divsChild>
        <w:div w:id="1908684348">
          <w:marLeft w:val="0"/>
          <w:marRight w:val="0"/>
          <w:marTop w:val="0"/>
          <w:marBottom w:val="0"/>
          <w:divBdr>
            <w:top w:val="none" w:sz="0" w:space="0" w:color="auto"/>
            <w:left w:val="none" w:sz="0" w:space="0" w:color="auto"/>
            <w:bottom w:val="none" w:sz="0" w:space="0" w:color="auto"/>
            <w:right w:val="none" w:sz="0" w:space="0" w:color="auto"/>
          </w:divBdr>
        </w:div>
      </w:divsChild>
    </w:div>
    <w:div w:id="810446186">
      <w:bodyDiv w:val="1"/>
      <w:marLeft w:val="0"/>
      <w:marRight w:val="0"/>
      <w:marTop w:val="0"/>
      <w:marBottom w:val="0"/>
      <w:divBdr>
        <w:top w:val="none" w:sz="0" w:space="0" w:color="auto"/>
        <w:left w:val="none" w:sz="0" w:space="0" w:color="auto"/>
        <w:bottom w:val="none" w:sz="0" w:space="0" w:color="auto"/>
        <w:right w:val="none" w:sz="0" w:space="0" w:color="auto"/>
      </w:divBdr>
    </w:div>
    <w:div w:id="1080642795">
      <w:bodyDiv w:val="1"/>
      <w:marLeft w:val="0"/>
      <w:marRight w:val="0"/>
      <w:marTop w:val="0"/>
      <w:marBottom w:val="0"/>
      <w:divBdr>
        <w:top w:val="none" w:sz="0" w:space="0" w:color="auto"/>
        <w:left w:val="none" w:sz="0" w:space="0" w:color="auto"/>
        <w:bottom w:val="none" w:sz="0" w:space="0" w:color="auto"/>
        <w:right w:val="none" w:sz="0" w:space="0" w:color="auto"/>
      </w:divBdr>
    </w:div>
    <w:div w:id="1760977874">
      <w:bodyDiv w:val="1"/>
      <w:marLeft w:val="0"/>
      <w:marRight w:val="0"/>
      <w:marTop w:val="0"/>
      <w:marBottom w:val="0"/>
      <w:divBdr>
        <w:top w:val="none" w:sz="0" w:space="0" w:color="auto"/>
        <w:left w:val="none" w:sz="0" w:space="0" w:color="auto"/>
        <w:bottom w:val="none" w:sz="0" w:space="0" w:color="auto"/>
        <w:right w:val="none" w:sz="0" w:space="0" w:color="auto"/>
      </w:divBdr>
      <w:divsChild>
        <w:div w:id="1168020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504DD-8A9A-477C-B202-66A9B5FBE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3661</Words>
  <Characters>22337</Characters>
  <Application>Microsoft Office Word</Application>
  <DocSecurity>0</DocSecurity>
  <Lines>186</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Shah</dc:creator>
  <cp:keywords/>
  <dc:description/>
  <cp:lastModifiedBy>Sara Hagedorn Kragh</cp:lastModifiedBy>
  <cp:revision>3</cp:revision>
  <cp:lastPrinted>2023-12-14T11:10:00Z</cp:lastPrinted>
  <dcterms:created xsi:type="dcterms:W3CDTF">2025-07-03T06:43:00Z</dcterms:created>
  <dcterms:modified xsi:type="dcterms:W3CDTF">2025-07-07T14:31:00Z</dcterms:modified>
</cp:coreProperties>
</file>