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85F85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5482BC27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5A288ABC" w14:textId="1EE5DFBC" w:rsidR="000038D9" w:rsidRDefault="0077434D" w:rsidP="0077434D">
      <w:pPr>
        <w:jc w:val="center"/>
        <w:rPr>
          <w:rFonts w:ascii="Calibri" w:eastAsia="Calibri" w:hAnsi="Calibri" w:cs="Calibri"/>
          <w:b/>
          <w:kern w:val="0"/>
          <w:sz w:val="28"/>
          <w:szCs w:val="28"/>
          <w:lang w:val="en-GB"/>
          <w14:ligatures w14:val="none"/>
        </w:rPr>
      </w:pPr>
      <w:r w:rsidRPr="0077434D">
        <w:rPr>
          <w:rFonts w:ascii="Calibri" w:eastAsia="Calibri" w:hAnsi="Calibri" w:cs="Calibri"/>
          <w:b/>
          <w:kern w:val="0"/>
          <w:sz w:val="28"/>
          <w:szCs w:val="28"/>
          <w:lang w:val="en-GB"/>
          <w14:ligatures w14:val="none"/>
        </w:rPr>
        <w:t>Prevalence of Past Homelessness, Mental Health and Health Risk Behaviours Among Sexual Minority Young People in the UK: Insights from the Millenium Cohort Study</w:t>
      </w:r>
    </w:p>
    <w:p w14:paraId="0B926BBF" w14:textId="77777777" w:rsidR="0077434D" w:rsidRDefault="0077434D" w:rsidP="0077434D">
      <w:pPr>
        <w:jc w:val="center"/>
        <w:rPr>
          <w:rFonts w:ascii="Calibri" w:eastAsia="Calibri" w:hAnsi="Calibri" w:cs="Calibri"/>
          <w:b/>
          <w:kern w:val="0"/>
          <w:sz w:val="28"/>
          <w:szCs w:val="28"/>
          <w:lang w:val="en-GB"/>
          <w14:ligatures w14:val="none"/>
        </w:rPr>
      </w:pPr>
    </w:p>
    <w:p w14:paraId="202F1300" w14:textId="77777777" w:rsidR="0077434D" w:rsidRDefault="0077434D" w:rsidP="0077434D">
      <w:pPr>
        <w:jc w:val="center"/>
        <w:rPr>
          <w:rFonts w:ascii="Calibri" w:eastAsia="Calibri" w:hAnsi="Calibri" w:cs="Calibri"/>
          <w:b/>
          <w:kern w:val="0"/>
          <w:sz w:val="28"/>
          <w:szCs w:val="28"/>
          <w:lang w:val="en-GB"/>
          <w14:ligatures w14:val="none"/>
        </w:rPr>
      </w:pPr>
    </w:p>
    <w:p w14:paraId="0869FC89" w14:textId="77777777" w:rsidR="0077434D" w:rsidRDefault="0077434D" w:rsidP="0077434D">
      <w:pPr>
        <w:jc w:val="center"/>
        <w:rPr>
          <w:rFonts w:ascii="Calibri" w:eastAsia="Calibri" w:hAnsi="Calibri" w:cs="Calibri"/>
          <w:b/>
          <w:kern w:val="0"/>
          <w:sz w:val="28"/>
          <w:szCs w:val="28"/>
          <w:lang w:val="en-GB"/>
          <w14:ligatures w14:val="none"/>
        </w:rPr>
      </w:pPr>
    </w:p>
    <w:p w14:paraId="40AC8A66" w14:textId="77777777" w:rsidR="0077434D" w:rsidRDefault="0077434D" w:rsidP="0077434D">
      <w:pPr>
        <w:jc w:val="center"/>
        <w:rPr>
          <w:rFonts w:ascii="Calibri" w:eastAsia="Calibri" w:hAnsi="Calibri" w:cs="Calibri"/>
          <w:b/>
          <w:kern w:val="0"/>
          <w:sz w:val="28"/>
          <w:szCs w:val="28"/>
          <w:lang w:val="en-GB"/>
          <w14:ligatures w14:val="none"/>
        </w:rPr>
      </w:pPr>
    </w:p>
    <w:p w14:paraId="407A7A9D" w14:textId="70796631" w:rsidR="0077434D" w:rsidRPr="0077434D" w:rsidRDefault="0077434D" w:rsidP="0077434D">
      <w:pPr>
        <w:jc w:val="center"/>
        <w:rPr>
          <w:rFonts w:ascii="Calibri" w:eastAsia="Calibri" w:hAnsi="Calibri" w:cs="Calibri"/>
          <w:b/>
          <w:kern w:val="0"/>
          <w:sz w:val="28"/>
          <w:szCs w:val="28"/>
          <w:lang w:val="en-GB"/>
          <w14:ligatures w14:val="none"/>
        </w:rPr>
      </w:pPr>
      <w:r w:rsidRPr="0077434D">
        <w:rPr>
          <w:rFonts w:ascii="Calibri" w:eastAsia="Calibri" w:hAnsi="Calibri" w:cs="Calibri"/>
          <w:b/>
          <w:kern w:val="0"/>
          <w:sz w:val="28"/>
          <w:szCs w:val="28"/>
          <w:lang w:val="en-GB"/>
          <w14:ligatures w14:val="none"/>
        </w:rPr>
        <w:t xml:space="preserve">Supplementary material </w:t>
      </w:r>
    </w:p>
    <w:p w14:paraId="3F0667B4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71B1C670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1D426849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101A2274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3BF3D95F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76D4B069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5BF33D8F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5571EF76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022BE25F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2976BB19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1FD05446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5B099AA8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1412D534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13B20F26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48A513D4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2F68B502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72480FA8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42572363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18E019BA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201AC521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03D71542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460F2C76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041D44BA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10B56A12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5BA13CF4" w14:textId="77777777" w:rsidR="000038D9" w:rsidRDefault="000038D9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</w:p>
    <w:p w14:paraId="73C2BE66" w14:textId="5DA982C3" w:rsidR="003F004F" w:rsidRPr="003F004F" w:rsidRDefault="003F004F" w:rsidP="003F004F">
      <w:pPr>
        <w:rPr>
          <w:rFonts w:ascii="Calibri" w:eastAsia="Calibri" w:hAnsi="Calibri" w:cs="Calibri"/>
          <w:b/>
          <w:kern w:val="0"/>
          <w:lang w:val="en-GB"/>
          <w14:ligatures w14:val="none"/>
        </w:rPr>
      </w:pPr>
      <w:r>
        <w:rPr>
          <w:rFonts w:ascii="Calibri" w:eastAsia="Calibri" w:hAnsi="Calibri" w:cs="Calibri"/>
          <w:b/>
          <w:kern w:val="0"/>
          <w:lang w:val="en-GB"/>
          <w14:ligatures w14:val="none"/>
        </w:rPr>
        <w:lastRenderedPageBreak/>
        <w:t>Supplem</w:t>
      </w:r>
      <w:r w:rsidR="00CC311E">
        <w:rPr>
          <w:rFonts w:ascii="Calibri" w:eastAsia="Calibri" w:hAnsi="Calibri" w:cs="Calibri"/>
          <w:b/>
          <w:kern w:val="0"/>
          <w:lang w:val="en-GB"/>
          <w14:ligatures w14:val="none"/>
        </w:rPr>
        <w:t xml:space="preserve">ental </w:t>
      </w:r>
      <w:r w:rsidRPr="003F004F">
        <w:rPr>
          <w:rFonts w:ascii="Calibri" w:eastAsia="Calibri" w:hAnsi="Calibri" w:cs="Calibri"/>
          <w:b/>
          <w:kern w:val="0"/>
          <w:lang w:val="en-GB"/>
          <w14:ligatures w14:val="none"/>
        </w:rPr>
        <w:t xml:space="preserve">Table 1. The original categories for sexual </w:t>
      </w:r>
      <w:r w:rsidR="00E62E54">
        <w:rPr>
          <w:rFonts w:ascii="Calibri" w:eastAsia="Calibri" w:hAnsi="Calibri" w:cs="Calibri"/>
          <w:b/>
          <w:kern w:val="0"/>
          <w:lang w:val="en-GB"/>
          <w14:ligatures w14:val="none"/>
        </w:rPr>
        <w:t>and ethnic-</w:t>
      </w:r>
      <w:r w:rsidRPr="003F004F">
        <w:rPr>
          <w:rFonts w:ascii="Calibri" w:eastAsia="Calibri" w:hAnsi="Calibri" w:cs="Calibri"/>
          <w:b/>
          <w:kern w:val="0"/>
          <w:lang w:val="en-GB"/>
          <w14:ligatures w14:val="none"/>
        </w:rPr>
        <w:t>identity variables that were combined for analysis</w:t>
      </w:r>
    </w:p>
    <w:tbl>
      <w:tblPr>
        <w:tblStyle w:val="TableGrid11"/>
        <w:tblW w:w="0" w:type="auto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89"/>
        <w:gridCol w:w="1124"/>
        <w:gridCol w:w="2268"/>
        <w:gridCol w:w="1827"/>
      </w:tblGrid>
      <w:tr w:rsidR="003F004F" w:rsidRPr="003F004F" w14:paraId="12C8DE0B" w14:textId="77777777" w:rsidTr="00CC311E">
        <w:tc>
          <w:tcPr>
            <w:tcW w:w="2689" w:type="dxa"/>
          </w:tcPr>
          <w:p w14:paraId="110F5568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/>
                <w:sz w:val="16"/>
                <w:szCs w:val="16"/>
              </w:rPr>
              <w:t>Original categories</w:t>
            </w:r>
          </w:p>
        </w:tc>
        <w:tc>
          <w:tcPr>
            <w:tcW w:w="1124" w:type="dxa"/>
          </w:tcPr>
          <w:p w14:paraId="144C1E1F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/>
                <w:sz w:val="16"/>
                <w:szCs w:val="16"/>
              </w:rPr>
              <w:t>N (%)</w:t>
            </w:r>
          </w:p>
        </w:tc>
        <w:tc>
          <w:tcPr>
            <w:tcW w:w="2268" w:type="dxa"/>
          </w:tcPr>
          <w:p w14:paraId="472C4C99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/>
                <w:sz w:val="16"/>
                <w:szCs w:val="16"/>
              </w:rPr>
              <w:t>Collapsed for analysis</w:t>
            </w:r>
          </w:p>
        </w:tc>
        <w:tc>
          <w:tcPr>
            <w:tcW w:w="1827" w:type="dxa"/>
          </w:tcPr>
          <w:p w14:paraId="09837269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/>
                <w:sz w:val="16"/>
                <w:szCs w:val="16"/>
              </w:rPr>
              <w:t>Final N (%)</w:t>
            </w:r>
          </w:p>
        </w:tc>
      </w:tr>
      <w:tr w:rsidR="003F004F" w:rsidRPr="003F004F" w14:paraId="39C19CAF" w14:textId="77777777" w:rsidTr="00CC311E">
        <w:tc>
          <w:tcPr>
            <w:tcW w:w="2689" w:type="dxa"/>
          </w:tcPr>
          <w:p w14:paraId="3EFB12CE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/>
                <w:sz w:val="16"/>
                <w:szCs w:val="16"/>
              </w:rPr>
              <w:t>Ethnicity</w:t>
            </w:r>
          </w:p>
        </w:tc>
        <w:tc>
          <w:tcPr>
            <w:tcW w:w="1124" w:type="dxa"/>
          </w:tcPr>
          <w:p w14:paraId="410D3543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32C12FAC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827" w:type="dxa"/>
          </w:tcPr>
          <w:p w14:paraId="384E9547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  <w:tr w:rsidR="003F004F" w:rsidRPr="003F004F" w14:paraId="1FD9BD28" w14:textId="77777777" w:rsidTr="00CC311E">
        <w:tc>
          <w:tcPr>
            <w:tcW w:w="2689" w:type="dxa"/>
          </w:tcPr>
          <w:p w14:paraId="53A4C1E3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sz w:val="16"/>
                <w:szCs w:val="16"/>
              </w:rPr>
              <w:t xml:space="preserve">White </w:t>
            </w:r>
          </w:p>
        </w:tc>
        <w:tc>
          <w:tcPr>
            <w:tcW w:w="1124" w:type="dxa"/>
          </w:tcPr>
          <w:p w14:paraId="72AEF2E9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Cs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Cs/>
                <w:sz w:val="16"/>
                <w:szCs w:val="16"/>
              </w:rPr>
              <w:t>7,920 (81)</w:t>
            </w:r>
          </w:p>
        </w:tc>
        <w:tc>
          <w:tcPr>
            <w:tcW w:w="2268" w:type="dxa"/>
          </w:tcPr>
          <w:p w14:paraId="3CA9BF7E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/>
                <w:sz w:val="16"/>
                <w:szCs w:val="16"/>
              </w:rPr>
              <w:t>White</w:t>
            </w:r>
          </w:p>
        </w:tc>
        <w:tc>
          <w:tcPr>
            <w:tcW w:w="1827" w:type="dxa"/>
          </w:tcPr>
          <w:p w14:paraId="57241F83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/>
                <w:sz w:val="16"/>
                <w:szCs w:val="16"/>
              </w:rPr>
              <w:t>7,920 (81)</w:t>
            </w:r>
          </w:p>
        </w:tc>
      </w:tr>
      <w:tr w:rsidR="003F004F" w:rsidRPr="003F004F" w14:paraId="4FC3A2F8" w14:textId="77777777" w:rsidTr="00CC311E">
        <w:tc>
          <w:tcPr>
            <w:tcW w:w="2689" w:type="dxa"/>
          </w:tcPr>
          <w:p w14:paraId="7F3A75D4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sz w:val="16"/>
                <w:szCs w:val="16"/>
              </w:rPr>
              <w:t>Mixed</w:t>
            </w:r>
          </w:p>
        </w:tc>
        <w:tc>
          <w:tcPr>
            <w:tcW w:w="1124" w:type="dxa"/>
          </w:tcPr>
          <w:p w14:paraId="00C73F1B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Cs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Cs/>
                <w:sz w:val="16"/>
                <w:szCs w:val="16"/>
              </w:rPr>
              <w:t>290 (3)</w:t>
            </w:r>
          </w:p>
        </w:tc>
        <w:tc>
          <w:tcPr>
            <w:tcW w:w="2268" w:type="dxa"/>
          </w:tcPr>
          <w:p w14:paraId="76CC904C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827" w:type="dxa"/>
          </w:tcPr>
          <w:p w14:paraId="20C8BB3C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  <w:tr w:rsidR="003F004F" w:rsidRPr="003F004F" w14:paraId="43202671" w14:textId="77777777" w:rsidTr="00CC311E">
        <w:tc>
          <w:tcPr>
            <w:tcW w:w="2689" w:type="dxa"/>
          </w:tcPr>
          <w:p w14:paraId="1F4FEA73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sz w:val="16"/>
                <w:szCs w:val="16"/>
              </w:rPr>
              <w:t>Indian</w:t>
            </w:r>
          </w:p>
        </w:tc>
        <w:tc>
          <w:tcPr>
            <w:tcW w:w="1124" w:type="dxa"/>
          </w:tcPr>
          <w:p w14:paraId="57E1F5E6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Cs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Cs/>
                <w:sz w:val="16"/>
                <w:szCs w:val="16"/>
              </w:rPr>
              <w:t>287 (2.9)</w:t>
            </w:r>
          </w:p>
        </w:tc>
        <w:tc>
          <w:tcPr>
            <w:tcW w:w="2268" w:type="dxa"/>
          </w:tcPr>
          <w:p w14:paraId="12A35445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827" w:type="dxa"/>
          </w:tcPr>
          <w:p w14:paraId="1EE49B22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  <w:tr w:rsidR="003F004F" w:rsidRPr="003F004F" w14:paraId="7BCAFDC4" w14:textId="77777777" w:rsidTr="00CC311E">
        <w:tc>
          <w:tcPr>
            <w:tcW w:w="2689" w:type="dxa"/>
          </w:tcPr>
          <w:p w14:paraId="436F94A4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sz w:val="16"/>
                <w:szCs w:val="16"/>
              </w:rPr>
              <w:t>Pakistani</w:t>
            </w:r>
          </w:p>
        </w:tc>
        <w:tc>
          <w:tcPr>
            <w:tcW w:w="1124" w:type="dxa"/>
          </w:tcPr>
          <w:p w14:paraId="2AA63E62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Cs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Cs/>
                <w:sz w:val="16"/>
                <w:szCs w:val="16"/>
              </w:rPr>
              <w:t>537 (5.5)</w:t>
            </w:r>
          </w:p>
        </w:tc>
        <w:tc>
          <w:tcPr>
            <w:tcW w:w="2268" w:type="dxa"/>
          </w:tcPr>
          <w:p w14:paraId="46B3F12B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827" w:type="dxa"/>
          </w:tcPr>
          <w:p w14:paraId="0037E7F9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  <w:tr w:rsidR="003F004F" w:rsidRPr="003F004F" w14:paraId="0D7892C0" w14:textId="77777777" w:rsidTr="00CC311E">
        <w:tc>
          <w:tcPr>
            <w:tcW w:w="2689" w:type="dxa"/>
          </w:tcPr>
          <w:p w14:paraId="35763EE4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sz w:val="16"/>
                <w:szCs w:val="16"/>
              </w:rPr>
              <w:t>Bangladeshi</w:t>
            </w:r>
          </w:p>
        </w:tc>
        <w:tc>
          <w:tcPr>
            <w:tcW w:w="1124" w:type="dxa"/>
          </w:tcPr>
          <w:p w14:paraId="14578E44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Cs/>
                <w:noProof/>
                <w:sz w:val="16"/>
                <w:szCs w:val="16"/>
                <w:lang w:eastAsia="en-GB"/>
              </w:rPr>
            </w:pPr>
            <w:r w:rsidRPr="003F004F">
              <w:rPr>
                <w:rFonts w:ascii="Calibri" w:eastAsia="Calibri" w:hAnsi="Calibri" w:cs="Times New Roman"/>
                <w:bCs/>
                <w:noProof/>
                <w:sz w:val="16"/>
                <w:szCs w:val="16"/>
                <w:lang w:eastAsia="en-GB"/>
              </w:rPr>
              <w:t>243 (2.4)</w:t>
            </w:r>
          </w:p>
        </w:tc>
        <w:tc>
          <w:tcPr>
            <w:tcW w:w="2268" w:type="dxa"/>
          </w:tcPr>
          <w:p w14:paraId="7DF98D95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F66B57" wp14:editId="5B701299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-382270</wp:posOffset>
                      </wp:positionV>
                      <wp:extent cx="215452" cy="919480"/>
                      <wp:effectExtent l="0" t="0" r="13335" b="13970"/>
                      <wp:wrapNone/>
                      <wp:docPr id="30256181" name="Right Brac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5452" cy="919480"/>
                              </a:xfrm>
                              <a:prstGeom prst="rightBrac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9A8A73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2" o:spid="_x0000_s1026" type="#_x0000_t88" style="position:absolute;margin-left:.85pt;margin-top:-30.1pt;width:16.95pt;height:7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Q5OaQIAANQEAAAOAAAAZHJzL2Uyb0RvYy54bWysVMFu2zAMvQ/YPwi6r06CZGuMOkXWosOA&#10;oA3QDj2zshwLk0RNUuJkXz9KdtJs3WmYDwIpUhTf06OvrvdGs530QaGt+PhixJm0AmtlNxX/9nT3&#10;4ZKzEMHWoNHKih9k4NeL9++uOlfKCbaoa+kZFbGh7FzF2xhdWRRBtNJAuEAnLQUb9AYiuX5T1B46&#10;qm50MRmNPhYd+tp5FDIE2r3tg3yR6zeNFPGhaYKMTFeceot59Xl9SWuxuIJy48G1SgxtwD90YUBZ&#10;uvRU6hYisK1Xb0oZJTwGbOKFQFNg0yghMwZCMx79geaxBSczFiInuBNN4f+VFfe7R7f2qfXgVii+&#10;B2Kk6FwoT5HkhCFn33iTcqlxts8sHk4syn1kgjYn49l0NuFMUGg+nk8vM8sFlMfDzof4RaJhyai4&#10;V5s2fvYgElQoYbcKMTUB5TExbVu8U1rn59KWdaS1+WhGLyqAVNNoiGQaV1c82A1noDckRxF9LhlQ&#10;qzodzzAP4UZ7tgNSBAmpxu6JOudMQ4gUIDj5S8qgFn47mvq5hdD2h3OoF5BRkVSslan45flpbdON&#10;MutwQPXKZrJesD6sPfPYCzM4cafokhX1sgZPSiSENF3xgZZGI8HGweKsRf/zb/spnwRCUc46UjZR&#10;8mMLXhLEr5akMx9Pp2kUsjOdfZqQ488jL+cRuzU3SFSNaY6dyGbKj/poNh7NMw3hMt1KIbCC7u7J&#10;H5yb2E8cjbGQy2VOI/k7iCv76EQqnnhK9D7tn8G7QRmRHuYej1PwRhp9bi+O5TZio7JuXnkdlEyj&#10;k99yGPM0m+d+znr9GS1+AQAA//8DAFBLAwQUAAYACAAAACEAh2SYVdwAAAAHAQAADwAAAGRycy9k&#10;b3ducmV2LnhtbEyOPU/DQBBEeyT+w2mR6JIzgRjj+BxFkdJQIGHS0G18G9viPozvYpt/z1KRcjSj&#10;N6/YztaIkYbQeafgYZmAIFd73blGwfHjsMhAhIhOo/GOFPxQgG15e1Ngrv3k3mmsYiMY4kKOCtoY&#10;+1zKULdkMSx9T467sx8sRo5DI/WAE8OtkaskSaXFzvFDiz3tW6q/qotVgN+j3GXzW2U+X7r9cZ1m&#10;h+k1KHV/N+82ICLN8X8Mf/qsDiU7nfzF6SAM52ceKlikyQoE94/rFMRJQfaUgiwLee1f/gIAAP//&#10;AwBQSwECLQAUAAYACAAAACEAtoM4kv4AAADhAQAAEwAAAAAAAAAAAAAAAAAAAAAAW0NvbnRlbnRf&#10;VHlwZXNdLnhtbFBLAQItABQABgAIAAAAIQA4/SH/1gAAAJQBAAALAAAAAAAAAAAAAAAAAC8BAABf&#10;cmVscy8ucmVsc1BLAQItABQABgAIAAAAIQCNKQ5OaQIAANQEAAAOAAAAAAAAAAAAAAAAAC4CAABk&#10;cnMvZTJvRG9jLnhtbFBLAQItABQABgAIAAAAIQCHZJhV3AAAAAcBAAAPAAAAAAAAAAAAAAAAAMME&#10;AABkcnMvZG93bnJldi54bWxQSwUGAAAAAAQABADzAAAAzAUAAAAA&#10;" adj="422" strokecolor="windowText" strokeweight="1.5pt">
                      <v:stroke joinstyle="miter"/>
                    </v:shape>
                  </w:pict>
                </mc:Fallback>
              </mc:AlternateContent>
            </w:r>
            <w:r w:rsidRPr="003F004F">
              <w:rPr>
                <w:rFonts w:ascii="Calibri" w:eastAsia="Calibri" w:hAnsi="Calibri" w:cs="Times New Roman"/>
                <w:b/>
                <w:sz w:val="16"/>
                <w:szCs w:val="16"/>
              </w:rPr>
              <w:t>Ethnic minority</w:t>
            </w:r>
          </w:p>
        </w:tc>
        <w:tc>
          <w:tcPr>
            <w:tcW w:w="1827" w:type="dxa"/>
          </w:tcPr>
          <w:p w14:paraId="69B986E3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/>
                <w:sz w:val="16"/>
                <w:szCs w:val="16"/>
              </w:rPr>
              <w:t>1,869 (19)</w:t>
            </w:r>
          </w:p>
        </w:tc>
      </w:tr>
      <w:tr w:rsidR="003F004F" w:rsidRPr="003F004F" w14:paraId="5A5D9B2B" w14:textId="77777777" w:rsidTr="00CC311E">
        <w:tc>
          <w:tcPr>
            <w:tcW w:w="2689" w:type="dxa"/>
          </w:tcPr>
          <w:p w14:paraId="65A292E2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sz w:val="16"/>
                <w:szCs w:val="16"/>
              </w:rPr>
              <w:t>Black Caribbean</w:t>
            </w:r>
          </w:p>
        </w:tc>
        <w:tc>
          <w:tcPr>
            <w:tcW w:w="1124" w:type="dxa"/>
          </w:tcPr>
          <w:p w14:paraId="28E9DEB7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Cs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Cs/>
                <w:sz w:val="16"/>
                <w:szCs w:val="16"/>
              </w:rPr>
              <w:t>108 (1.1)</w:t>
            </w:r>
          </w:p>
        </w:tc>
        <w:tc>
          <w:tcPr>
            <w:tcW w:w="2268" w:type="dxa"/>
          </w:tcPr>
          <w:p w14:paraId="2F11DA90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827" w:type="dxa"/>
          </w:tcPr>
          <w:p w14:paraId="5AFA961C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  <w:tr w:rsidR="003F004F" w:rsidRPr="003F004F" w14:paraId="0BD2C75C" w14:textId="77777777" w:rsidTr="00CC311E">
        <w:tc>
          <w:tcPr>
            <w:tcW w:w="2689" w:type="dxa"/>
          </w:tcPr>
          <w:p w14:paraId="5416A925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sz w:val="16"/>
                <w:szCs w:val="16"/>
              </w:rPr>
              <w:t>Black African</w:t>
            </w:r>
          </w:p>
        </w:tc>
        <w:tc>
          <w:tcPr>
            <w:tcW w:w="1124" w:type="dxa"/>
          </w:tcPr>
          <w:p w14:paraId="0463D932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Cs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Cs/>
                <w:sz w:val="16"/>
                <w:szCs w:val="16"/>
              </w:rPr>
              <w:t>219 (2.2)</w:t>
            </w:r>
          </w:p>
        </w:tc>
        <w:tc>
          <w:tcPr>
            <w:tcW w:w="2268" w:type="dxa"/>
          </w:tcPr>
          <w:p w14:paraId="05900419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827" w:type="dxa"/>
          </w:tcPr>
          <w:p w14:paraId="00F9D7A7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  <w:tr w:rsidR="003F004F" w:rsidRPr="003F004F" w14:paraId="18F904AA" w14:textId="77777777" w:rsidTr="00CC311E">
        <w:tc>
          <w:tcPr>
            <w:tcW w:w="2689" w:type="dxa"/>
          </w:tcPr>
          <w:p w14:paraId="3036D5E9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sz w:val="16"/>
                <w:szCs w:val="16"/>
              </w:rPr>
              <w:t>‘Other’ ethnic group</w:t>
            </w:r>
          </w:p>
        </w:tc>
        <w:tc>
          <w:tcPr>
            <w:tcW w:w="1124" w:type="dxa"/>
          </w:tcPr>
          <w:p w14:paraId="42B9278B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Cs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Cs/>
                <w:sz w:val="16"/>
                <w:szCs w:val="16"/>
              </w:rPr>
              <w:t>185 (1.9)</w:t>
            </w:r>
          </w:p>
        </w:tc>
        <w:tc>
          <w:tcPr>
            <w:tcW w:w="2268" w:type="dxa"/>
          </w:tcPr>
          <w:p w14:paraId="542EE429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827" w:type="dxa"/>
          </w:tcPr>
          <w:p w14:paraId="25F3E731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  <w:tr w:rsidR="003F004F" w:rsidRPr="003F004F" w14:paraId="08A846C7" w14:textId="77777777" w:rsidTr="00CC311E">
        <w:tc>
          <w:tcPr>
            <w:tcW w:w="2689" w:type="dxa"/>
          </w:tcPr>
          <w:p w14:paraId="2434BAA3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124" w:type="dxa"/>
          </w:tcPr>
          <w:p w14:paraId="15E8C0A1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1D32A9EC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827" w:type="dxa"/>
          </w:tcPr>
          <w:p w14:paraId="3BAD7683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  <w:tr w:rsidR="003F004F" w:rsidRPr="003F004F" w14:paraId="4E307423" w14:textId="77777777" w:rsidTr="00CC311E">
        <w:tc>
          <w:tcPr>
            <w:tcW w:w="2689" w:type="dxa"/>
          </w:tcPr>
          <w:p w14:paraId="3AAFE2D6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/>
                <w:sz w:val="16"/>
                <w:szCs w:val="16"/>
              </w:rPr>
              <w:t>Sexual identity</w:t>
            </w:r>
          </w:p>
        </w:tc>
        <w:tc>
          <w:tcPr>
            <w:tcW w:w="1124" w:type="dxa"/>
          </w:tcPr>
          <w:p w14:paraId="089DFB78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2FC4E843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827" w:type="dxa"/>
          </w:tcPr>
          <w:p w14:paraId="300F18A0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/>
                <w:sz w:val="16"/>
                <w:szCs w:val="16"/>
              </w:rPr>
              <w:t>Used in main analysis</w:t>
            </w:r>
          </w:p>
        </w:tc>
      </w:tr>
      <w:tr w:rsidR="003F004F" w:rsidRPr="003F004F" w14:paraId="50F1D06C" w14:textId="77777777" w:rsidTr="00CC311E">
        <w:tc>
          <w:tcPr>
            <w:tcW w:w="2689" w:type="dxa"/>
          </w:tcPr>
          <w:p w14:paraId="33E43D87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sz w:val="16"/>
                <w:szCs w:val="16"/>
              </w:rPr>
              <w:t>Completely heterosexual/ straight</w:t>
            </w:r>
          </w:p>
        </w:tc>
        <w:tc>
          <w:tcPr>
            <w:tcW w:w="1124" w:type="dxa"/>
          </w:tcPr>
          <w:p w14:paraId="56194393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Cs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Cs/>
                <w:sz w:val="16"/>
                <w:szCs w:val="16"/>
              </w:rPr>
              <w:t>7,809 (78.5)</w:t>
            </w:r>
          </w:p>
        </w:tc>
        <w:tc>
          <w:tcPr>
            <w:tcW w:w="2268" w:type="dxa"/>
          </w:tcPr>
          <w:p w14:paraId="22424EF2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/>
                <w:sz w:val="16"/>
                <w:szCs w:val="16"/>
              </w:rPr>
              <w:t>Heterosexual</w:t>
            </w:r>
          </w:p>
        </w:tc>
        <w:tc>
          <w:tcPr>
            <w:tcW w:w="1827" w:type="dxa"/>
          </w:tcPr>
          <w:p w14:paraId="64DB6D02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/>
                <w:sz w:val="16"/>
                <w:szCs w:val="16"/>
              </w:rPr>
              <w:t>7,809 (89)</w:t>
            </w:r>
          </w:p>
        </w:tc>
      </w:tr>
      <w:tr w:rsidR="003F004F" w:rsidRPr="003F004F" w14:paraId="7D479830" w14:textId="77777777" w:rsidTr="00CC311E">
        <w:tc>
          <w:tcPr>
            <w:tcW w:w="2689" w:type="dxa"/>
          </w:tcPr>
          <w:p w14:paraId="67D5B23F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sz w:val="16"/>
                <w:szCs w:val="16"/>
              </w:rPr>
              <w:t>Mainly heterosexual/ straight</w:t>
            </w:r>
          </w:p>
        </w:tc>
        <w:tc>
          <w:tcPr>
            <w:tcW w:w="1124" w:type="dxa"/>
          </w:tcPr>
          <w:p w14:paraId="0C241420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Cs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Cs/>
                <w:sz w:val="16"/>
                <w:szCs w:val="16"/>
              </w:rPr>
              <w:t>1,084 (10.9)</w:t>
            </w:r>
          </w:p>
        </w:tc>
        <w:tc>
          <w:tcPr>
            <w:tcW w:w="2268" w:type="dxa"/>
          </w:tcPr>
          <w:p w14:paraId="5F24BF0E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827" w:type="dxa"/>
          </w:tcPr>
          <w:p w14:paraId="1FC2551A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  <w:tr w:rsidR="003F004F" w:rsidRPr="003F004F" w14:paraId="68735B18" w14:textId="77777777" w:rsidTr="00CC311E">
        <w:tc>
          <w:tcPr>
            <w:tcW w:w="2689" w:type="dxa"/>
          </w:tcPr>
          <w:p w14:paraId="3EA67029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sz w:val="16"/>
                <w:szCs w:val="16"/>
              </w:rPr>
              <w:t>Bisexual</w:t>
            </w:r>
          </w:p>
        </w:tc>
        <w:tc>
          <w:tcPr>
            <w:tcW w:w="1124" w:type="dxa"/>
          </w:tcPr>
          <w:p w14:paraId="12299F27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Cs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Cs/>
                <w:sz w:val="16"/>
                <w:szCs w:val="16"/>
              </w:rPr>
              <w:t>649 (6.5)</w:t>
            </w:r>
          </w:p>
        </w:tc>
        <w:tc>
          <w:tcPr>
            <w:tcW w:w="2268" w:type="dxa"/>
          </w:tcPr>
          <w:p w14:paraId="61CB4EDE" w14:textId="2B50690F" w:rsidR="003F004F" w:rsidRPr="003F004F" w:rsidRDefault="00580338" w:rsidP="003F004F">
            <w:pPr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A86F83" wp14:editId="2E87C6DB">
                      <wp:simplePos x="0" y="0"/>
                      <wp:positionH relativeFrom="column">
                        <wp:posOffset>29433</wp:posOffset>
                      </wp:positionH>
                      <wp:positionV relativeFrom="paragraph">
                        <wp:posOffset>-119389</wp:posOffset>
                      </wp:positionV>
                      <wp:extent cx="218622" cy="482444"/>
                      <wp:effectExtent l="0" t="0" r="10160" b="13335"/>
                      <wp:wrapNone/>
                      <wp:docPr id="1794979432" name="Right Brac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8622" cy="482444"/>
                              </a:xfrm>
                              <a:prstGeom prst="rightBrac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C69963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1" o:spid="_x0000_s1026" type="#_x0000_t88" style="position:absolute;margin-left:2.3pt;margin-top:-9.4pt;width:17.2pt;height:3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FqcZwIAANQEAAAOAAAAZHJzL2Uyb0RvYy54bWysVE1v2zAMvQ/YfxB0X50YaZcadYqsRYcB&#10;QVegHXpmZTkWJomapMTJfv0o2UmzdadhOQik+CG+58dcXe+MZlvpg0Jb8+nZhDNpBTbKrmv+7enu&#10;w5yzEME2oNHKmu9l4NeL9++uelfJEjvUjfSMmthQ9a7mXYyuKoogOmkgnKGTloItegORXL8uGg89&#10;dTe6KCeTi6JH3ziPQoZAt7dDkC9y/7aVIn5t2yAj0zWn2WI+fT5f0lksrqBae3CdEuMY8A9TGFCW&#10;Hj22uoUIbOPVm1ZGCY8B23gm0BTYtkrIjIHQTCd/oHnswMmMhcgJ7khT+H9txf320T34NHpwKxTf&#10;AzFS9C5Ux0hywpiza71JuTQ422UW90cW5S4yQZfldH5RlpwJCs3m5Ww2SywXUB2KnQ/xs0TDklFz&#10;r9Zd/ORBJKhQwXYV4lBwSEzXFu+U1vlzact60trl5Jy+qABSTashkmlcU/Ng15yBXpMcRfS5ZUCt&#10;mlSeYe7DjfZsC6QIElKD/RNNzpmGEClAcPJvnPm30jTPLYRuKM6hQUBGRVKxVqbm89NqbdOLMutw&#10;RPXKZrJesNk/eOZxEGZw4k7RIyua5QE8KZEQ0nbFr3S0Ggk2jhZnHfqff7tP+SQQinLWk7KJkh8b&#10;8JIgfrEkncvpbJZWITuz848lOf408nIasRtzg0TVlPbYiWym/KgPZuvRPNMSLtOrFAIr6O2B/NG5&#10;icPG0RoLuVzmNJK/g7iyj06k5omnRO/T7hm8G5UR6cPc42EL3khjyB3EsdxEbFXWzSuvo5JpdbL+&#10;xjVPu3nq56zXP6PFLwAAAP//AwBQSwMEFAAGAAgAAAAhAJtUBOPbAAAABwEAAA8AAABkcnMvZG93&#10;bnJldi54bWxMj8FOwzAQRO9I/IO1SNxap4GWErKpSiQQVwIf4MZLkhKvo9htwt+znOhxNKOZN/lu&#10;dr060xg6zwirZQKKuPa24wbh8+NlsQUVomFres+E8EMBdsX1VW4y6yd+p3MVGyUlHDKD0MY4ZFqH&#10;uiVnwtIPxOJ9+dGZKHJstB3NJOWu12mSbLQzHctCawYqW6q/q5NDcMf1234oX0ubzlXzHCc7HkuL&#10;eHsz759ARZrjfxj+8AUdCmE6+BPboHqE+40EERarrTwQ/+5Rrh0Q1g8p6CLXl/zFLwAAAP//AwBQ&#10;SwECLQAUAAYACAAAACEAtoM4kv4AAADhAQAAEwAAAAAAAAAAAAAAAAAAAAAAW0NvbnRlbnRfVHlw&#10;ZXNdLnhtbFBLAQItABQABgAIAAAAIQA4/SH/1gAAAJQBAAALAAAAAAAAAAAAAAAAAC8BAABfcmVs&#10;cy8ucmVsc1BLAQItABQABgAIAAAAIQDnMFqcZwIAANQEAAAOAAAAAAAAAAAAAAAAAC4CAABkcnMv&#10;ZTJvRG9jLnhtbFBLAQItABQABgAIAAAAIQCbVATj2wAAAAcBAAAPAAAAAAAAAAAAAAAAAMEEAABk&#10;cnMvZG93bnJldi54bWxQSwUGAAAAAAQABADzAAAAyQUAAAAA&#10;" adj="816" strokecolor="windowText" strokeweight="1.5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27" w:type="dxa"/>
          </w:tcPr>
          <w:p w14:paraId="4F9D813A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  <w:tr w:rsidR="003F004F" w:rsidRPr="003F004F" w14:paraId="3D947295" w14:textId="77777777" w:rsidTr="00CC311E">
        <w:tc>
          <w:tcPr>
            <w:tcW w:w="2689" w:type="dxa"/>
          </w:tcPr>
          <w:p w14:paraId="2C7A9D6F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sz w:val="16"/>
                <w:szCs w:val="16"/>
              </w:rPr>
              <w:t>Mainly gay or lesbian</w:t>
            </w:r>
          </w:p>
        </w:tc>
        <w:tc>
          <w:tcPr>
            <w:tcW w:w="1124" w:type="dxa"/>
          </w:tcPr>
          <w:p w14:paraId="76F66C82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Cs/>
                <w:noProof/>
                <w:sz w:val="16"/>
                <w:szCs w:val="16"/>
                <w:lang w:eastAsia="en-GB"/>
              </w:rPr>
            </w:pPr>
            <w:r w:rsidRPr="003F004F">
              <w:rPr>
                <w:rFonts w:ascii="Calibri" w:eastAsia="Calibri" w:hAnsi="Calibri" w:cs="Times New Roman"/>
                <w:bCs/>
                <w:noProof/>
                <w:sz w:val="16"/>
                <w:szCs w:val="16"/>
                <w:lang w:eastAsia="en-GB"/>
              </w:rPr>
              <w:t>90 (0.9)</w:t>
            </w:r>
          </w:p>
        </w:tc>
        <w:tc>
          <w:tcPr>
            <w:tcW w:w="2268" w:type="dxa"/>
          </w:tcPr>
          <w:p w14:paraId="66ADB87A" w14:textId="7F66F19F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/>
                <w:sz w:val="16"/>
                <w:szCs w:val="16"/>
              </w:rPr>
              <w:t>Sexual minority</w:t>
            </w:r>
          </w:p>
        </w:tc>
        <w:tc>
          <w:tcPr>
            <w:tcW w:w="1827" w:type="dxa"/>
          </w:tcPr>
          <w:p w14:paraId="318B06E6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/>
                <w:sz w:val="16"/>
                <w:szCs w:val="16"/>
              </w:rPr>
              <w:t>896 (11)</w:t>
            </w:r>
          </w:p>
        </w:tc>
      </w:tr>
      <w:tr w:rsidR="003F004F" w:rsidRPr="003F004F" w14:paraId="502DD8CE" w14:textId="77777777" w:rsidTr="00CC311E">
        <w:tc>
          <w:tcPr>
            <w:tcW w:w="2689" w:type="dxa"/>
          </w:tcPr>
          <w:p w14:paraId="02FC8D7B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sz w:val="16"/>
                <w:szCs w:val="16"/>
              </w:rPr>
              <w:t>Completely gay or lesbian</w:t>
            </w:r>
          </w:p>
        </w:tc>
        <w:tc>
          <w:tcPr>
            <w:tcW w:w="1124" w:type="dxa"/>
          </w:tcPr>
          <w:p w14:paraId="2DCC68DF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Cs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Cs/>
                <w:sz w:val="16"/>
                <w:szCs w:val="16"/>
              </w:rPr>
              <w:t>157 (1.6)</w:t>
            </w:r>
          </w:p>
        </w:tc>
        <w:tc>
          <w:tcPr>
            <w:tcW w:w="2268" w:type="dxa"/>
          </w:tcPr>
          <w:p w14:paraId="15E00DE8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827" w:type="dxa"/>
          </w:tcPr>
          <w:p w14:paraId="4F822E0F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  <w:tr w:rsidR="003F004F" w:rsidRPr="003F004F" w14:paraId="55094580" w14:textId="77777777" w:rsidTr="00CC311E">
        <w:tc>
          <w:tcPr>
            <w:tcW w:w="2689" w:type="dxa"/>
          </w:tcPr>
          <w:p w14:paraId="09E32B22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sz w:val="16"/>
                <w:szCs w:val="16"/>
              </w:rPr>
              <w:t>Other (not included)</w:t>
            </w:r>
          </w:p>
        </w:tc>
        <w:tc>
          <w:tcPr>
            <w:tcW w:w="1124" w:type="dxa"/>
          </w:tcPr>
          <w:p w14:paraId="6AFA7816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Cs/>
                <w:sz w:val="16"/>
                <w:szCs w:val="16"/>
              </w:rPr>
            </w:pPr>
            <w:r w:rsidRPr="003F004F">
              <w:rPr>
                <w:rFonts w:ascii="Calibri" w:eastAsia="Calibri" w:hAnsi="Calibri" w:cs="Times New Roman"/>
                <w:bCs/>
                <w:sz w:val="16"/>
                <w:szCs w:val="16"/>
              </w:rPr>
              <w:t>154 (1.6)</w:t>
            </w:r>
          </w:p>
        </w:tc>
        <w:tc>
          <w:tcPr>
            <w:tcW w:w="2268" w:type="dxa"/>
          </w:tcPr>
          <w:p w14:paraId="25DDE1CC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827" w:type="dxa"/>
          </w:tcPr>
          <w:p w14:paraId="4C2C280D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  <w:tr w:rsidR="003F004F" w:rsidRPr="003F004F" w14:paraId="22AE7620" w14:textId="77777777" w:rsidTr="00CC311E">
        <w:tc>
          <w:tcPr>
            <w:tcW w:w="2689" w:type="dxa"/>
          </w:tcPr>
          <w:p w14:paraId="5FBC23FA" w14:textId="77777777" w:rsidR="003F004F" w:rsidRPr="003F004F" w:rsidRDefault="003F004F" w:rsidP="003F004F">
            <w:pPr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124" w:type="dxa"/>
          </w:tcPr>
          <w:p w14:paraId="4FBD1DEA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253169A9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827" w:type="dxa"/>
          </w:tcPr>
          <w:p w14:paraId="73AF2F17" w14:textId="77777777" w:rsidR="003F004F" w:rsidRPr="003F004F" w:rsidRDefault="003F004F" w:rsidP="003F004F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</w:tbl>
    <w:p w14:paraId="3B3ED01D" w14:textId="77777777" w:rsidR="003F004F" w:rsidRDefault="003F004F">
      <w:pPr>
        <w:rPr>
          <w:rFonts w:ascii="Calibri" w:eastAsia="Calibri" w:hAnsi="Calibri" w:cs="Calibri"/>
          <w:b/>
          <w:bCs/>
          <w:kern w:val="0"/>
          <w:sz w:val="20"/>
          <w:szCs w:val="20"/>
          <w:lang w:val="en-GB" w:eastAsia="en-GB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20"/>
          <w:szCs w:val="20"/>
          <w:lang w:val="en-GB" w:eastAsia="en-GB"/>
          <w14:ligatures w14:val="none"/>
        </w:rPr>
        <w:br w:type="page"/>
      </w:r>
    </w:p>
    <w:p w14:paraId="2D1A5B03" w14:textId="12793F05" w:rsidR="00F61C77" w:rsidRPr="00F61C77" w:rsidRDefault="00F61C77" w:rsidP="00F61C77">
      <w:pPr>
        <w:spacing w:line="257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  <w:r w:rsidRPr="00F61C77">
        <w:rPr>
          <w:rFonts w:ascii="Calibri" w:eastAsia="Calibri" w:hAnsi="Calibri" w:cs="Calibri"/>
          <w:b/>
          <w:bCs/>
          <w:kern w:val="0"/>
          <w:sz w:val="20"/>
          <w:szCs w:val="20"/>
          <w:lang w:val="en-GB" w:eastAsia="en-GB"/>
          <w14:ligatures w14:val="none"/>
        </w:rPr>
        <w:lastRenderedPageBreak/>
        <w:t>Supplementa</w:t>
      </w:r>
      <w:r w:rsidR="00D24819">
        <w:rPr>
          <w:rFonts w:ascii="Calibri" w:eastAsia="Calibri" w:hAnsi="Calibri" w:cs="Calibri"/>
          <w:b/>
          <w:bCs/>
          <w:kern w:val="0"/>
          <w:sz w:val="20"/>
          <w:szCs w:val="20"/>
          <w:lang w:val="en-GB" w:eastAsia="en-GB"/>
          <w14:ligatures w14:val="none"/>
        </w:rPr>
        <w:t>l</w:t>
      </w:r>
      <w:r w:rsidRPr="00F61C77">
        <w:rPr>
          <w:rFonts w:ascii="Calibri" w:eastAsia="Calibri" w:hAnsi="Calibri" w:cs="Calibri"/>
          <w:b/>
          <w:bCs/>
          <w:kern w:val="0"/>
          <w:sz w:val="20"/>
          <w:szCs w:val="20"/>
          <w:lang w:val="en-GB" w:eastAsia="en-GB"/>
          <w14:ligatures w14:val="none"/>
        </w:rPr>
        <w:t xml:space="preserve"> Table </w:t>
      </w:r>
      <w:r w:rsidR="00FD0FA5">
        <w:rPr>
          <w:rFonts w:ascii="Calibri" w:eastAsia="Calibri" w:hAnsi="Calibri" w:cs="Calibri"/>
          <w:b/>
          <w:bCs/>
          <w:kern w:val="0"/>
          <w:sz w:val="20"/>
          <w:szCs w:val="20"/>
          <w:lang w:val="en-GB" w:eastAsia="en-GB"/>
          <w14:ligatures w14:val="none"/>
        </w:rPr>
        <w:t>2</w:t>
      </w:r>
      <w:r w:rsidRPr="00F61C77">
        <w:rPr>
          <w:rFonts w:ascii="Calibri" w:eastAsia="Calibri" w:hAnsi="Calibri" w:cs="Calibri"/>
          <w:b/>
          <w:bCs/>
          <w:kern w:val="0"/>
          <w:sz w:val="20"/>
          <w:szCs w:val="20"/>
          <w:lang w:val="en-GB" w:eastAsia="en-GB"/>
          <w14:ligatures w14:val="none"/>
        </w:rPr>
        <w:t>. A detailed description of health and wellbeing outcomes, and health-related behaviours assessed at the age 17 sweep of the Millennium Cohort Study</w:t>
      </w:r>
    </w:p>
    <w:tbl>
      <w:tblPr>
        <w:tblStyle w:val="TableGrid1"/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1834"/>
        <w:gridCol w:w="3545"/>
        <w:gridCol w:w="1667"/>
        <w:gridCol w:w="1444"/>
      </w:tblGrid>
      <w:tr w:rsidR="00F61C77" w:rsidRPr="00F61C77" w14:paraId="603949A2" w14:textId="77777777" w:rsidTr="00473163">
        <w:trPr>
          <w:trHeight w:val="300"/>
        </w:trPr>
        <w:tc>
          <w:tcPr>
            <w:tcW w:w="183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22478C" w14:textId="77777777" w:rsidR="00F61C77" w:rsidRPr="00F61C77" w:rsidRDefault="00F61C77" w:rsidP="00F61C77">
            <w:pPr>
              <w:jc w:val="center"/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Outcome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1FAE50" w14:textId="77777777" w:rsidR="00F61C77" w:rsidRPr="00F61C77" w:rsidRDefault="00F61C77" w:rsidP="00F61C77">
            <w:pPr>
              <w:jc w:val="center"/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Question(s) in cohort member computer-assisted personal interview (CAPI), self-completion interview (CASI) or online questionnaire (CAWI)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6EEE7B" w14:textId="77777777" w:rsidR="00F61C77" w:rsidRPr="00F61C77" w:rsidRDefault="00F61C77" w:rsidP="00F61C77">
            <w:pPr>
              <w:jc w:val="center"/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Binary or continuous</w:t>
            </w:r>
          </w:p>
        </w:tc>
        <w:tc>
          <w:tcPr>
            <w:tcW w:w="144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1DBFC019" w14:textId="77777777" w:rsidR="00F61C77" w:rsidRPr="00F61C77" w:rsidRDefault="00F61C77" w:rsidP="00F61C77">
            <w:pPr>
              <w:jc w:val="center"/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Comments</w:t>
            </w:r>
          </w:p>
        </w:tc>
      </w:tr>
      <w:tr w:rsidR="00F61C77" w:rsidRPr="00F61C77" w14:paraId="3AAB4693" w14:textId="77777777" w:rsidTr="00473163">
        <w:trPr>
          <w:trHeight w:val="300"/>
        </w:trPr>
        <w:tc>
          <w:tcPr>
            <w:tcW w:w="183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CAC1CB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Mental health and general health 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79387A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786ED8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2D413C19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F61C77" w:rsidRPr="00F61C77" w14:paraId="06C5DA62" w14:textId="77777777" w:rsidTr="00473163">
        <w:trPr>
          <w:trHeight w:val="764"/>
        </w:trPr>
        <w:tc>
          <w:tcPr>
            <w:tcW w:w="183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BF57C8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General health description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54D368" w14:textId="77777777" w:rsidR="00F61C77" w:rsidRDefault="00F61C77" w:rsidP="00F61C77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How would you describe your health generally? Would you say it is:</w:t>
            </w:r>
          </w:p>
          <w:p w14:paraId="5F7B5F17" w14:textId="77777777" w:rsidR="00983B79" w:rsidRDefault="00983B79" w:rsidP="00F61C77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778020DF" w14:textId="77777777" w:rsidR="00983B79" w:rsidRDefault="00983B79" w:rsidP="00F61C7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83B79">
              <w:rPr>
                <w:rFonts w:asciiTheme="minorHAnsi" w:hAnsiTheme="minorHAnsi" w:cstheme="minorHAnsi"/>
                <w:sz w:val="16"/>
                <w:szCs w:val="16"/>
              </w:rPr>
              <w:t>Excellent</w:t>
            </w:r>
          </w:p>
          <w:p w14:paraId="2A7BA75F" w14:textId="70A19361" w:rsidR="00983B79" w:rsidRDefault="00E4090C" w:rsidP="00F61C7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V</w:t>
            </w:r>
            <w:r w:rsidR="00983B79" w:rsidRPr="00983B79">
              <w:rPr>
                <w:rFonts w:asciiTheme="minorHAnsi" w:hAnsiTheme="minorHAnsi" w:cstheme="minorHAnsi"/>
                <w:sz w:val="16"/>
                <w:szCs w:val="16"/>
              </w:rPr>
              <w:t>ery good</w:t>
            </w:r>
          </w:p>
          <w:p w14:paraId="47AA5975" w14:textId="4C8D637A" w:rsidR="00983B79" w:rsidRDefault="00E4090C" w:rsidP="00F61C7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G</w:t>
            </w:r>
            <w:r w:rsidR="00983B79" w:rsidRPr="00983B79">
              <w:rPr>
                <w:rFonts w:asciiTheme="minorHAnsi" w:hAnsiTheme="minorHAnsi" w:cstheme="minorHAnsi"/>
                <w:sz w:val="16"/>
                <w:szCs w:val="16"/>
              </w:rPr>
              <w:t xml:space="preserve">ood </w:t>
            </w:r>
          </w:p>
          <w:p w14:paraId="1715C13F" w14:textId="76AC71CF" w:rsidR="00E4090C" w:rsidRDefault="00E4090C" w:rsidP="00F61C7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F</w:t>
            </w:r>
            <w:r w:rsidR="00983B79" w:rsidRPr="00983B79">
              <w:rPr>
                <w:rFonts w:asciiTheme="minorHAnsi" w:hAnsiTheme="minorHAnsi" w:cstheme="minorHAnsi"/>
                <w:sz w:val="16"/>
                <w:szCs w:val="16"/>
              </w:rPr>
              <w:t>air</w:t>
            </w:r>
          </w:p>
          <w:p w14:paraId="62978073" w14:textId="38A33932" w:rsidR="00983B79" w:rsidRPr="00983B79" w:rsidRDefault="00E4090C" w:rsidP="00F61C7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 w:rsidR="00983B79" w:rsidRPr="00983B79">
              <w:rPr>
                <w:rFonts w:asciiTheme="minorHAnsi" w:hAnsiTheme="minorHAnsi" w:cstheme="minorHAnsi"/>
                <w:sz w:val="16"/>
                <w:szCs w:val="16"/>
              </w:rPr>
              <w:t>oor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27B216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Excellent/very good/good vs fair/poor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32E7EEED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F61C77" w:rsidRPr="00F61C77" w14:paraId="2E2BED10" w14:textId="77777777" w:rsidTr="00473163">
        <w:trPr>
          <w:trHeight w:val="300"/>
        </w:trPr>
        <w:tc>
          <w:tcPr>
            <w:tcW w:w="183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57A4BC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Self-reported Strengths and Difficulties Questionnaire (SDQ)</w:t>
            </w:r>
          </w:p>
          <w:p w14:paraId="1057B6E9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-emotional subscale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0D0CE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Complains of headaches/stomach aches/sickness</w:t>
            </w:r>
          </w:p>
          <w:p w14:paraId="70271F3D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Often seems worried</w:t>
            </w:r>
          </w:p>
          <w:p w14:paraId="27E64E0A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Often unhappy</w:t>
            </w:r>
          </w:p>
          <w:p w14:paraId="494C983E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Nervous or clingy in new situations</w:t>
            </w:r>
          </w:p>
          <w:p w14:paraId="1A796EB9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Many fears, easily scared.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8C80" w14:textId="77777777" w:rsidR="00264A35" w:rsidRDefault="00264A35" w:rsidP="00F61C77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Binary:</w:t>
            </w:r>
          </w:p>
          <w:p w14:paraId="3F996DC6" w14:textId="6B48B01E" w:rsidR="00F61C77" w:rsidRPr="00F61C77" w:rsidRDefault="00264A35" w:rsidP="00F61C77">
            <w:pPr>
              <w:rPr>
                <w:sz w:val="24"/>
                <w:szCs w:val="24"/>
              </w:rPr>
            </w:pPr>
            <w:r w:rsidRPr="00264A35">
              <w:rPr>
                <w:rFonts w:ascii="Calibri" w:eastAsia="Calibri" w:hAnsi="Calibri" w:cs="Calibri"/>
                <w:sz w:val="16"/>
                <w:szCs w:val="16"/>
              </w:rPr>
              <w:t>‘</w:t>
            </w:r>
            <w:proofErr w:type="gramStart"/>
            <w:r w:rsidRPr="00264A35">
              <w:rPr>
                <w:rFonts w:ascii="Calibri" w:eastAsia="Calibri" w:hAnsi="Calibri" w:cs="Calibri"/>
                <w:sz w:val="16"/>
                <w:szCs w:val="16"/>
              </w:rPr>
              <w:t>close</w:t>
            </w:r>
            <w:proofErr w:type="gramEnd"/>
            <w:r w:rsidRPr="00264A35">
              <w:rPr>
                <w:rFonts w:ascii="Calibri" w:eastAsia="Calibri" w:hAnsi="Calibri" w:cs="Calibri"/>
                <w:sz w:val="16"/>
                <w:szCs w:val="16"/>
              </w:rPr>
              <w:t xml:space="preserve"> to average’ (&lt;6) vs. ‘high/very high levels’ (≥6) of difficulties</w:t>
            </w:r>
            <w:r w:rsidRPr="00264A35" w:rsidDel="00264A3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7C15121A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4F647318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1. Not true</w:t>
            </w:r>
          </w:p>
          <w:p w14:paraId="5BA03F1A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2. Somewhat true </w:t>
            </w:r>
          </w:p>
          <w:p w14:paraId="2DA1AB0D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3. Certainly true.</w:t>
            </w:r>
          </w:p>
        </w:tc>
      </w:tr>
      <w:tr w:rsidR="00F61C77" w:rsidRPr="00F61C77" w14:paraId="30E00372" w14:textId="77777777" w:rsidTr="00473163">
        <w:trPr>
          <w:trHeight w:val="300"/>
        </w:trPr>
        <w:tc>
          <w:tcPr>
            <w:tcW w:w="183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324265" w14:textId="31E9330D" w:rsidR="00F61C77" w:rsidRPr="00F61C77" w:rsidRDefault="00F61C77" w:rsidP="00F61C77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Attempted </w:t>
            </w:r>
            <w:r w:rsidR="00467FAE" w:rsidRPr="00F61C77">
              <w:rPr>
                <w:rFonts w:ascii="Calibri" w:eastAsia="Calibri" w:hAnsi="Calibri" w:cs="Calibri"/>
                <w:sz w:val="16"/>
                <w:szCs w:val="16"/>
              </w:rPr>
              <w:t>suicide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2A16C0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Have you ever hurt yourself on purpose </w:t>
            </w:r>
            <w:proofErr w:type="gramStart"/>
            <w:r w:rsidRPr="00F61C77">
              <w:rPr>
                <w:rFonts w:ascii="Calibri" w:eastAsia="Calibri" w:hAnsi="Calibri" w:cs="Calibri"/>
                <w:sz w:val="16"/>
                <w:szCs w:val="16"/>
              </w:rPr>
              <w:t>in an attempt to</w:t>
            </w:r>
            <w:proofErr w:type="gramEnd"/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end your life?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B79978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No vs yes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3C8762A4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F61C77" w:rsidRPr="00F61C77" w14:paraId="5AC38D05" w14:textId="77777777" w:rsidTr="00473163">
        <w:trPr>
          <w:trHeight w:val="300"/>
        </w:trPr>
        <w:tc>
          <w:tcPr>
            <w:tcW w:w="183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F10C66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Doctor diagnosed depression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7572AE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Has a doctor ever told you that you suffer from depression or serious anxiety?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BD5DF2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No vs yes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75C9D37E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F61C77" w:rsidRPr="00F61C77" w14:paraId="7AA2C9EA" w14:textId="77777777" w:rsidTr="00473163">
        <w:trPr>
          <w:trHeight w:val="300"/>
        </w:trPr>
        <w:tc>
          <w:tcPr>
            <w:tcW w:w="183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05E996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Victimisation 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6F8D53" w14:textId="541ADF72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In the past 12 months has anyone done any of these things to you?</w:t>
            </w:r>
          </w:p>
          <w:p w14:paraId="5B8D76ED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Insulted/physical/hit/harassed/assaulted you.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1850C4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No vs yes (any kind of victimisation)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08DF53E9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F61C77" w:rsidRPr="00F61C77" w14:paraId="784104FA" w14:textId="77777777" w:rsidTr="00473163">
        <w:trPr>
          <w:trHeight w:val="300"/>
        </w:trPr>
        <w:tc>
          <w:tcPr>
            <w:tcW w:w="183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28FFA8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Self-harm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E4AE5F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During the last year, have you hurt yourself on purpose in any of the following ways?</w:t>
            </w:r>
          </w:p>
          <w:p w14:paraId="250219ED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Cut or stabbed yourself</w:t>
            </w:r>
          </w:p>
          <w:p w14:paraId="5CA96167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Burned yourself </w:t>
            </w:r>
          </w:p>
          <w:p w14:paraId="690A911F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Bruised or pinched yourself </w:t>
            </w:r>
          </w:p>
          <w:p w14:paraId="556E30E5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Taken an overdose of tablets </w:t>
            </w:r>
          </w:p>
          <w:p w14:paraId="7F56AAD6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Pulled out your hair </w:t>
            </w:r>
          </w:p>
          <w:p w14:paraId="3AE4D84A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Hurt yourself some other way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4A7528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No vs yes (any kind of self-harm)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5B7D7D69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F61C77" w:rsidRPr="00F61C77" w14:paraId="1E3A247F" w14:textId="77777777" w:rsidTr="00473163">
        <w:trPr>
          <w:trHeight w:val="300"/>
        </w:trPr>
        <w:tc>
          <w:tcPr>
            <w:tcW w:w="183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68D0DF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Sleep quality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21E422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During the past month, how would you rate your sleep quality overall? Would you say it has been…</w:t>
            </w:r>
          </w:p>
          <w:p w14:paraId="7839E68E" w14:textId="77777777" w:rsidR="00F61C77" w:rsidRPr="00F61C77" w:rsidRDefault="00F61C77" w:rsidP="00F61C77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1 …Very good</w:t>
            </w:r>
          </w:p>
          <w:p w14:paraId="604EDF9A" w14:textId="77777777" w:rsidR="00F61C77" w:rsidRPr="00F61C77" w:rsidRDefault="00F61C77" w:rsidP="00F61C77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2 …</w:t>
            </w:r>
            <w:proofErr w:type="gramStart"/>
            <w:r w:rsidRPr="00F61C77">
              <w:rPr>
                <w:rFonts w:ascii="Calibri" w:eastAsia="Calibri" w:hAnsi="Calibri" w:cs="Calibri"/>
                <w:sz w:val="16"/>
                <w:szCs w:val="16"/>
              </w:rPr>
              <w:t>Fairly good</w:t>
            </w:r>
            <w:proofErr w:type="gramEnd"/>
          </w:p>
          <w:p w14:paraId="4CE50743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3 …</w:t>
            </w:r>
            <w:proofErr w:type="gramStart"/>
            <w:r w:rsidRPr="00F61C77">
              <w:rPr>
                <w:rFonts w:ascii="Calibri" w:eastAsia="Calibri" w:hAnsi="Calibri" w:cs="Calibri"/>
                <w:sz w:val="16"/>
                <w:szCs w:val="16"/>
              </w:rPr>
              <w:t>Fairly bad</w:t>
            </w:r>
            <w:proofErr w:type="gramEnd"/>
            <w:r w:rsidRPr="00F61C77">
              <w:rPr>
                <w:rFonts w:ascii="Calibri" w:eastAsia="Calibri" w:hAnsi="Calibri" w:cs="Calibri"/>
                <w:sz w:val="16"/>
                <w:szCs w:val="16"/>
              </w:rPr>
              <w:t>, or</w:t>
            </w:r>
          </w:p>
          <w:p w14:paraId="095479E6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4 …Very bad?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D516E5" w14:textId="77777777" w:rsidR="00F61C77" w:rsidRPr="00F61C77" w:rsidRDefault="00F61C77" w:rsidP="00F61C77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Very good/fairly good vs </w:t>
            </w:r>
            <w:proofErr w:type="gramStart"/>
            <w:r w:rsidRPr="00F61C77">
              <w:rPr>
                <w:rFonts w:ascii="Calibri" w:eastAsia="Calibri" w:hAnsi="Calibri" w:cs="Calibri"/>
                <w:sz w:val="16"/>
                <w:szCs w:val="16"/>
              </w:rPr>
              <w:t>fairly bad</w:t>
            </w:r>
            <w:proofErr w:type="gramEnd"/>
            <w:r w:rsidRPr="00F61C77">
              <w:rPr>
                <w:rFonts w:ascii="Calibri" w:eastAsia="Calibri" w:hAnsi="Calibri" w:cs="Calibri"/>
                <w:sz w:val="16"/>
                <w:szCs w:val="16"/>
              </w:rPr>
              <w:t>/very bad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71DBF45A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F61C77" w:rsidRPr="00F61C77" w14:paraId="6576B4CF" w14:textId="77777777" w:rsidTr="00473163">
        <w:trPr>
          <w:trHeight w:val="300"/>
        </w:trPr>
        <w:tc>
          <w:tcPr>
            <w:tcW w:w="183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96E318" w14:textId="5A585536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Health and risk behaviours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92EA15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2B03B7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123A6664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F61C77" w:rsidRPr="00F61C77" w14:paraId="5FC197F1" w14:textId="77777777" w:rsidTr="00473163">
        <w:trPr>
          <w:trHeight w:val="300"/>
        </w:trPr>
        <w:tc>
          <w:tcPr>
            <w:tcW w:w="183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036908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Frequency of alcohol consumption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E106BD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How many times have you had an alcoholic drink in the last 12 months?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CC484B" w14:textId="79A3ADF3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&lt;</w:t>
            </w:r>
            <w:r w:rsidR="009B6A2C">
              <w:rPr>
                <w:rFonts w:ascii="Calibri" w:eastAsia="Calibri" w:hAnsi="Calibri" w:cs="Calibri"/>
                <w:sz w:val="16"/>
                <w:szCs w:val="16"/>
              </w:rPr>
              <w:t>10</w:t>
            </w: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times vs </w:t>
            </w:r>
            <w:r w:rsidR="009B6A2C">
              <w:rPr>
                <w:rFonts w:ascii="Calibri" w:eastAsia="Calibri" w:hAnsi="Calibri" w:cs="Calibri"/>
                <w:sz w:val="16"/>
                <w:szCs w:val="16"/>
              </w:rPr>
              <w:t>≥10</w:t>
            </w:r>
            <w:r w:rsidRPr="00F61C77">
              <w:rPr>
                <w:rFonts w:ascii="Calibri" w:eastAsia="Calibri" w:hAnsi="Calibri" w:cs="Calibri"/>
                <w:sz w:val="16"/>
                <w:szCs w:val="16"/>
              </w:rPr>
              <w:t>times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11FE319A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F61C77" w:rsidRPr="00F61C77" w14:paraId="44BFF5BE" w14:textId="77777777" w:rsidTr="00473163">
        <w:trPr>
          <w:trHeight w:val="300"/>
        </w:trPr>
        <w:tc>
          <w:tcPr>
            <w:tcW w:w="183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EEDED5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Frequency of cannabis use 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E74289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In the past year </w:t>
            </w:r>
            <w:proofErr w:type="gramStart"/>
            <w:r w:rsidRPr="00F61C77">
              <w:rPr>
                <w:rFonts w:ascii="Calibri" w:eastAsia="Calibri" w:hAnsi="Calibri" w:cs="Calibri"/>
                <w:sz w:val="16"/>
                <w:szCs w:val="16"/>
              </w:rPr>
              <w:t>how</w:t>
            </w:r>
            <w:proofErr w:type="gramEnd"/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many times have you taken cannabis?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F03B3D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&lt;4 times vs &gt;4 times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4B1D7936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F61C77" w:rsidRPr="00F61C77" w14:paraId="7A458C3B" w14:textId="77777777" w:rsidTr="00473163">
        <w:trPr>
          <w:trHeight w:val="300"/>
        </w:trPr>
        <w:tc>
          <w:tcPr>
            <w:tcW w:w="183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434DCC" w14:textId="3F0F03F8" w:rsidR="00F61C77" w:rsidRPr="00F61C77" w:rsidRDefault="00B85787" w:rsidP="00F61C77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Regular</w:t>
            </w:r>
            <w:r w:rsidR="003D5504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F61C77" w:rsidRPr="00F61C77">
              <w:rPr>
                <w:rFonts w:ascii="Calibri" w:eastAsia="Calibri" w:hAnsi="Calibri" w:cs="Calibri"/>
                <w:sz w:val="16"/>
                <w:szCs w:val="16"/>
              </w:rPr>
              <w:t>use of contraception)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E6F5F9" w14:textId="77777777" w:rsidR="00F61C77" w:rsidRDefault="00F61C77" w:rsidP="00F61C77">
            <w:pPr>
              <w:rPr>
                <w:rFonts w:ascii="Calibri" w:eastAsia="Calibri" w:hAnsi="Calibri" w:cs="Calibri"/>
                <w:sz w:val="16"/>
                <w:szCs w:val="16"/>
              </w:rPr>
            </w:pPr>
            <w:proofErr w:type="gramStart"/>
            <w:r w:rsidRPr="00F61C77">
              <w:rPr>
                <w:rFonts w:ascii="Calibri" w:eastAsia="Calibri" w:hAnsi="Calibri" w:cs="Calibri"/>
                <w:sz w:val="16"/>
                <w:szCs w:val="16"/>
              </w:rPr>
              <w:t>Do</w:t>
            </w:r>
            <w:proofErr w:type="gramEnd"/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you or any partner regularly use any of these forms of contraception or protection when having sex together?</w:t>
            </w:r>
          </w:p>
          <w:p w14:paraId="00A66EC8" w14:textId="77777777" w:rsidR="00727034" w:rsidRDefault="00686BB8" w:rsidP="00F61C77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Options:</w:t>
            </w:r>
          </w:p>
          <w:p w14:paraId="66225424" w14:textId="20965297" w:rsidR="00686BB8" w:rsidRPr="00686BB8" w:rsidRDefault="00686BB8" w:rsidP="00686BB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86BB8">
              <w:rPr>
                <w:rFonts w:asciiTheme="minorHAnsi" w:hAnsiTheme="minorHAnsi" w:cstheme="minorHAnsi"/>
                <w:sz w:val="16"/>
                <w:szCs w:val="16"/>
              </w:rPr>
              <w:t>Condom</w:t>
            </w:r>
          </w:p>
          <w:p w14:paraId="4E02D6FF" w14:textId="6D59EF84" w:rsidR="00686BB8" w:rsidRPr="00686BB8" w:rsidRDefault="00686BB8" w:rsidP="00686BB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86BB8">
              <w:rPr>
                <w:rFonts w:asciiTheme="minorHAnsi" w:hAnsiTheme="minorHAnsi" w:cstheme="minorHAnsi"/>
                <w:sz w:val="16"/>
                <w:szCs w:val="16"/>
              </w:rPr>
              <w:t>The Pill</w:t>
            </w:r>
          </w:p>
          <w:p w14:paraId="5DFEE062" w14:textId="5A7ECB3A" w:rsidR="00686BB8" w:rsidRPr="00686BB8" w:rsidRDefault="00686BB8" w:rsidP="00686BB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86BB8">
              <w:rPr>
                <w:rFonts w:asciiTheme="minorHAnsi" w:hAnsiTheme="minorHAnsi" w:cstheme="minorHAnsi"/>
                <w:sz w:val="16"/>
                <w:szCs w:val="16"/>
              </w:rPr>
              <w:t xml:space="preserve">Implant </w:t>
            </w:r>
          </w:p>
          <w:p w14:paraId="15F2F116" w14:textId="4F97CA50" w:rsidR="00686BB8" w:rsidRPr="00686BB8" w:rsidRDefault="00686BB8" w:rsidP="00686BB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86BB8">
              <w:rPr>
                <w:rFonts w:asciiTheme="minorHAnsi" w:hAnsiTheme="minorHAnsi" w:cstheme="minorHAnsi"/>
                <w:sz w:val="16"/>
                <w:szCs w:val="16"/>
              </w:rPr>
              <w:t xml:space="preserve">Injection </w:t>
            </w:r>
          </w:p>
          <w:p w14:paraId="24179889" w14:textId="4E15E49D" w:rsidR="00686BB8" w:rsidRPr="00686BB8" w:rsidRDefault="00686BB8" w:rsidP="00686BB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86BB8">
              <w:rPr>
                <w:rFonts w:asciiTheme="minorHAnsi" w:hAnsiTheme="minorHAnsi" w:cstheme="minorHAnsi"/>
                <w:sz w:val="16"/>
                <w:szCs w:val="16"/>
              </w:rPr>
              <w:t>Emergency Contraception (e.g. morning after pill, emergency IUD/coil)</w:t>
            </w:r>
          </w:p>
          <w:p w14:paraId="180C416F" w14:textId="402DA18B" w:rsidR="00686BB8" w:rsidRPr="00F61C77" w:rsidRDefault="00686BB8" w:rsidP="00686BB8">
            <w:pPr>
              <w:rPr>
                <w:sz w:val="24"/>
                <w:szCs w:val="24"/>
              </w:rPr>
            </w:pPr>
            <w:r w:rsidRPr="00686BB8">
              <w:rPr>
                <w:rFonts w:asciiTheme="minorHAnsi" w:hAnsiTheme="minorHAnsi" w:cstheme="minorHAnsi"/>
                <w:sz w:val="16"/>
                <w:szCs w:val="16"/>
              </w:rPr>
              <w:t>Some other form of contraception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370D40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No vs yes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4004267E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F61C77" w:rsidRPr="00F61C77" w14:paraId="11752581" w14:textId="77777777" w:rsidTr="00473163">
        <w:trPr>
          <w:trHeight w:val="300"/>
        </w:trPr>
        <w:tc>
          <w:tcPr>
            <w:tcW w:w="183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21B92E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Exercise in previous week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C9FC63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On how many days in the last week did you do a total of at least an hour of moderate to vigorous physical activity?</w:t>
            </w:r>
          </w:p>
          <w:p w14:paraId="48E46AA2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By moderate to vigorous we mean any physical activity that makes you get warmer, breathe harder and makes your heartbeat faster, e.g., riding a bike, running, playing football, swimming, dancing, etc.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DBAEAD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None vs. any amount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6FC91D47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F61C77" w:rsidRPr="00F61C77" w14:paraId="5F929EBF" w14:textId="77777777" w:rsidTr="00473163">
        <w:trPr>
          <w:trHeight w:val="300"/>
        </w:trPr>
        <w:tc>
          <w:tcPr>
            <w:tcW w:w="183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2C9151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Antisocial behaviour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CFA6E6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Any antisocial behaviour in previous 12 months:</w:t>
            </w:r>
          </w:p>
          <w:p w14:paraId="67426A31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Pushed or shoved/hit/slapped/punched someone?</w:t>
            </w:r>
          </w:p>
          <w:p w14:paraId="79F0D32E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Hit someone with or used a weapon?</w:t>
            </w:r>
          </w:p>
          <w:p w14:paraId="26E295CE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Stolen something from someone. e.g. a mobile phone, money etc.?</w:t>
            </w:r>
          </w:p>
          <w:p w14:paraId="5D99D0AF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Harassed or bothered someone via mobile phone or email?</w:t>
            </w:r>
          </w:p>
          <w:p w14:paraId="70E7A309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>Sent pictures or spread rumours about someone via phone, email, social media or online?</w:t>
            </w:r>
          </w:p>
          <w:p w14:paraId="01668BD5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Made an unwelcome sexual approach or assaulted someone sexually?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0F0BB9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Yes or no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1A418B88" w14:textId="77777777" w:rsidR="00F61C77" w:rsidRPr="00F61C77" w:rsidRDefault="00F61C77" w:rsidP="00F61C77">
            <w:pPr>
              <w:rPr>
                <w:sz w:val="24"/>
                <w:szCs w:val="24"/>
              </w:rPr>
            </w:pPr>
            <w:r w:rsidRPr="00F61C7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</w:tbl>
    <w:p w14:paraId="16E0E406" w14:textId="77777777" w:rsidR="00F61C77" w:rsidRDefault="00F61C77" w:rsidP="00F61C77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</w:p>
    <w:p w14:paraId="3B955DB1" w14:textId="77777777" w:rsidR="00F60707" w:rsidRDefault="00F60707" w:rsidP="00F61C77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</w:p>
    <w:p w14:paraId="42E24C7D" w14:textId="77777777" w:rsidR="00F60707" w:rsidRDefault="00F60707" w:rsidP="00F61C77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</w:p>
    <w:p w14:paraId="0E1A072D" w14:textId="77777777" w:rsidR="00007C02" w:rsidRDefault="00007C02" w:rsidP="00F61C77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sectPr w:rsidR="00007C02" w:rsidSect="00F61C77">
          <w:pgSz w:w="11906" w:h="16838"/>
          <w:pgMar w:top="624" w:right="720" w:bottom="624" w:left="720" w:header="708" w:footer="708" w:gutter="0"/>
          <w:cols w:space="708"/>
          <w:docGrid w:linePitch="360"/>
        </w:sectPr>
      </w:pPr>
    </w:p>
    <w:p w14:paraId="384FD33D" w14:textId="3F9B923E" w:rsidR="00995A55" w:rsidRDefault="00995A55" w:rsidP="00995A55">
      <w:bookmarkStart w:id="0" w:name="_Hlk203126724"/>
      <w:r>
        <w:rPr>
          <w:b/>
          <w:bCs/>
        </w:rPr>
        <w:lastRenderedPageBreak/>
        <w:t xml:space="preserve">Supplemental Table 3. </w:t>
      </w:r>
      <w:r w:rsidRPr="00AD09DD">
        <w:rPr>
          <w:b/>
          <w:bCs/>
        </w:rPr>
        <w:t>Associations between sexual identity and past experiences of homelessness in 10,232 adolescents</w:t>
      </w:r>
      <w:r>
        <w:rPr>
          <w:b/>
          <w:bCs/>
        </w:rPr>
        <w:t xml:space="preserve"> aged 17 years</w:t>
      </w:r>
      <w:r w:rsidRPr="00AD09DD">
        <w:rPr>
          <w:b/>
          <w:bCs/>
        </w:rPr>
        <w:t xml:space="preserve"> from the Millennium Cohort Study. Estimates are from logistic regression models</w:t>
      </w:r>
      <w:r>
        <w:t>.</w:t>
      </w:r>
    </w:p>
    <w:tbl>
      <w:tblPr>
        <w:tblW w:w="6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0"/>
        <w:gridCol w:w="646"/>
        <w:gridCol w:w="1265"/>
        <w:gridCol w:w="646"/>
        <w:gridCol w:w="1324"/>
      </w:tblGrid>
      <w:tr w:rsidR="00995A55" w:rsidRPr="008A4E73" w14:paraId="745CDEAE" w14:textId="77777777" w:rsidTr="00C16E7D">
        <w:trPr>
          <w:trHeight w:val="420"/>
        </w:trPr>
        <w:tc>
          <w:tcPr>
            <w:tcW w:w="2480" w:type="dxa"/>
            <w:noWrap/>
            <w:vAlign w:val="bottom"/>
          </w:tcPr>
          <w:p w14:paraId="696796FC" w14:textId="77777777" w:rsidR="00995A55" w:rsidRPr="00130DA4" w:rsidRDefault="00995A55" w:rsidP="00C16E7D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2D5B61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Predictor</w:t>
            </w:r>
          </w:p>
        </w:tc>
        <w:tc>
          <w:tcPr>
            <w:tcW w:w="1911" w:type="dxa"/>
            <w:gridSpan w:val="2"/>
            <w:noWrap/>
            <w:vAlign w:val="bottom"/>
          </w:tcPr>
          <w:p w14:paraId="46183ADB" w14:textId="77777777" w:rsidR="00995A55" w:rsidRPr="00BA11FC" w:rsidRDefault="00995A55" w:rsidP="00C16E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Unadjusted model</w:t>
            </w:r>
          </w:p>
        </w:tc>
        <w:tc>
          <w:tcPr>
            <w:tcW w:w="1970" w:type="dxa"/>
            <w:gridSpan w:val="2"/>
            <w:noWrap/>
            <w:vAlign w:val="bottom"/>
          </w:tcPr>
          <w:p w14:paraId="2A96C052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Adjusted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model</w:t>
            </w:r>
            <w:r w:rsidRPr="00C468D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  <w:t>a</w:t>
            </w:r>
            <w:proofErr w:type="spellEnd"/>
          </w:p>
        </w:tc>
      </w:tr>
      <w:tr w:rsidR="00995A55" w:rsidRPr="008A4E73" w14:paraId="552668A5" w14:textId="77777777" w:rsidTr="00C16E7D">
        <w:trPr>
          <w:trHeight w:val="420"/>
        </w:trPr>
        <w:tc>
          <w:tcPr>
            <w:tcW w:w="2480" w:type="dxa"/>
            <w:noWrap/>
            <w:vAlign w:val="bottom"/>
            <w:hideMark/>
          </w:tcPr>
          <w:p w14:paraId="29D7B1B3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646" w:type="dxa"/>
            <w:noWrap/>
            <w:vAlign w:val="bottom"/>
            <w:hideMark/>
          </w:tcPr>
          <w:p w14:paraId="52C8D680" w14:textId="77777777" w:rsidR="00995A55" w:rsidRPr="00BA11FC" w:rsidRDefault="00995A55" w:rsidP="00C16E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</w:t>
            </w:r>
          </w:p>
        </w:tc>
        <w:tc>
          <w:tcPr>
            <w:tcW w:w="1265" w:type="dxa"/>
            <w:noWrap/>
            <w:vAlign w:val="bottom"/>
            <w:hideMark/>
          </w:tcPr>
          <w:p w14:paraId="7DD9C85C" w14:textId="77777777" w:rsidR="00995A55" w:rsidRPr="00BA11FC" w:rsidRDefault="00995A55" w:rsidP="00C16E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95% CI</w:t>
            </w:r>
          </w:p>
        </w:tc>
        <w:tc>
          <w:tcPr>
            <w:tcW w:w="646" w:type="dxa"/>
            <w:noWrap/>
            <w:vAlign w:val="bottom"/>
            <w:hideMark/>
          </w:tcPr>
          <w:p w14:paraId="26E865CA" w14:textId="77777777" w:rsidR="00995A55" w:rsidRPr="00BA11FC" w:rsidRDefault="00995A55" w:rsidP="00C16E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</w:t>
            </w:r>
          </w:p>
        </w:tc>
        <w:tc>
          <w:tcPr>
            <w:tcW w:w="1324" w:type="dxa"/>
            <w:noWrap/>
            <w:vAlign w:val="bottom"/>
            <w:hideMark/>
          </w:tcPr>
          <w:p w14:paraId="3C95AD4E" w14:textId="77777777" w:rsidR="00995A55" w:rsidRPr="00BA11FC" w:rsidRDefault="00995A55" w:rsidP="00C16E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95% CI</w:t>
            </w:r>
          </w:p>
        </w:tc>
      </w:tr>
      <w:tr w:rsidR="00995A55" w:rsidRPr="00BA11FC" w14:paraId="287312EB" w14:textId="77777777" w:rsidTr="00C16E7D">
        <w:trPr>
          <w:trHeight w:val="420"/>
        </w:trPr>
        <w:tc>
          <w:tcPr>
            <w:tcW w:w="2480" w:type="dxa"/>
            <w:noWrap/>
            <w:vAlign w:val="bottom"/>
            <w:hideMark/>
          </w:tcPr>
          <w:p w14:paraId="3D895D94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Sexual identity</w:t>
            </w:r>
          </w:p>
        </w:tc>
        <w:tc>
          <w:tcPr>
            <w:tcW w:w="646" w:type="dxa"/>
            <w:noWrap/>
            <w:vAlign w:val="bottom"/>
            <w:hideMark/>
          </w:tcPr>
          <w:p w14:paraId="59D7D639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14:paraId="48423248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46" w:type="dxa"/>
            <w:noWrap/>
            <w:vAlign w:val="bottom"/>
            <w:hideMark/>
          </w:tcPr>
          <w:p w14:paraId="2E8FCB60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vAlign w:val="bottom"/>
            <w:hideMark/>
          </w:tcPr>
          <w:p w14:paraId="5D79E5D5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               </w:t>
            </w:r>
          </w:p>
        </w:tc>
      </w:tr>
      <w:tr w:rsidR="00995A55" w:rsidRPr="00BA11FC" w14:paraId="3643CEB0" w14:textId="77777777" w:rsidTr="00C16E7D">
        <w:trPr>
          <w:trHeight w:val="312"/>
        </w:trPr>
        <w:tc>
          <w:tcPr>
            <w:tcW w:w="2480" w:type="dxa"/>
            <w:noWrap/>
            <w:vAlign w:val="bottom"/>
            <w:hideMark/>
          </w:tcPr>
          <w:p w14:paraId="61A9827B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8A4E7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Heterosexual</w:t>
            </w:r>
          </w:p>
        </w:tc>
        <w:tc>
          <w:tcPr>
            <w:tcW w:w="646" w:type="dxa"/>
            <w:noWrap/>
            <w:vAlign w:val="bottom"/>
            <w:hideMark/>
          </w:tcPr>
          <w:p w14:paraId="3EFFA2F8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65" w:type="dxa"/>
            <w:noWrap/>
            <w:vAlign w:val="bottom"/>
            <w:hideMark/>
          </w:tcPr>
          <w:p w14:paraId="701BC85A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646" w:type="dxa"/>
            <w:noWrap/>
            <w:vAlign w:val="bottom"/>
            <w:hideMark/>
          </w:tcPr>
          <w:p w14:paraId="74E210BD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324" w:type="dxa"/>
            <w:noWrap/>
            <w:vAlign w:val="bottom"/>
            <w:hideMark/>
          </w:tcPr>
          <w:p w14:paraId="1FA9202B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995A55" w:rsidRPr="00BA11FC" w14:paraId="64F2AB75" w14:textId="77777777" w:rsidTr="00C16E7D">
        <w:trPr>
          <w:trHeight w:val="312"/>
        </w:trPr>
        <w:tc>
          <w:tcPr>
            <w:tcW w:w="2480" w:type="dxa"/>
            <w:noWrap/>
            <w:vAlign w:val="bottom"/>
            <w:hideMark/>
          </w:tcPr>
          <w:p w14:paraId="625D1133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8A4E7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ainly </w:t>
            </w:r>
            <w:r w:rsidRPr="008A4E7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heterosexual</w:t>
            </w:r>
          </w:p>
        </w:tc>
        <w:tc>
          <w:tcPr>
            <w:tcW w:w="646" w:type="dxa"/>
            <w:noWrap/>
            <w:vAlign w:val="bottom"/>
            <w:hideMark/>
          </w:tcPr>
          <w:p w14:paraId="2769B482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1.04</w:t>
            </w:r>
          </w:p>
        </w:tc>
        <w:tc>
          <w:tcPr>
            <w:tcW w:w="1265" w:type="dxa"/>
            <w:noWrap/>
            <w:vAlign w:val="bottom"/>
            <w:hideMark/>
          </w:tcPr>
          <w:p w14:paraId="1D3EB70C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0.48,</w:t>
            </w:r>
            <w:r w:rsidRPr="008A4E7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2.27</w:t>
            </w:r>
          </w:p>
        </w:tc>
        <w:tc>
          <w:tcPr>
            <w:tcW w:w="646" w:type="dxa"/>
            <w:noWrap/>
            <w:vAlign w:val="bottom"/>
            <w:hideMark/>
          </w:tcPr>
          <w:p w14:paraId="0A00F658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1.12</w:t>
            </w:r>
          </w:p>
        </w:tc>
        <w:tc>
          <w:tcPr>
            <w:tcW w:w="1324" w:type="dxa"/>
            <w:noWrap/>
            <w:vAlign w:val="bottom"/>
            <w:hideMark/>
          </w:tcPr>
          <w:p w14:paraId="61F73D2C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0.51,</w:t>
            </w:r>
            <w:r w:rsidRPr="008A4E7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2.49</w:t>
            </w:r>
          </w:p>
        </w:tc>
      </w:tr>
      <w:tr w:rsidR="00995A55" w:rsidRPr="00BA11FC" w14:paraId="517A0D12" w14:textId="77777777" w:rsidTr="00C16E7D">
        <w:trPr>
          <w:trHeight w:val="312"/>
        </w:trPr>
        <w:tc>
          <w:tcPr>
            <w:tcW w:w="2480" w:type="dxa"/>
            <w:noWrap/>
            <w:vAlign w:val="bottom"/>
            <w:hideMark/>
          </w:tcPr>
          <w:p w14:paraId="4CA8859D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8A4E7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</w:t>
            </w: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isexual</w:t>
            </w:r>
          </w:p>
        </w:tc>
        <w:tc>
          <w:tcPr>
            <w:tcW w:w="646" w:type="dxa"/>
            <w:noWrap/>
            <w:vAlign w:val="bottom"/>
            <w:hideMark/>
          </w:tcPr>
          <w:p w14:paraId="781AB744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3.09</w:t>
            </w:r>
          </w:p>
        </w:tc>
        <w:tc>
          <w:tcPr>
            <w:tcW w:w="1265" w:type="dxa"/>
            <w:noWrap/>
            <w:vAlign w:val="bottom"/>
            <w:hideMark/>
          </w:tcPr>
          <w:p w14:paraId="33F5A6BD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1.59,</w:t>
            </w:r>
            <w:r w:rsidRPr="008A4E7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6.00</w:t>
            </w:r>
          </w:p>
        </w:tc>
        <w:tc>
          <w:tcPr>
            <w:tcW w:w="646" w:type="dxa"/>
            <w:noWrap/>
            <w:vAlign w:val="bottom"/>
            <w:hideMark/>
          </w:tcPr>
          <w:p w14:paraId="720A5E06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2.92</w:t>
            </w:r>
          </w:p>
        </w:tc>
        <w:tc>
          <w:tcPr>
            <w:tcW w:w="1324" w:type="dxa"/>
            <w:noWrap/>
            <w:vAlign w:val="bottom"/>
            <w:hideMark/>
          </w:tcPr>
          <w:p w14:paraId="12C60352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1.47,</w:t>
            </w:r>
            <w:r w:rsidRPr="008A4E7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5.82</w:t>
            </w:r>
          </w:p>
        </w:tc>
      </w:tr>
      <w:tr w:rsidR="00995A55" w:rsidRPr="00BA11FC" w14:paraId="60C513ED" w14:textId="77777777" w:rsidTr="00C16E7D">
        <w:trPr>
          <w:trHeight w:val="312"/>
        </w:trPr>
        <w:tc>
          <w:tcPr>
            <w:tcW w:w="2480" w:type="dxa"/>
            <w:noWrap/>
            <w:vAlign w:val="bottom"/>
            <w:hideMark/>
          </w:tcPr>
          <w:p w14:paraId="525452CA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8A4E7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</w:t>
            </w: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ay/lesb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ian</w:t>
            </w:r>
          </w:p>
        </w:tc>
        <w:tc>
          <w:tcPr>
            <w:tcW w:w="646" w:type="dxa"/>
            <w:noWrap/>
            <w:vAlign w:val="bottom"/>
            <w:hideMark/>
          </w:tcPr>
          <w:p w14:paraId="07F8F4C4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1.93</w:t>
            </w:r>
          </w:p>
        </w:tc>
        <w:tc>
          <w:tcPr>
            <w:tcW w:w="1265" w:type="dxa"/>
            <w:noWrap/>
            <w:vAlign w:val="bottom"/>
            <w:hideMark/>
          </w:tcPr>
          <w:p w14:paraId="74D2AD76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0.55,</w:t>
            </w:r>
            <w:r w:rsidRPr="008A4E7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6.75</w:t>
            </w:r>
          </w:p>
        </w:tc>
        <w:tc>
          <w:tcPr>
            <w:tcW w:w="646" w:type="dxa"/>
            <w:noWrap/>
            <w:vAlign w:val="bottom"/>
            <w:hideMark/>
          </w:tcPr>
          <w:p w14:paraId="515572CA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1.87</w:t>
            </w:r>
          </w:p>
        </w:tc>
        <w:tc>
          <w:tcPr>
            <w:tcW w:w="1324" w:type="dxa"/>
            <w:noWrap/>
            <w:vAlign w:val="bottom"/>
            <w:hideMark/>
          </w:tcPr>
          <w:p w14:paraId="56219103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0.53,</w:t>
            </w:r>
            <w:r w:rsidRPr="008A4E7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6.56</w:t>
            </w:r>
          </w:p>
        </w:tc>
      </w:tr>
      <w:tr w:rsidR="00995A55" w:rsidRPr="00BA11FC" w14:paraId="7FE74615" w14:textId="77777777" w:rsidTr="00C16E7D">
        <w:trPr>
          <w:trHeight w:val="312"/>
        </w:trPr>
        <w:tc>
          <w:tcPr>
            <w:tcW w:w="2480" w:type="dxa"/>
            <w:noWrap/>
            <w:vAlign w:val="bottom"/>
            <w:hideMark/>
          </w:tcPr>
          <w:p w14:paraId="039A6443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Sex</w:t>
            </w:r>
          </w:p>
        </w:tc>
        <w:tc>
          <w:tcPr>
            <w:tcW w:w="646" w:type="dxa"/>
            <w:noWrap/>
            <w:vAlign w:val="bottom"/>
            <w:hideMark/>
          </w:tcPr>
          <w:p w14:paraId="550506CD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14:paraId="3CE2C39C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46" w:type="dxa"/>
            <w:noWrap/>
            <w:vAlign w:val="bottom"/>
            <w:hideMark/>
          </w:tcPr>
          <w:p w14:paraId="6277090B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vAlign w:val="bottom"/>
            <w:hideMark/>
          </w:tcPr>
          <w:p w14:paraId="0BA2CEE1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995A55" w:rsidRPr="00BA11FC" w14:paraId="0ADDB807" w14:textId="77777777" w:rsidTr="00C16E7D">
        <w:trPr>
          <w:trHeight w:val="312"/>
        </w:trPr>
        <w:tc>
          <w:tcPr>
            <w:tcW w:w="2480" w:type="dxa"/>
            <w:noWrap/>
            <w:vAlign w:val="bottom"/>
            <w:hideMark/>
          </w:tcPr>
          <w:p w14:paraId="6678843E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8A4E7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ales</w:t>
            </w:r>
          </w:p>
        </w:tc>
        <w:tc>
          <w:tcPr>
            <w:tcW w:w="646" w:type="dxa"/>
            <w:noWrap/>
            <w:vAlign w:val="bottom"/>
            <w:hideMark/>
          </w:tcPr>
          <w:p w14:paraId="38763F07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14:paraId="2B5CB6BA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46" w:type="dxa"/>
            <w:noWrap/>
            <w:vAlign w:val="bottom"/>
            <w:hideMark/>
          </w:tcPr>
          <w:p w14:paraId="1EDAC67A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324" w:type="dxa"/>
            <w:noWrap/>
            <w:vAlign w:val="bottom"/>
            <w:hideMark/>
          </w:tcPr>
          <w:p w14:paraId="49FD060B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995A55" w:rsidRPr="00BA11FC" w14:paraId="057DB13F" w14:textId="77777777" w:rsidTr="00C16E7D">
        <w:trPr>
          <w:trHeight w:val="312"/>
        </w:trPr>
        <w:tc>
          <w:tcPr>
            <w:tcW w:w="2480" w:type="dxa"/>
            <w:noWrap/>
            <w:vAlign w:val="bottom"/>
            <w:hideMark/>
          </w:tcPr>
          <w:p w14:paraId="76E9AAD3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8A4E7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</w:t>
            </w: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emales</w:t>
            </w:r>
          </w:p>
        </w:tc>
        <w:tc>
          <w:tcPr>
            <w:tcW w:w="646" w:type="dxa"/>
            <w:noWrap/>
            <w:vAlign w:val="bottom"/>
            <w:hideMark/>
          </w:tcPr>
          <w:p w14:paraId="7D4B4906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14:paraId="4C3D6C6E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46" w:type="dxa"/>
            <w:noWrap/>
            <w:vAlign w:val="bottom"/>
            <w:hideMark/>
          </w:tcPr>
          <w:p w14:paraId="6B759E89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1.14</w:t>
            </w:r>
          </w:p>
        </w:tc>
        <w:tc>
          <w:tcPr>
            <w:tcW w:w="1324" w:type="dxa"/>
            <w:noWrap/>
            <w:vAlign w:val="bottom"/>
            <w:hideMark/>
          </w:tcPr>
          <w:p w14:paraId="1A4FE129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0.73,1.80</w:t>
            </w:r>
          </w:p>
        </w:tc>
      </w:tr>
      <w:tr w:rsidR="00995A55" w:rsidRPr="00BA11FC" w14:paraId="66F607FB" w14:textId="77777777" w:rsidTr="00C16E7D">
        <w:trPr>
          <w:trHeight w:val="312"/>
        </w:trPr>
        <w:tc>
          <w:tcPr>
            <w:tcW w:w="2480" w:type="dxa"/>
            <w:noWrap/>
            <w:vAlign w:val="bottom"/>
            <w:hideMark/>
          </w:tcPr>
          <w:p w14:paraId="42057F13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Parental income</w:t>
            </w:r>
          </w:p>
        </w:tc>
        <w:tc>
          <w:tcPr>
            <w:tcW w:w="646" w:type="dxa"/>
            <w:noWrap/>
            <w:vAlign w:val="bottom"/>
            <w:hideMark/>
          </w:tcPr>
          <w:p w14:paraId="67E8D6CA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14:paraId="6A84E9E2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46" w:type="dxa"/>
            <w:noWrap/>
            <w:vAlign w:val="bottom"/>
            <w:hideMark/>
          </w:tcPr>
          <w:p w14:paraId="080D6F87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vAlign w:val="bottom"/>
            <w:hideMark/>
          </w:tcPr>
          <w:p w14:paraId="067C3B27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995A55" w:rsidRPr="00BA11FC" w14:paraId="5DA52DDA" w14:textId="77777777" w:rsidTr="00C16E7D">
        <w:trPr>
          <w:trHeight w:val="312"/>
        </w:trPr>
        <w:tc>
          <w:tcPr>
            <w:tcW w:w="2480" w:type="dxa"/>
            <w:noWrap/>
            <w:vAlign w:val="bottom"/>
            <w:hideMark/>
          </w:tcPr>
          <w:p w14:paraId="079D0699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 (lowest quintile)</w:t>
            </w:r>
          </w:p>
        </w:tc>
        <w:tc>
          <w:tcPr>
            <w:tcW w:w="646" w:type="dxa"/>
            <w:noWrap/>
            <w:vAlign w:val="bottom"/>
            <w:hideMark/>
          </w:tcPr>
          <w:p w14:paraId="2E12C9F7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14:paraId="21DACCEB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46" w:type="dxa"/>
            <w:noWrap/>
            <w:vAlign w:val="bottom"/>
            <w:hideMark/>
          </w:tcPr>
          <w:p w14:paraId="61F41216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6.6</w:t>
            </w:r>
            <w:r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</w:t>
            </w:r>
          </w:p>
        </w:tc>
        <w:tc>
          <w:tcPr>
            <w:tcW w:w="1324" w:type="dxa"/>
            <w:noWrap/>
            <w:vAlign w:val="bottom"/>
            <w:hideMark/>
          </w:tcPr>
          <w:p w14:paraId="6B66B11A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3.38,</w:t>
            </w:r>
            <w:r w:rsidRPr="008A4E7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12.89</w:t>
            </w:r>
          </w:p>
        </w:tc>
      </w:tr>
      <w:tr w:rsidR="00995A55" w:rsidRPr="00BA11FC" w14:paraId="2590137B" w14:textId="77777777" w:rsidTr="00C16E7D">
        <w:trPr>
          <w:trHeight w:val="312"/>
        </w:trPr>
        <w:tc>
          <w:tcPr>
            <w:tcW w:w="2480" w:type="dxa"/>
            <w:noWrap/>
            <w:vAlign w:val="bottom"/>
            <w:hideMark/>
          </w:tcPr>
          <w:p w14:paraId="24DCE455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646" w:type="dxa"/>
            <w:noWrap/>
            <w:vAlign w:val="bottom"/>
            <w:hideMark/>
          </w:tcPr>
          <w:p w14:paraId="49304614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14:paraId="5BFD45C1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46" w:type="dxa"/>
            <w:noWrap/>
            <w:vAlign w:val="bottom"/>
            <w:hideMark/>
          </w:tcPr>
          <w:p w14:paraId="1E69EAD0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3.71</w:t>
            </w:r>
          </w:p>
        </w:tc>
        <w:tc>
          <w:tcPr>
            <w:tcW w:w="1324" w:type="dxa"/>
            <w:noWrap/>
            <w:vAlign w:val="bottom"/>
            <w:hideMark/>
          </w:tcPr>
          <w:p w14:paraId="6061DE0A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1.75,</w:t>
            </w:r>
            <w:r w:rsidRPr="008A4E7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7.87</w:t>
            </w:r>
          </w:p>
        </w:tc>
      </w:tr>
      <w:tr w:rsidR="00995A55" w:rsidRPr="00BA11FC" w14:paraId="5AF6B44D" w14:textId="77777777" w:rsidTr="00C16E7D">
        <w:trPr>
          <w:trHeight w:val="312"/>
        </w:trPr>
        <w:tc>
          <w:tcPr>
            <w:tcW w:w="2480" w:type="dxa"/>
            <w:noWrap/>
            <w:vAlign w:val="bottom"/>
            <w:hideMark/>
          </w:tcPr>
          <w:p w14:paraId="2348141A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646" w:type="dxa"/>
            <w:noWrap/>
            <w:vAlign w:val="bottom"/>
            <w:hideMark/>
          </w:tcPr>
          <w:p w14:paraId="1F37E8B0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14:paraId="3EE6671A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46" w:type="dxa"/>
            <w:noWrap/>
            <w:vAlign w:val="bottom"/>
            <w:hideMark/>
          </w:tcPr>
          <w:p w14:paraId="280E2F02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1.35</w:t>
            </w:r>
          </w:p>
        </w:tc>
        <w:tc>
          <w:tcPr>
            <w:tcW w:w="1324" w:type="dxa"/>
            <w:noWrap/>
            <w:vAlign w:val="bottom"/>
            <w:hideMark/>
          </w:tcPr>
          <w:p w14:paraId="432E1C0B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0.58,</w:t>
            </w:r>
            <w:r w:rsidRPr="008A4E7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3.14</w:t>
            </w:r>
          </w:p>
        </w:tc>
      </w:tr>
      <w:tr w:rsidR="00995A55" w:rsidRPr="00BA11FC" w14:paraId="0A27CB5D" w14:textId="77777777" w:rsidTr="00C16E7D">
        <w:trPr>
          <w:trHeight w:val="312"/>
        </w:trPr>
        <w:tc>
          <w:tcPr>
            <w:tcW w:w="2480" w:type="dxa"/>
            <w:noWrap/>
            <w:vAlign w:val="bottom"/>
            <w:hideMark/>
          </w:tcPr>
          <w:p w14:paraId="456FD3CD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4/5 (</w:t>
            </w:r>
            <w:r w:rsidRPr="008A4E7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highest</w:t>
            </w: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quintiles)</w:t>
            </w:r>
          </w:p>
        </w:tc>
        <w:tc>
          <w:tcPr>
            <w:tcW w:w="646" w:type="dxa"/>
            <w:noWrap/>
            <w:vAlign w:val="bottom"/>
            <w:hideMark/>
          </w:tcPr>
          <w:p w14:paraId="6E1D338A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14:paraId="714F2DB1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46" w:type="dxa"/>
            <w:noWrap/>
            <w:vAlign w:val="bottom"/>
            <w:hideMark/>
          </w:tcPr>
          <w:p w14:paraId="0598C32F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324" w:type="dxa"/>
            <w:noWrap/>
            <w:vAlign w:val="bottom"/>
            <w:hideMark/>
          </w:tcPr>
          <w:p w14:paraId="50849A7F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995A55" w:rsidRPr="00BA11FC" w14:paraId="148189E6" w14:textId="77777777" w:rsidTr="00C16E7D">
        <w:trPr>
          <w:trHeight w:val="312"/>
        </w:trPr>
        <w:tc>
          <w:tcPr>
            <w:tcW w:w="2480" w:type="dxa"/>
            <w:noWrap/>
            <w:vAlign w:val="bottom"/>
            <w:hideMark/>
          </w:tcPr>
          <w:p w14:paraId="33B15E5E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Ethnicity</w:t>
            </w:r>
          </w:p>
        </w:tc>
        <w:tc>
          <w:tcPr>
            <w:tcW w:w="646" w:type="dxa"/>
            <w:noWrap/>
            <w:vAlign w:val="bottom"/>
            <w:hideMark/>
          </w:tcPr>
          <w:p w14:paraId="367DFCBD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14:paraId="1A55A82B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46" w:type="dxa"/>
            <w:noWrap/>
            <w:vAlign w:val="bottom"/>
            <w:hideMark/>
          </w:tcPr>
          <w:p w14:paraId="6321345D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vAlign w:val="bottom"/>
            <w:hideMark/>
          </w:tcPr>
          <w:p w14:paraId="0BE2BD36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995A55" w:rsidRPr="00BA11FC" w14:paraId="2222954D" w14:textId="77777777" w:rsidTr="00C16E7D">
        <w:trPr>
          <w:trHeight w:val="312"/>
        </w:trPr>
        <w:tc>
          <w:tcPr>
            <w:tcW w:w="2480" w:type="dxa"/>
            <w:noWrap/>
            <w:vAlign w:val="bottom"/>
            <w:hideMark/>
          </w:tcPr>
          <w:p w14:paraId="489408C2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White</w:t>
            </w:r>
          </w:p>
        </w:tc>
        <w:tc>
          <w:tcPr>
            <w:tcW w:w="646" w:type="dxa"/>
            <w:noWrap/>
            <w:vAlign w:val="bottom"/>
            <w:hideMark/>
          </w:tcPr>
          <w:p w14:paraId="7220C9E6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14:paraId="6EEE6B12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46" w:type="dxa"/>
            <w:noWrap/>
            <w:vAlign w:val="bottom"/>
            <w:hideMark/>
          </w:tcPr>
          <w:p w14:paraId="4B8E8EBE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vAlign w:val="bottom"/>
            <w:hideMark/>
          </w:tcPr>
          <w:p w14:paraId="3706FCF2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995A55" w:rsidRPr="00BA11FC" w14:paraId="674681ED" w14:textId="77777777" w:rsidTr="00C16E7D">
        <w:trPr>
          <w:trHeight w:val="312"/>
        </w:trPr>
        <w:tc>
          <w:tcPr>
            <w:tcW w:w="2480" w:type="dxa"/>
            <w:noWrap/>
            <w:vAlign w:val="bottom"/>
            <w:hideMark/>
          </w:tcPr>
          <w:p w14:paraId="23C66618" w14:textId="697F8E8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Ethnic</w:t>
            </w:r>
            <w:r w:rsidR="00CB162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minority</w:t>
            </w:r>
          </w:p>
        </w:tc>
        <w:tc>
          <w:tcPr>
            <w:tcW w:w="646" w:type="dxa"/>
            <w:noWrap/>
            <w:vAlign w:val="bottom"/>
            <w:hideMark/>
          </w:tcPr>
          <w:p w14:paraId="0D476643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14:paraId="072ACD05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46" w:type="dxa"/>
            <w:noWrap/>
            <w:vAlign w:val="bottom"/>
            <w:hideMark/>
          </w:tcPr>
          <w:p w14:paraId="1007E088" w14:textId="77777777" w:rsidR="00995A55" w:rsidRPr="00BA11FC" w:rsidRDefault="00995A55" w:rsidP="00C16E7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0.78</w:t>
            </w:r>
          </w:p>
        </w:tc>
        <w:tc>
          <w:tcPr>
            <w:tcW w:w="1324" w:type="dxa"/>
            <w:noWrap/>
            <w:vAlign w:val="bottom"/>
            <w:hideMark/>
          </w:tcPr>
          <w:p w14:paraId="193D7F3A" w14:textId="77777777" w:rsidR="00995A55" w:rsidRPr="00BA11FC" w:rsidRDefault="00995A55" w:rsidP="00C16E7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0.43,</w:t>
            </w:r>
            <w:r w:rsidRPr="008A4E73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BA11F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1.40</w:t>
            </w:r>
          </w:p>
        </w:tc>
      </w:tr>
    </w:tbl>
    <w:p w14:paraId="16F3413C" w14:textId="77777777" w:rsidR="00995A55" w:rsidRPr="00232549" w:rsidRDefault="00995A55" w:rsidP="00995A55">
      <w:pPr>
        <w:spacing w:after="0" w:line="240" w:lineRule="auto"/>
        <w:rPr>
          <w:sz w:val="20"/>
          <w:szCs w:val="20"/>
        </w:rPr>
      </w:pPr>
      <w:proofErr w:type="spellStart"/>
      <w:r w:rsidRPr="00232549">
        <w:rPr>
          <w:sz w:val="20"/>
          <w:szCs w:val="20"/>
          <w:vertAlign w:val="superscript"/>
        </w:rPr>
        <w:t>a</w:t>
      </w:r>
      <w:r w:rsidRPr="00232549">
        <w:rPr>
          <w:sz w:val="20"/>
          <w:szCs w:val="20"/>
        </w:rPr>
        <w:t>Adjusted</w:t>
      </w:r>
      <w:proofErr w:type="spellEnd"/>
      <w:r w:rsidRPr="00232549">
        <w:rPr>
          <w:sz w:val="20"/>
          <w:szCs w:val="20"/>
        </w:rPr>
        <w:t xml:space="preserve"> for sex</w:t>
      </w:r>
      <w:r>
        <w:rPr>
          <w:sz w:val="20"/>
          <w:szCs w:val="20"/>
        </w:rPr>
        <w:t xml:space="preserve"> assigned at birth</w:t>
      </w:r>
      <w:r w:rsidRPr="00232549">
        <w:rPr>
          <w:sz w:val="20"/>
          <w:szCs w:val="20"/>
        </w:rPr>
        <w:t xml:space="preserve">, ethnicity and parental income. </w:t>
      </w:r>
    </w:p>
    <w:p w14:paraId="0D1A5000" w14:textId="4AF5D6A8" w:rsidR="00995A55" w:rsidRDefault="00995A55" w:rsidP="00995A55">
      <w:pPr>
        <w:spacing w:after="0" w:line="240" w:lineRule="auto"/>
        <w:rPr>
          <w:sz w:val="20"/>
          <w:szCs w:val="20"/>
        </w:rPr>
      </w:pPr>
      <w:r w:rsidRPr="00232549">
        <w:rPr>
          <w:sz w:val="20"/>
          <w:szCs w:val="20"/>
        </w:rPr>
        <w:t>Estimates in bold indicate 95% CIs that do not include 1.</w:t>
      </w:r>
    </w:p>
    <w:p w14:paraId="5438D0B5" w14:textId="77777777" w:rsidR="00995A55" w:rsidRDefault="00995A5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C7FB954" w14:textId="77777777" w:rsidR="00995A55" w:rsidRPr="00232549" w:rsidRDefault="00995A55" w:rsidP="00995A55">
      <w:pPr>
        <w:spacing w:after="0" w:line="240" w:lineRule="auto"/>
        <w:rPr>
          <w:sz w:val="20"/>
          <w:szCs w:val="20"/>
        </w:rPr>
      </w:pPr>
    </w:p>
    <w:p w14:paraId="7143213A" w14:textId="668CC381" w:rsidR="00F60707" w:rsidRPr="00076CFE" w:rsidRDefault="00541E71" w:rsidP="009734F3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val="en-GB" w:eastAsia="en-GB"/>
          <w14:ligatures w14:val="none"/>
        </w:rPr>
      </w:pPr>
      <w:r w:rsidRPr="00076CFE">
        <w:rPr>
          <w:rFonts w:eastAsia="Times New Roman" w:cstheme="minorHAnsi"/>
          <w:b/>
          <w:bCs/>
          <w:kern w:val="0"/>
          <w:sz w:val="24"/>
          <w:szCs w:val="24"/>
          <w:lang w:val="en-GB" w:eastAsia="en-GB"/>
          <w14:ligatures w14:val="none"/>
        </w:rPr>
        <w:t xml:space="preserve">Supplemental Table </w:t>
      </w:r>
      <w:r w:rsidR="00995A55">
        <w:rPr>
          <w:rFonts w:eastAsia="Times New Roman" w:cstheme="minorHAnsi"/>
          <w:b/>
          <w:bCs/>
          <w:kern w:val="0"/>
          <w:sz w:val="24"/>
          <w:szCs w:val="24"/>
          <w:lang w:val="en-GB" w:eastAsia="en-GB"/>
          <w14:ligatures w14:val="none"/>
        </w:rPr>
        <w:t>4</w:t>
      </w:r>
      <w:r w:rsidRPr="00076CFE">
        <w:rPr>
          <w:rFonts w:eastAsia="Times New Roman" w:cstheme="minorHAnsi"/>
          <w:b/>
          <w:bCs/>
          <w:kern w:val="0"/>
          <w:sz w:val="24"/>
          <w:szCs w:val="24"/>
          <w:lang w:val="en-GB" w:eastAsia="en-GB"/>
          <w14:ligatures w14:val="none"/>
        </w:rPr>
        <w:t>.</w:t>
      </w:r>
      <w:r w:rsidR="009734F3" w:rsidRPr="00076CFE">
        <w:rPr>
          <w:rFonts w:cstheme="minorHAnsi"/>
          <w:b/>
          <w:bCs/>
        </w:rPr>
        <w:t xml:space="preserve"> </w:t>
      </w:r>
      <w:r w:rsidR="009734F3" w:rsidRPr="00076CFE">
        <w:rPr>
          <w:rFonts w:eastAsia="Times New Roman" w:cstheme="minorHAnsi"/>
          <w:b/>
          <w:bCs/>
          <w:kern w:val="0"/>
          <w:sz w:val="24"/>
          <w:szCs w:val="24"/>
          <w:lang w:val="en-GB" w:eastAsia="en-GB"/>
          <w14:ligatures w14:val="none"/>
        </w:rPr>
        <w:t xml:space="preserve">Associations between past homelessness and </w:t>
      </w:r>
      <w:r w:rsidR="00076CFE" w:rsidRPr="00076CFE">
        <w:rPr>
          <w:rFonts w:eastAsia="Times New Roman" w:cstheme="minorHAnsi"/>
          <w:b/>
          <w:bCs/>
          <w:kern w:val="0"/>
          <w:sz w:val="24"/>
          <w:szCs w:val="24"/>
          <w:lang w:val="en-GB" w:eastAsia="en-GB"/>
          <w14:ligatures w14:val="none"/>
        </w:rPr>
        <w:t>mental health</w:t>
      </w:r>
      <w:r w:rsidR="009734F3" w:rsidRPr="00076CFE">
        <w:rPr>
          <w:rFonts w:eastAsia="Times New Roman" w:cstheme="minorHAnsi"/>
          <w:b/>
          <w:bCs/>
          <w:kern w:val="0"/>
          <w:sz w:val="24"/>
          <w:szCs w:val="24"/>
          <w:lang w:val="en-GB" w:eastAsia="en-GB"/>
          <w14:ligatures w14:val="none"/>
        </w:rPr>
        <w:t xml:space="preserve"> in 10,223 adolescents aged 17 years from the Millennium Cohort Study</w:t>
      </w:r>
    </w:p>
    <w:bookmarkEnd w:id="0"/>
    <w:p w14:paraId="11D54ECA" w14:textId="77777777" w:rsidR="009734F3" w:rsidRPr="009734F3" w:rsidRDefault="009734F3" w:rsidP="009734F3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val="en-GB" w:eastAsia="en-GB"/>
          <w14:ligatures w14:val="none"/>
        </w:rPr>
      </w:pPr>
    </w:p>
    <w:tbl>
      <w:tblPr>
        <w:tblW w:w="13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573"/>
        <w:gridCol w:w="1000"/>
        <w:gridCol w:w="611"/>
        <w:gridCol w:w="1134"/>
        <w:gridCol w:w="709"/>
        <w:gridCol w:w="1134"/>
        <w:gridCol w:w="709"/>
        <w:gridCol w:w="1134"/>
        <w:gridCol w:w="708"/>
        <w:gridCol w:w="1134"/>
        <w:gridCol w:w="709"/>
        <w:gridCol w:w="1134"/>
      </w:tblGrid>
      <w:tr w:rsidR="002A6374" w:rsidRPr="00541E71" w14:paraId="433C83C0" w14:textId="77777777" w:rsidTr="00420710">
        <w:trPr>
          <w:trHeight w:val="420"/>
        </w:trPr>
        <w:tc>
          <w:tcPr>
            <w:tcW w:w="2972" w:type="dxa"/>
            <w:noWrap/>
            <w:vAlign w:val="bottom"/>
            <w:hideMark/>
          </w:tcPr>
          <w:p w14:paraId="6BE775A0" w14:textId="77777777" w:rsidR="002A6374" w:rsidRPr="00541E71" w:rsidRDefault="002A6374" w:rsidP="00541E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573" w:type="dxa"/>
            <w:gridSpan w:val="2"/>
            <w:noWrap/>
            <w:vAlign w:val="bottom"/>
            <w:hideMark/>
          </w:tcPr>
          <w:p w14:paraId="5633C021" w14:textId="7532C793" w:rsidR="002A6374" w:rsidRPr="00541E71" w:rsidRDefault="002A6374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SDQ</w:t>
            </w:r>
            <w:r w:rsidR="00C919B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</w:t>
            </w:r>
            <w:r w:rsidR="00C919B8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symptoms </w:t>
            </w:r>
            <w:proofErr w:type="spellStart"/>
            <w:r w:rsidR="00C919B8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subscale</w:t>
            </w:r>
            <w:r w:rsidR="00C919B8" w:rsidRPr="00B6762B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N"/>
                <w14:ligatures w14:val="none"/>
              </w:rPr>
              <w:t>a</w:t>
            </w:r>
            <w:proofErr w:type="spellEnd"/>
          </w:p>
        </w:tc>
        <w:tc>
          <w:tcPr>
            <w:tcW w:w="1745" w:type="dxa"/>
            <w:gridSpan w:val="2"/>
            <w:noWrap/>
            <w:vAlign w:val="bottom"/>
            <w:hideMark/>
          </w:tcPr>
          <w:p w14:paraId="1A5E9040" w14:textId="5068C9F3" w:rsidR="002A6374" w:rsidRPr="00541E71" w:rsidRDefault="002A6374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Doctor diag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nosed </w:t>
            </w: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depression</w:t>
            </w:r>
          </w:p>
        </w:tc>
        <w:tc>
          <w:tcPr>
            <w:tcW w:w="1843" w:type="dxa"/>
            <w:gridSpan w:val="2"/>
            <w:noWrap/>
            <w:vAlign w:val="bottom"/>
            <w:hideMark/>
          </w:tcPr>
          <w:p w14:paraId="38D0AE0F" w14:textId="096F80E9" w:rsidR="002A6374" w:rsidRPr="00541E71" w:rsidRDefault="002A6374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Self-harm</w:t>
            </w:r>
            <w:r w:rsidR="00C919B8" w:rsidRPr="00FF0B2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1843" w:type="dxa"/>
            <w:gridSpan w:val="2"/>
            <w:noWrap/>
            <w:vAlign w:val="bottom"/>
            <w:hideMark/>
          </w:tcPr>
          <w:p w14:paraId="38B241E0" w14:textId="127A8940" w:rsidR="002A6374" w:rsidRPr="00541E71" w:rsidRDefault="002A6374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Attempted suicide</w:t>
            </w:r>
            <w:r w:rsidR="00C919B8" w:rsidRPr="00FF0B2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1842" w:type="dxa"/>
            <w:gridSpan w:val="2"/>
            <w:noWrap/>
            <w:vAlign w:val="bottom"/>
            <w:hideMark/>
          </w:tcPr>
          <w:p w14:paraId="299612B5" w14:textId="420717E5" w:rsidR="002A6374" w:rsidRPr="00541E71" w:rsidRDefault="008A1076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Poor g</w:t>
            </w:r>
            <w:r w:rsidR="002A6374"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eneral health</w:t>
            </w:r>
            <w:r w:rsidR="00FF0B2C" w:rsidRPr="00FF0B2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1843" w:type="dxa"/>
            <w:gridSpan w:val="2"/>
            <w:noWrap/>
            <w:vAlign w:val="bottom"/>
            <w:hideMark/>
          </w:tcPr>
          <w:p w14:paraId="7D58658B" w14:textId="5C5E3588" w:rsidR="002A6374" w:rsidRPr="00541E71" w:rsidRDefault="008A1076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Poor s</w:t>
            </w:r>
            <w:r w:rsidR="002A6374"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leep quality</w:t>
            </w:r>
            <w:r w:rsidR="00EC5CF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N"/>
                <w14:ligatures w14:val="none"/>
              </w:rPr>
              <w:t>e</w:t>
            </w:r>
          </w:p>
        </w:tc>
      </w:tr>
      <w:tr w:rsidR="002A6374" w:rsidRPr="00541E71" w14:paraId="0C7BF961" w14:textId="77777777" w:rsidTr="00420710">
        <w:trPr>
          <w:trHeight w:val="420"/>
        </w:trPr>
        <w:tc>
          <w:tcPr>
            <w:tcW w:w="2972" w:type="dxa"/>
            <w:noWrap/>
            <w:vAlign w:val="bottom"/>
            <w:hideMark/>
          </w:tcPr>
          <w:p w14:paraId="03973924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573" w:type="dxa"/>
            <w:noWrap/>
            <w:vAlign w:val="bottom"/>
            <w:hideMark/>
          </w:tcPr>
          <w:p w14:paraId="5B77CC21" w14:textId="77777777" w:rsidR="00541E71" w:rsidRPr="00541E71" w:rsidRDefault="00541E71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OR</w:t>
            </w:r>
          </w:p>
        </w:tc>
        <w:tc>
          <w:tcPr>
            <w:tcW w:w="1000" w:type="dxa"/>
            <w:noWrap/>
            <w:vAlign w:val="bottom"/>
            <w:hideMark/>
          </w:tcPr>
          <w:p w14:paraId="1DDEF4B8" w14:textId="77777777" w:rsidR="00541E71" w:rsidRPr="00541E71" w:rsidRDefault="00541E71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95% CI</w:t>
            </w:r>
          </w:p>
        </w:tc>
        <w:tc>
          <w:tcPr>
            <w:tcW w:w="611" w:type="dxa"/>
            <w:noWrap/>
            <w:vAlign w:val="bottom"/>
            <w:hideMark/>
          </w:tcPr>
          <w:p w14:paraId="0D5EEB72" w14:textId="77777777" w:rsidR="00541E71" w:rsidRPr="00541E71" w:rsidRDefault="00541E71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OR</w:t>
            </w:r>
          </w:p>
        </w:tc>
        <w:tc>
          <w:tcPr>
            <w:tcW w:w="1134" w:type="dxa"/>
            <w:noWrap/>
            <w:vAlign w:val="bottom"/>
            <w:hideMark/>
          </w:tcPr>
          <w:p w14:paraId="0D7B3B86" w14:textId="77777777" w:rsidR="00541E71" w:rsidRPr="00541E71" w:rsidRDefault="00541E71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95% CI</w:t>
            </w:r>
          </w:p>
        </w:tc>
        <w:tc>
          <w:tcPr>
            <w:tcW w:w="709" w:type="dxa"/>
            <w:noWrap/>
            <w:vAlign w:val="bottom"/>
            <w:hideMark/>
          </w:tcPr>
          <w:p w14:paraId="4BA7459E" w14:textId="77777777" w:rsidR="00541E71" w:rsidRPr="00541E71" w:rsidRDefault="00541E71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OR</w:t>
            </w:r>
          </w:p>
        </w:tc>
        <w:tc>
          <w:tcPr>
            <w:tcW w:w="1134" w:type="dxa"/>
            <w:noWrap/>
            <w:vAlign w:val="bottom"/>
            <w:hideMark/>
          </w:tcPr>
          <w:p w14:paraId="6B26923E" w14:textId="77777777" w:rsidR="00541E71" w:rsidRPr="00541E71" w:rsidRDefault="00541E71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95% CI</w:t>
            </w:r>
          </w:p>
        </w:tc>
        <w:tc>
          <w:tcPr>
            <w:tcW w:w="709" w:type="dxa"/>
            <w:noWrap/>
            <w:vAlign w:val="bottom"/>
            <w:hideMark/>
          </w:tcPr>
          <w:p w14:paraId="41C5382E" w14:textId="77777777" w:rsidR="00541E71" w:rsidRPr="00541E71" w:rsidRDefault="00541E71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OR</w:t>
            </w:r>
          </w:p>
        </w:tc>
        <w:tc>
          <w:tcPr>
            <w:tcW w:w="1134" w:type="dxa"/>
            <w:noWrap/>
            <w:vAlign w:val="bottom"/>
            <w:hideMark/>
          </w:tcPr>
          <w:p w14:paraId="460906AA" w14:textId="77777777" w:rsidR="00541E71" w:rsidRPr="00541E71" w:rsidRDefault="00541E71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95% CI</w:t>
            </w:r>
          </w:p>
        </w:tc>
        <w:tc>
          <w:tcPr>
            <w:tcW w:w="708" w:type="dxa"/>
            <w:noWrap/>
            <w:vAlign w:val="bottom"/>
            <w:hideMark/>
          </w:tcPr>
          <w:p w14:paraId="63518C4F" w14:textId="77777777" w:rsidR="00541E71" w:rsidRPr="00541E71" w:rsidRDefault="00541E71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OR</w:t>
            </w:r>
          </w:p>
        </w:tc>
        <w:tc>
          <w:tcPr>
            <w:tcW w:w="1134" w:type="dxa"/>
            <w:noWrap/>
            <w:vAlign w:val="bottom"/>
            <w:hideMark/>
          </w:tcPr>
          <w:p w14:paraId="4A80A9C3" w14:textId="77777777" w:rsidR="00541E71" w:rsidRPr="00541E71" w:rsidRDefault="00541E71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95% CI</w:t>
            </w:r>
          </w:p>
        </w:tc>
        <w:tc>
          <w:tcPr>
            <w:tcW w:w="709" w:type="dxa"/>
            <w:noWrap/>
            <w:vAlign w:val="bottom"/>
            <w:hideMark/>
          </w:tcPr>
          <w:p w14:paraId="44FD695E" w14:textId="77777777" w:rsidR="00541E71" w:rsidRPr="00541E71" w:rsidRDefault="00541E71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OR</w:t>
            </w:r>
          </w:p>
        </w:tc>
        <w:tc>
          <w:tcPr>
            <w:tcW w:w="1134" w:type="dxa"/>
            <w:noWrap/>
            <w:vAlign w:val="bottom"/>
            <w:hideMark/>
          </w:tcPr>
          <w:p w14:paraId="48C01895" w14:textId="77777777" w:rsidR="00541E71" w:rsidRPr="00541E71" w:rsidRDefault="00541E71" w:rsidP="002A63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95% CI</w:t>
            </w:r>
          </w:p>
        </w:tc>
      </w:tr>
      <w:tr w:rsidR="002A6374" w:rsidRPr="00541E71" w14:paraId="268EC55E" w14:textId="77777777" w:rsidTr="00420710">
        <w:trPr>
          <w:trHeight w:val="420"/>
        </w:trPr>
        <w:tc>
          <w:tcPr>
            <w:tcW w:w="2972" w:type="dxa"/>
            <w:noWrap/>
            <w:vAlign w:val="bottom"/>
            <w:hideMark/>
          </w:tcPr>
          <w:p w14:paraId="0B1AAB46" w14:textId="71CBA8CC" w:rsidR="00541E71" w:rsidRPr="00541E71" w:rsidRDefault="008D6A04" w:rsidP="00541E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D6A0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Past h</w:t>
            </w:r>
            <w:r w:rsidR="00541E71"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omeless</w:t>
            </w:r>
            <w:r w:rsidRPr="008D6A0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ness</w:t>
            </w:r>
          </w:p>
        </w:tc>
        <w:tc>
          <w:tcPr>
            <w:tcW w:w="573" w:type="dxa"/>
            <w:noWrap/>
            <w:vAlign w:val="bottom"/>
            <w:hideMark/>
          </w:tcPr>
          <w:p w14:paraId="19295647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000" w:type="dxa"/>
            <w:noWrap/>
            <w:vAlign w:val="bottom"/>
            <w:hideMark/>
          </w:tcPr>
          <w:p w14:paraId="61DF9DF5" w14:textId="77777777" w:rsidR="00541E71" w:rsidRPr="00541E71" w:rsidRDefault="00541E71" w:rsidP="00541E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11" w:type="dxa"/>
            <w:noWrap/>
            <w:vAlign w:val="bottom"/>
            <w:hideMark/>
          </w:tcPr>
          <w:p w14:paraId="5ABBBABC" w14:textId="77777777" w:rsidR="00541E71" w:rsidRPr="00541E71" w:rsidRDefault="00541E71" w:rsidP="00541E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6EF7AC5D" w14:textId="77777777" w:rsidR="00541E71" w:rsidRPr="00541E71" w:rsidRDefault="00541E71" w:rsidP="00541E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2E9C6578" w14:textId="77777777" w:rsidR="00541E71" w:rsidRPr="00541E71" w:rsidRDefault="00541E71" w:rsidP="00541E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40ED85D5" w14:textId="77777777" w:rsidR="00541E71" w:rsidRPr="00541E71" w:rsidRDefault="00541E71" w:rsidP="00541E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73342307" w14:textId="77777777" w:rsidR="00541E71" w:rsidRPr="00541E71" w:rsidRDefault="00541E71" w:rsidP="00541E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3230BDE7" w14:textId="77777777" w:rsidR="00541E71" w:rsidRPr="00541E71" w:rsidRDefault="00541E71" w:rsidP="00541E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12F21239" w14:textId="77777777" w:rsidR="00541E71" w:rsidRPr="00541E71" w:rsidRDefault="00541E71" w:rsidP="00541E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6BB1DD3C" w14:textId="77777777" w:rsidR="00541E71" w:rsidRPr="00541E71" w:rsidRDefault="00541E71" w:rsidP="00541E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21814068" w14:textId="77777777" w:rsidR="00541E71" w:rsidRPr="00541E71" w:rsidRDefault="00541E71" w:rsidP="00541E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7690A820" w14:textId="77777777" w:rsidR="00541E71" w:rsidRPr="00541E71" w:rsidRDefault="00541E71" w:rsidP="00541E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2A6374" w:rsidRPr="00541E71" w14:paraId="29DECD7E" w14:textId="77777777" w:rsidTr="00420710">
        <w:trPr>
          <w:trHeight w:val="288"/>
        </w:trPr>
        <w:tc>
          <w:tcPr>
            <w:tcW w:w="2972" w:type="dxa"/>
            <w:noWrap/>
            <w:vAlign w:val="bottom"/>
            <w:hideMark/>
          </w:tcPr>
          <w:p w14:paraId="4E3676CC" w14:textId="5EA833FB" w:rsidR="00541E71" w:rsidRPr="00541E71" w:rsidRDefault="008D6A04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</w:t>
            </w:r>
          </w:p>
        </w:tc>
        <w:tc>
          <w:tcPr>
            <w:tcW w:w="573" w:type="dxa"/>
            <w:noWrap/>
            <w:vAlign w:val="bottom"/>
            <w:hideMark/>
          </w:tcPr>
          <w:p w14:paraId="1A784D2C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000" w:type="dxa"/>
            <w:noWrap/>
            <w:vAlign w:val="bottom"/>
            <w:hideMark/>
          </w:tcPr>
          <w:p w14:paraId="14355B64" w14:textId="726453EF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11" w:type="dxa"/>
            <w:noWrap/>
            <w:vAlign w:val="bottom"/>
            <w:hideMark/>
          </w:tcPr>
          <w:p w14:paraId="5DFFCCF7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3966FE11" w14:textId="24D1E0C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3F2D9FF4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545E1BF2" w14:textId="2851F543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3962F79E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24C24709" w14:textId="644C2189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4C2BE78E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4B5F10C5" w14:textId="1DDFE3C2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19133BC5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11E8C51E" w14:textId="03C8DDEC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2A6374" w:rsidRPr="00541E71" w14:paraId="71B0EB3B" w14:textId="77777777" w:rsidTr="00420710">
        <w:trPr>
          <w:trHeight w:val="420"/>
        </w:trPr>
        <w:tc>
          <w:tcPr>
            <w:tcW w:w="2972" w:type="dxa"/>
            <w:noWrap/>
            <w:vAlign w:val="bottom"/>
            <w:hideMark/>
          </w:tcPr>
          <w:p w14:paraId="637E1A16" w14:textId="6F2DA8E1" w:rsidR="00541E71" w:rsidRPr="00541E71" w:rsidRDefault="008D6A04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Yes</w:t>
            </w:r>
          </w:p>
        </w:tc>
        <w:tc>
          <w:tcPr>
            <w:tcW w:w="573" w:type="dxa"/>
            <w:noWrap/>
            <w:vAlign w:val="bottom"/>
            <w:hideMark/>
          </w:tcPr>
          <w:p w14:paraId="77BBAA7C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3.24</w:t>
            </w:r>
          </w:p>
        </w:tc>
        <w:tc>
          <w:tcPr>
            <w:tcW w:w="1000" w:type="dxa"/>
            <w:noWrap/>
            <w:vAlign w:val="bottom"/>
            <w:hideMark/>
          </w:tcPr>
          <w:p w14:paraId="758857D8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1.91,5.51</w:t>
            </w:r>
          </w:p>
        </w:tc>
        <w:tc>
          <w:tcPr>
            <w:tcW w:w="611" w:type="dxa"/>
            <w:noWrap/>
            <w:vAlign w:val="bottom"/>
            <w:hideMark/>
          </w:tcPr>
          <w:p w14:paraId="0A9F02F7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4.45</w:t>
            </w:r>
          </w:p>
        </w:tc>
        <w:tc>
          <w:tcPr>
            <w:tcW w:w="1134" w:type="dxa"/>
            <w:noWrap/>
            <w:vAlign w:val="bottom"/>
            <w:hideMark/>
          </w:tcPr>
          <w:p w14:paraId="11417D33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2.19,9.07</w:t>
            </w:r>
          </w:p>
        </w:tc>
        <w:tc>
          <w:tcPr>
            <w:tcW w:w="709" w:type="dxa"/>
            <w:noWrap/>
            <w:vAlign w:val="bottom"/>
            <w:hideMark/>
          </w:tcPr>
          <w:p w14:paraId="186CBB3D" w14:textId="5E647DAD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  <w:r w:rsidR="00D000BD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1E57BEFF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1.54,5.44</w:t>
            </w:r>
          </w:p>
        </w:tc>
        <w:tc>
          <w:tcPr>
            <w:tcW w:w="709" w:type="dxa"/>
            <w:noWrap/>
            <w:vAlign w:val="bottom"/>
            <w:hideMark/>
          </w:tcPr>
          <w:p w14:paraId="2746FA14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5.26</w:t>
            </w:r>
          </w:p>
        </w:tc>
        <w:tc>
          <w:tcPr>
            <w:tcW w:w="1134" w:type="dxa"/>
            <w:noWrap/>
            <w:vAlign w:val="bottom"/>
            <w:hideMark/>
          </w:tcPr>
          <w:p w14:paraId="68F4A901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2.49,11.14</w:t>
            </w:r>
          </w:p>
        </w:tc>
        <w:tc>
          <w:tcPr>
            <w:tcW w:w="708" w:type="dxa"/>
            <w:noWrap/>
            <w:vAlign w:val="bottom"/>
            <w:hideMark/>
          </w:tcPr>
          <w:p w14:paraId="0D04801B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4.75</w:t>
            </w:r>
          </w:p>
        </w:tc>
        <w:tc>
          <w:tcPr>
            <w:tcW w:w="1134" w:type="dxa"/>
            <w:noWrap/>
            <w:vAlign w:val="bottom"/>
            <w:hideMark/>
          </w:tcPr>
          <w:p w14:paraId="00B33F23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2.38,9.49</w:t>
            </w:r>
          </w:p>
        </w:tc>
        <w:tc>
          <w:tcPr>
            <w:tcW w:w="709" w:type="dxa"/>
            <w:noWrap/>
            <w:vAlign w:val="bottom"/>
            <w:hideMark/>
          </w:tcPr>
          <w:p w14:paraId="7789E572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3.17</w:t>
            </w:r>
          </w:p>
        </w:tc>
        <w:tc>
          <w:tcPr>
            <w:tcW w:w="1134" w:type="dxa"/>
            <w:noWrap/>
            <w:vAlign w:val="bottom"/>
            <w:hideMark/>
          </w:tcPr>
          <w:p w14:paraId="00344E6A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1.37,7.37</w:t>
            </w:r>
          </w:p>
        </w:tc>
      </w:tr>
      <w:tr w:rsidR="00420710" w:rsidRPr="00541E71" w14:paraId="350B9CBE" w14:textId="77777777" w:rsidTr="00420710">
        <w:trPr>
          <w:trHeight w:val="420"/>
        </w:trPr>
        <w:tc>
          <w:tcPr>
            <w:tcW w:w="2972" w:type="dxa"/>
            <w:noWrap/>
            <w:vAlign w:val="bottom"/>
          </w:tcPr>
          <w:p w14:paraId="5D841FCC" w14:textId="6103DE25" w:rsidR="00420710" w:rsidRPr="00420710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2071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Sexual identity</w:t>
            </w:r>
          </w:p>
        </w:tc>
        <w:tc>
          <w:tcPr>
            <w:tcW w:w="573" w:type="dxa"/>
            <w:noWrap/>
            <w:vAlign w:val="bottom"/>
          </w:tcPr>
          <w:p w14:paraId="30C4C38E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000" w:type="dxa"/>
            <w:noWrap/>
            <w:vAlign w:val="bottom"/>
          </w:tcPr>
          <w:p w14:paraId="078EEE63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11" w:type="dxa"/>
            <w:noWrap/>
            <w:vAlign w:val="bottom"/>
          </w:tcPr>
          <w:p w14:paraId="115C109A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13F5A61C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51F2428F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55F03F3D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7CB6F873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12664632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</w:tcPr>
          <w:p w14:paraId="789FADB9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20D88FF0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2F16BC3C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16401FAB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2A6374" w:rsidRPr="00541E71" w14:paraId="1457D7A6" w14:textId="77777777" w:rsidTr="00420710">
        <w:trPr>
          <w:trHeight w:val="420"/>
        </w:trPr>
        <w:tc>
          <w:tcPr>
            <w:tcW w:w="2972" w:type="dxa"/>
            <w:noWrap/>
            <w:vAlign w:val="bottom"/>
            <w:hideMark/>
          </w:tcPr>
          <w:p w14:paraId="2B3D3584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Heterosexual</w:t>
            </w:r>
          </w:p>
        </w:tc>
        <w:tc>
          <w:tcPr>
            <w:tcW w:w="573" w:type="dxa"/>
            <w:noWrap/>
            <w:vAlign w:val="bottom"/>
            <w:hideMark/>
          </w:tcPr>
          <w:p w14:paraId="663ACD36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000" w:type="dxa"/>
            <w:noWrap/>
            <w:vAlign w:val="bottom"/>
            <w:hideMark/>
          </w:tcPr>
          <w:p w14:paraId="78DF7CA9" w14:textId="6C8B07C6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11" w:type="dxa"/>
            <w:noWrap/>
            <w:vAlign w:val="bottom"/>
            <w:hideMark/>
          </w:tcPr>
          <w:p w14:paraId="30BE5CC0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11F9073F" w14:textId="19FA3241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1997B908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6CA223C6" w14:textId="2B8AD756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234341CA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663FBAB9" w14:textId="418BDF92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35EB2AF7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19DC24D1" w14:textId="4B133D46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2D7D2CA9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362714DB" w14:textId="4E938193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2A6374" w:rsidRPr="00541E71" w14:paraId="162516EA" w14:textId="77777777" w:rsidTr="00420710">
        <w:trPr>
          <w:trHeight w:val="288"/>
        </w:trPr>
        <w:tc>
          <w:tcPr>
            <w:tcW w:w="2972" w:type="dxa"/>
            <w:noWrap/>
            <w:vAlign w:val="bottom"/>
            <w:hideMark/>
          </w:tcPr>
          <w:p w14:paraId="08F8B6BA" w14:textId="3FD873CC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Mainly hetero</w:t>
            </w:r>
            <w:r w:rsidR="0042071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sexual</w:t>
            </w:r>
          </w:p>
        </w:tc>
        <w:tc>
          <w:tcPr>
            <w:tcW w:w="573" w:type="dxa"/>
            <w:noWrap/>
            <w:vAlign w:val="bottom"/>
            <w:hideMark/>
          </w:tcPr>
          <w:p w14:paraId="4886B29F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1.92</w:t>
            </w:r>
          </w:p>
        </w:tc>
        <w:tc>
          <w:tcPr>
            <w:tcW w:w="1000" w:type="dxa"/>
            <w:noWrap/>
            <w:vAlign w:val="bottom"/>
            <w:hideMark/>
          </w:tcPr>
          <w:p w14:paraId="727F4850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1.60,2.31</w:t>
            </w:r>
          </w:p>
        </w:tc>
        <w:tc>
          <w:tcPr>
            <w:tcW w:w="611" w:type="dxa"/>
            <w:noWrap/>
            <w:vAlign w:val="bottom"/>
            <w:hideMark/>
          </w:tcPr>
          <w:p w14:paraId="18061B01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1.69</w:t>
            </w:r>
          </w:p>
        </w:tc>
        <w:tc>
          <w:tcPr>
            <w:tcW w:w="1134" w:type="dxa"/>
            <w:noWrap/>
            <w:vAlign w:val="bottom"/>
            <w:hideMark/>
          </w:tcPr>
          <w:p w14:paraId="3D46A53E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1.34,2.13</w:t>
            </w:r>
          </w:p>
        </w:tc>
        <w:tc>
          <w:tcPr>
            <w:tcW w:w="709" w:type="dxa"/>
            <w:noWrap/>
            <w:vAlign w:val="bottom"/>
            <w:hideMark/>
          </w:tcPr>
          <w:p w14:paraId="5A3E17FC" w14:textId="7F8AF0E5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  <w:r w:rsidR="00D000BD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1B2AFDEF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2.11,2.96</w:t>
            </w:r>
          </w:p>
        </w:tc>
        <w:tc>
          <w:tcPr>
            <w:tcW w:w="709" w:type="dxa"/>
            <w:noWrap/>
            <w:vAlign w:val="bottom"/>
            <w:hideMark/>
          </w:tcPr>
          <w:p w14:paraId="5B5C7611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1.83</w:t>
            </w:r>
          </w:p>
        </w:tc>
        <w:tc>
          <w:tcPr>
            <w:tcW w:w="1134" w:type="dxa"/>
            <w:noWrap/>
            <w:vAlign w:val="bottom"/>
            <w:hideMark/>
          </w:tcPr>
          <w:p w14:paraId="052A4584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1.37,2.45</w:t>
            </w:r>
          </w:p>
        </w:tc>
        <w:tc>
          <w:tcPr>
            <w:tcW w:w="708" w:type="dxa"/>
            <w:noWrap/>
            <w:vAlign w:val="bottom"/>
            <w:hideMark/>
          </w:tcPr>
          <w:p w14:paraId="41B99C8A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1.79</w:t>
            </w:r>
          </w:p>
        </w:tc>
        <w:tc>
          <w:tcPr>
            <w:tcW w:w="1134" w:type="dxa"/>
            <w:noWrap/>
            <w:vAlign w:val="bottom"/>
            <w:hideMark/>
          </w:tcPr>
          <w:p w14:paraId="08B72DD5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1.37,2.34</w:t>
            </w:r>
          </w:p>
        </w:tc>
        <w:tc>
          <w:tcPr>
            <w:tcW w:w="709" w:type="dxa"/>
            <w:noWrap/>
            <w:vAlign w:val="bottom"/>
            <w:hideMark/>
          </w:tcPr>
          <w:p w14:paraId="7665F3BB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1.44</w:t>
            </w:r>
          </w:p>
        </w:tc>
        <w:tc>
          <w:tcPr>
            <w:tcW w:w="1134" w:type="dxa"/>
            <w:noWrap/>
            <w:vAlign w:val="bottom"/>
            <w:hideMark/>
          </w:tcPr>
          <w:p w14:paraId="40444558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1.21,1.72</w:t>
            </w:r>
          </w:p>
        </w:tc>
      </w:tr>
      <w:tr w:rsidR="002A6374" w:rsidRPr="00541E71" w14:paraId="6C3009C8" w14:textId="77777777" w:rsidTr="00420710">
        <w:trPr>
          <w:trHeight w:val="288"/>
        </w:trPr>
        <w:tc>
          <w:tcPr>
            <w:tcW w:w="2972" w:type="dxa"/>
            <w:noWrap/>
            <w:vAlign w:val="bottom"/>
            <w:hideMark/>
          </w:tcPr>
          <w:p w14:paraId="27ECCF99" w14:textId="5418B3A2" w:rsidR="00541E71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</w:t>
            </w:r>
            <w:r w:rsidR="00541E71"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isexual/gay/le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</w:t>
            </w:r>
            <w:r w:rsidR="00541E71"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bian</w:t>
            </w:r>
          </w:p>
        </w:tc>
        <w:tc>
          <w:tcPr>
            <w:tcW w:w="573" w:type="dxa"/>
            <w:noWrap/>
            <w:vAlign w:val="bottom"/>
            <w:hideMark/>
          </w:tcPr>
          <w:p w14:paraId="42E4EA16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3.06</w:t>
            </w:r>
          </w:p>
        </w:tc>
        <w:tc>
          <w:tcPr>
            <w:tcW w:w="1000" w:type="dxa"/>
            <w:noWrap/>
            <w:vAlign w:val="bottom"/>
            <w:hideMark/>
          </w:tcPr>
          <w:p w14:paraId="62F52F19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2.60,3.59</w:t>
            </w:r>
          </w:p>
        </w:tc>
        <w:tc>
          <w:tcPr>
            <w:tcW w:w="611" w:type="dxa"/>
            <w:noWrap/>
            <w:vAlign w:val="bottom"/>
            <w:hideMark/>
          </w:tcPr>
          <w:p w14:paraId="731CBB81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3.39</w:t>
            </w:r>
          </w:p>
        </w:tc>
        <w:tc>
          <w:tcPr>
            <w:tcW w:w="1134" w:type="dxa"/>
            <w:noWrap/>
            <w:vAlign w:val="bottom"/>
            <w:hideMark/>
          </w:tcPr>
          <w:p w14:paraId="30523382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2.82,4.07</w:t>
            </w:r>
          </w:p>
        </w:tc>
        <w:tc>
          <w:tcPr>
            <w:tcW w:w="709" w:type="dxa"/>
            <w:noWrap/>
            <w:vAlign w:val="bottom"/>
            <w:hideMark/>
          </w:tcPr>
          <w:p w14:paraId="5C8ECE94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5.67</w:t>
            </w:r>
          </w:p>
        </w:tc>
        <w:tc>
          <w:tcPr>
            <w:tcW w:w="1134" w:type="dxa"/>
            <w:noWrap/>
            <w:vAlign w:val="bottom"/>
            <w:hideMark/>
          </w:tcPr>
          <w:p w14:paraId="6D97E120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4.67,6.89</w:t>
            </w:r>
          </w:p>
        </w:tc>
        <w:tc>
          <w:tcPr>
            <w:tcW w:w="709" w:type="dxa"/>
            <w:noWrap/>
            <w:vAlign w:val="bottom"/>
            <w:hideMark/>
          </w:tcPr>
          <w:p w14:paraId="76A46EE6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4.05</w:t>
            </w:r>
          </w:p>
        </w:tc>
        <w:tc>
          <w:tcPr>
            <w:tcW w:w="1134" w:type="dxa"/>
            <w:noWrap/>
            <w:vAlign w:val="bottom"/>
            <w:hideMark/>
          </w:tcPr>
          <w:p w14:paraId="1D3F6B83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3.12,5.24</w:t>
            </w:r>
          </w:p>
        </w:tc>
        <w:tc>
          <w:tcPr>
            <w:tcW w:w="708" w:type="dxa"/>
            <w:noWrap/>
            <w:vAlign w:val="bottom"/>
            <w:hideMark/>
          </w:tcPr>
          <w:p w14:paraId="250C411B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2.14</w:t>
            </w:r>
          </w:p>
        </w:tc>
        <w:tc>
          <w:tcPr>
            <w:tcW w:w="1134" w:type="dxa"/>
            <w:noWrap/>
            <w:vAlign w:val="bottom"/>
            <w:hideMark/>
          </w:tcPr>
          <w:p w14:paraId="622A6B58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1.65,2.77</w:t>
            </w:r>
          </w:p>
        </w:tc>
        <w:tc>
          <w:tcPr>
            <w:tcW w:w="709" w:type="dxa"/>
            <w:noWrap/>
            <w:vAlign w:val="bottom"/>
            <w:hideMark/>
          </w:tcPr>
          <w:p w14:paraId="1064F433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1.82</w:t>
            </w:r>
          </w:p>
        </w:tc>
        <w:tc>
          <w:tcPr>
            <w:tcW w:w="1134" w:type="dxa"/>
            <w:noWrap/>
            <w:vAlign w:val="bottom"/>
            <w:hideMark/>
          </w:tcPr>
          <w:p w14:paraId="0BF90B38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1.54,2.16</w:t>
            </w:r>
          </w:p>
        </w:tc>
      </w:tr>
      <w:tr w:rsidR="00420710" w:rsidRPr="00541E71" w14:paraId="53954D14" w14:textId="77777777" w:rsidTr="00420710">
        <w:trPr>
          <w:trHeight w:val="288"/>
        </w:trPr>
        <w:tc>
          <w:tcPr>
            <w:tcW w:w="2972" w:type="dxa"/>
            <w:noWrap/>
            <w:vAlign w:val="bottom"/>
          </w:tcPr>
          <w:p w14:paraId="5C08DD74" w14:textId="492030CF" w:rsidR="00420710" w:rsidRPr="00D972F6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972F6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Interaction</w:t>
            </w:r>
            <w:r w:rsidR="00D972F6" w:rsidRPr="00D972F6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terms</w:t>
            </w:r>
          </w:p>
        </w:tc>
        <w:tc>
          <w:tcPr>
            <w:tcW w:w="573" w:type="dxa"/>
            <w:noWrap/>
            <w:vAlign w:val="bottom"/>
          </w:tcPr>
          <w:p w14:paraId="5B249D1B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000" w:type="dxa"/>
            <w:noWrap/>
            <w:vAlign w:val="bottom"/>
          </w:tcPr>
          <w:p w14:paraId="26ABF937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11" w:type="dxa"/>
            <w:noWrap/>
            <w:vAlign w:val="bottom"/>
          </w:tcPr>
          <w:p w14:paraId="2E8475BE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2AA5CDCB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35D4C16F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3E0D8D40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28F0A67F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33300C3C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</w:tcPr>
          <w:p w14:paraId="5552392E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4E687C51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19760AC4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6087C4C9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2A6374" w:rsidRPr="00541E71" w14:paraId="58F20BB9" w14:textId="77777777" w:rsidTr="00420710">
        <w:trPr>
          <w:trHeight w:val="288"/>
        </w:trPr>
        <w:tc>
          <w:tcPr>
            <w:tcW w:w="2972" w:type="dxa"/>
            <w:noWrap/>
            <w:vAlign w:val="bottom"/>
            <w:hideMark/>
          </w:tcPr>
          <w:p w14:paraId="09F41E78" w14:textId="645CEE83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homeless</w:t>
            </w:r>
            <w:r w:rsidR="0042071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ness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</w:t>
            </w: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X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mainly hetero</w:t>
            </w:r>
            <w:r w:rsidR="0042071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sexual</w:t>
            </w:r>
          </w:p>
        </w:tc>
        <w:tc>
          <w:tcPr>
            <w:tcW w:w="573" w:type="dxa"/>
            <w:noWrap/>
            <w:vAlign w:val="bottom"/>
            <w:hideMark/>
          </w:tcPr>
          <w:p w14:paraId="754188C7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0.24</w:t>
            </w:r>
          </w:p>
        </w:tc>
        <w:tc>
          <w:tcPr>
            <w:tcW w:w="1000" w:type="dxa"/>
            <w:noWrap/>
            <w:vAlign w:val="bottom"/>
            <w:hideMark/>
          </w:tcPr>
          <w:p w14:paraId="6E293A6B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0.03,1.70</w:t>
            </w:r>
          </w:p>
        </w:tc>
        <w:tc>
          <w:tcPr>
            <w:tcW w:w="611" w:type="dxa"/>
            <w:noWrap/>
            <w:vAlign w:val="bottom"/>
            <w:hideMark/>
          </w:tcPr>
          <w:p w14:paraId="3EB30C17" w14:textId="41D1E69C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  <w:r w:rsidR="00C8058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75E39383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0.38,16.56</w:t>
            </w:r>
          </w:p>
        </w:tc>
        <w:tc>
          <w:tcPr>
            <w:tcW w:w="709" w:type="dxa"/>
            <w:noWrap/>
            <w:vAlign w:val="bottom"/>
            <w:hideMark/>
          </w:tcPr>
          <w:p w14:paraId="369EFB88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0.45</w:t>
            </w:r>
          </w:p>
        </w:tc>
        <w:tc>
          <w:tcPr>
            <w:tcW w:w="1134" w:type="dxa"/>
            <w:noWrap/>
            <w:vAlign w:val="bottom"/>
            <w:hideMark/>
          </w:tcPr>
          <w:p w14:paraId="0C245C76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0.09,2.27</w:t>
            </w:r>
          </w:p>
        </w:tc>
        <w:tc>
          <w:tcPr>
            <w:tcW w:w="709" w:type="dxa"/>
            <w:noWrap/>
            <w:vAlign w:val="bottom"/>
            <w:hideMark/>
          </w:tcPr>
          <w:p w14:paraId="69FBDC5A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0.04</w:t>
            </w:r>
          </w:p>
        </w:tc>
        <w:tc>
          <w:tcPr>
            <w:tcW w:w="1134" w:type="dxa"/>
            <w:noWrap/>
            <w:vAlign w:val="bottom"/>
            <w:hideMark/>
          </w:tcPr>
          <w:p w14:paraId="7E415F74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0.00,0.57</w:t>
            </w:r>
          </w:p>
        </w:tc>
        <w:tc>
          <w:tcPr>
            <w:tcW w:w="708" w:type="dxa"/>
            <w:noWrap/>
            <w:vAlign w:val="bottom"/>
            <w:hideMark/>
          </w:tcPr>
          <w:p w14:paraId="2CF7E186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2.71</w:t>
            </w:r>
          </w:p>
        </w:tc>
        <w:tc>
          <w:tcPr>
            <w:tcW w:w="1134" w:type="dxa"/>
            <w:noWrap/>
            <w:vAlign w:val="bottom"/>
            <w:hideMark/>
          </w:tcPr>
          <w:p w14:paraId="3C93993D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0.57,12.85</w:t>
            </w:r>
          </w:p>
        </w:tc>
        <w:tc>
          <w:tcPr>
            <w:tcW w:w="709" w:type="dxa"/>
            <w:noWrap/>
            <w:vAlign w:val="bottom"/>
            <w:hideMark/>
          </w:tcPr>
          <w:p w14:paraId="056A7E8C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0.22</w:t>
            </w:r>
          </w:p>
        </w:tc>
        <w:tc>
          <w:tcPr>
            <w:tcW w:w="1134" w:type="dxa"/>
            <w:noWrap/>
            <w:vAlign w:val="bottom"/>
            <w:hideMark/>
          </w:tcPr>
          <w:p w14:paraId="61857BFA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0.03,1.58</w:t>
            </w:r>
          </w:p>
        </w:tc>
      </w:tr>
      <w:tr w:rsidR="002A6374" w:rsidRPr="00541E71" w14:paraId="66F217CB" w14:textId="77777777" w:rsidTr="00420710">
        <w:trPr>
          <w:trHeight w:val="288"/>
        </w:trPr>
        <w:tc>
          <w:tcPr>
            <w:tcW w:w="2972" w:type="dxa"/>
            <w:noWrap/>
            <w:vAlign w:val="bottom"/>
            <w:hideMark/>
          </w:tcPr>
          <w:p w14:paraId="58B8933E" w14:textId="59DE97EF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homeless</w:t>
            </w:r>
            <w:r w:rsidR="0042071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ness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</w:t>
            </w: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X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bi</w:t>
            </w:r>
            <w:r w:rsidR="00D972F6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sexual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/gay/lesbian</w:t>
            </w:r>
          </w:p>
        </w:tc>
        <w:tc>
          <w:tcPr>
            <w:tcW w:w="573" w:type="dxa"/>
            <w:noWrap/>
            <w:vAlign w:val="bottom"/>
            <w:hideMark/>
          </w:tcPr>
          <w:p w14:paraId="3BF5A5F6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0.43</w:t>
            </w:r>
          </w:p>
        </w:tc>
        <w:tc>
          <w:tcPr>
            <w:tcW w:w="1000" w:type="dxa"/>
            <w:noWrap/>
            <w:vAlign w:val="bottom"/>
            <w:hideMark/>
          </w:tcPr>
          <w:p w14:paraId="59ECB28C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0.15,1.26</w:t>
            </w:r>
          </w:p>
        </w:tc>
        <w:tc>
          <w:tcPr>
            <w:tcW w:w="611" w:type="dxa"/>
            <w:noWrap/>
            <w:vAlign w:val="bottom"/>
            <w:hideMark/>
          </w:tcPr>
          <w:p w14:paraId="688A7914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0.55</w:t>
            </w:r>
          </w:p>
        </w:tc>
        <w:tc>
          <w:tcPr>
            <w:tcW w:w="1134" w:type="dxa"/>
            <w:noWrap/>
            <w:vAlign w:val="bottom"/>
            <w:hideMark/>
          </w:tcPr>
          <w:p w14:paraId="2353D467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0.15,1.98</w:t>
            </w:r>
          </w:p>
        </w:tc>
        <w:tc>
          <w:tcPr>
            <w:tcW w:w="709" w:type="dxa"/>
            <w:noWrap/>
            <w:vAlign w:val="bottom"/>
            <w:hideMark/>
          </w:tcPr>
          <w:p w14:paraId="6208289E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1.65</w:t>
            </w:r>
          </w:p>
        </w:tc>
        <w:tc>
          <w:tcPr>
            <w:tcW w:w="1134" w:type="dxa"/>
            <w:noWrap/>
            <w:vAlign w:val="bottom"/>
            <w:hideMark/>
          </w:tcPr>
          <w:p w14:paraId="6E0B0DE3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0.41,6.69</w:t>
            </w:r>
          </w:p>
        </w:tc>
        <w:tc>
          <w:tcPr>
            <w:tcW w:w="709" w:type="dxa"/>
            <w:noWrap/>
            <w:vAlign w:val="bottom"/>
            <w:hideMark/>
          </w:tcPr>
          <w:p w14:paraId="3920AB29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1.02</w:t>
            </w:r>
          </w:p>
        </w:tc>
        <w:tc>
          <w:tcPr>
            <w:tcW w:w="1134" w:type="dxa"/>
            <w:noWrap/>
            <w:vAlign w:val="bottom"/>
            <w:hideMark/>
          </w:tcPr>
          <w:p w14:paraId="35531ABD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0.24,4.27</w:t>
            </w:r>
          </w:p>
        </w:tc>
        <w:tc>
          <w:tcPr>
            <w:tcW w:w="708" w:type="dxa"/>
            <w:noWrap/>
            <w:vAlign w:val="bottom"/>
            <w:hideMark/>
          </w:tcPr>
          <w:p w14:paraId="50358C24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0.61</w:t>
            </w:r>
          </w:p>
        </w:tc>
        <w:tc>
          <w:tcPr>
            <w:tcW w:w="1134" w:type="dxa"/>
            <w:noWrap/>
            <w:vAlign w:val="bottom"/>
            <w:hideMark/>
          </w:tcPr>
          <w:p w14:paraId="314E25DC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0.16,2.28</w:t>
            </w:r>
          </w:p>
        </w:tc>
        <w:tc>
          <w:tcPr>
            <w:tcW w:w="709" w:type="dxa"/>
            <w:noWrap/>
            <w:vAlign w:val="bottom"/>
            <w:hideMark/>
          </w:tcPr>
          <w:p w14:paraId="1E0F282A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1.91</w:t>
            </w:r>
          </w:p>
        </w:tc>
        <w:tc>
          <w:tcPr>
            <w:tcW w:w="1134" w:type="dxa"/>
            <w:noWrap/>
            <w:vAlign w:val="bottom"/>
            <w:hideMark/>
          </w:tcPr>
          <w:p w14:paraId="4684926C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0.18,20.64</w:t>
            </w:r>
          </w:p>
        </w:tc>
      </w:tr>
      <w:tr w:rsidR="00420710" w:rsidRPr="00541E71" w14:paraId="76DF9E91" w14:textId="77777777" w:rsidTr="00420710">
        <w:trPr>
          <w:trHeight w:val="288"/>
        </w:trPr>
        <w:tc>
          <w:tcPr>
            <w:tcW w:w="2972" w:type="dxa"/>
            <w:noWrap/>
            <w:vAlign w:val="bottom"/>
          </w:tcPr>
          <w:p w14:paraId="7AB266F0" w14:textId="593B6B3C" w:rsidR="00420710" w:rsidRPr="00420710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2071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Sex at birth</w:t>
            </w:r>
          </w:p>
        </w:tc>
        <w:tc>
          <w:tcPr>
            <w:tcW w:w="573" w:type="dxa"/>
            <w:noWrap/>
            <w:vAlign w:val="bottom"/>
          </w:tcPr>
          <w:p w14:paraId="292405EB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000" w:type="dxa"/>
            <w:noWrap/>
            <w:vAlign w:val="bottom"/>
          </w:tcPr>
          <w:p w14:paraId="6603BE3E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11" w:type="dxa"/>
            <w:noWrap/>
            <w:vAlign w:val="bottom"/>
          </w:tcPr>
          <w:p w14:paraId="38A6415E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5D267BC1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28667554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7DAFE5AA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600A95E7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1125B588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</w:tcPr>
          <w:p w14:paraId="6EB1EA7C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3A7D8D36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7D9F1553" w14:textId="77777777" w:rsidR="00420710" w:rsidRPr="00541E71" w:rsidRDefault="00420710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5B0200A5" w14:textId="77777777" w:rsidR="00420710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2A6374" w:rsidRPr="00541E71" w14:paraId="5BAB810B" w14:textId="77777777" w:rsidTr="00420710">
        <w:trPr>
          <w:trHeight w:val="288"/>
        </w:trPr>
        <w:tc>
          <w:tcPr>
            <w:tcW w:w="2972" w:type="dxa"/>
            <w:noWrap/>
            <w:vAlign w:val="bottom"/>
            <w:hideMark/>
          </w:tcPr>
          <w:p w14:paraId="7087A96D" w14:textId="54CB38AE" w:rsidR="00541E71" w:rsidRPr="00541E71" w:rsidRDefault="008D6A04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Males</w:t>
            </w:r>
          </w:p>
        </w:tc>
        <w:tc>
          <w:tcPr>
            <w:tcW w:w="573" w:type="dxa"/>
            <w:noWrap/>
            <w:vAlign w:val="bottom"/>
            <w:hideMark/>
          </w:tcPr>
          <w:p w14:paraId="1F7B9CE8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000" w:type="dxa"/>
            <w:noWrap/>
            <w:vAlign w:val="bottom"/>
            <w:hideMark/>
          </w:tcPr>
          <w:p w14:paraId="643F2FBE" w14:textId="22BBEA44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11" w:type="dxa"/>
            <w:noWrap/>
            <w:vAlign w:val="bottom"/>
            <w:hideMark/>
          </w:tcPr>
          <w:p w14:paraId="67178674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0C8E08B4" w14:textId="3CE25972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3FF09ED5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0D0A2920" w14:textId="1996F2A9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59D858A3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5BCD3EE7" w14:textId="7F8D7B43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6BF30E04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666D9115" w14:textId="0421043C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1463C68C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52C49C42" w14:textId="641F17FC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2A6374" w:rsidRPr="00541E71" w14:paraId="0DE54689" w14:textId="77777777" w:rsidTr="00420710">
        <w:trPr>
          <w:trHeight w:val="288"/>
        </w:trPr>
        <w:tc>
          <w:tcPr>
            <w:tcW w:w="2972" w:type="dxa"/>
            <w:noWrap/>
            <w:vAlign w:val="bottom"/>
            <w:hideMark/>
          </w:tcPr>
          <w:p w14:paraId="5D826081" w14:textId="4358265E" w:rsidR="00541E71" w:rsidRPr="00541E71" w:rsidRDefault="00420710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Female</w:t>
            </w:r>
          </w:p>
        </w:tc>
        <w:tc>
          <w:tcPr>
            <w:tcW w:w="573" w:type="dxa"/>
            <w:noWrap/>
            <w:vAlign w:val="bottom"/>
            <w:hideMark/>
          </w:tcPr>
          <w:p w14:paraId="6DBD2913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3.54</w:t>
            </w:r>
          </w:p>
        </w:tc>
        <w:tc>
          <w:tcPr>
            <w:tcW w:w="1000" w:type="dxa"/>
            <w:noWrap/>
            <w:vAlign w:val="bottom"/>
            <w:hideMark/>
          </w:tcPr>
          <w:p w14:paraId="0CDDB38B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3.10,4.04</w:t>
            </w:r>
          </w:p>
        </w:tc>
        <w:tc>
          <w:tcPr>
            <w:tcW w:w="611" w:type="dxa"/>
            <w:noWrap/>
            <w:vAlign w:val="bottom"/>
            <w:hideMark/>
          </w:tcPr>
          <w:p w14:paraId="303D95DE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2.15</w:t>
            </w:r>
          </w:p>
        </w:tc>
        <w:tc>
          <w:tcPr>
            <w:tcW w:w="1134" w:type="dxa"/>
            <w:noWrap/>
            <w:vAlign w:val="bottom"/>
            <w:hideMark/>
          </w:tcPr>
          <w:p w14:paraId="45AB2C3B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1.83,2.53</w:t>
            </w:r>
          </w:p>
        </w:tc>
        <w:tc>
          <w:tcPr>
            <w:tcW w:w="709" w:type="dxa"/>
            <w:noWrap/>
            <w:vAlign w:val="bottom"/>
            <w:hideMark/>
          </w:tcPr>
          <w:p w14:paraId="52CCB151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1.63</w:t>
            </w:r>
          </w:p>
        </w:tc>
        <w:tc>
          <w:tcPr>
            <w:tcW w:w="1134" w:type="dxa"/>
            <w:noWrap/>
            <w:vAlign w:val="bottom"/>
            <w:hideMark/>
          </w:tcPr>
          <w:p w14:paraId="11BB611F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1.43,1.85</w:t>
            </w:r>
          </w:p>
        </w:tc>
        <w:tc>
          <w:tcPr>
            <w:tcW w:w="709" w:type="dxa"/>
            <w:noWrap/>
            <w:vAlign w:val="bottom"/>
            <w:hideMark/>
          </w:tcPr>
          <w:p w14:paraId="5C899CEE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2.07</w:t>
            </w:r>
          </w:p>
        </w:tc>
        <w:tc>
          <w:tcPr>
            <w:tcW w:w="1134" w:type="dxa"/>
            <w:noWrap/>
            <w:vAlign w:val="bottom"/>
            <w:hideMark/>
          </w:tcPr>
          <w:p w14:paraId="265638EB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1.68,2.55</w:t>
            </w:r>
          </w:p>
        </w:tc>
        <w:tc>
          <w:tcPr>
            <w:tcW w:w="708" w:type="dxa"/>
            <w:noWrap/>
            <w:vAlign w:val="bottom"/>
            <w:hideMark/>
          </w:tcPr>
          <w:p w14:paraId="54D25CC5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1.16</w:t>
            </w:r>
          </w:p>
        </w:tc>
        <w:tc>
          <w:tcPr>
            <w:tcW w:w="1134" w:type="dxa"/>
            <w:noWrap/>
            <w:vAlign w:val="bottom"/>
            <w:hideMark/>
          </w:tcPr>
          <w:p w14:paraId="253DE3C2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0.96,1.39</w:t>
            </w:r>
          </w:p>
        </w:tc>
        <w:tc>
          <w:tcPr>
            <w:tcW w:w="709" w:type="dxa"/>
            <w:noWrap/>
            <w:vAlign w:val="bottom"/>
            <w:hideMark/>
          </w:tcPr>
          <w:p w14:paraId="52575C6C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1.1</w:t>
            </w:r>
          </w:p>
        </w:tc>
        <w:tc>
          <w:tcPr>
            <w:tcW w:w="1134" w:type="dxa"/>
            <w:noWrap/>
            <w:vAlign w:val="bottom"/>
            <w:hideMark/>
          </w:tcPr>
          <w:p w14:paraId="7C8177FE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0.98,1.24</w:t>
            </w:r>
          </w:p>
        </w:tc>
      </w:tr>
      <w:tr w:rsidR="00FE177F" w:rsidRPr="00541E71" w14:paraId="4CE3019A" w14:textId="77777777" w:rsidTr="00420710">
        <w:trPr>
          <w:trHeight w:val="288"/>
        </w:trPr>
        <w:tc>
          <w:tcPr>
            <w:tcW w:w="2972" w:type="dxa"/>
            <w:noWrap/>
            <w:vAlign w:val="bottom"/>
          </w:tcPr>
          <w:p w14:paraId="3D795671" w14:textId="452944DF" w:rsidR="00FE177F" w:rsidRPr="00FE177F" w:rsidRDefault="00FE177F" w:rsidP="00541E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7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Ethnicity</w:t>
            </w:r>
          </w:p>
        </w:tc>
        <w:tc>
          <w:tcPr>
            <w:tcW w:w="573" w:type="dxa"/>
            <w:noWrap/>
            <w:vAlign w:val="bottom"/>
          </w:tcPr>
          <w:p w14:paraId="72F5F368" w14:textId="77777777" w:rsidR="00FE177F" w:rsidRPr="00541E71" w:rsidRDefault="00FE177F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000" w:type="dxa"/>
            <w:noWrap/>
            <w:vAlign w:val="bottom"/>
          </w:tcPr>
          <w:p w14:paraId="6087CC1F" w14:textId="77777777" w:rsidR="00FE177F" w:rsidRPr="00541E71" w:rsidRDefault="00FE177F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11" w:type="dxa"/>
            <w:noWrap/>
            <w:vAlign w:val="bottom"/>
          </w:tcPr>
          <w:p w14:paraId="54AEBE77" w14:textId="77777777" w:rsidR="00FE177F" w:rsidRPr="00541E71" w:rsidRDefault="00FE177F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4ECDC913" w14:textId="77777777" w:rsidR="00FE177F" w:rsidRPr="00541E71" w:rsidRDefault="00FE177F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47A7C2AE" w14:textId="77777777" w:rsidR="00FE177F" w:rsidRPr="00541E71" w:rsidRDefault="00FE177F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09E472D1" w14:textId="77777777" w:rsidR="00FE177F" w:rsidRPr="00541E71" w:rsidRDefault="00FE177F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1C157B18" w14:textId="77777777" w:rsidR="00FE177F" w:rsidRPr="00541E71" w:rsidRDefault="00FE177F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7F1FFFE9" w14:textId="77777777" w:rsidR="00FE177F" w:rsidRPr="00541E71" w:rsidRDefault="00FE177F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</w:tcPr>
          <w:p w14:paraId="09A996B1" w14:textId="77777777" w:rsidR="00FE177F" w:rsidRPr="00541E71" w:rsidRDefault="00FE177F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4A06C051" w14:textId="77777777" w:rsidR="00FE177F" w:rsidRPr="00541E71" w:rsidRDefault="00FE177F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000CD03A" w14:textId="77777777" w:rsidR="00FE177F" w:rsidRPr="00541E71" w:rsidRDefault="00FE177F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069CEAA9" w14:textId="77777777" w:rsidR="00FE177F" w:rsidRPr="00541E71" w:rsidRDefault="00FE177F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2A6374" w:rsidRPr="00541E71" w14:paraId="3147B809" w14:textId="77777777" w:rsidTr="00420710">
        <w:trPr>
          <w:trHeight w:val="288"/>
        </w:trPr>
        <w:tc>
          <w:tcPr>
            <w:tcW w:w="2972" w:type="dxa"/>
            <w:noWrap/>
            <w:vAlign w:val="bottom"/>
            <w:hideMark/>
          </w:tcPr>
          <w:p w14:paraId="2FCFA19B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White</w:t>
            </w:r>
          </w:p>
        </w:tc>
        <w:tc>
          <w:tcPr>
            <w:tcW w:w="573" w:type="dxa"/>
            <w:noWrap/>
            <w:vAlign w:val="bottom"/>
            <w:hideMark/>
          </w:tcPr>
          <w:p w14:paraId="4B7774C0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000" w:type="dxa"/>
            <w:noWrap/>
            <w:vAlign w:val="bottom"/>
            <w:hideMark/>
          </w:tcPr>
          <w:p w14:paraId="40C6C17E" w14:textId="1BAA9EBE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11" w:type="dxa"/>
            <w:noWrap/>
            <w:vAlign w:val="bottom"/>
            <w:hideMark/>
          </w:tcPr>
          <w:p w14:paraId="23F9CD27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4140047E" w14:textId="6E92223B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4FF93FDF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28142FA5" w14:textId="3AFDE9A6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29749A6B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7954CDAA" w14:textId="0082174B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4562E7F2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7E690C0C" w14:textId="33B27F03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1F002019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62DC1CBF" w14:textId="13F786A6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2A6374" w:rsidRPr="00541E71" w14:paraId="2B676A04" w14:textId="77777777" w:rsidTr="00420710">
        <w:trPr>
          <w:trHeight w:val="288"/>
        </w:trPr>
        <w:tc>
          <w:tcPr>
            <w:tcW w:w="2972" w:type="dxa"/>
            <w:noWrap/>
            <w:vAlign w:val="bottom"/>
            <w:hideMark/>
          </w:tcPr>
          <w:p w14:paraId="276BF348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gramStart"/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Ethnic-minority</w:t>
            </w:r>
            <w:proofErr w:type="gramEnd"/>
          </w:p>
        </w:tc>
        <w:tc>
          <w:tcPr>
            <w:tcW w:w="573" w:type="dxa"/>
            <w:noWrap/>
            <w:vAlign w:val="bottom"/>
            <w:hideMark/>
          </w:tcPr>
          <w:p w14:paraId="7360EBF7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0.58</w:t>
            </w:r>
          </w:p>
        </w:tc>
        <w:tc>
          <w:tcPr>
            <w:tcW w:w="1000" w:type="dxa"/>
            <w:noWrap/>
            <w:vAlign w:val="bottom"/>
            <w:hideMark/>
          </w:tcPr>
          <w:p w14:paraId="684968A0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0.48,0.70</w:t>
            </w:r>
          </w:p>
        </w:tc>
        <w:tc>
          <w:tcPr>
            <w:tcW w:w="611" w:type="dxa"/>
            <w:noWrap/>
            <w:vAlign w:val="bottom"/>
            <w:hideMark/>
          </w:tcPr>
          <w:p w14:paraId="633FB2BE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0.43</w:t>
            </w:r>
          </w:p>
        </w:tc>
        <w:tc>
          <w:tcPr>
            <w:tcW w:w="1134" w:type="dxa"/>
            <w:noWrap/>
            <w:vAlign w:val="bottom"/>
            <w:hideMark/>
          </w:tcPr>
          <w:p w14:paraId="1DB8FD17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0.32,0.56</w:t>
            </w:r>
          </w:p>
        </w:tc>
        <w:tc>
          <w:tcPr>
            <w:tcW w:w="709" w:type="dxa"/>
            <w:noWrap/>
            <w:vAlign w:val="bottom"/>
            <w:hideMark/>
          </w:tcPr>
          <w:p w14:paraId="5CD21B91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0.64</w:t>
            </w:r>
          </w:p>
        </w:tc>
        <w:tc>
          <w:tcPr>
            <w:tcW w:w="1134" w:type="dxa"/>
            <w:noWrap/>
            <w:vAlign w:val="bottom"/>
            <w:hideMark/>
          </w:tcPr>
          <w:p w14:paraId="03787D12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0.52,0.78</w:t>
            </w:r>
          </w:p>
        </w:tc>
        <w:tc>
          <w:tcPr>
            <w:tcW w:w="709" w:type="dxa"/>
            <w:noWrap/>
            <w:vAlign w:val="bottom"/>
            <w:hideMark/>
          </w:tcPr>
          <w:p w14:paraId="4062C486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0.6</w:t>
            </w:r>
          </w:p>
        </w:tc>
        <w:tc>
          <w:tcPr>
            <w:tcW w:w="1134" w:type="dxa"/>
            <w:noWrap/>
            <w:vAlign w:val="bottom"/>
            <w:hideMark/>
          </w:tcPr>
          <w:p w14:paraId="281A303B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0.46,0.78</w:t>
            </w:r>
          </w:p>
        </w:tc>
        <w:tc>
          <w:tcPr>
            <w:tcW w:w="708" w:type="dxa"/>
            <w:noWrap/>
            <w:vAlign w:val="bottom"/>
            <w:hideMark/>
          </w:tcPr>
          <w:p w14:paraId="0FB92253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1.01</w:t>
            </w:r>
          </w:p>
        </w:tc>
        <w:tc>
          <w:tcPr>
            <w:tcW w:w="1134" w:type="dxa"/>
            <w:noWrap/>
            <w:vAlign w:val="bottom"/>
            <w:hideMark/>
          </w:tcPr>
          <w:p w14:paraId="4C668A4A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0.80,1.29</w:t>
            </w:r>
          </w:p>
        </w:tc>
        <w:tc>
          <w:tcPr>
            <w:tcW w:w="709" w:type="dxa"/>
            <w:noWrap/>
            <w:vAlign w:val="bottom"/>
            <w:hideMark/>
          </w:tcPr>
          <w:p w14:paraId="14D4254F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0.93</w:t>
            </w:r>
          </w:p>
        </w:tc>
        <w:tc>
          <w:tcPr>
            <w:tcW w:w="1134" w:type="dxa"/>
            <w:noWrap/>
            <w:vAlign w:val="bottom"/>
            <w:hideMark/>
          </w:tcPr>
          <w:p w14:paraId="29A7F4CF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0.78,1.11</w:t>
            </w:r>
          </w:p>
        </w:tc>
      </w:tr>
      <w:tr w:rsidR="008D6A04" w:rsidRPr="00541E71" w14:paraId="312648BF" w14:textId="77777777" w:rsidTr="00420710">
        <w:trPr>
          <w:trHeight w:val="288"/>
        </w:trPr>
        <w:tc>
          <w:tcPr>
            <w:tcW w:w="2972" w:type="dxa"/>
            <w:noWrap/>
            <w:vAlign w:val="bottom"/>
          </w:tcPr>
          <w:p w14:paraId="44A30489" w14:textId="0BDA6B37" w:rsidR="008D6A04" w:rsidRPr="008D6A04" w:rsidRDefault="008D6A04" w:rsidP="00541E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D6A0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Parental income</w:t>
            </w:r>
          </w:p>
        </w:tc>
        <w:tc>
          <w:tcPr>
            <w:tcW w:w="573" w:type="dxa"/>
            <w:noWrap/>
            <w:vAlign w:val="bottom"/>
          </w:tcPr>
          <w:p w14:paraId="3CF1E199" w14:textId="77777777" w:rsidR="008D6A04" w:rsidRPr="00541E71" w:rsidRDefault="008D6A04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000" w:type="dxa"/>
            <w:noWrap/>
            <w:vAlign w:val="bottom"/>
          </w:tcPr>
          <w:p w14:paraId="26687EA7" w14:textId="77777777" w:rsidR="008D6A04" w:rsidRPr="00541E71" w:rsidRDefault="008D6A04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11" w:type="dxa"/>
            <w:noWrap/>
            <w:vAlign w:val="bottom"/>
          </w:tcPr>
          <w:p w14:paraId="11CF9EDE" w14:textId="77777777" w:rsidR="008D6A04" w:rsidRPr="00541E71" w:rsidRDefault="008D6A04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650E6816" w14:textId="77777777" w:rsidR="008D6A04" w:rsidRPr="00541E71" w:rsidRDefault="008D6A04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74BC1218" w14:textId="77777777" w:rsidR="008D6A04" w:rsidRPr="00541E71" w:rsidRDefault="008D6A04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6E0F1774" w14:textId="77777777" w:rsidR="008D6A04" w:rsidRPr="00541E71" w:rsidRDefault="008D6A04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5403BD58" w14:textId="77777777" w:rsidR="008D6A04" w:rsidRPr="00541E71" w:rsidRDefault="008D6A04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2E83AAB8" w14:textId="77777777" w:rsidR="008D6A04" w:rsidRPr="00541E71" w:rsidRDefault="008D6A04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</w:tcPr>
          <w:p w14:paraId="0C390ED7" w14:textId="77777777" w:rsidR="008D6A04" w:rsidRPr="00541E71" w:rsidRDefault="008D6A04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03FB1837" w14:textId="77777777" w:rsidR="008D6A04" w:rsidRPr="00541E71" w:rsidRDefault="008D6A04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52DC9BBE" w14:textId="77777777" w:rsidR="008D6A04" w:rsidRPr="00541E71" w:rsidRDefault="008D6A04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744FB6D7" w14:textId="77777777" w:rsidR="008D6A04" w:rsidRPr="00541E71" w:rsidRDefault="008D6A04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2A6374" w:rsidRPr="00541E71" w14:paraId="737C948E" w14:textId="77777777" w:rsidTr="00420710">
        <w:trPr>
          <w:trHeight w:val="288"/>
        </w:trPr>
        <w:tc>
          <w:tcPr>
            <w:tcW w:w="2972" w:type="dxa"/>
            <w:noWrap/>
            <w:vAlign w:val="bottom"/>
            <w:hideMark/>
          </w:tcPr>
          <w:p w14:paraId="395AD380" w14:textId="763AA8BC" w:rsidR="00541E71" w:rsidRPr="00541E71" w:rsidRDefault="008D6A04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Q</w:t>
            </w:r>
            <w:r w:rsidR="00541E71"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uintile 1</w:t>
            </w:r>
          </w:p>
        </w:tc>
        <w:tc>
          <w:tcPr>
            <w:tcW w:w="573" w:type="dxa"/>
            <w:noWrap/>
            <w:vAlign w:val="bottom"/>
            <w:hideMark/>
          </w:tcPr>
          <w:p w14:paraId="6C70AA3E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1.22</w:t>
            </w:r>
          </w:p>
        </w:tc>
        <w:tc>
          <w:tcPr>
            <w:tcW w:w="1000" w:type="dxa"/>
            <w:noWrap/>
            <w:vAlign w:val="bottom"/>
            <w:hideMark/>
          </w:tcPr>
          <w:p w14:paraId="393FF712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1.03,1.45</w:t>
            </w:r>
          </w:p>
        </w:tc>
        <w:tc>
          <w:tcPr>
            <w:tcW w:w="611" w:type="dxa"/>
            <w:noWrap/>
            <w:vAlign w:val="bottom"/>
            <w:hideMark/>
          </w:tcPr>
          <w:p w14:paraId="65F652C4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1.76</w:t>
            </w:r>
          </w:p>
        </w:tc>
        <w:tc>
          <w:tcPr>
            <w:tcW w:w="1134" w:type="dxa"/>
            <w:noWrap/>
            <w:vAlign w:val="bottom"/>
            <w:hideMark/>
          </w:tcPr>
          <w:p w14:paraId="35D21241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1.42,2.19</w:t>
            </w:r>
          </w:p>
        </w:tc>
        <w:tc>
          <w:tcPr>
            <w:tcW w:w="709" w:type="dxa"/>
            <w:noWrap/>
            <w:vAlign w:val="bottom"/>
            <w:hideMark/>
          </w:tcPr>
          <w:p w14:paraId="5713146A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1.27</w:t>
            </w:r>
          </w:p>
        </w:tc>
        <w:tc>
          <w:tcPr>
            <w:tcW w:w="1134" w:type="dxa"/>
            <w:noWrap/>
            <w:vAlign w:val="bottom"/>
            <w:hideMark/>
          </w:tcPr>
          <w:p w14:paraId="12030751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1.06,1.51</w:t>
            </w:r>
          </w:p>
        </w:tc>
        <w:tc>
          <w:tcPr>
            <w:tcW w:w="709" w:type="dxa"/>
            <w:noWrap/>
            <w:vAlign w:val="bottom"/>
            <w:hideMark/>
          </w:tcPr>
          <w:p w14:paraId="193C7BFB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2.75</w:t>
            </w:r>
          </w:p>
        </w:tc>
        <w:tc>
          <w:tcPr>
            <w:tcW w:w="1134" w:type="dxa"/>
            <w:noWrap/>
            <w:vAlign w:val="bottom"/>
            <w:hideMark/>
          </w:tcPr>
          <w:p w14:paraId="406CFF96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2.15,3.52</w:t>
            </w:r>
          </w:p>
        </w:tc>
        <w:tc>
          <w:tcPr>
            <w:tcW w:w="708" w:type="dxa"/>
            <w:noWrap/>
            <w:vAlign w:val="bottom"/>
            <w:hideMark/>
          </w:tcPr>
          <w:p w14:paraId="3095E832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2.51</w:t>
            </w:r>
          </w:p>
        </w:tc>
        <w:tc>
          <w:tcPr>
            <w:tcW w:w="1134" w:type="dxa"/>
            <w:noWrap/>
            <w:vAlign w:val="bottom"/>
            <w:hideMark/>
          </w:tcPr>
          <w:p w14:paraId="01F9A3AE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1.97,3.21</w:t>
            </w:r>
          </w:p>
        </w:tc>
        <w:tc>
          <w:tcPr>
            <w:tcW w:w="709" w:type="dxa"/>
            <w:noWrap/>
            <w:vAlign w:val="bottom"/>
            <w:hideMark/>
          </w:tcPr>
          <w:p w14:paraId="6108F1B2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1.36</w:t>
            </w:r>
          </w:p>
        </w:tc>
        <w:tc>
          <w:tcPr>
            <w:tcW w:w="1134" w:type="dxa"/>
            <w:noWrap/>
            <w:vAlign w:val="bottom"/>
            <w:hideMark/>
          </w:tcPr>
          <w:p w14:paraId="2F2D2F4E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1.13,1.64</w:t>
            </w:r>
          </w:p>
        </w:tc>
      </w:tr>
      <w:tr w:rsidR="002A6374" w:rsidRPr="00541E71" w14:paraId="35B032BF" w14:textId="77777777" w:rsidTr="00420710">
        <w:trPr>
          <w:trHeight w:val="288"/>
        </w:trPr>
        <w:tc>
          <w:tcPr>
            <w:tcW w:w="2972" w:type="dxa"/>
            <w:noWrap/>
            <w:vAlign w:val="bottom"/>
            <w:hideMark/>
          </w:tcPr>
          <w:p w14:paraId="0D5C07E5" w14:textId="555A1126" w:rsidR="00541E71" w:rsidRPr="00541E71" w:rsidRDefault="008D6A04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Q</w:t>
            </w:r>
            <w:r w:rsidR="00541E71"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uintile 2</w:t>
            </w:r>
          </w:p>
        </w:tc>
        <w:tc>
          <w:tcPr>
            <w:tcW w:w="573" w:type="dxa"/>
            <w:noWrap/>
            <w:vAlign w:val="bottom"/>
            <w:hideMark/>
          </w:tcPr>
          <w:p w14:paraId="1EA79CDB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1.24</w:t>
            </w:r>
          </w:p>
        </w:tc>
        <w:tc>
          <w:tcPr>
            <w:tcW w:w="1000" w:type="dxa"/>
            <w:noWrap/>
            <w:vAlign w:val="bottom"/>
            <w:hideMark/>
          </w:tcPr>
          <w:p w14:paraId="1F394E09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1.05,1.46</w:t>
            </w:r>
          </w:p>
        </w:tc>
        <w:tc>
          <w:tcPr>
            <w:tcW w:w="611" w:type="dxa"/>
            <w:noWrap/>
            <w:vAlign w:val="bottom"/>
            <w:hideMark/>
          </w:tcPr>
          <w:p w14:paraId="747365E4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1.45</w:t>
            </w:r>
          </w:p>
        </w:tc>
        <w:tc>
          <w:tcPr>
            <w:tcW w:w="1134" w:type="dxa"/>
            <w:noWrap/>
            <w:vAlign w:val="bottom"/>
            <w:hideMark/>
          </w:tcPr>
          <w:p w14:paraId="0A18C5A1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1.16,1.81</w:t>
            </w:r>
          </w:p>
        </w:tc>
        <w:tc>
          <w:tcPr>
            <w:tcW w:w="709" w:type="dxa"/>
            <w:noWrap/>
            <w:vAlign w:val="bottom"/>
            <w:hideMark/>
          </w:tcPr>
          <w:p w14:paraId="7362773E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1.24</w:t>
            </w:r>
          </w:p>
        </w:tc>
        <w:tc>
          <w:tcPr>
            <w:tcW w:w="1134" w:type="dxa"/>
            <w:noWrap/>
            <w:vAlign w:val="bottom"/>
            <w:hideMark/>
          </w:tcPr>
          <w:p w14:paraId="238589D9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1.06,1.45</w:t>
            </w:r>
          </w:p>
        </w:tc>
        <w:tc>
          <w:tcPr>
            <w:tcW w:w="709" w:type="dxa"/>
            <w:noWrap/>
            <w:vAlign w:val="bottom"/>
            <w:hideMark/>
          </w:tcPr>
          <w:p w14:paraId="55061B47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2.18</w:t>
            </w:r>
          </w:p>
        </w:tc>
        <w:tc>
          <w:tcPr>
            <w:tcW w:w="1134" w:type="dxa"/>
            <w:noWrap/>
            <w:vAlign w:val="bottom"/>
            <w:hideMark/>
          </w:tcPr>
          <w:p w14:paraId="66515DA4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1.69,2.82</w:t>
            </w:r>
          </w:p>
        </w:tc>
        <w:tc>
          <w:tcPr>
            <w:tcW w:w="708" w:type="dxa"/>
            <w:noWrap/>
            <w:vAlign w:val="bottom"/>
            <w:hideMark/>
          </w:tcPr>
          <w:p w14:paraId="5A82372A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1.67</w:t>
            </w:r>
          </w:p>
        </w:tc>
        <w:tc>
          <w:tcPr>
            <w:tcW w:w="1134" w:type="dxa"/>
            <w:noWrap/>
            <w:vAlign w:val="bottom"/>
            <w:hideMark/>
          </w:tcPr>
          <w:p w14:paraId="508B3740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1.28,2.16</w:t>
            </w:r>
          </w:p>
        </w:tc>
        <w:tc>
          <w:tcPr>
            <w:tcW w:w="709" w:type="dxa"/>
            <w:noWrap/>
            <w:vAlign w:val="bottom"/>
            <w:hideMark/>
          </w:tcPr>
          <w:p w14:paraId="07D368CC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1.31</w:t>
            </w:r>
          </w:p>
        </w:tc>
        <w:tc>
          <w:tcPr>
            <w:tcW w:w="1134" w:type="dxa"/>
            <w:noWrap/>
            <w:vAlign w:val="bottom"/>
            <w:hideMark/>
          </w:tcPr>
          <w:p w14:paraId="546805B7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1.12,1.54</w:t>
            </w:r>
          </w:p>
        </w:tc>
      </w:tr>
      <w:tr w:rsidR="002A6374" w:rsidRPr="00541E71" w14:paraId="01A6AA66" w14:textId="77777777" w:rsidTr="00420710">
        <w:trPr>
          <w:trHeight w:val="288"/>
        </w:trPr>
        <w:tc>
          <w:tcPr>
            <w:tcW w:w="2972" w:type="dxa"/>
            <w:noWrap/>
            <w:vAlign w:val="bottom"/>
            <w:hideMark/>
          </w:tcPr>
          <w:p w14:paraId="43978721" w14:textId="069DF4C3" w:rsidR="00541E71" w:rsidRPr="00541E71" w:rsidRDefault="008D6A04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Q</w:t>
            </w:r>
            <w:r w:rsidR="00541E71"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uintile 3</w:t>
            </w:r>
          </w:p>
        </w:tc>
        <w:tc>
          <w:tcPr>
            <w:tcW w:w="573" w:type="dxa"/>
            <w:noWrap/>
            <w:vAlign w:val="bottom"/>
            <w:hideMark/>
          </w:tcPr>
          <w:p w14:paraId="2727CA3E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1.23</w:t>
            </w:r>
          </w:p>
        </w:tc>
        <w:tc>
          <w:tcPr>
            <w:tcW w:w="1000" w:type="dxa"/>
            <w:noWrap/>
            <w:vAlign w:val="bottom"/>
            <w:hideMark/>
          </w:tcPr>
          <w:p w14:paraId="3C866A6A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1.06,1.44</w:t>
            </w:r>
          </w:p>
        </w:tc>
        <w:tc>
          <w:tcPr>
            <w:tcW w:w="611" w:type="dxa"/>
            <w:noWrap/>
            <w:vAlign w:val="bottom"/>
            <w:hideMark/>
          </w:tcPr>
          <w:p w14:paraId="0BAD3FB3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1.42</w:t>
            </w:r>
          </w:p>
        </w:tc>
        <w:tc>
          <w:tcPr>
            <w:tcW w:w="1134" w:type="dxa"/>
            <w:noWrap/>
            <w:vAlign w:val="bottom"/>
            <w:hideMark/>
          </w:tcPr>
          <w:p w14:paraId="10716BAE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1.16,1.74</w:t>
            </w:r>
          </w:p>
        </w:tc>
        <w:tc>
          <w:tcPr>
            <w:tcW w:w="709" w:type="dxa"/>
            <w:noWrap/>
            <w:vAlign w:val="bottom"/>
            <w:hideMark/>
          </w:tcPr>
          <w:p w14:paraId="6A3CA7C8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1.05</w:t>
            </w:r>
          </w:p>
        </w:tc>
        <w:tc>
          <w:tcPr>
            <w:tcW w:w="1134" w:type="dxa"/>
            <w:noWrap/>
            <w:vAlign w:val="bottom"/>
            <w:hideMark/>
          </w:tcPr>
          <w:p w14:paraId="33FD9EFD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0.92,1.20</w:t>
            </w:r>
          </w:p>
        </w:tc>
        <w:tc>
          <w:tcPr>
            <w:tcW w:w="709" w:type="dxa"/>
            <w:noWrap/>
            <w:vAlign w:val="bottom"/>
            <w:hideMark/>
          </w:tcPr>
          <w:p w14:paraId="23C92900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1.35</w:t>
            </w:r>
          </w:p>
        </w:tc>
        <w:tc>
          <w:tcPr>
            <w:tcW w:w="1134" w:type="dxa"/>
            <w:noWrap/>
            <w:vAlign w:val="bottom"/>
            <w:hideMark/>
          </w:tcPr>
          <w:p w14:paraId="7736BDB6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1.00,1.81</w:t>
            </w:r>
          </w:p>
        </w:tc>
        <w:tc>
          <w:tcPr>
            <w:tcW w:w="708" w:type="dxa"/>
            <w:noWrap/>
            <w:vAlign w:val="bottom"/>
            <w:hideMark/>
          </w:tcPr>
          <w:p w14:paraId="0A18F1B9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1.37</w:t>
            </w:r>
          </w:p>
        </w:tc>
        <w:tc>
          <w:tcPr>
            <w:tcW w:w="1134" w:type="dxa"/>
            <w:noWrap/>
            <w:vAlign w:val="bottom"/>
            <w:hideMark/>
          </w:tcPr>
          <w:p w14:paraId="79FDEA65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1.01,1.85</w:t>
            </w:r>
          </w:p>
        </w:tc>
        <w:tc>
          <w:tcPr>
            <w:tcW w:w="709" w:type="dxa"/>
            <w:noWrap/>
            <w:vAlign w:val="bottom"/>
            <w:hideMark/>
          </w:tcPr>
          <w:p w14:paraId="1D161AA2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1.25</w:t>
            </w:r>
          </w:p>
        </w:tc>
        <w:tc>
          <w:tcPr>
            <w:tcW w:w="1134" w:type="dxa"/>
            <w:noWrap/>
            <w:vAlign w:val="bottom"/>
            <w:hideMark/>
          </w:tcPr>
          <w:p w14:paraId="740868BA" w14:textId="77777777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1.07,1.48</w:t>
            </w:r>
          </w:p>
        </w:tc>
      </w:tr>
      <w:tr w:rsidR="002A6374" w:rsidRPr="00541E71" w14:paraId="7BEC9CED" w14:textId="77777777" w:rsidTr="00420710">
        <w:trPr>
          <w:trHeight w:val="288"/>
        </w:trPr>
        <w:tc>
          <w:tcPr>
            <w:tcW w:w="2972" w:type="dxa"/>
            <w:noWrap/>
            <w:vAlign w:val="bottom"/>
            <w:hideMark/>
          </w:tcPr>
          <w:p w14:paraId="71E3C439" w14:textId="1330C676" w:rsidR="00541E71" w:rsidRPr="00541E71" w:rsidRDefault="008D6A04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Q</w:t>
            </w:r>
            <w:r w:rsidR="00541E71"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uintile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</w:t>
            </w:r>
            <w:r w:rsidR="00541E71"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4 &amp; 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(most advantaged)</w:t>
            </w:r>
          </w:p>
        </w:tc>
        <w:tc>
          <w:tcPr>
            <w:tcW w:w="573" w:type="dxa"/>
            <w:noWrap/>
            <w:vAlign w:val="bottom"/>
            <w:hideMark/>
          </w:tcPr>
          <w:p w14:paraId="49EBAF40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000" w:type="dxa"/>
            <w:noWrap/>
            <w:vAlign w:val="bottom"/>
            <w:hideMark/>
          </w:tcPr>
          <w:p w14:paraId="71AF08E2" w14:textId="12BF10FB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611" w:type="dxa"/>
            <w:noWrap/>
            <w:vAlign w:val="bottom"/>
            <w:hideMark/>
          </w:tcPr>
          <w:p w14:paraId="62F4AFC0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60073715" w14:textId="073E3D80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0FD914C5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15FE91E0" w14:textId="47FC72DF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622EFCB7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3FA1D71E" w14:textId="6273EE74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3EC65D2F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5AF1B242" w14:textId="3F72CD08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0550742F" w14:textId="77777777" w:rsidR="00541E71" w:rsidRPr="00541E71" w:rsidRDefault="00541E71" w:rsidP="00541E7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7A85D941" w14:textId="704EF6FB" w:rsidR="00541E71" w:rsidRPr="00541E71" w:rsidRDefault="00541E71" w:rsidP="00541E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</w:tbl>
    <w:p w14:paraId="17920E82" w14:textId="0635DB1A" w:rsidR="00007C02" w:rsidRDefault="00AE0F75" w:rsidP="00DD5D28">
      <w:pPr>
        <w:spacing w:after="0" w:line="240" w:lineRule="auto"/>
        <w:sectPr w:rsidR="00007C02" w:rsidSect="00007C02">
          <w:pgSz w:w="16838" w:h="11906" w:orient="landscape"/>
          <w:pgMar w:top="720" w:right="624" w:bottom="720" w:left="624" w:header="709" w:footer="709" w:gutter="0"/>
          <w:cols w:space="708"/>
          <w:docGrid w:linePitch="360"/>
        </w:sectPr>
      </w:pPr>
      <w:r w:rsidRPr="00B26FB9">
        <w:t>SDQ: Strengths &amp; difficulties questionnaire</w:t>
      </w:r>
      <w:r>
        <w:t>.</w:t>
      </w:r>
      <w:r w:rsidRPr="00B72309">
        <w:rPr>
          <w:vertAlign w:val="superscript"/>
        </w:rPr>
        <w:t xml:space="preserve"> </w:t>
      </w:r>
      <w:proofErr w:type="spellStart"/>
      <w:r w:rsidR="006036F8" w:rsidRPr="00B72309">
        <w:rPr>
          <w:vertAlign w:val="superscript"/>
        </w:rPr>
        <w:t>a</w:t>
      </w:r>
      <w:r w:rsidR="006036F8">
        <w:t>Those</w:t>
      </w:r>
      <w:proofErr w:type="spellEnd"/>
      <w:r w:rsidR="006036F8">
        <w:t xml:space="preserve"> with scores </w:t>
      </w:r>
      <w:r w:rsidR="006036F8" w:rsidRPr="001357DD">
        <w:t xml:space="preserve">≥6 </w:t>
      </w:r>
      <w:r w:rsidR="006036F8">
        <w:t>(</w:t>
      </w:r>
      <w:r w:rsidR="006036F8" w:rsidRPr="001357DD">
        <w:t>high/very high levels</w:t>
      </w:r>
      <w:r w:rsidR="006036F8">
        <w:t xml:space="preserve"> </w:t>
      </w:r>
      <w:r w:rsidR="006036F8" w:rsidRPr="001357DD">
        <w:t xml:space="preserve">of </w:t>
      </w:r>
      <w:r w:rsidR="006036F8">
        <w:t xml:space="preserve">emotional </w:t>
      </w:r>
      <w:r w:rsidR="006036F8" w:rsidRPr="001357DD">
        <w:t>difficulties</w:t>
      </w:r>
      <w:r w:rsidR="006036F8">
        <w:t>),</w:t>
      </w:r>
      <w:r w:rsidR="006036F8" w:rsidRPr="00B26FB9">
        <w:t xml:space="preserve"> </w:t>
      </w:r>
      <w:proofErr w:type="spellStart"/>
      <w:r w:rsidR="006036F8" w:rsidRPr="00B72309">
        <w:rPr>
          <w:vertAlign w:val="superscript"/>
        </w:rPr>
        <w:t>b</w:t>
      </w:r>
      <w:r w:rsidR="006036F8">
        <w:t>self</w:t>
      </w:r>
      <w:proofErr w:type="spellEnd"/>
      <w:r w:rsidR="006036F8">
        <w:t xml:space="preserve">-harm in previous year, </w:t>
      </w:r>
      <w:proofErr w:type="spellStart"/>
      <w:r w:rsidR="006036F8" w:rsidRPr="00B72309">
        <w:rPr>
          <w:vertAlign w:val="superscript"/>
        </w:rPr>
        <w:t>c</w:t>
      </w:r>
      <w:r w:rsidR="006036F8">
        <w:t>lifetime</w:t>
      </w:r>
      <w:proofErr w:type="spellEnd"/>
      <w:r w:rsidR="006036F8">
        <w:t xml:space="preserve"> attempted suicide, </w:t>
      </w:r>
      <w:proofErr w:type="spellStart"/>
      <w:r w:rsidR="006036F8" w:rsidRPr="00EC5CF5">
        <w:rPr>
          <w:vertAlign w:val="superscript"/>
        </w:rPr>
        <w:t>d</w:t>
      </w:r>
      <w:r w:rsidR="00EC5CF5">
        <w:t>current</w:t>
      </w:r>
      <w:proofErr w:type="spellEnd"/>
      <w:r w:rsidR="00EC5CF5">
        <w:t xml:space="preserve"> general health, </w:t>
      </w:r>
      <w:proofErr w:type="spellStart"/>
      <w:r w:rsidR="00EC5CF5" w:rsidRPr="00EC5CF5">
        <w:rPr>
          <w:vertAlign w:val="superscript"/>
        </w:rPr>
        <w:t>e</w:t>
      </w:r>
      <w:r w:rsidR="006036F8" w:rsidRPr="00EC5CF5">
        <w:t>sleep</w:t>
      </w:r>
      <w:proofErr w:type="spellEnd"/>
      <w:r w:rsidR="006036F8">
        <w:t xml:space="preserve"> quality in previous month</w:t>
      </w:r>
    </w:p>
    <w:p w14:paraId="5D567E5B" w14:textId="0428DFEA" w:rsidR="00076CFE" w:rsidRPr="00076CFE" w:rsidRDefault="00076CFE" w:rsidP="00076CFE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val="en-GB" w:eastAsia="en-GB"/>
          <w14:ligatures w14:val="none"/>
        </w:rPr>
      </w:pPr>
      <w:r w:rsidRPr="00076CFE">
        <w:rPr>
          <w:rFonts w:eastAsia="Times New Roman" w:cstheme="minorHAnsi"/>
          <w:b/>
          <w:bCs/>
          <w:kern w:val="0"/>
          <w:sz w:val="24"/>
          <w:szCs w:val="24"/>
          <w:lang w:val="en-GB" w:eastAsia="en-GB"/>
          <w14:ligatures w14:val="none"/>
        </w:rPr>
        <w:lastRenderedPageBreak/>
        <w:t xml:space="preserve">Supplemental Table </w:t>
      </w:r>
      <w:r w:rsidR="00995A55">
        <w:rPr>
          <w:rFonts w:eastAsia="Times New Roman" w:cstheme="minorHAnsi"/>
          <w:b/>
          <w:bCs/>
          <w:kern w:val="0"/>
          <w:sz w:val="24"/>
          <w:szCs w:val="24"/>
          <w:lang w:val="en-GB" w:eastAsia="en-GB"/>
          <w14:ligatures w14:val="none"/>
        </w:rPr>
        <w:t>5</w:t>
      </w:r>
      <w:r w:rsidRPr="00076CFE">
        <w:rPr>
          <w:rFonts w:eastAsia="Times New Roman" w:cstheme="minorHAnsi"/>
          <w:b/>
          <w:bCs/>
          <w:kern w:val="0"/>
          <w:sz w:val="24"/>
          <w:szCs w:val="24"/>
          <w:lang w:val="en-GB" w:eastAsia="en-GB"/>
          <w14:ligatures w14:val="none"/>
        </w:rPr>
        <w:t>.</w:t>
      </w:r>
      <w:r w:rsidRPr="00076CFE">
        <w:rPr>
          <w:rFonts w:cstheme="minorHAnsi"/>
          <w:b/>
          <w:bCs/>
        </w:rPr>
        <w:t xml:space="preserve"> </w:t>
      </w:r>
      <w:r w:rsidRPr="00076CFE">
        <w:rPr>
          <w:rFonts w:eastAsia="Times New Roman" w:cstheme="minorHAnsi"/>
          <w:b/>
          <w:bCs/>
          <w:kern w:val="0"/>
          <w:sz w:val="24"/>
          <w:szCs w:val="24"/>
          <w:lang w:val="en-GB" w:eastAsia="en-GB"/>
          <w14:ligatures w14:val="none"/>
        </w:rPr>
        <w:t xml:space="preserve">Associations between past homelessness and </w:t>
      </w:r>
      <w:r>
        <w:rPr>
          <w:rFonts w:eastAsia="Times New Roman" w:cstheme="minorHAnsi"/>
          <w:b/>
          <w:bCs/>
          <w:kern w:val="0"/>
          <w:sz w:val="24"/>
          <w:szCs w:val="24"/>
          <w:lang w:val="en-GB" w:eastAsia="en-GB"/>
          <w14:ligatures w14:val="none"/>
        </w:rPr>
        <w:t>health-risk behaviours</w:t>
      </w:r>
      <w:r w:rsidRPr="00076CFE">
        <w:rPr>
          <w:rFonts w:eastAsia="Times New Roman" w:cstheme="minorHAnsi"/>
          <w:b/>
          <w:bCs/>
          <w:kern w:val="0"/>
          <w:sz w:val="24"/>
          <w:szCs w:val="24"/>
          <w:lang w:val="en-GB" w:eastAsia="en-GB"/>
          <w14:ligatures w14:val="none"/>
        </w:rPr>
        <w:t xml:space="preserve"> in 10,223 adolescents aged 17 years from the Millennium Cohort Study</w:t>
      </w:r>
    </w:p>
    <w:p w14:paraId="0DD0CC29" w14:textId="77777777" w:rsidR="001148EC" w:rsidRDefault="001148EC">
      <w:pPr>
        <w:rPr>
          <w:lang w:val="en-GB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708"/>
        <w:gridCol w:w="1169"/>
        <w:gridCol w:w="709"/>
        <w:gridCol w:w="1169"/>
        <w:gridCol w:w="781"/>
        <w:gridCol w:w="1134"/>
        <w:gridCol w:w="708"/>
        <w:gridCol w:w="1057"/>
        <w:gridCol w:w="644"/>
        <w:gridCol w:w="1134"/>
        <w:gridCol w:w="709"/>
        <w:gridCol w:w="1276"/>
      </w:tblGrid>
      <w:tr w:rsidR="00B163A5" w:rsidRPr="001148EC" w14:paraId="53EED947" w14:textId="77777777" w:rsidTr="00B163A5">
        <w:trPr>
          <w:trHeight w:val="420"/>
        </w:trPr>
        <w:tc>
          <w:tcPr>
            <w:tcW w:w="3256" w:type="dxa"/>
            <w:noWrap/>
            <w:vAlign w:val="bottom"/>
            <w:hideMark/>
          </w:tcPr>
          <w:p w14:paraId="3D282FF7" w14:textId="77777777" w:rsidR="00B163A5" w:rsidRPr="001148EC" w:rsidRDefault="00B163A5" w:rsidP="001148E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77" w:type="dxa"/>
            <w:gridSpan w:val="2"/>
            <w:noWrap/>
            <w:vAlign w:val="bottom"/>
            <w:hideMark/>
          </w:tcPr>
          <w:p w14:paraId="49C4F2AB" w14:textId="5A8C66A6" w:rsidR="00B163A5" w:rsidRPr="001148EC" w:rsidRDefault="00B163A5" w:rsidP="00B163A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Alc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ohol</w:t>
            </w:r>
            <w:r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frequency</w:t>
            </w:r>
            <w:r w:rsidR="008F1E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(</w:t>
            </w:r>
            <w:r w:rsidR="008F1EC0" w:rsidRPr="00653A40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≥10 times</w:t>
            </w:r>
            <w:r w:rsidR="00344398" w:rsidRPr="00344398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vertAlign w:val="superscript"/>
                <w:lang w:eastAsia="en-IN"/>
                <w14:ligatures w14:val="none"/>
              </w:rPr>
              <w:t>a</w:t>
            </w:r>
            <w:r w:rsidR="008F1E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1878" w:type="dxa"/>
            <w:gridSpan w:val="2"/>
            <w:noWrap/>
            <w:vAlign w:val="bottom"/>
            <w:hideMark/>
          </w:tcPr>
          <w:p w14:paraId="078AA3F4" w14:textId="4CA95672" w:rsidR="00B163A5" w:rsidRDefault="00A4073A" w:rsidP="00B163A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Cann</w:t>
            </w:r>
            <w:r w:rsidR="00C150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a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bis</w:t>
            </w:r>
            <w:r w:rsidR="00B163A5"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frequency</w:t>
            </w:r>
          </w:p>
          <w:p w14:paraId="239E5F18" w14:textId="1B44E1CB" w:rsidR="00E63DB8" w:rsidRPr="001148EC" w:rsidRDefault="00E63DB8" w:rsidP="00B163A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(</w:t>
            </w:r>
            <w:r w:rsidR="00B65E9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≥5</w:t>
            </w:r>
            <w:r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times</w:t>
            </w:r>
            <w:r w:rsidR="00E8336F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vertAlign w:val="superscript"/>
                <w:lang w:eastAsia="en-IN"/>
                <w14:ligatures w14:val="none"/>
              </w:rPr>
              <w:t>a</w:t>
            </w:r>
            <w:r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)</w:t>
            </w:r>
          </w:p>
        </w:tc>
        <w:tc>
          <w:tcPr>
            <w:tcW w:w="1915" w:type="dxa"/>
            <w:gridSpan w:val="2"/>
            <w:noWrap/>
            <w:vAlign w:val="bottom"/>
            <w:hideMark/>
          </w:tcPr>
          <w:p w14:paraId="0DB2CE73" w14:textId="69E40ABC" w:rsidR="00B163A5" w:rsidRPr="001148EC" w:rsidRDefault="00952B53" w:rsidP="00B163A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Current r</w:t>
            </w:r>
            <w:r w:rsidR="00B163A5"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egular smoking</w:t>
            </w:r>
          </w:p>
        </w:tc>
        <w:tc>
          <w:tcPr>
            <w:tcW w:w="1765" w:type="dxa"/>
            <w:gridSpan w:val="2"/>
            <w:noWrap/>
            <w:vAlign w:val="bottom"/>
            <w:hideMark/>
          </w:tcPr>
          <w:p w14:paraId="5BBF0239" w14:textId="6622B587" w:rsidR="00B163A5" w:rsidRPr="001148EC" w:rsidRDefault="005B57A0" w:rsidP="00B163A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No e</w:t>
            </w:r>
            <w:r w:rsidR="00B163A5"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xercise</w:t>
            </w:r>
            <w:r w:rsidR="00344398" w:rsidRPr="0034439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1778" w:type="dxa"/>
            <w:gridSpan w:val="2"/>
            <w:noWrap/>
            <w:vAlign w:val="bottom"/>
            <w:hideMark/>
          </w:tcPr>
          <w:p w14:paraId="2DA42AD4" w14:textId="0CB8F29B" w:rsidR="00B163A5" w:rsidRPr="00BD3432" w:rsidRDefault="00BD3432" w:rsidP="00B163A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BD3432">
              <w:rPr>
                <w:rFonts w:eastAsia="Times New Roman" w:cstheme="minorHAnsi"/>
                <w:b/>
                <w:bCs/>
                <w:kern w:val="0"/>
                <w:lang w:eastAsia="en-IN"/>
                <w14:ligatures w14:val="none"/>
              </w:rPr>
              <w:t xml:space="preserve">Sex without </w:t>
            </w:r>
            <w:proofErr w:type="spellStart"/>
            <w:r w:rsidRPr="00BD3432">
              <w:rPr>
                <w:rFonts w:eastAsia="Times New Roman" w:cstheme="minorHAnsi"/>
                <w:b/>
                <w:bCs/>
                <w:kern w:val="0"/>
                <w:lang w:eastAsia="en-IN"/>
                <w14:ligatures w14:val="none"/>
              </w:rPr>
              <w:t>contraception</w:t>
            </w:r>
            <w:r w:rsidR="00566F0D" w:rsidRPr="00566F0D">
              <w:rPr>
                <w:rFonts w:eastAsia="Times New Roman" w:cstheme="minorHAnsi"/>
                <w:b/>
                <w:bCs/>
                <w:kern w:val="0"/>
                <w:vertAlign w:val="superscript"/>
                <w:lang w:eastAsia="en-IN"/>
                <w14:ligatures w14:val="none"/>
              </w:rPr>
              <w:t>c</w:t>
            </w:r>
            <w:proofErr w:type="spellEnd"/>
            <w:r w:rsidRPr="00BD3432" w:rsidDel="00A168C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</w:p>
        </w:tc>
        <w:tc>
          <w:tcPr>
            <w:tcW w:w="1985" w:type="dxa"/>
            <w:gridSpan w:val="2"/>
            <w:noWrap/>
            <w:vAlign w:val="bottom"/>
            <w:hideMark/>
          </w:tcPr>
          <w:p w14:paraId="78CC6295" w14:textId="7919328F" w:rsidR="00B163A5" w:rsidRPr="001148EC" w:rsidRDefault="00B163A5" w:rsidP="00B163A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Anti-social behaviour</w:t>
            </w:r>
            <w:r w:rsidR="007C3B3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</w:tr>
      <w:tr w:rsidR="003F6DEE" w:rsidRPr="001148EC" w14:paraId="78B29D89" w14:textId="77777777" w:rsidTr="00B163A5">
        <w:trPr>
          <w:trHeight w:val="288"/>
        </w:trPr>
        <w:tc>
          <w:tcPr>
            <w:tcW w:w="3256" w:type="dxa"/>
            <w:noWrap/>
            <w:vAlign w:val="bottom"/>
            <w:hideMark/>
          </w:tcPr>
          <w:p w14:paraId="0D12490B" w14:textId="2F1D32B0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8D6A0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Past h</w:t>
            </w: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omeless</w:t>
            </w:r>
            <w:r w:rsidRPr="008D6A0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ness</w:t>
            </w:r>
          </w:p>
        </w:tc>
        <w:tc>
          <w:tcPr>
            <w:tcW w:w="708" w:type="dxa"/>
            <w:noWrap/>
            <w:vAlign w:val="bottom"/>
            <w:hideMark/>
          </w:tcPr>
          <w:p w14:paraId="1188F315" w14:textId="4BB531F2" w:rsidR="00477D1E" w:rsidRPr="001148EC" w:rsidRDefault="00477D1E" w:rsidP="00B163A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</w:t>
            </w:r>
          </w:p>
        </w:tc>
        <w:tc>
          <w:tcPr>
            <w:tcW w:w="1169" w:type="dxa"/>
            <w:noWrap/>
            <w:vAlign w:val="bottom"/>
            <w:hideMark/>
          </w:tcPr>
          <w:p w14:paraId="4DE21610" w14:textId="0149DE65" w:rsidR="00477D1E" w:rsidRPr="001148EC" w:rsidRDefault="00477D1E" w:rsidP="00B16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95% CI</w:t>
            </w:r>
          </w:p>
        </w:tc>
        <w:tc>
          <w:tcPr>
            <w:tcW w:w="709" w:type="dxa"/>
            <w:noWrap/>
            <w:vAlign w:val="bottom"/>
            <w:hideMark/>
          </w:tcPr>
          <w:p w14:paraId="75754ECF" w14:textId="09E57521" w:rsidR="00477D1E" w:rsidRPr="001148EC" w:rsidRDefault="00477D1E" w:rsidP="00B16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</w:t>
            </w:r>
          </w:p>
        </w:tc>
        <w:tc>
          <w:tcPr>
            <w:tcW w:w="1169" w:type="dxa"/>
            <w:noWrap/>
            <w:vAlign w:val="bottom"/>
            <w:hideMark/>
          </w:tcPr>
          <w:p w14:paraId="305D43BA" w14:textId="42CB1B73" w:rsidR="00477D1E" w:rsidRPr="001148EC" w:rsidRDefault="00477D1E" w:rsidP="00B16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95% CI</w:t>
            </w:r>
          </w:p>
        </w:tc>
        <w:tc>
          <w:tcPr>
            <w:tcW w:w="781" w:type="dxa"/>
            <w:noWrap/>
            <w:vAlign w:val="bottom"/>
            <w:hideMark/>
          </w:tcPr>
          <w:p w14:paraId="04FBF909" w14:textId="04E8F36B" w:rsidR="00477D1E" w:rsidRPr="001148EC" w:rsidRDefault="00477D1E" w:rsidP="00B16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</w:t>
            </w:r>
          </w:p>
        </w:tc>
        <w:tc>
          <w:tcPr>
            <w:tcW w:w="1134" w:type="dxa"/>
            <w:noWrap/>
            <w:vAlign w:val="bottom"/>
            <w:hideMark/>
          </w:tcPr>
          <w:p w14:paraId="518D862A" w14:textId="77CF0990" w:rsidR="00477D1E" w:rsidRPr="001148EC" w:rsidRDefault="00477D1E" w:rsidP="00B16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95% CI</w:t>
            </w:r>
          </w:p>
        </w:tc>
        <w:tc>
          <w:tcPr>
            <w:tcW w:w="708" w:type="dxa"/>
            <w:noWrap/>
            <w:vAlign w:val="bottom"/>
            <w:hideMark/>
          </w:tcPr>
          <w:p w14:paraId="3D60E66E" w14:textId="5CAED445" w:rsidR="00477D1E" w:rsidRPr="001148EC" w:rsidRDefault="00477D1E" w:rsidP="00B16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</w:t>
            </w:r>
          </w:p>
        </w:tc>
        <w:tc>
          <w:tcPr>
            <w:tcW w:w="1057" w:type="dxa"/>
            <w:noWrap/>
            <w:vAlign w:val="bottom"/>
            <w:hideMark/>
          </w:tcPr>
          <w:p w14:paraId="4974D663" w14:textId="3A1237C1" w:rsidR="00477D1E" w:rsidRPr="001148EC" w:rsidRDefault="00477D1E" w:rsidP="00B16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95% CI</w:t>
            </w:r>
          </w:p>
        </w:tc>
        <w:tc>
          <w:tcPr>
            <w:tcW w:w="644" w:type="dxa"/>
            <w:noWrap/>
            <w:vAlign w:val="bottom"/>
            <w:hideMark/>
          </w:tcPr>
          <w:p w14:paraId="2251784C" w14:textId="67F1B509" w:rsidR="00477D1E" w:rsidRPr="001148EC" w:rsidRDefault="00477D1E" w:rsidP="00B16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</w:t>
            </w:r>
          </w:p>
        </w:tc>
        <w:tc>
          <w:tcPr>
            <w:tcW w:w="1134" w:type="dxa"/>
            <w:noWrap/>
            <w:vAlign w:val="bottom"/>
            <w:hideMark/>
          </w:tcPr>
          <w:p w14:paraId="2A80B767" w14:textId="3EBB16E0" w:rsidR="00477D1E" w:rsidRPr="001148EC" w:rsidRDefault="00477D1E" w:rsidP="00B16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95% CI</w:t>
            </w:r>
          </w:p>
        </w:tc>
        <w:tc>
          <w:tcPr>
            <w:tcW w:w="709" w:type="dxa"/>
            <w:noWrap/>
            <w:vAlign w:val="bottom"/>
            <w:hideMark/>
          </w:tcPr>
          <w:p w14:paraId="2708C250" w14:textId="2A696BD7" w:rsidR="00477D1E" w:rsidRPr="001148EC" w:rsidRDefault="00477D1E" w:rsidP="00B16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</w:t>
            </w:r>
          </w:p>
        </w:tc>
        <w:tc>
          <w:tcPr>
            <w:tcW w:w="1276" w:type="dxa"/>
            <w:noWrap/>
            <w:vAlign w:val="bottom"/>
            <w:hideMark/>
          </w:tcPr>
          <w:p w14:paraId="16132D04" w14:textId="1BEF3E3C" w:rsidR="00477D1E" w:rsidRPr="001148EC" w:rsidRDefault="00477D1E" w:rsidP="00B163A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95% CI</w:t>
            </w:r>
          </w:p>
        </w:tc>
      </w:tr>
      <w:tr w:rsidR="003F6DEE" w:rsidRPr="001148EC" w14:paraId="6C81858F" w14:textId="77777777" w:rsidTr="00B163A5">
        <w:trPr>
          <w:trHeight w:val="420"/>
        </w:trPr>
        <w:tc>
          <w:tcPr>
            <w:tcW w:w="3256" w:type="dxa"/>
            <w:noWrap/>
            <w:vAlign w:val="bottom"/>
            <w:hideMark/>
          </w:tcPr>
          <w:p w14:paraId="77527B9D" w14:textId="2135C351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</w:t>
            </w:r>
          </w:p>
        </w:tc>
        <w:tc>
          <w:tcPr>
            <w:tcW w:w="708" w:type="dxa"/>
            <w:noWrap/>
            <w:vAlign w:val="bottom"/>
            <w:hideMark/>
          </w:tcPr>
          <w:p w14:paraId="325D3723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69" w:type="dxa"/>
            <w:noWrap/>
            <w:vAlign w:val="bottom"/>
            <w:hideMark/>
          </w:tcPr>
          <w:p w14:paraId="3D19125B" w14:textId="2F570791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05E20255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69" w:type="dxa"/>
            <w:noWrap/>
            <w:vAlign w:val="bottom"/>
            <w:hideMark/>
          </w:tcPr>
          <w:p w14:paraId="4A801F1D" w14:textId="00FBE15D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1" w:type="dxa"/>
            <w:noWrap/>
            <w:vAlign w:val="bottom"/>
            <w:hideMark/>
          </w:tcPr>
          <w:p w14:paraId="30368A21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375DF1B9" w14:textId="67295030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2A0F28F7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057" w:type="dxa"/>
            <w:noWrap/>
            <w:vAlign w:val="bottom"/>
            <w:hideMark/>
          </w:tcPr>
          <w:p w14:paraId="22A34EA5" w14:textId="7173BCBF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44" w:type="dxa"/>
            <w:noWrap/>
            <w:vAlign w:val="bottom"/>
            <w:hideMark/>
          </w:tcPr>
          <w:p w14:paraId="6E0CCB48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7BDF83F6" w14:textId="2351BC2B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48D6697B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276" w:type="dxa"/>
            <w:noWrap/>
            <w:vAlign w:val="bottom"/>
            <w:hideMark/>
          </w:tcPr>
          <w:p w14:paraId="649969ED" w14:textId="0BA0C2DA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3F6DEE" w:rsidRPr="001148EC" w14:paraId="404DB6FE" w14:textId="77777777" w:rsidTr="00B163A5">
        <w:trPr>
          <w:trHeight w:val="420"/>
        </w:trPr>
        <w:tc>
          <w:tcPr>
            <w:tcW w:w="3256" w:type="dxa"/>
            <w:noWrap/>
            <w:vAlign w:val="bottom"/>
            <w:hideMark/>
          </w:tcPr>
          <w:p w14:paraId="3FED9E55" w14:textId="670BE739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Yes</w:t>
            </w:r>
          </w:p>
        </w:tc>
        <w:tc>
          <w:tcPr>
            <w:tcW w:w="708" w:type="dxa"/>
            <w:noWrap/>
            <w:vAlign w:val="bottom"/>
            <w:hideMark/>
          </w:tcPr>
          <w:p w14:paraId="19E00590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0.41</w:t>
            </w:r>
          </w:p>
        </w:tc>
        <w:tc>
          <w:tcPr>
            <w:tcW w:w="1169" w:type="dxa"/>
            <w:noWrap/>
            <w:vAlign w:val="bottom"/>
            <w:hideMark/>
          </w:tcPr>
          <w:p w14:paraId="42422141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0.16,1.09</w:t>
            </w:r>
          </w:p>
        </w:tc>
        <w:tc>
          <w:tcPr>
            <w:tcW w:w="709" w:type="dxa"/>
            <w:noWrap/>
            <w:vAlign w:val="bottom"/>
            <w:hideMark/>
          </w:tcPr>
          <w:p w14:paraId="7E02A070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1.45</w:t>
            </w:r>
          </w:p>
        </w:tc>
        <w:tc>
          <w:tcPr>
            <w:tcW w:w="1169" w:type="dxa"/>
            <w:noWrap/>
            <w:vAlign w:val="bottom"/>
            <w:hideMark/>
          </w:tcPr>
          <w:p w14:paraId="45D1E31F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0.58,3.61</w:t>
            </w:r>
          </w:p>
        </w:tc>
        <w:tc>
          <w:tcPr>
            <w:tcW w:w="781" w:type="dxa"/>
            <w:noWrap/>
            <w:vAlign w:val="bottom"/>
            <w:hideMark/>
          </w:tcPr>
          <w:p w14:paraId="2002EE9C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3.11</w:t>
            </w:r>
          </w:p>
        </w:tc>
        <w:tc>
          <w:tcPr>
            <w:tcW w:w="1134" w:type="dxa"/>
            <w:noWrap/>
            <w:vAlign w:val="bottom"/>
            <w:hideMark/>
          </w:tcPr>
          <w:p w14:paraId="2B88A20D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1.53,6.32</w:t>
            </w:r>
          </w:p>
        </w:tc>
        <w:tc>
          <w:tcPr>
            <w:tcW w:w="708" w:type="dxa"/>
            <w:noWrap/>
            <w:vAlign w:val="bottom"/>
            <w:hideMark/>
          </w:tcPr>
          <w:p w14:paraId="33BD9C39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1.42</w:t>
            </w:r>
          </w:p>
        </w:tc>
        <w:tc>
          <w:tcPr>
            <w:tcW w:w="1057" w:type="dxa"/>
            <w:noWrap/>
            <w:vAlign w:val="bottom"/>
            <w:hideMark/>
          </w:tcPr>
          <w:p w14:paraId="0C1F05D6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0.75,2.68</w:t>
            </w:r>
          </w:p>
        </w:tc>
        <w:tc>
          <w:tcPr>
            <w:tcW w:w="644" w:type="dxa"/>
            <w:noWrap/>
            <w:vAlign w:val="bottom"/>
            <w:hideMark/>
          </w:tcPr>
          <w:p w14:paraId="1D2F8F07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2.13</w:t>
            </w:r>
          </w:p>
        </w:tc>
        <w:tc>
          <w:tcPr>
            <w:tcW w:w="1134" w:type="dxa"/>
            <w:noWrap/>
            <w:vAlign w:val="bottom"/>
            <w:hideMark/>
          </w:tcPr>
          <w:p w14:paraId="448EC06E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1.18,3.83</w:t>
            </w:r>
          </w:p>
        </w:tc>
        <w:tc>
          <w:tcPr>
            <w:tcW w:w="709" w:type="dxa"/>
            <w:noWrap/>
            <w:vAlign w:val="bottom"/>
            <w:hideMark/>
          </w:tcPr>
          <w:p w14:paraId="33792157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0.92</w:t>
            </w:r>
          </w:p>
        </w:tc>
        <w:tc>
          <w:tcPr>
            <w:tcW w:w="1276" w:type="dxa"/>
            <w:noWrap/>
            <w:vAlign w:val="bottom"/>
            <w:hideMark/>
          </w:tcPr>
          <w:p w14:paraId="4900D73A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0.47,1.79</w:t>
            </w:r>
          </w:p>
        </w:tc>
      </w:tr>
      <w:tr w:rsidR="003F6DEE" w:rsidRPr="001148EC" w14:paraId="2A11AC2C" w14:textId="77777777" w:rsidTr="00B163A5">
        <w:trPr>
          <w:trHeight w:val="288"/>
        </w:trPr>
        <w:tc>
          <w:tcPr>
            <w:tcW w:w="3256" w:type="dxa"/>
            <w:noWrap/>
            <w:vAlign w:val="bottom"/>
          </w:tcPr>
          <w:p w14:paraId="5D9512B8" w14:textId="4EB25A09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42071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Sexual identity</w:t>
            </w:r>
          </w:p>
        </w:tc>
        <w:tc>
          <w:tcPr>
            <w:tcW w:w="708" w:type="dxa"/>
            <w:noWrap/>
            <w:vAlign w:val="bottom"/>
          </w:tcPr>
          <w:p w14:paraId="3AFC0299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69" w:type="dxa"/>
            <w:noWrap/>
            <w:vAlign w:val="bottom"/>
          </w:tcPr>
          <w:p w14:paraId="70FC74AE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201533E5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69" w:type="dxa"/>
            <w:noWrap/>
            <w:vAlign w:val="bottom"/>
          </w:tcPr>
          <w:p w14:paraId="68749541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1" w:type="dxa"/>
            <w:noWrap/>
            <w:vAlign w:val="bottom"/>
          </w:tcPr>
          <w:p w14:paraId="5B8EE03D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133D6725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</w:tcPr>
          <w:p w14:paraId="35AAA7E5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057" w:type="dxa"/>
            <w:noWrap/>
            <w:vAlign w:val="bottom"/>
          </w:tcPr>
          <w:p w14:paraId="6EF7D188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44" w:type="dxa"/>
            <w:noWrap/>
            <w:vAlign w:val="bottom"/>
          </w:tcPr>
          <w:p w14:paraId="342E4A57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6EE6AFDD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22F59D55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</w:tcPr>
          <w:p w14:paraId="43A19D05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3F6DEE" w:rsidRPr="001148EC" w14:paraId="0C28B436" w14:textId="77777777" w:rsidTr="00B163A5">
        <w:trPr>
          <w:trHeight w:val="288"/>
        </w:trPr>
        <w:tc>
          <w:tcPr>
            <w:tcW w:w="3256" w:type="dxa"/>
            <w:noWrap/>
            <w:vAlign w:val="bottom"/>
            <w:hideMark/>
          </w:tcPr>
          <w:p w14:paraId="00720FD6" w14:textId="2885467E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Heterosexual</w:t>
            </w:r>
          </w:p>
        </w:tc>
        <w:tc>
          <w:tcPr>
            <w:tcW w:w="708" w:type="dxa"/>
            <w:noWrap/>
            <w:vAlign w:val="bottom"/>
            <w:hideMark/>
          </w:tcPr>
          <w:p w14:paraId="32D624E3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69" w:type="dxa"/>
            <w:noWrap/>
            <w:vAlign w:val="bottom"/>
            <w:hideMark/>
          </w:tcPr>
          <w:p w14:paraId="5C51EF62" w14:textId="3F9FEE4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4E595C8D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69" w:type="dxa"/>
            <w:noWrap/>
            <w:vAlign w:val="bottom"/>
            <w:hideMark/>
          </w:tcPr>
          <w:p w14:paraId="55407C91" w14:textId="4DBE0FC1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1" w:type="dxa"/>
            <w:noWrap/>
            <w:vAlign w:val="bottom"/>
            <w:hideMark/>
          </w:tcPr>
          <w:p w14:paraId="25F79D5F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275CFF0F" w14:textId="2E3CD914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35B1A91C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057" w:type="dxa"/>
            <w:noWrap/>
            <w:vAlign w:val="bottom"/>
            <w:hideMark/>
          </w:tcPr>
          <w:p w14:paraId="7BB155A9" w14:textId="10B2332D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44" w:type="dxa"/>
            <w:noWrap/>
            <w:vAlign w:val="bottom"/>
            <w:hideMark/>
          </w:tcPr>
          <w:p w14:paraId="5D3020F7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1A6D8537" w14:textId="0D02D300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769C4E84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276" w:type="dxa"/>
            <w:noWrap/>
            <w:vAlign w:val="bottom"/>
            <w:hideMark/>
          </w:tcPr>
          <w:p w14:paraId="657D1F5A" w14:textId="61035099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3F6DEE" w:rsidRPr="001148EC" w14:paraId="7328D7B9" w14:textId="77777777" w:rsidTr="00B163A5">
        <w:trPr>
          <w:trHeight w:val="288"/>
        </w:trPr>
        <w:tc>
          <w:tcPr>
            <w:tcW w:w="3256" w:type="dxa"/>
            <w:noWrap/>
            <w:vAlign w:val="bottom"/>
            <w:hideMark/>
          </w:tcPr>
          <w:p w14:paraId="10964068" w14:textId="155E5BA8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Mainly hetero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sexual</w:t>
            </w:r>
          </w:p>
        </w:tc>
        <w:tc>
          <w:tcPr>
            <w:tcW w:w="708" w:type="dxa"/>
            <w:noWrap/>
            <w:vAlign w:val="bottom"/>
            <w:hideMark/>
          </w:tcPr>
          <w:p w14:paraId="6F317F84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1.16</w:t>
            </w:r>
          </w:p>
        </w:tc>
        <w:tc>
          <w:tcPr>
            <w:tcW w:w="1169" w:type="dxa"/>
            <w:noWrap/>
            <w:vAlign w:val="bottom"/>
            <w:hideMark/>
          </w:tcPr>
          <w:p w14:paraId="58F5CB76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0.98,1.38</w:t>
            </w:r>
          </w:p>
        </w:tc>
        <w:tc>
          <w:tcPr>
            <w:tcW w:w="709" w:type="dxa"/>
            <w:noWrap/>
            <w:vAlign w:val="bottom"/>
            <w:hideMark/>
          </w:tcPr>
          <w:p w14:paraId="688B45E8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1.59</w:t>
            </w:r>
          </w:p>
        </w:tc>
        <w:tc>
          <w:tcPr>
            <w:tcW w:w="1169" w:type="dxa"/>
            <w:noWrap/>
            <w:vAlign w:val="bottom"/>
            <w:hideMark/>
          </w:tcPr>
          <w:p w14:paraId="4205BF88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1.23,2.06</w:t>
            </w:r>
          </w:p>
        </w:tc>
        <w:tc>
          <w:tcPr>
            <w:tcW w:w="781" w:type="dxa"/>
            <w:noWrap/>
            <w:vAlign w:val="bottom"/>
            <w:hideMark/>
          </w:tcPr>
          <w:p w14:paraId="71918D9C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77F28544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0.79,1.27</w:t>
            </w:r>
          </w:p>
        </w:tc>
        <w:tc>
          <w:tcPr>
            <w:tcW w:w="708" w:type="dxa"/>
            <w:noWrap/>
            <w:vAlign w:val="bottom"/>
            <w:hideMark/>
          </w:tcPr>
          <w:p w14:paraId="2DEF7B9D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1.1</w:t>
            </w:r>
          </w:p>
        </w:tc>
        <w:tc>
          <w:tcPr>
            <w:tcW w:w="1057" w:type="dxa"/>
            <w:noWrap/>
            <w:vAlign w:val="bottom"/>
            <w:hideMark/>
          </w:tcPr>
          <w:p w14:paraId="5765FDE4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0.92,1.32</w:t>
            </w:r>
          </w:p>
        </w:tc>
        <w:tc>
          <w:tcPr>
            <w:tcW w:w="644" w:type="dxa"/>
            <w:noWrap/>
            <w:vAlign w:val="bottom"/>
            <w:hideMark/>
          </w:tcPr>
          <w:p w14:paraId="7EC9F515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1.11</w:t>
            </w:r>
          </w:p>
        </w:tc>
        <w:tc>
          <w:tcPr>
            <w:tcW w:w="1134" w:type="dxa"/>
            <w:noWrap/>
            <w:vAlign w:val="bottom"/>
            <w:hideMark/>
          </w:tcPr>
          <w:p w14:paraId="24CC1DFE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0.90,1.36</w:t>
            </w:r>
          </w:p>
        </w:tc>
        <w:tc>
          <w:tcPr>
            <w:tcW w:w="709" w:type="dxa"/>
            <w:noWrap/>
            <w:vAlign w:val="bottom"/>
            <w:hideMark/>
          </w:tcPr>
          <w:p w14:paraId="45A75A63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1.4</w:t>
            </w:r>
          </w:p>
        </w:tc>
        <w:tc>
          <w:tcPr>
            <w:tcW w:w="1276" w:type="dxa"/>
            <w:noWrap/>
            <w:vAlign w:val="bottom"/>
            <w:hideMark/>
          </w:tcPr>
          <w:p w14:paraId="40435BE3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1.17,1.69</w:t>
            </w:r>
          </w:p>
        </w:tc>
      </w:tr>
      <w:tr w:rsidR="003F6DEE" w:rsidRPr="001148EC" w14:paraId="5D7E01DB" w14:textId="77777777" w:rsidTr="00B163A5">
        <w:trPr>
          <w:trHeight w:val="288"/>
        </w:trPr>
        <w:tc>
          <w:tcPr>
            <w:tcW w:w="3256" w:type="dxa"/>
            <w:noWrap/>
            <w:vAlign w:val="bottom"/>
            <w:hideMark/>
          </w:tcPr>
          <w:p w14:paraId="00E8C042" w14:textId="6EF3A28A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isexual/gay/le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bian</w:t>
            </w:r>
          </w:p>
        </w:tc>
        <w:tc>
          <w:tcPr>
            <w:tcW w:w="708" w:type="dxa"/>
            <w:noWrap/>
            <w:vAlign w:val="bottom"/>
            <w:hideMark/>
          </w:tcPr>
          <w:p w14:paraId="7C2454C0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1.06</w:t>
            </w:r>
          </w:p>
        </w:tc>
        <w:tc>
          <w:tcPr>
            <w:tcW w:w="1169" w:type="dxa"/>
            <w:noWrap/>
            <w:vAlign w:val="bottom"/>
            <w:hideMark/>
          </w:tcPr>
          <w:p w14:paraId="18D45379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0.87,1.30</w:t>
            </w:r>
          </w:p>
        </w:tc>
        <w:tc>
          <w:tcPr>
            <w:tcW w:w="709" w:type="dxa"/>
            <w:noWrap/>
            <w:vAlign w:val="bottom"/>
            <w:hideMark/>
          </w:tcPr>
          <w:p w14:paraId="2493026E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1.66</w:t>
            </w:r>
          </w:p>
        </w:tc>
        <w:tc>
          <w:tcPr>
            <w:tcW w:w="1169" w:type="dxa"/>
            <w:noWrap/>
            <w:vAlign w:val="bottom"/>
            <w:hideMark/>
          </w:tcPr>
          <w:p w14:paraId="36D0F5A7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1.27,2.18</w:t>
            </w:r>
          </w:p>
        </w:tc>
        <w:tc>
          <w:tcPr>
            <w:tcW w:w="781" w:type="dxa"/>
            <w:noWrap/>
            <w:vAlign w:val="bottom"/>
            <w:hideMark/>
          </w:tcPr>
          <w:p w14:paraId="096CCA48" w14:textId="2C88C631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1.6</w:t>
            </w:r>
            <w:r w:rsidR="00C80587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2D98F1FE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1.28,2.00</w:t>
            </w:r>
          </w:p>
        </w:tc>
        <w:tc>
          <w:tcPr>
            <w:tcW w:w="708" w:type="dxa"/>
            <w:noWrap/>
            <w:vAlign w:val="bottom"/>
            <w:hideMark/>
          </w:tcPr>
          <w:p w14:paraId="5F885BD6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1.53</w:t>
            </w:r>
          </w:p>
        </w:tc>
        <w:tc>
          <w:tcPr>
            <w:tcW w:w="1057" w:type="dxa"/>
            <w:noWrap/>
            <w:vAlign w:val="bottom"/>
            <w:hideMark/>
          </w:tcPr>
          <w:p w14:paraId="0D381449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1.25,1.86</w:t>
            </w:r>
          </w:p>
        </w:tc>
        <w:tc>
          <w:tcPr>
            <w:tcW w:w="644" w:type="dxa"/>
            <w:noWrap/>
            <w:vAlign w:val="bottom"/>
            <w:hideMark/>
          </w:tcPr>
          <w:p w14:paraId="3B6EEB71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1.32</w:t>
            </w:r>
          </w:p>
        </w:tc>
        <w:tc>
          <w:tcPr>
            <w:tcW w:w="1134" w:type="dxa"/>
            <w:noWrap/>
            <w:vAlign w:val="bottom"/>
            <w:hideMark/>
          </w:tcPr>
          <w:p w14:paraId="294B2D5C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1.09,1.59</w:t>
            </w:r>
          </w:p>
        </w:tc>
        <w:tc>
          <w:tcPr>
            <w:tcW w:w="709" w:type="dxa"/>
            <w:noWrap/>
            <w:vAlign w:val="bottom"/>
            <w:hideMark/>
          </w:tcPr>
          <w:p w14:paraId="4417FE0F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1.27</w:t>
            </w:r>
          </w:p>
        </w:tc>
        <w:tc>
          <w:tcPr>
            <w:tcW w:w="1276" w:type="dxa"/>
            <w:noWrap/>
            <w:vAlign w:val="bottom"/>
            <w:hideMark/>
          </w:tcPr>
          <w:p w14:paraId="677A64E8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1.06,1.53</w:t>
            </w:r>
          </w:p>
        </w:tc>
      </w:tr>
      <w:tr w:rsidR="003F6DEE" w:rsidRPr="001148EC" w14:paraId="6F410650" w14:textId="77777777" w:rsidTr="00B163A5">
        <w:trPr>
          <w:trHeight w:val="288"/>
        </w:trPr>
        <w:tc>
          <w:tcPr>
            <w:tcW w:w="3256" w:type="dxa"/>
            <w:noWrap/>
            <w:vAlign w:val="bottom"/>
          </w:tcPr>
          <w:p w14:paraId="749294AE" w14:textId="13AF7921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D972F6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Interaction terms</w:t>
            </w:r>
          </w:p>
        </w:tc>
        <w:tc>
          <w:tcPr>
            <w:tcW w:w="708" w:type="dxa"/>
            <w:noWrap/>
            <w:vAlign w:val="bottom"/>
          </w:tcPr>
          <w:p w14:paraId="365ED7B7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69" w:type="dxa"/>
            <w:noWrap/>
            <w:vAlign w:val="bottom"/>
          </w:tcPr>
          <w:p w14:paraId="6F864EBC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0E877889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69" w:type="dxa"/>
            <w:noWrap/>
            <w:vAlign w:val="bottom"/>
          </w:tcPr>
          <w:p w14:paraId="7E27EB85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1" w:type="dxa"/>
            <w:noWrap/>
            <w:vAlign w:val="bottom"/>
          </w:tcPr>
          <w:p w14:paraId="5C833FA8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322DF111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</w:tcPr>
          <w:p w14:paraId="2785D545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057" w:type="dxa"/>
            <w:noWrap/>
            <w:vAlign w:val="bottom"/>
          </w:tcPr>
          <w:p w14:paraId="54538577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44" w:type="dxa"/>
            <w:noWrap/>
            <w:vAlign w:val="bottom"/>
          </w:tcPr>
          <w:p w14:paraId="2334186C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2099BA2F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44885379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</w:tcPr>
          <w:p w14:paraId="3CF71DDA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3F6DEE" w:rsidRPr="001148EC" w14:paraId="02B4700F" w14:textId="77777777" w:rsidTr="00B163A5">
        <w:trPr>
          <w:trHeight w:val="288"/>
        </w:trPr>
        <w:tc>
          <w:tcPr>
            <w:tcW w:w="3256" w:type="dxa"/>
            <w:noWrap/>
            <w:vAlign w:val="bottom"/>
            <w:hideMark/>
          </w:tcPr>
          <w:p w14:paraId="461A05C6" w14:textId="56A21E9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homeless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ness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</w:t>
            </w: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X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mainly hetero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sexual</w:t>
            </w:r>
          </w:p>
        </w:tc>
        <w:tc>
          <w:tcPr>
            <w:tcW w:w="708" w:type="dxa"/>
            <w:noWrap/>
            <w:vAlign w:val="bottom"/>
            <w:hideMark/>
          </w:tcPr>
          <w:p w14:paraId="6F5C6740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4.54</w:t>
            </w:r>
          </w:p>
        </w:tc>
        <w:tc>
          <w:tcPr>
            <w:tcW w:w="1169" w:type="dxa"/>
            <w:noWrap/>
            <w:vAlign w:val="bottom"/>
            <w:hideMark/>
          </w:tcPr>
          <w:p w14:paraId="46F1F8C9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0.74,27.98</w:t>
            </w:r>
          </w:p>
        </w:tc>
        <w:tc>
          <w:tcPr>
            <w:tcW w:w="709" w:type="dxa"/>
            <w:noWrap/>
            <w:vAlign w:val="bottom"/>
            <w:hideMark/>
          </w:tcPr>
          <w:p w14:paraId="4BE21EA5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1.85</w:t>
            </w:r>
          </w:p>
        </w:tc>
        <w:tc>
          <w:tcPr>
            <w:tcW w:w="1169" w:type="dxa"/>
            <w:noWrap/>
            <w:vAlign w:val="bottom"/>
            <w:hideMark/>
          </w:tcPr>
          <w:p w14:paraId="3CBE81CC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0.17,20.52</w:t>
            </w:r>
          </w:p>
        </w:tc>
        <w:tc>
          <w:tcPr>
            <w:tcW w:w="781" w:type="dxa"/>
            <w:noWrap/>
            <w:vAlign w:val="bottom"/>
            <w:hideMark/>
          </w:tcPr>
          <w:p w14:paraId="7386517D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0.61</w:t>
            </w:r>
          </w:p>
        </w:tc>
        <w:tc>
          <w:tcPr>
            <w:tcW w:w="1134" w:type="dxa"/>
            <w:noWrap/>
            <w:vAlign w:val="bottom"/>
            <w:hideMark/>
          </w:tcPr>
          <w:p w14:paraId="02F11536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0.11,3.39</w:t>
            </w:r>
          </w:p>
        </w:tc>
        <w:tc>
          <w:tcPr>
            <w:tcW w:w="708" w:type="dxa"/>
            <w:noWrap/>
            <w:vAlign w:val="bottom"/>
            <w:hideMark/>
          </w:tcPr>
          <w:p w14:paraId="75C76233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0.29</w:t>
            </w:r>
          </w:p>
        </w:tc>
        <w:tc>
          <w:tcPr>
            <w:tcW w:w="1057" w:type="dxa"/>
            <w:noWrap/>
            <w:vAlign w:val="bottom"/>
            <w:hideMark/>
          </w:tcPr>
          <w:p w14:paraId="7D0F3776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0.05,1.60</w:t>
            </w:r>
          </w:p>
        </w:tc>
        <w:tc>
          <w:tcPr>
            <w:tcW w:w="644" w:type="dxa"/>
            <w:noWrap/>
            <w:vAlign w:val="bottom"/>
            <w:hideMark/>
          </w:tcPr>
          <w:p w14:paraId="4BCFA13A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1.96</w:t>
            </w:r>
          </w:p>
        </w:tc>
        <w:tc>
          <w:tcPr>
            <w:tcW w:w="1134" w:type="dxa"/>
            <w:noWrap/>
            <w:vAlign w:val="bottom"/>
            <w:hideMark/>
          </w:tcPr>
          <w:p w14:paraId="7769158B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0.46,8.31</w:t>
            </w:r>
          </w:p>
        </w:tc>
        <w:tc>
          <w:tcPr>
            <w:tcW w:w="709" w:type="dxa"/>
            <w:noWrap/>
            <w:vAlign w:val="bottom"/>
            <w:hideMark/>
          </w:tcPr>
          <w:p w14:paraId="156C6FC8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5.13</w:t>
            </w:r>
          </w:p>
        </w:tc>
        <w:tc>
          <w:tcPr>
            <w:tcW w:w="1276" w:type="dxa"/>
            <w:noWrap/>
            <w:vAlign w:val="bottom"/>
            <w:hideMark/>
          </w:tcPr>
          <w:p w14:paraId="7C090FEA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1.18,22.26</w:t>
            </w:r>
          </w:p>
        </w:tc>
      </w:tr>
      <w:tr w:rsidR="003F6DEE" w:rsidRPr="001148EC" w14:paraId="6E9FB576" w14:textId="77777777" w:rsidTr="00B163A5">
        <w:trPr>
          <w:trHeight w:val="288"/>
        </w:trPr>
        <w:tc>
          <w:tcPr>
            <w:tcW w:w="3256" w:type="dxa"/>
            <w:noWrap/>
            <w:vAlign w:val="bottom"/>
            <w:hideMark/>
          </w:tcPr>
          <w:p w14:paraId="5F3BA03A" w14:textId="56B26F00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homeless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ness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</w:t>
            </w:r>
            <w:r w:rsidRPr="00541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X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bi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sexual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/gay/lesbian</w:t>
            </w:r>
          </w:p>
        </w:tc>
        <w:tc>
          <w:tcPr>
            <w:tcW w:w="708" w:type="dxa"/>
            <w:noWrap/>
            <w:vAlign w:val="bottom"/>
            <w:hideMark/>
          </w:tcPr>
          <w:p w14:paraId="0D7EB46E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4.64</w:t>
            </w:r>
          </w:p>
        </w:tc>
        <w:tc>
          <w:tcPr>
            <w:tcW w:w="1169" w:type="dxa"/>
            <w:noWrap/>
            <w:vAlign w:val="bottom"/>
            <w:hideMark/>
          </w:tcPr>
          <w:p w14:paraId="50DCA4E5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0.89,24.11</w:t>
            </w:r>
          </w:p>
        </w:tc>
        <w:tc>
          <w:tcPr>
            <w:tcW w:w="709" w:type="dxa"/>
            <w:noWrap/>
            <w:vAlign w:val="bottom"/>
            <w:hideMark/>
          </w:tcPr>
          <w:p w14:paraId="3BAEC33A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2.01</w:t>
            </w:r>
          </w:p>
        </w:tc>
        <w:tc>
          <w:tcPr>
            <w:tcW w:w="1169" w:type="dxa"/>
            <w:noWrap/>
            <w:vAlign w:val="bottom"/>
            <w:hideMark/>
          </w:tcPr>
          <w:p w14:paraId="3A846056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0.39,10.48</w:t>
            </w:r>
          </w:p>
        </w:tc>
        <w:tc>
          <w:tcPr>
            <w:tcW w:w="781" w:type="dxa"/>
            <w:noWrap/>
            <w:vAlign w:val="bottom"/>
            <w:hideMark/>
          </w:tcPr>
          <w:p w14:paraId="03709C09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1.72</w:t>
            </w:r>
          </w:p>
        </w:tc>
        <w:tc>
          <w:tcPr>
            <w:tcW w:w="1134" w:type="dxa"/>
            <w:noWrap/>
            <w:vAlign w:val="bottom"/>
            <w:hideMark/>
          </w:tcPr>
          <w:p w14:paraId="121EC21D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0.48,6.09</w:t>
            </w:r>
          </w:p>
        </w:tc>
        <w:tc>
          <w:tcPr>
            <w:tcW w:w="708" w:type="dxa"/>
            <w:noWrap/>
            <w:vAlign w:val="bottom"/>
            <w:hideMark/>
          </w:tcPr>
          <w:p w14:paraId="410998E5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0.65</w:t>
            </w:r>
          </w:p>
        </w:tc>
        <w:tc>
          <w:tcPr>
            <w:tcW w:w="1057" w:type="dxa"/>
            <w:noWrap/>
            <w:vAlign w:val="bottom"/>
            <w:hideMark/>
          </w:tcPr>
          <w:p w14:paraId="283B522C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0.19,2.16</w:t>
            </w:r>
          </w:p>
        </w:tc>
        <w:tc>
          <w:tcPr>
            <w:tcW w:w="644" w:type="dxa"/>
            <w:noWrap/>
            <w:vAlign w:val="bottom"/>
            <w:hideMark/>
          </w:tcPr>
          <w:p w14:paraId="06CC38AE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1.09</w:t>
            </w:r>
          </w:p>
        </w:tc>
        <w:tc>
          <w:tcPr>
            <w:tcW w:w="1134" w:type="dxa"/>
            <w:noWrap/>
            <w:vAlign w:val="bottom"/>
            <w:hideMark/>
          </w:tcPr>
          <w:p w14:paraId="63A724C1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0.30,4.02</w:t>
            </w:r>
          </w:p>
        </w:tc>
        <w:tc>
          <w:tcPr>
            <w:tcW w:w="709" w:type="dxa"/>
            <w:noWrap/>
            <w:vAlign w:val="bottom"/>
            <w:hideMark/>
          </w:tcPr>
          <w:p w14:paraId="1E39ED23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4.03</w:t>
            </w:r>
          </w:p>
        </w:tc>
        <w:tc>
          <w:tcPr>
            <w:tcW w:w="1276" w:type="dxa"/>
            <w:noWrap/>
            <w:vAlign w:val="bottom"/>
            <w:hideMark/>
          </w:tcPr>
          <w:p w14:paraId="2F4B1635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1.23,13.19</w:t>
            </w:r>
          </w:p>
        </w:tc>
      </w:tr>
      <w:tr w:rsidR="003F6DEE" w:rsidRPr="001148EC" w14:paraId="77A83C9B" w14:textId="77777777" w:rsidTr="00B163A5">
        <w:trPr>
          <w:trHeight w:val="288"/>
        </w:trPr>
        <w:tc>
          <w:tcPr>
            <w:tcW w:w="3256" w:type="dxa"/>
            <w:noWrap/>
            <w:vAlign w:val="bottom"/>
          </w:tcPr>
          <w:p w14:paraId="6580D38A" w14:textId="1659469E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42071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Sex at birth</w:t>
            </w:r>
          </w:p>
        </w:tc>
        <w:tc>
          <w:tcPr>
            <w:tcW w:w="708" w:type="dxa"/>
            <w:noWrap/>
            <w:vAlign w:val="bottom"/>
          </w:tcPr>
          <w:p w14:paraId="1A404E12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69" w:type="dxa"/>
            <w:noWrap/>
            <w:vAlign w:val="bottom"/>
          </w:tcPr>
          <w:p w14:paraId="2FFFC276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01D3EC02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69" w:type="dxa"/>
            <w:noWrap/>
            <w:vAlign w:val="bottom"/>
          </w:tcPr>
          <w:p w14:paraId="3A11B29D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1" w:type="dxa"/>
            <w:noWrap/>
            <w:vAlign w:val="bottom"/>
          </w:tcPr>
          <w:p w14:paraId="53FDF91E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514ADAB3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</w:tcPr>
          <w:p w14:paraId="3FB4E6F5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057" w:type="dxa"/>
            <w:noWrap/>
            <w:vAlign w:val="bottom"/>
          </w:tcPr>
          <w:p w14:paraId="1A0D2E5B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44" w:type="dxa"/>
            <w:noWrap/>
            <w:vAlign w:val="bottom"/>
          </w:tcPr>
          <w:p w14:paraId="06B81B60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5FFEDBD5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4F446FCA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</w:tcPr>
          <w:p w14:paraId="0F818A6D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3F6DEE" w:rsidRPr="001148EC" w14:paraId="4AA457B6" w14:textId="77777777" w:rsidTr="00B163A5">
        <w:trPr>
          <w:trHeight w:val="288"/>
        </w:trPr>
        <w:tc>
          <w:tcPr>
            <w:tcW w:w="3256" w:type="dxa"/>
            <w:noWrap/>
            <w:vAlign w:val="bottom"/>
            <w:hideMark/>
          </w:tcPr>
          <w:p w14:paraId="00015147" w14:textId="0DFAC713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Males</w:t>
            </w:r>
          </w:p>
        </w:tc>
        <w:tc>
          <w:tcPr>
            <w:tcW w:w="708" w:type="dxa"/>
            <w:noWrap/>
            <w:vAlign w:val="bottom"/>
            <w:hideMark/>
          </w:tcPr>
          <w:p w14:paraId="4D97C95D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69" w:type="dxa"/>
            <w:noWrap/>
            <w:vAlign w:val="bottom"/>
            <w:hideMark/>
          </w:tcPr>
          <w:p w14:paraId="5314D3F2" w14:textId="0DD0A6A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6113C67A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69" w:type="dxa"/>
            <w:noWrap/>
            <w:vAlign w:val="bottom"/>
            <w:hideMark/>
          </w:tcPr>
          <w:p w14:paraId="4EB20ECF" w14:textId="67A204E8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1" w:type="dxa"/>
            <w:noWrap/>
            <w:vAlign w:val="bottom"/>
            <w:hideMark/>
          </w:tcPr>
          <w:p w14:paraId="1FEF08E6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30351009" w14:textId="20A8A1F1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7EB4F0BF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057" w:type="dxa"/>
            <w:noWrap/>
            <w:vAlign w:val="bottom"/>
            <w:hideMark/>
          </w:tcPr>
          <w:p w14:paraId="7E84DA86" w14:textId="2E91C066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44" w:type="dxa"/>
            <w:noWrap/>
            <w:vAlign w:val="bottom"/>
            <w:hideMark/>
          </w:tcPr>
          <w:p w14:paraId="49C052B8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72324969" w14:textId="7F58EDD5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0E3748EB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276" w:type="dxa"/>
            <w:noWrap/>
            <w:vAlign w:val="bottom"/>
            <w:hideMark/>
          </w:tcPr>
          <w:p w14:paraId="79F517F0" w14:textId="24852B7E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3F6DEE" w:rsidRPr="001148EC" w14:paraId="5052682C" w14:textId="77777777" w:rsidTr="00B163A5">
        <w:trPr>
          <w:trHeight w:val="288"/>
        </w:trPr>
        <w:tc>
          <w:tcPr>
            <w:tcW w:w="3256" w:type="dxa"/>
            <w:noWrap/>
            <w:vAlign w:val="bottom"/>
            <w:hideMark/>
          </w:tcPr>
          <w:p w14:paraId="1DC5AEF8" w14:textId="56B0B20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Female</w:t>
            </w:r>
          </w:p>
        </w:tc>
        <w:tc>
          <w:tcPr>
            <w:tcW w:w="708" w:type="dxa"/>
            <w:noWrap/>
            <w:vAlign w:val="bottom"/>
            <w:hideMark/>
          </w:tcPr>
          <w:p w14:paraId="43D62F5E" w14:textId="1778E01F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0.8</w:t>
            </w:r>
            <w:r w:rsidR="00C80587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169" w:type="dxa"/>
            <w:noWrap/>
            <w:vAlign w:val="bottom"/>
            <w:hideMark/>
          </w:tcPr>
          <w:p w14:paraId="0AE409BC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0.71,0.89</w:t>
            </w:r>
          </w:p>
        </w:tc>
        <w:tc>
          <w:tcPr>
            <w:tcW w:w="709" w:type="dxa"/>
            <w:noWrap/>
            <w:vAlign w:val="bottom"/>
            <w:hideMark/>
          </w:tcPr>
          <w:p w14:paraId="695629F1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0.41</w:t>
            </w:r>
          </w:p>
        </w:tc>
        <w:tc>
          <w:tcPr>
            <w:tcW w:w="1169" w:type="dxa"/>
            <w:noWrap/>
            <w:vAlign w:val="bottom"/>
            <w:hideMark/>
          </w:tcPr>
          <w:p w14:paraId="2993E8AE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0.34,0.49</w:t>
            </w:r>
          </w:p>
        </w:tc>
        <w:tc>
          <w:tcPr>
            <w:tcW w:w="781" w:type="dxa"/>
            <w:noWrap/>
            <w:vAlign w:val="bottom"/>
            <w:hideMark/>
          </w:tcPr>
          <w:p w14:paraId="2A5224CB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0.94</w:t>
            </w:r>
          </w:p>
        </w:tc>
        <w:tc>
          <w:tcPr>
            <w:tcW w:w="1134" w:type="dxa"/>
            <w:noWrap/>
            <w:vAlign w:val="bottom"/>
            <w:hideMark/>
          </w:tcPr>
          <w:p w14:paraId="2C5A4176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0.81,1.10</w:t>
            </w:r>
          </w:p>
        </w:tc>
        <w:tc>
          <w:tcPr>
            <w:tcW w:w="708" w:type="dxa"/>
            <w:noWrap/>
            <w:vAlign w:val="bottom"/>
            <w:hideMark/>
          </w:tcPr>
          <w:p w14:paraId="1D8E0ACF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1.85</w:t>
            </w:r>
          </w:p>
        </w:tc>
        <w:tc>
          <w:tcPr>
            <w:tcW w:w="1057" w:type="dxa"/>
            <w:noWrap/>
            <w:vAlign w:val="bottom"/>
            <w:hideMark/>
          </w:tcPr>
          <w:p w14:paraId="6D4170DA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1.66,2.06</w:t>
            </w:r>
          </w:p>
        </w:tc>
        <w:tc>
          <w:tcPr>
            <w:tcW w:w="644" w:type="dxa"/>
            <w:noWrap/>
            <w:vAlign w:val="bottom"/>
            <w:hideMark/>
          </w:tcPr>
          <w:p w14:paraId="02934A3E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1.02</w:t>
            </w:r>
          </w:p>
        </w:tc>
        <w:tc>
          <w:tcPr>
            <w:tcW w:w="1134" w:type="dxa"/>
            <w:noWrap/>
            <w:vAlign w:val="bottom"/>
            <w:hideMark/>
          </w:tcPr>
          <w:p w14:paraId="6793E77D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0.90,1.17</w:t>
            </w:r>
          </w:p>
        </w:tc>
        <w:tc>
          <w:tcPr>
            <w:tcW w:w="709" w:type="dxa"/>
            <w:noWrap/>
            <w:vAlign w:val="bottom"/>
            <w:hideMark/>
          </w:tcPr>
          <w:p w14:paraId="3024A4BE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0.34</w:t>
            </w:r>
          </w:p>
        </w:tc>
        <w:tc>
          <w:tcPr>
            <w:tcW w:w="1276" w:type="dxa"/>
            <w:noWrap/>
            <w:vAlign w:val="bottom"/>
            <w:hideMark/>
          </w:tcPr>
          <w:p w14:paraId="08D0E0F2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0.30,0.38</w:t>
            </w:r>
          </w:p>
        </w:tc>
      </w:tr>
      <w:tr w:rsidR="003F6DEE" w:rsidRPr="001148EC" w14:paraId="547D59E5" w14:textId="77777777" w:rsidTr="00B163A5">
        <w:trPr>
          <w:trHeight w:val="288"/>
        </w:trPr>
        <w:tc>
          <w:tcPr>
            <w:tcW w:w="3256" w:type="dxa"/>
            <w:noWrap/>
            <w:vAlign w:val="bottom"/>
          </w:tcPr>
          <w:p w14:paraId="227BFCA4" w14:textId="53AAADC1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FE17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Ethnicity</w:t>
            </w:r>
          </w:p>
        </w:tc>
        <w:tc>
          <w:tcPr>
            <w:tcW w:w="708" w:type="dxa"/>
            <w:noWrap/>
            <w:vAlign w:val="bottom"/>
          </w:tcPr>
          <w:p w14:paraId="0997E8C9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69" w:type="dxa"/>
            <w:noWrap/>
            <w:vAlign w:val="bottom"/>
          </w:tcPr>
          <w:p w14:paraId="23CA2C41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1E108D29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69" w:type="dxa"/>
            <w:noWrap/>
            <w:vAlign w:val="bottom"/>
          </w:tcPr>
          <w:p w14:paraId="7C0425AC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1" w:type="dxa"/>
            <w:noWrap/>
            <w:vAlign w:val="bottom"/>
          </w:tcPr>
          <w:p w14:paraId="46263823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43446BE9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</w:tcPr>
          <w:p w14:paraId="32EC9147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057" w:type="dxa"/>
            <w:noWrap/>
            <w:vAlign w:val="bottom"/>
          </w:tcPr>
          <w:p w14:paraId="388E1D25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44" w:type="dxa"/>
            <w:noWrap/>
            <w:vAlign w:val="bottom"/>
          </w:tcPr>
          <w:p w14:paraId="3F00F1CD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22492BC0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6C203C44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</w:tcPr>
          <w:p w14:paraId="2BB4DC8A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3F6DEE" w:rsidRPr="001148EC" w14:paraId="3BDCFD2D" w14:textId="77777777" w:rsidTr="00B163A5">
        <w:trPr>
          <w:trHeight w:val="288"/>
        </w:trPr>
        <w:tc>
          <w:tcPr>
            <w:tcW w:w="3256" w:type="dxa"/>
            <w:noWrap/>
            <w:vAlign w:val="bottom"/>
            <w:hideMark/>
          </w:tcPr>
          <w:p w14:paraId="04734C09" w14:textId="724868F5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White</w:t>
            </w:r>
          </w:p>
        </w:tc>
        <w:tc>
          <w:tcPr>
            <w:tcW w:w="708" w:type="dxa"/>
            <w:noWrap/>
            <w:vAlign w:val="bottom"/>
            <w:hideMark/>
          </w:tcPr>
          <w:p w14:paraId="5638A5E6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69" w:type="dxa"/>
            <w:noWrap/>
            <w:vAlign w:val="bottom"/>
            <w:hideMark/>
          </w:tcPr>
          <w:p w14:paraId="56413DF9" w14:textId="0156BBFC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1FF355FF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69" w:type="dxa"/>
            <w:noWrap/>
            <w:vAlign w:val="bottom"/>
            <w:hideMark/>
          </w:tcPr>
          <w:p w14:paraId="5536D7A0" w14:textId="08E4813B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1" w:type="dxa"/>
            <w:noWrap/>
            <w:vAlign w:val="bottom"/>
            <w:hideMark/>
          </w:tcPr>
          <w:p w14:paraId="33FAF39C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3D608362" w14:textId="2D55FDA9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3A9D2D07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057" w:type="dxa"/>
            <w:noWrap/>
            <w:vAlign w:val="bottom"/>
            <w:hideMark/>
          </w:tcPr>
          <w:p w14:paraId="3AD54AFF" w14:textId="118FAB22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44" w:type="dxa"/>
            <w:noWrap/>
            <w:vAlign w:val="bottom"/>
            <w:hideMark/>
          </w:tcPr>
          <w:p w14:paraId="23AAF03B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6FCEC7DF" w14:textId="34BDDF33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6AD697F1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276" w:type="dxa"/>
            <w:noWrap/>
            <w:vAlign w:val="bottom"/>
            <w:hideMark/>
          </w:tcPr>
          <w:p w14:paraId="458FE1FA" w14:textId="4EB96769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3F6DEE" w:rsidRPr="001148EC" w14:paraId="111F7353" w14:textId="77777777" w:rsidTr="00B163A5">
        <w:trPr>
          <w:trHeight w:val="288"/>
        </w:trPr>
        <w:tc>
          <w:tcPr>
            <w:tcW w:w="3256" w:type="dxa"/>
            <w:noWrap/>
            <w:vAlign w:val="bottom"/>
            <w:hideMark/>
          </w:tcPr>
          <w:p w14:paraId="27E97A85" w14:textId="2235655B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proofErr w:type="gramStart"/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Ethnic-minority</w:t>
            </w:r>
            <w:proofErr w:type="gramEnd"/>
          </w:p>
        </w:tc>
        <w:tc>
          <w:tcPr>
            <w:tcW w:w="708" w:type="dxa"/>
            <w:noWrap/>
            <w:vAlign w:val="bottom"/>
            <w:hideMark/>
          </w:tcPr>
          <w:p w14:paraId="430E0B9F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0.26</w:t>
            </w:r>
          </w:p>
        </w:tc>
        <w:tc>
          <w:tcPr>
            <w:tcW w:w="1169" w:type="dxa"/>
            <w:noWrap/>
            <w:vAlign w:val="bottom"/>
            <w:hideMark/>
          </w:tcPr>
          <w:p w14:paraId="0CE09B4C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0.19,0.36</w:t>
            </w:r>
          </w:p>
        </w:tc>
        <w:tc>
          <w:tcPr>
            <w:tcW w:w="709" w:type="dxa"/>
            <w:noWrap/>
            <w:vAlign w:val="bottom"/>
            <w:hideMark/>
          </w:tcPr>
          <w:p w14:paraId="1FB25F7E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0.71</w:t>
            </w:r>
          </w:p>
        </w:tc>
        <w:tc>
          <w:tcPr>
            <w:tcW w:w="1169" w:type="dxa"/>
            <w:noWrap/>
            <w:vAlign w:val="bottom"/>
            <w:hideMark/>
          </w:tcPr>
          <w:p w14:paraId="1906370C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0.53,0.95</w:t>
            </w:r>
          </w:p>
        </w:tc>
        <w:tc>
          <w:tcPr>
            <w:tcW w:w="781" w:type="dxa"/>
            <w:noWrap/>
            <w:vAlign w:val="bottom"/>
            <w:hideMark/>
          </w:tcPr>
          <w:p w14:paraId="1E7A8BC5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0.27</w:t>
            </w:r>
          </w:p>
        </w:tc>
        <w:tc>
          <w:tcPr>
            <w:tcW w:w="1134" w:type="dxa"/>
            <w:noWrap/>
            <w:vAlign w:val="bottom"/>
            <w:hideMark/>
          </w:tcPr>
          <w:p w14:paraId="5E50D82F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0.20,0.36</w:t>
            </w:r>
          </w:p>
        </w:tc>
        <w:tc>
          <w:tcPr>
            <w:tcW w:w="708" w:type="dxa"/>
            <w:noWrap/>
            <w:vAlign w:val="bottom"/>
            <w:hideMark/>
          </w:tcPr>
          <w:p w14:paraId="5E827830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1.14</w:t>
            </w:r>
          </w:p>
        </w:tc>
        <w:tc>
          <w:tcPr>
            <w:tcW w:w="1057" w:type="dxa"/>
            <w:noWrap/>
            <w:vAlign w:val="bottom"/>
            <w:hideMark/>
          </w:tcPr>
          <w:p w14:paraId="4E499F9B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0.96,1.34</w:t>
            </w:r>
          </w:p>
        </w:tc>
        <w:tc>
          <w:tcPr>
            <w:tcW w:w="644" w:type="dxa"/>
            <w:noWrap/>
            <w:vAlign w:val="bottom"/>
            <w:hideMark/>
          </w:tcPr>
          <w:p w14:paraId="797CD2CC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0.36</w:t>
            </w:r>
          </w:p>
        </w:tc>
        <w:tc>
          <w:tcPr>
            <w:tcW w:w="1134" w:type="dxa"/>
            <w:noWrap/>
            <w:vAlign w:val="bottom"/>
            <w:hideMark/>
          </w:tcPr>
          <w:p w14:paraId="44AFE5FA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0.27,0.47</w:t>
            </w:r>
          </w:p>
        </w:tc>
        <w:tc>
          <w:tcPr>
            <w:tcW w:w="709" w:type="dxa"/>
            <w:noWrap/>
            <w:vAlign w:val="bottom"/>
            <w:hideMark/>
          </w:tcPr>
          <w:p w14:paraId="2B168A0E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1.09</w:t>
            </w:r>
          </w:p>
        </w:tc>
        <w:tc>
          <w:tcPr>
            <w:tcW w:w="1276" w:type="dxa"/>
            <w:noWrap/>
            <w:vAlign w:val="bottom"/>
            <w:hideMark/>
          </w:tcPr>
          <w:p w14:paraId="1ABAF396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0.93,1.27</w:t>
            </w:r>
          </w:p>
        </w:tc>
      </w:tr>
      <w:tr w:rsidR="003F6DEE" w:rsidRPr="001148EC" w14:paraId="2F2B72D5" w14:textId="77777777" w:rsidTr="00B163A5">
        <w:trPr>
          <w:trHeight w:val="288"/>
        </w:trPr>
        <w:tc>
          <w:tcPr>
            <w:tcW w:w="3256" w:type="dxa"/>
            <w:noWrap/>
            <w:vAlign w:val="bottom"/>
          </w:tcPr>
          <w:p w14:paraId="06627616" w14:textId="757E0B0E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8D6A0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Parental income</w:t>
            </w:r>
          </w:p>
        </w:tc>
        <w:tc>
          <w:tcPr>
            <w:tcW w:w="708" w:type="dxa"/>
            <w:noWrap/>
            <w:vAlign w:val="bottom"/>
          </w:tcPr>
          <w:p w14:paraId="0A58CBDD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69" w:type="dxa"/>
            <w:noWrap/>
            <w:vAlign w:val="bottom"/>
          </w:tcPr>
          <w:p w14:paraId="0B9194A9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6B00D3C9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69" w:type="dxa"/>
            <w:noWrap/>
            <w:vAlign w:val="bottom"/>
          </w:tcPr>
          <w:p w14:paraId="19C9AF4C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1" w:type="dxa"/>
            <w:noWrap/>
            <w:vAlign w:val="bottom"/>
          </w:tcPr>
          <w:p w14:paraId="6956B206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3DF891F5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</w:tcPr>
          <w:p w14:paraId="04042E90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057" w:type="dxa"/>
            <w:noWrap/>
            <w:vAlign w:val="bottom"/>
          </w:tcPr>
          <w:p w14:paraId="2F7AF386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44" w:type="dxa"/>
            <w:noWrap/>
            <w:vAlign w:val="bottom"/>
          </w:tcPr>
          <w:p w14:paraId="1ADD31C6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32CB4775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3B8114C4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</w:tcPr>
          <w:p w14:paraId="6206850F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3F6DEE" w:rsidRPr="001148EC" w14:paraId="7F194A83" w14:textId="77777777" w:rsidTr="00B163A5">
        <w:trPr>
          <w:trHeight w:val="288"/>
        </w:trPr>
        <w:tc>
          <w:tcPr>
            <w:tcW w:w="3256" w:type="dxa"/>
            <w:noWrap/>
            <w:vAlign w:val="bottom"/>
            <w:hideMark/>
          </w:tcPr>
          <w:p w14:paraId="7E97E29B" w14:textId="2C7D0D61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Q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uintile 1</w:t>
            </w:r>
          </w:p>
        </w:tc>
        <w:tc>
          <w:tcPr>
            <w:tcW w:w="708" w:type="dxa"/>
            <w:noWrap/>
            <w:vAlign w:val="bottom"/>
            <w:hideMark/>
          </w:tcPr>
          <w:p w14:paraId="23DD6200" w14:textId="1627FF46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0.4</w:t>
            </w:r>
            <w:r w:rsidR="00C80587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169" w:type="dxa"/>
            <w:noWrap/>
            <w:vAlign w:val="bottom"/>
            <w:hideMark/>
          </w:tcPr>
          <w:p w14:paraId="7F05600E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0.33,0.48</w:t>
            </w:r>
          </w:p>
        </w:tc>
        <w:tc>
          <w:tcPr>
            <w:tcW w:w="709" w:type="dxa"/>
            <w:noWrap/>
            <w:vAlign w:val="bottom"/>
            <w:hideMark/>
          </w:tcPr>
          <w:p w14:paraId="0C42F2EC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1.06</w:t>
            </w:r>
          </w:p>
        </w:tc>
        <w:tc>
          <w:tcPr>
            <w:tcW w:w="1169" w:type="dxa"/>
            <w:noWrap/>
            <w:vAlign w:val="bottom"/>
            <w:hideMark/>
          </w:tcPr>
          <w:p w14:paraId="7F6E08B2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0.81,1.40</w:t>
            </w:r>
          </w:p>
        </w:tc>
        <w:tc>
          <w:tcPr>
            <w:tcW w:w="781" w:type="dxa"/>
            <w:noWrap/>
            <w:vAlign w:val="bottom"/>
            <w:hideMark/>
          </w:tcPr>
          <w:p w14:paraId="3B508103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2.89</w:t>
            </w:r>
          </w:p>
        </w:tc>
        <w:tc>
          <w:tcPr>
            <w:tcW w:w="1134" w:type="dxa"/>
            <w:noWrap/>
            <w:vAlign w:val="bottom"/>
            <w:hideMark/>
          </w:tcPr>
          <w:p w14:paraId="1A721CBE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2.37,3.53</w:t>
            </w:r>
          </w:p>
        </w:tc>
        <w:tc>
          <w:tcPr>
            <w:tcW w:w="708" w:type="dxa"/>
            <w:noWrap/>
            <w:vAlign w:val="bottom"/>
            <w:hideMark/>
          </w:tcPr>
          <w:p w14:paraId="26C577E5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1.89</w:t>
            </w:r>
          </w:p>
        </w:tc>
        <w:tc>
          <w:tcPr>
            <w:tcW w:w="1057" w:type="dxa"/>
            <w:noWrap/>
            <w:vAlign w:val="bottom"/>
            <w:hideMark/>
          </w:tcPr>
          <w:p w14:paraId="009561FD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1.61,2.23</w:t>
            </w:r>
          </w:p>
        </w:tc>
        <w:tc>
          <w:tcPr>
            <w:tcW w:w="644" w:type="dxa"/>
            <w:noWrap/>
            <w:vAlign w:val="bottom"/>
            <w:hideMark/>
          </w:tcPr>
          <w:p w14:paraId="7DDCD98F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1.32</w:t>
            </w:r>
          </w:p>
        </w:tc>
        <w:tc>
          <w:tcPr>
            <w:tcW w:w="1134" w:type="dxa"/>
            <w:noWrap/>
            <w:vAlign w:val="bottom"/>
            <w:hideMark/>
          </w:tcPr>
          <w:p w14:paraId="1C933B10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1.10,1.58</w:t>
            </w:r>
          </w:p>
        </w:tc>
        <w:tc>
          <w:tcPr>
            <w:tcW w:w="709" w:type="dxa"/>
            <w:noWrap/>
            <w:vAlign w:val="bottom"/>
            <w:hideMark/>
          </w:tcPr>
          <w:p w14:paraId="574D9A6B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1.02</w:t>
            </w:r>
          </w:p>
        </w:tc>
        <w:tc>
          <w:tcPr>
            <w:tcW w:w="1276" w:type="dxa"/>
            <w:noWrap/>
            <w:vAlign w:val="bottom"/>
            <w:hideMark/>
          </w:tcPr>
          <w:p w14:paraId="5729F142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0.86,1.22</w:t>
            </w:r>
          </w:p>
        </w:tc>
      </w:tr>
      <w:tr w:rsidR="003F6DEE" w:rsidRPr="001148EC" w14:paraId="081C9860" w14:textId="77777777" w:rsidTr="00B163A5">
        <w:trPr>
          <w:trHeight w:val="288"/>
        </w:trPr>
        <w:tc>
          <w:tcPr>
            <w:tcW w:w="3256" w:type="dxa"/>
            <w:noWrap/>
            <w:vAlign w:val="bottom"/>
            <w:hideMark/>
          </w:tcPr>
          <w:p w14:paraId="084C861E" w14:textId="74B168A6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Q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uintile 2</w:t>
            </w:r>
          </w:p>
        </w:tc>
        <w:tc>
          <w:tcPr>
            <w:tcW w:w="708" w:type="dxa"/>
            <w:noWrap/>
            <w:vAlign w:val="bottom"/>
            <w:hideMark/>
          </w:tcPr>
          <w:p w14:paraId="7AC1F08E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0.59</w:t>
            </w:r>
          </w:p>
        </w:tc>
        <w:tc>
          <w:tcPr>
            <w:tcW w:w="1169" w:type="dxa"/>
            <w:noWrap/>
            <w:vAlign w:val="bottom"/>
            <w:hideMark/>
          </w:tcPr>
          <w:p w14:paraId="7D36789C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0.49,0.71</w:t>
            </w:r>
          </w:p>
        </w:tc>
        <w:tc>
          <w:tcPr>
            <w:tcW w:w="709" w:type="dxa"/>
            <w:noWrap/>
            <w:vAlign w:val="bottom"/>
            <w:hideMark/>
          </w:tcPr>
          <w:p w14:paraId="2DBDF0C9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1.17</w:t>
            </w:r>
          </w:p>
        </w:tc>
        <w:tc>
          <w:tcPr>
            <w:tcW w:w="1169" w:type="dxa"/>
            <w:noWrap/>
            <w:vAlign w:val="bottom"/>
            <w:hideMark/>
          </w:tcPr>
          <w:p w14:paraId="6ACB0916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0.91,1.50</w:t>
            </w:r>
          </w:p>
        </w:tc>
        <w:tc>
          <w:tcPr>
            <w:tcW w:w="781" w:type="dxa"/>
            <w:noWrap/>
            <w:vAlign w:val="bottom"/>
            <w:hideMark/>
          </w:tcPr>
          <w:p w14:paraId="0A28886E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2.23</w:t>
            </w:r>
          </w:p>
        </w:tc>
        <w:tc>
          <w:tcPr>
            <w:tcW w:w="1134" w:type="dxa"/>
            <w:noWrap/>
            <w:vAlign w:val="bottom"/>
            <w:hideMark/>
          </w:tcPr>
          <w:p w14:paraId="5006AC1E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1.83,2.72</w:t>
            </w:r>
          </w:p>
        </w:tc>
        <w:tc>
          <w:tcPr>
            <w:tcW w:w="708" w:type="dxa"/>
            <w:noWrap/>
            <w:vAlign w:val="bottom"/>
            <w:hideMark/>
          </w:tcPr>
          <w:p w14:paraId="2B05D1AB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1.75</w:t>
            </w:r>
          </w:p>
        </w:tc>
        <w:tc>
          <w:tcPr>
            <w:tcW w:w="1057" w:type="dxa"/>
            <w:noWrap/>
            <w:vAlign w:val="bottom"/>
            <w:hideMark/>
          </w:tcPr>
          <w:p w14:paraId="19494DA3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1.49,2.06</w:t>
            </w:r>
          </w:p>
        </w:tc>
        <w:tc>
          <w:tcPr>
            <w:tcW w:w="644" w:type="dxa"/>
            <w:noWrap/>
            <w:vAlign w:val="bottom"/>
            <w:hideMark/>
          </w:tcPr>
          <w:p w14:paraId="2C3428C1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1.24</w:t>
            </w:r>
          </w:p>
        </w:tc>
        <w:tc>
          <w:tcPr>
            <w:tcW w:w="1134" w:type="dxa"/>
            <w:noWrap/>
            <w:vAlign w:val="bottom"/>
            <w:hideMark/>
          </w:tcPr>
          <w:p w14:paraId="680C32FA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1.06,1.45</w:t>
            </w:r>
          </w:p>
        </w:tc>
        <w:tc>
          <w:tcPr>
            <w:tcW w:w="709" w:type="dxa"/>
            <w:noWrap/>
            <w:vAlign w:val="bottom"/>
            <w:hideMark/>
          </w:tcPr>
          <w:p w14:paraId="370C89DF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1.03</w:t>
            </w:r>
          </w:p>
        </w:tc>
        <w:tc>
          <w:tcPr>
            <w:tcW w:w="1276" w:type="dxa"/>
            <w:noWrap/>
            <w:vAlign w:val="bottom"/>
            <w:hideMark/>
          </w:tcPr>
          <w:p w14:paraId="7711FCCF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0.88,1.21</w:t>
            </w:r>
          </w:p>
        </w:tc>
      </w:tr>
      <w:tr w:rsidR="003F6DEE" w:rsidRPr="001148EC" w14:paraId="06DDA745" w14:textId="77777777" w:rsidTr="00B163A5">
        <w:trPr>
          <w:trHeight w:val="288"/>
        </w:trPr>
        <w:tc>
          <w:tcPr>
            <w:tcW w:w="3256" w:type="dxa"/>
            <w:noWrap/>
            <w:vAlign w:val="bottom"/>
            <w:hideMark/>
          </w:tcPr>
          <w:p w14:paraId="4C0E4210" w14:textId="442A8388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Q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uintile 3</w:t>
            </w:r>
          </w:p>
        </w:tc>
        <w:tc>
          <w:tcPr>
            <w:tcW w:w="708" w:type="dxa"/>
            <w:noWrap/>
            <w:vAlign w:val="bottom"/>
            <w:hideMark/>
          </w:tcPr>
          <w:p w14:paraId="5A093993" w14:textId="133AC7E0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0.7</w:t>
            </w:r>
            <w:r w:rsidR="00C80587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169" w:type="dxa"/>
            <w:noWrap/>
            <w:vAlign w:val="bottom"/>
            <w:hideMark/>
          </w:tcPr>
          <w:p w14:paraId="2EF2AD78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0.60,0.82</w:t>
            </w:r>
          </w:p>
        </w:tc>
        <w:tc>
          <w:tcPr>
            <w:tcW w:w="709" w:type="dxa"/>
            <w:noWrap/>
            <w:vAlign w:val="bottom"/>
            <w:hideMark/>
          </w:tcPr>
          <w:p w14:paraId="2EF5B21B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0.98</w:t>
            </w:r>
          </w:p>
        </w:tc>
        <w:tc>
          <w:tcPr>
            <w:tcW w:w="1169" w:type="dxa"/>
            <w:noWrap/>
            <w:vAlign w:val="bottom"/>
            <w:hideMark/>
          </w:tcPr>
          <w:p w14:paraId="22BE83A9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0.79,1.22</w:t>
            </w:r>
          </w:p>
        </w:tc>
        <w:tc>
          <w:tcPr>
            <w:tcW w:w="781" w:type="dxa"/>
            <w:noWrap/>
            <w:vAlign w:val="bottom"/>
            <w:hideMark/>
          </w:tcPr>
          <w:p w14:paraId="01CDB9AC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1.34</w:t>
            </w:r>
          </w:p>
        </w:tc>
        <w:tc>
          <w:tcPr>
            <w:tcW w:w="1134" w:type="dxa"/>
            <w:noWrap/>
            <w:vAlign w:val="bottom"/>
            <w:hideMark/>
          </w:tcPr>
          <w:p w14:paraId="4C58B5B4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1.08,1.65</w:t>
            </w:r>
          </w:p>
        </w:tc>
        <w:tc>
          <w:tcPr>
            <w:tcW w:w="708" w:type="dxa"/>
            <w:noWrap/>
            <w:vAlign w:val="bottom"/>
            <w:hideMark/>
          </w:tcPr>
          <w:p w14:paraId="023F9968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1.35</w:t>
            </w:r>
          </w:p>
        </w:tc>
        <w:tc>
          <w:tcPr>
            <w:tcW w:w="1057" w:type="dxa"/>
            <w:noWrap/>
            <w:vAlign w:val="bottom"/>
            <w:hideMark/>
          </w:tcPr>
          <w:p w14:paraId="5CECDB2F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1.14,1.60</w:t>
            </w:r>
          </w:p>
        </w:tc>
        <w:tc>
          <w:tcPr>
            <w:tcW w:w="644" w:type="dxa"/>
            <w:noWrap/>
            <w:vAlign w:val="bottom"/>
            <w:hideMark/>
          </w:tcPr>
          <w:p w14:paraId="05A180F5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1.19</w:t>
            </w:r>
          </w:p>
        </w:tc>
        <w:tc>
          <w:tcPr>
            <w:tcW w:w="1134" w:type="dxa"/>
            <w:noWrap/>
            <w:vAlign w:val="bottom"/>
            <w:hideMark/>
          </w:tcPr>
          <w:p w14:paraId="1FDCEA2F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1.02,1.39</w:t>
            </w:r>
          </w:p>
        </w:tc>
        <w:tc>
          <w:tcPr>
            <w:tcW w:w="709" w:type="dxa"/>
            <w:noWrap/>
            <w:vAlign w:val="bottom"/>
            <w:hideMark/>
          </w:tcPr>
          <w:p w14:paraId="7910C2DF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0.92</w:t>
            </w:r>
          </w:p>
        </w:tc>
        <w:tc>
          <w:tcPr>
            <w:tcW w:w="1276" w:type="dxa"/>
            <w:noWrap/>
            <w:vAlign w:val="bottom"/>
            <w:hideMark/>
          </w:tcPr>
          <w:p w14:paraId="1310CEE3" w14:textId="7777777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0.79,1.07</w:t>
            </w:r>
          </w:p>
        </w:tc>
      </w:tr>
      <w:tr w:rsidR="003F6DEE" w:rsidRPr="001148EC" w14:paraId="210267F5" w14:textId="77777777" w:rsidTr="00B163A5">
        <w:trPr>
          <w:trHeight w:val="288"/>
        </w:trPr>
        <w:tc>
          <w:tcPr>
            <w:tcW w:w="3256" w:type="dxa"/>
            <w:noWrap/>
            <w:vAlign w:val="bottom"/>
            <w:hideMark/>
          </w:tcPr>
          <w:p w14:paraId="0066BC84" w14:textId="0919B70A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Q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uintile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</w:t>
            </w:r>
            <w:r w:rsidRPr="00541E7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4 &amp; 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(most advantaged)</w:t>
            </w:r>
          </w:p>
        </w:tc>
        <w:tc>
          <w:tcPr>
            <w:tcW w:w="708" w:type="dxa"/>
            <w:noWrap/>
            <w:vAlign w:val="bottom"/>
            <w:hideMark/>
          </w:tcPr>
          <w:p w14:paraId="005ABB25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69" w:type="dxa"/>
            <w:noWrap/>
            <w:vAlign w:val="bottom"/>
            <w:hideMark/>
          </w:tcPr>
          <w:p w14:paraId="33CA2DD8" w14:textId="1903B92C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6E4D908B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69" w:type="dxa"/>
            <w:noWrap/>
            <w:vAlign w:val="bottom"/>
            <w:hideMark/>
          </w:tcPr>
          <w:p w14:paraId="30AF1DEB" w14:textId="7F2C0AF3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1" w:type="dxa"/>
            <w:noWrap/>
            <w:vAlign w:val="bottom"/>
            <w:hideMark/>
          </w:tcPr>
          <w:p w14:paraId="491B9484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421D651E" w14:textId="2798EC62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7CBD0F94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057" w:type="dxa"/>
            <w:noWrap/>
            <w:vAlign w:val="bottom"/>
            <w:hideMark/>
          </w:tcPr>
          <w:p w14:paraId="7C0B9F3E" w14:textId="095716E1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44" w:type="dxa"/>
            <w:noWrap/>
            <w:vAlign w:val="bottom"/>
            <w:hideMark/>
          </w:tcPr>
          <w:p w14:paraId="64E8FEBD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bottom"/>
            <w:hideMark/>
          </w:tcPr>
          <w:p w14:paraId="5981842E" w14:textId="084A6381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58B8CBA6" w14:textId="77777777" w:rsidR="00477D1E" w:rsidRPr="001148EC" w:rsidRDefault="00477D1E" w:rsidP="00477D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1148EC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276" w:type="dxa"/>
            <w:noWrap/>
            <w:vAlign w:val="bottom"/>
            <w:hideMark/>
          </w:tcPr>
          <w:p w14:paraId="44699192" w14:textId="0A1794A7" w:rsidR="00477D1E" w:rsidRPr="001148EC" w:rsidRDefault="00477D1E" w:rsidP="00477D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</w:tr>
    </w:tbl>
    <w:p w14:paraId="4CC5C6E3" w14:textId="64570CBF" w:rsidR="001148EC" w:rsidDel="008F2F72" w:rsidRDefault="00E8336F">
      <w:pPr>
        <w:rPr>
          <w:del w:id="1" w:author="Amal Khanolkar" w:date="2025-10-14T12:12:00Z" w16du:dateUtc="2025-10-14T11:12:00Z"/>
          <w:lang w:val="en-GB"/>
        </w:rPr>
        <w:sectPr w:rsidR="001148EC" w:rsidDel="008F2F72" w:rsidSect="00076CFE">
          <w:pgSz w:w="16838" w:h="11906" w:orient="landscape"/>
          <w:pgMar w:top="720" w:right="624" w:bottom="720" w:left="624" w:header="709" w:footer="709" w:gutter="0"/>
          <w:cols w:space="708"/>
          <w:docGrid w:linePitch="360"/>
        </w:sectPr>
      </w:pPr>
      <w:proofErr w:type="spellStart"/>
      <w:r>
        <w:rPr>
          <w:vertAlign w:val="superscript"/>
          <w:lang w:val="en-GB"/>
        </w:rPr>
        <w:t>a</w:t>
      </w:r>
      <w:r w:rsidR="00245A9E" w:rsidRPr="00245A9E">
        <w:rPr>
          <w:lang w:val="en-GB"/>
        </w:rPr>
        <w:t>in</w:t>
      </w:r>
      <w:proofErr w:type="spellEnd"/>
      <w:r w:rsidR="00245A9E" w:rsidRPr="00245A9E">
        <w:rPr>
          <w:lang w:val="en-GB"/>
        </w:rPr>
        <w:t xml:space="preserve"> previous 12 months, </w:t>
      </w:r>
      <w:r>
        <w:rPr>
          <w:vertAlign w:val="superscript"/>
          <w:lang w:val="en-GB"/>
        </w:rPr>
        <w:t>b</w:t>
      </w:r>
      <w:r w:rsidR="00245A9E" w:rsidRPr="00245A9E">
        <w:rPr>
          <w:lang w:val="en-GB"/>
        </w:rPr>
        <w:t>in previous week</w:t>
      </w:r>
      <w:r w:rsidR="00566F0D">
        <w:rPr>
          <w:lang w:val="en-GB"/>
        </w:rPr>
        <w:t xml:space="preserve">, </w:t>
      </w:r>
      <w:proofErr w:type="spellStart"/>
      <w:r w:rsidR="00566F0D" w:rsidRPr="00566F0D">
        <w:rPr>
          <w:vertAlign w:val="superscript"/>
          <w:lang w:val="en-GB"/>
        </w:rPr>
        <w:t>c</w:t>
      </w:r>
      <w:r w:rsidR="00566F0D">
        <w:rPr>
          <w:lang w:val="en-GB"/>
        </w:rPr>
        <w:t>regular</w:t>
      </w:r>
      <w:proofErr w:type="spellEnd"/>
      <w:r w:rsidR="00566F0D">
        <w:rPr>
          <w:lang w:val="en-GB"/>
        </w:rPr>
        <w:t xml:space="preserve"> use of contraception or protection.</w:t>
      </w:r>
      <w:r w:rsidR="008F2F72" w:rsidDel="008F2F72">
        <w:rPr>
          <w:lang w:val="en-GB"/>
        </w:rPr>
        <w:t xml:space="preserve"> </w:t>
      </w:r>
    </w:p>
    <w:p w14:paraId="3D98F4FC" w14:textId="77777777" w:rsidR="00A167DC" w:rsidRPr="00076CFE" w:rsidRDefault="00A167DC" w:rsidP="008F2F72">
      <w:pPr>
        <w:rPr>
          <w:lang w:val="en-GB"/>
        </w:rPr>
      </w:pPr>
    </w:p>
    <w:sectPr w:rsidR="00A167DC" w:rsidRPr="00076CFE" w:rsidSect="00F61C77">
      <w:pgSz w:w="11906" w:h="16838"/>
      <w:pgMar w:top="624" w:right="720" w:bottom="62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mal Khanolkar">
    <w15:presenceInfo w15:providerId="AD" w15:userId="S::k2142791@kcl.ac.uk::1009d508-d545-4d26-8f99-dfe94ea66d9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C77"/>
    <w:rsid w:val="000038D9"/>
    <w:rsid w:val="00007C02"/>
    <w:rsid w:val="00052A13"/>
    <w:rsid w:val="00076CFE"/>
    <w:rsid w:val="000B4229"/>
    <w:rsid w:val="001148EC"/>
    <w:rsid w:val="001254E2"/>
    <w:rsid w:val="00245A9E"/>
    <w:rsid w:val="00264A35"/>
    <w:rsid w:val="002A6374"/>
    <w:rsid w:val="00325EF0"/>
    <w:rsid w:val="00344398"/>
    <w:rsid w:val="00380E53"/>
    <w:rsid w:val="00397FAF"/>
    <w:rsid w:val="003D5504"/>
    <w:rsid w:val="003F004F"/>
    <w:rsid w:val="003F6DEE"/>
    <w:rsid w:val="00420710"/>
    <w:rsid w:val="004332B2"/>
    <w:rsid w:val="00467FAE"/>
    <w:rsid w:val="00473163"/>
    <w:rsid w:val="00477D1E"/>
    <w:rsid w:val="00541E71"/>
    <w:rsid w:val="00566F0D"/>
    <w:rsid w:val="00580338"/>
    <w:rsid w:val="005B57A0"/>
    <w:rsid w:val="006036F8"/>
    <w:rsid w:val="00686BB8"/>
    <w:rsid w:val="006C16D5"/>
    <w:rsid w:val="00727034"/>
    <w:rsid w:val="0077434D"/>
    <w:rsid w:val="007C3B30"/>
    <w:rsid w:val="00886803"/>
    <w:rsid w:val="008A1076"/>
    <w:rsid w:val="008D6A04"/>
    <w:rsid w:val="008F1EC0"/>
    <w:rsid w:val="008F2F72"/>
    <w:rsid w:val="00952B53"/>
    <w:rsid w:val="009734F3"/>
    <w:rsid w:val="00983B79"/>
    <w:rsid w:val="00995A55"/>
    <w:rsid w:val="009B6A2C"/>
    <w:rsid w:val="00A167DC"/>
    <w:rsid w:val="00A4073A"/>
    <w:rsid w:val="00A91C6F"/>
    <w:rsid w:val="00AE0F75"/>
    <w:rsid w:val="00B163A5"/>
    <w:rsid w:val="00B65E9E"/>
    <w:rsid w:val="00B85787"/>
    <w:rsid w:val="00B864F7"/>
    <w:rsid w:val="00BD3432"/>
    <w:rsid w:val="00C10510"/>
    <w:rsid w:val="00C15044"/>
    <w:rsid w:val="00C80587"/>
    <w:rsid w:val="00C919B8"/>
    <w:rsid w:val="00CB1623"/>
    <w:rsid w:val="00CC311E"/>
    <w:rsid w:val="00D000BD"/>
    <w:rsid w:val="00D24819"/>
    <w:rsid w:val="00D972F6"/>
    <w:rsid w:val="00DD5D28"/>
    <w:rsid w:val="00E4090C"/>
    <w:rsid w:val="00E43C47"/>
    <w:rsid w:val="00E62E54"/>
    <w:rsid w:val="00E63DB8"/>
    <w:rsid w:val="00E831B5"/>
    <w:rsid w:val="00E8336F"/>
    <w:rsid w:val="00EC5CF5"/>
    <w:rsid w:val="00F60707"/>
    <w:rsid w:val="00F61C77"/>
    <w:rsid w:val="00FD0FA5"/>
    <w:rsid w:val="00FE177F"/>
    <w:rsid w:val="00FF0B2C"/>
    <w:rsid w:val="00FF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D2476"/>
  <w15:chartTrackingRefBased/>
  <w15:docId w15:val="{37E333D9-B5D3-4688-A881-B1E1D0562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CFE"/>
  </w:style>
  <w:style w:type="paragraph" w:styleId="Heading1">
    <w:name w:val="heading 1"/>
    <w:basedOn w:val="Normal"/>
    <w:next w:val="Normal"/>
    <w:link w:val="Heading1Char"/>
    <w:uiPriority w:val="9"/>
    <w:qFormat/>
    <w:rsid w:val="00F61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C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C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C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C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C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C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C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C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C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C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C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C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C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C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C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C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C77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F61C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F61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3F004F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95A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0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8</Pages>
  <Words>1319</Words>
  <Characters>7524</Characters>
  <Application>Microsoft Office Word</Application>
  <DocSecurity>0</DocSecurity>
  <Lines>62</Lines>
  <Paragraphs>17</Paragraphs>
  <ScaleCrop>false</ScaleCrop>
  <Company/>
  <LinksUpToDate>false</LinksUpToDate>
  <CharactersWithSpaces>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 Khanolkar</dc:creator>
  <cp:keywords/>
  <dc:description/>
  <cp:lastModifiedBy>Amal Khanolkar</cp:lastModifiedBy>
  <cp:revision>92</cp:revision>
  <dcterms:created xsi:type="dcterms:W3CDTF">2025-06-26T16:29:00Z</dcterms:created>
  <dcterms:modified xsi:type="dcterms:W3CDTF">2025-10-14T11:17:00Z</dcterms:modified>
</cp:coreProperties>
</file>