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5E40FE" w14:textId="0FF03ECC" w:rsidR="00DD1330" w:rsidRDefault="00DD1330">
      <w:pPr>
        <w:rPr>
          <w:lang w:val="en-US"/>
        </w:rPr>
      </w:pPr>
      <w:bookmarkStart w:id="0" w:name="_Hlk205910113"/>
      <w:bookmarkEnd w:id="0"/>
    </w:p>
    <w:p w14:paraId="068745AE" w14:textId="77777777" w:rsidR="00255A45" w:rsidRDefault="00255A45" w:rsidP="00255A45">
      <w:pPr>
        <w:pStyle w:val="Titre2"/>
        <w:rPr>
          <w:lang w:val="en-GB"/>
        </w:rPr>
      </w:pPr>
      <w:r>
        <w:rPr>
          <w:lang w:val="en-US"/>
        </w:rPr>
        <w:t>10</w:t>
      </w:r>
      <w:r>
        <w:rPr>
          <w:lang w:val="en-GB"/>
        </w:rPr>
        <w:t xml:space="preserve">. Supplementary Tables and Figures </w:t>
      </w:r>
    </w:p>
    <w:p w14:paraId="05208448" w14:textId="77777777" w:rsidR="00A060A9" w:rsidRDefault="00A060A9">
      <w:pPr>
        <w:rPr>
          <w:lang w:val="en-US"/>
        </w:rPr>
      </w:pPr>
    </w:p>
    <w:p w14:paraId="563AAC82" w14:textId="178439DC" w:rsidR="00601E6D" w:rsidRDefault="00601E6D">
      <w:pPr>
        <w:rPr>
          <w:lang w:val="en-US"/>
        </w:rPr>
      </w:pPr>
      <w:proofErr w:type="gramStart"/>
      <w:r w:rsidRPr="00601E6D">
        <w:rPr>
          <w:lang w:val="en-US"/>
        </w:rPr>
        <w:t>S.Tb</w:t>
      </w:r>
      <w:proofErr w:type="gramEnd"/>
      <w:r w:rsidR="008753D3">
        <w:rPr>
          <w:lang w:val="en-US"/>
        </w:rPr>
        <w:t>1</w:t>
      </w:r>
      <w:r w:rsidRPr="00601E6D">
        <w:rPr>
          <w:lang w:val="en-US"/>
        </w:rPr>
        <w:t>:  ICD codes used for analyses</w:t>
      </w:r>
    </w:p>
    <w:p w14:paraId="737662AD" w14:textId="77777777" w:rsidR="00A060A9" w:rsidRDefault="00A060A9">
      <w:pPr>
        <w:rPr>
          <w:lang w:val="en-US"/>
        </w:rPr>
      </w:pPr>
    </w:p>
    <w:tbl>
      <w:tblPr>
        <w:tblW w:w="12780" w:type="dxa"/>
        <w:tblLook w:val="04A0" w:firstRow="1" w:lastRow="0" w:firstColumn="1" w:lastColumn="0" w:noHBand="0" w:noVBand="1"/>
      </w:tblPr>
      <w:tblGrid>
        <w:gridCol w:w="5852"/>
        <w:gridCol w:w="6928"/>
      </w:tblGrid>
      <w:tr w:rsidR="00A060A9" w:rsidRPr="00A060A9" w14:paraId="2B734D82" w14:textId="77777777" w:rsidTr="00A060A9">
        <w:trPr>
          <w:trHeight w:val="320"/>
        </w:trPr>
        <w:tc>
          <w:tcPr>
            <w:tcW w:w="58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0CECE"/>
            <w:noWrap/>
            <w:vAlign w:val="center"/>
            <w:hideMark/>
          </w:tcPr>
          <w:p w14:paraId="00D97F7F" w14:textId="77777777" w:rsidR="00A060A9" w:rsidRPr="00A060A9" w:rsidRDefault="00A060A9" w:rsidP="00A060A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Cause-</w:t>
            </w: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specific</w:t>
            </w:r>
            <w:proofErr w:type="spellEnd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death</w:t>
            </w:r>
            <w:proofErr w:type="spellEnd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categories</w:t>
            </w:r>
            <w:proofErr w:type="spellEnd"/>
          </w:p>
        </w:tc>
        <w:tc>
          <w:tcPr>
            <w:tcW w:w="692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0CECE"/>
            <w:vAlign w:val="bottom"/>
            <w:hideMark/>
          </w:tcPr>
          <w:p w14:paraId="32FCE894" w14:textId="77777777" w:rsidR="00A060A9" w:rsidRPr="00A060A9" w:rsidRDefault="00A060A9" w:rsidP="00A060A9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ICD-codes </w:t>
            </w:r>
          </w:p>
        </w:tc>
      </w:tr>
      <w:tr w:rsidR="00A060A9" w:rsidRPr="00A060A9" w14:paraId="693F9A2A" w14:textId="77777777" w:rsidTr="00A060A9">
        <w:trPr>
          <w:trHeight w:val="320"/>
        </w:trPr>
        <w:tc>
          <w:tcPr>
            <w:tcW w:w="5852" w:type="dxa"/>
            <w:tcBorders>
              <w:top w:val="single" w:sz="4" w:space="0" w:color="AEAAAA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714E1B" w14:textId="77777777" w:rsidR="00A060A9" w:rsidRPr="00A060A9" w:rsidRDefault="00A060A9" w:rsidP="00A060A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WHO-</w:t>
            </w: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defined</w:t>
            </w:r>
            <w:proofErr w:type="spellEnd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categories</w:t>
            </w:r>
            <w:proofErr w:type="spellEnd"/>
          </w:p>
        </w:tc>
        <w:tc>
          <w:tcPr>
            <w:tcW w:w="6928" w:type="dxa"/>
            <w:tcBorders>
              <w:top w:val="single" w:sz="4" w:space="0" w:color="AEAAAA"/>
              <w:left w:val="nil"/>
              <w:bottom w:val="single" w:sz="4" w:space="0" w:color="AEAAAA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72CE23C8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A060A9" w:rsidRPr="00A060A9" w14:paraId="7AD5C04D" w14:textId="77777777" w:rsidTr="00A060A9">
        <w:trPr>
          <w:trHeight w:val="32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0A3D9C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Cancers (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Malignant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neoplasms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A6948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C00-C97</w:t>
            </w:r>
          </w:p>
        </w:tc>
      </w:tr>
      <w:tr w:rsidR="00A060A9" w:rsidRPr="00A060A9" w14:paraId="60FFC8E0" w14:textId="77777777" w:rsidTr="00A060A9">
        <w:trPr>
          <w:trHeight w:val="32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F3F4F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Cardiovascular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CA4ED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I00-I99</w:t>
            </w:r>
          </w:p>
        </w:tc>
      </w:tr>
      <w:tr w:rsidR="00A060A9" w:rsidRPr="008A033E" w14:paraId="49A4C62C" w14:textId="77777777" w:rsidTr="00A060A9">
        <w:trPr>
          <w:trHeight w:val="32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A1CBB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Neuropsychiatric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conditions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BD063B" w14:textId="77777777" w:rsidR="00A060A9" w:rsidRPr="00A376B7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376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F01-F99, G06-G98 (minus G14), U07.0, X41, X42, X44, X45</w:t>
            </w:r>
          </w:p>
        </w:tc>
      </w:tr>
      <w:tr w:rsidR="00A060A9" w:rsidRPr="008A033E" w14:paraId="12A9540B" w14:textId="77777777" w:rsidTr="00A060A9">
        <w:trPr>
          <w:trHeight w:val="32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535D6D" w14:textId="77777777" w:rsidR="00A060A9" w:rsidRPr="00A376B7" w:rsidRDefault="00A060A9" w:rsidP="00A060A9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376B7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Constructed category for study with detail of subcategories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EAAAA"/>
              <w:right w:val="single" w:sz="4" w:space="0" w:color="auto"/>
            </w:tcBorders>
            <w:shd w:val="clear" w:color="000000" w:fill="F2F2F2"/>
            <w:vAlign w:val="bottom"/>
            <w:hideMark/>
          </w:tcPr>
          <w:p w14:paraId="0633F777" w14:textId="77777777" w:rsidR="00A060A9" w:rsidRPr="00A376B7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376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</w:tr>
      <w:tr w:rsidR="00A060A9" w:rsidRPr="00A060A9" w14:paraId="098C4258" w14:textId="77777777" w:rsidTr="00A060A9">
        <w:trPr>
          <w:trHeight w:val="32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EC3D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Others</w:t>
            </w:r>
            <w:proofErr w:type="spellEnd"/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EAAAA"/>
              <w:right w:val="single" w:sz="4" w:space="0" w:color="auto"/>
            </w:tcBorders>
            <w:shd w:val="clear" w:color="auto" w:fill="auto"/>
            <w:hideMark/>
          </w:tcPr>
          <w:p w14:paraId="68B88326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  </w:t>
            </w:r>
          </w:p>
        </w:tc>
      </w:tr>
      <w:tr w:rsidR="00A060A9" w:rsidRPr="00572117" w14:paraId="3E125698" w14:textId="77777777" w:rsidTr="00A060A9">
        <w:trPr>
          <w:trHeight w:val="32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9CEE8" w14:textId="77777777" w:rsidR="00A060A9" w:rsidRPr="00A060A9" w:rsidRDefault="00A060A9" w:rsidP="00A060A9">
            <w:pPr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Communicable,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maternal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,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perinatal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and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nutritional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conditions </w:t>
            </w:r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3892E" w14:textId="77777777" w:rsidR="00A060A9" w:rsidRPr="001C532B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A, B, U, D50-53 &amp; D64.9, E00-02 &amp; E40-46 &amp; E50-64, J00-J22, N70-73</w:t>
            </w:r>
          </w:p>
        </w:tc>
      </w:tr>
      <w:tr w:rsidR="00A060A9" w:rsidRPr="00572117" w14:paraId="51AAFBB2" w14:textId="77777777" w:rsidTr="00A060A9">
        <w:trPr>
          <w:trHeight w:val="64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90D77D" w14:textId="77777777" w:rsidR="00A060A9" w:rsidRPr="00A060A9" w:rsidRDefault="00A060A9" w:rsidP="00A060A9">
            <w:pPr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Non-communicable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A7C12F" w14:textId="77777777" w:rsidR="00A060A9" w:rsidRPr="001C532B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K, L, M, </w:t>
            </w:r>
            <w:proofErr w:type="gramStart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Q ,</w:t>
            </w:r>
            <w:proofErr w:type="gramEnd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D0-48 &amp; D55-64 (</w:t>
            </w:r>
            <w:proofErr w:type="spellStart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>minus</w:t>
            </w:r>
            <w:proofErr w:type="spellEnd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s-ES"/>
                <w14:ligatures w14:val="none"/>
              </w:rPr>
              <w:t xml:space="preserve"> D64.9) &amp; D65-89, E03-07 &amp; E10-34 &amp; E65-88, J30-J98, N00-64 &amp; N75-98</w:t>
            </w:r>
          </w:p>
        </w:tc>
      </w:tr>
      <w:tr w:rsidR="00A060A9" w:rsidRPr="008A033E" w14:paraId="02231458" w14:textId="77777777" w:rsidTr="00A060A9">
        <w:trPr>
          <w:trHeight w:val="32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EAAAA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86AA6A" w14:textId="77777777" w:rsidR="00A060A9" w:rsidRPr="00A060A9" w:rsidRDefault="00A060A9" w:rsidP="00A060A9">
            <w:pPr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gram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Injuries</w:t>
            </w:r>
            <w:proofErr w:type="gramEnd"/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EAAAA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47AAC" w14:textId="77777777" w:rsidR="00A060A9" w:rsidRPr="00A376B7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376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V, W, X (except X41-42 &amp; X44-45)</w:t>
            </w:r>
          </w:p>
        </w:tc>
      </w:tr>
      <w:tr w:rsidR="00A060A9" w:rsidRPr="00A060A9" w14:paraId="14328C2D" w14:textId="77777777" w:rsidTr="00A060A9">
        <w:trPr>
          <w:trHeight w:val="320"/>
        </w:trPr>
        <w:tc>
          <w:tcPr>
            <w:tcW w:w="58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D03130" w14:textId="77777777" w:rsidR="00A060A9" w:rsidRPr="00A060A9" w:rsidRDefault="00A060A9" w:rsidP="00A060A9">
            <w:pPr>
              <w:ind w:firstLineChars="100" w:firstLine="220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Ill-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defined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6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BC147" w14:textId="77777777" w:rsidR="00A060A9" w:rsidRPr="00A060A9" w:rsidRDefault="00A060A9" w:rsidP="00A060A9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 (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except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for R95)</w:t>
            </w:r>
          </w:p>
        </w:tc>
      </w:tr>
    </w:tbl>
    <w:p w14:paraId="6985E84C" w14:textId="77777777" w:rsidR="00A060A9" w:rsidRDefault="00A060A9">
      <w:pPr>
        <w:rPr>
          <w:lang w:val="en-US"/>
        </w:rPr>
      </w:pPr>
    </w:p>
    <w:p w14:paraId="3BC90392" w14:textId="77777777" w:rsidR="00A060A9" w:rsidRDefault="00A060A9">
      <w:pPr>
        <w:rPr>
          <w:lang w:val="en-US"/>
        </w:rPr>
      </w:pPr>
    </w:p>
    <w:p w14:paraId="32A37FB9" w14:textId="77777777" w:rsidR="00A060A9" w:rsidRDefault="00A060A9">
      <w:pPr>
        <w:rPr>
          <w:lang w:val="en-US"/>
        </w:rPr>
      </w:pPr>
    </w:p>
    <w:p w14:paraId="18AD6B30" w14:textId="77777777" w:rsidR="00A060A9" w:rsidRDefault="00A060A9">
      <w:pPr>
        <w:rPr>
          <w:lang w:val="en-US"/>
        </w:rPr>
      </w:pPr>
    </w:p>
    <w:p w14:paraId="11DC2221" w14:textId="77777777" w:rsidR="00526047" w:rsidRDefault="00526047">
      <w:pPr>
        <w:rPr>
          <w:lang w:val="en-US"/>
        </w:rPr>
      </w:pPr>
    </w:p>
    <w:p w14:paraId="7A466F42" w14:textId="77777777" w:rsidR="00526047" w:rsidRDefault="00526047">
      <w:pPr>
        <w:rPr>
          <w:lang w:val="en-US"/>
        </w:rPr>
      </w:pPr>
    </w:p>
    <w:p w14:paraId="29ADBAC5" w14:textId="77777777" w:rsidR="00526047" w:rsidRDefault="00526047">
      <w:pPr>
        <w:rPr>
          <w:lang w:val="en-US"/>
        </w:rPr>
      </w:pPr>
    </w:p>
    <w:p w14:paraId="04C9FAAA" w14:textId="77777777" w:rsidR="00526047" w:rsidRDefault="00526047">
      <w:pPr>
        <w:rPr>
          <w:lang w:val="en-US"/>
        </w:rPr>
      </w:pPr>
    </w:p>
    <w:p w14:paraId="3187C216" w14:textId="77777777" w:rsidR="00526047" w:rsidRDefault="00526047">
      <w:pPr>
        <w:rPr>
          <w:lang w:val="en-US"/>
        </w:rPr>
      </w:pPr>
    </w:p>
    <w:p w14:paraId="31148328" w14:textId="77777777" w:rsidR="00526047" w:rsidRDefault="00526047">
      <w:pPr>
        <w:rPr>
          <w:lang w:val="en-US"/>
        </w:rPr>
      </w:pPr>
    </w:p>
    <w:p w14:paraId="099E28E7" w14:textId="794D21BA" w:rsidR="00526047" w:rsidRDefault="00526047">
      <w:pPr>
        <w:rPr>
          <w:lang w:val="en-US"/>
        </w:rPr>
      </w:pPr>
    </w:p>
    <w:p w14:paraId="1F13E398" w14:textId="77777777" w:rsidR="008753D3" w:rsidRDefault="008753D3">
      <w:pPr>
        <w:rPr>
          <w:lang w:val="en-US"/>
        </w:rPr>
      </w:pPr>
    </w:p>
    <w:p w14:paraId="6CB048A6" w14:textId="46AC6498" w:rsidR="008753D3" w:rsidRPr="00A376B7" w:rsidRDefault="008753D3" w:rsidP="008753D3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</w:pPr>
      <w:proofErr w:type="gramStart"/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lastRenderedPageBreak/>
        <w:t>S.Tb</w:t>
      </w:r>
      <w:proofErr w:type="gramEnd"/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2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: Descriptive statistics of causes of specific deaths (N= 1754)</w:t>
      </w:r>
    </w:p>
    <w:p w14:paraId="41DFEDD5" w14:textId="77777777" w:rsidR="008753D3" w:rsidRPr="00A376B7" w:rsidRDefault="008753D3" w:rsidP="008753D3">
      <w:pPr>
        <w:rPr>
          <w:lang w:val="en-US"/>
        </w:rPr>
      </w:pPr>
    </w:p>
    <w:p w14:paraId="46B3E303" w14:textId="77777777" w:rsidR="008753D3" w:rsidRDefault="008753D3" w:rsidP="008753D3">
      <w:pPr>
        <w:rPr>
          <w:lang w:val="en-US"/>
        </w:rPr>
      </w:pPr>
    </w:p>
    <w:tbl>
      <w:tblPr>
        <w:tblW w:w="7680" w:type="dxa"/>
        <w:tblLook w:val="04A0" w:firstRow="1" w:lastRow="0" w:firstColumn="1" w:lastColumn="0" w:noHBand="0" w:noVBand="1"/>
      </w:tblPr>
      <w:tblGrid>
        <w:gridCol w:w="1900"/>
        <w:gridCol w:w="3860"/>
        <w:gridCol w:w="820"/>
        <w:gridCol w:w="1100"/>
      </w:tblGrid>
      <w:tr w:rsidR="008753D3" w:rsidRPr="00A060A9" w14:paraId="32F8F2C1" w14:textId="77777777" w:rsidTr="00F22EC6">
        <w:trPr>
          <w:trHeight w:val="3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E18D3BC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Cause of </w:t>
            </w: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death</w:t>
            </w:r>
            <w:proofErr w:type="spellEnd"/>
          </w:p>
        </w:tc>
        <w:tc>
          <w:tcPr>
            <w:tcW w:w="38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7FD7D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Categories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58885FBF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2CDF9E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%</w:t>
            </w:r>
          </w:p>
        </w:tc>
      </w:tr>
      <w:tr w:rsidR="008753D3" w:rsidRPr="00A060A9" w14:paraId="1E02B360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38595CF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Cancers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06D0D974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532F3E9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630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5EC3F10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8753D3" w:rsidRPr="00A060A9" w14:paraId="461BF0D5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A819D4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F3BD73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Respiratory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System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799AE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68F64D5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21.8</w:t>
            </w:r>
          </w:p>
        </w:tc>
      </w:tr>
      <w:tr w:rsidR="008753D3" w:rsidRPr="00A060A9" w14:paraId="54A58F47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F2F0B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09BEC6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Digestive System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E89C6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C4F987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21.0</w:t>
            </w:r>
          </w:p>
        </w:tc>
      </w:tr>
      <w:tr w:rsidR="008753D3" w:rsidRPr="00A060A9" w14:paraId="3083CE63" w14:textId="77777777" w:rsidTr="00F22EC6">
        <w:trPr>
          <w:trHeight w:val="96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766B76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057172" w14:textId="77777777" w:rsidR="008753D3" w:rsidRPr="00A376B7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376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Sex-specific organs (Prostate/Breast/Cervix uteri/Corpus Uteri/Ovary)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DE0BAF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07340A6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18.6</w:t>
            </w:r>
          </w:p>
        </w:tc>
      </w:tr>
      <w:tr w:rsidR="008753D3" w:rsidRPr="00A060A9" w14:paraId="741B13E5" w14:textId="77777777" w:rsidTr="00F22EC6">
        <w:trPr>
          <w:trHeight w:val="64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17AA4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1AB4C7" w14:textId="77777777" w:rsidR="008753D3" w:rsidRPr="00A376B7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A376B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Hormone Regulator Organs (Thyroid/Pancreas)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60FE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5ED1A6A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10.5</w:t>
            </w:r>
          </w:p>
        </w:tc>
      </w:tr>
      <w:tr w:rsidR="008753D3" w:rsidRPr="00A060A9" w14:paraId="185747A2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D72BA8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B2A26C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Lymphomas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M.myeloma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DF3A2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4864FE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9.1</w:t>
            </w:r>
          </w:p>
        </w:tc>
      </w:tr>
      <w:tr w:rsidR="008753D3" w:rsidRPr="00A060A9" w14:paraId="04738195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3BFEE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C7027F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Cleansing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Organs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Kidney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Liver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) 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7B7B4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0F27B7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8.4</w:t>
            </w:r>
          </w:p>
        </w:tc>
      </w:tr>
      <w:tr w:rsidR="008753D3" w:rsidRPr="00A060A9" w14:paraId="79DECC9D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EEC65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FD288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Ill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defined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C7E34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6C25FB7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</w:t>
            </w:r>
          </w:p>
        </w:tc>
      </w:tr>
      <w:tr w:rsidR="008753D3" w:rsidRPr="00A060A9" w14:paraId="5AA31819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C9AC5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A5B9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Brain &amp;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Nervous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system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8C2F1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5AB608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2.7</w:t>
            </w:r>
          </w:p>
        </w:tc>
      </w:tr>
      <w:tr w:rsidR="008753D3" w:rsidRPr="00A060A9" w14:paraId="31697842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E056FE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614EE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Melanoma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/Skin cancer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DD350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7090A3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2.2</w:t>
            </w:r>
          </w:p>
        </w:tc>
      </w:tr>
      <w:tr w:rsidR="008753D3" w:rsidRPr="00A060A9" w14:paraId="2461AA6C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5AE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A77BCF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55B8A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D57E79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2.1</w:t>
            </w:r>
          </w:p>
        </w:tc>
      </w:tr>
      <w:tr w:rsidR="008753D3" w:rsidRPr="00A060A9" w14:paraId="1E34A40F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3A921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0C442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Larynx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9FA553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4961F1E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0.2</w:t>
            </w:r>
          </w:p>
        </w:tc>
      </w:tr>
      <w:tr w:rsidR="008753D3" w:rsidRPr="00A060A9" w14:paraId="61CDE0F5" w14:textId="77777777" w:rsidTr="00F22EC6">
        <w:trPr>
          <w:trHeight w:val="320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8684FA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Cardiovascular</w:t>
            </w:r>
            <w:proofErr w:type="spellEnd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17A84722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442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2DBDB4CD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8753D3" w:rsidRPr="00A060A9" w14:paraId="4A7340BB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BF198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B01ED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Ischemic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C4160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136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84D1D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30.8</w:t>
            </w:r>
          </w:p>
        </w:tc>
      </w:tr>
      <w:tr w:rsidR="008753D3" w:rsidRPr="00A060A9" w14:paraId="46412AF9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872A0A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648EE2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Cerebrovascular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A585A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AC763E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28.5</w:t>
            </w:r>
          </w:p>
        </w:tc>
      </w:tr>
      <w:tr w:rsidR="008753D3" w:rsidRPr="00A060A9" w14:paraId="2C9FEFC4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1A7570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182182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Circulatory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A2735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123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14EF1D2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27.8</w:t>
            </w:r>
          </w:p>
        </w:tc>
      </w:tr>
      <w:tr w:rsidR="008753D3" w:rsidRPr="00A060A9" w14:paraId="6755C7DC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DE9F4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C4EE83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Ill-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defined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FEEC42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DBA838F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9.5</w:t>
            </w:r>
          </w:p>
        </w:tc>
      </w:tr>
      <w:tr w:rsidR="008753D3" w:rsidRPr="00A060A9" w14:paraId="448794A4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124A0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4708EF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Inflammatory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E8780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1108B3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  <w:tr w:rsidR="008753D3" w:rsidRPr="00A060A9" w14:paraId="13E505D0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E3AB6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FF1781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Hypertensive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Heart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A354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6C7A3D5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</w:t>
            </w:r>
          </w:p>
        </w:tc>
      </w:tr>
      <w:tr w:rsidR="008753D3" w:rsidRPr="00A060A9" w14:paraId="332C6FA6" w14:textId="77777777" w:rsidTr="00F22EC6">
        <w:trPr>
          <w:trHeight w:val="320"/>
        </w:trPr>
        <w:tc>
          <w:tcPr>
            <w:tcW w:w="57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41CB176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Neuropsychiatric</w:t>
            </w:r>
            <w:proofErr w:type="spellEnd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conditions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BD0DED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228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470202A6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8753D3" w:rsidRPr="00A060A9" w14:paraId="40FCF8DF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08DF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953D7C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Alzheimer/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Dementia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/Parkinsons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649C2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186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BC789C4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81.6</w:t>
            </w:r>
          </w:p>
        </w:tc>
      </w:tr>
      <w:tr w:rsidR="008753D3" w:rsidRPr="00A060A9" w14:paraId="450D30A5" w14:textId="77777777" w:rsidTr="00F22EC6">
        <w:trPr>
          <w:trHeight w:val="64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46697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lastRenderedPageBreak/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40980E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Illicit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Substance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Disorder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(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Alcohol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/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Drugs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162BD3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E9C1637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9.7</w:t>
            </w:r>
          </w:p>
        </w:tc>
      </w:tr>
      <w:tr w:rsidR="008753D3" w:rsidRPr="00A060A9" w14:paraId="52DDC84B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FFCBD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E5FAD7C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F4B2F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F441B72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5.3</w:t>
            </w:r>
          </w:p>
        </w:tc>
      </w:tr>
      <w:tr w:rsidR="008753D3" w:rsidRPr="00A060A9" w14:paraId="2311D8A5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9C3F5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BF5843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Epilepsy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&amp;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Insomnia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A9B60A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7B98435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3.1</w:t>
            </w:r>
          </w:p>
        </w:tc>
      </w:tr>
      <w:tr w:rsidR="008753D3" w:rsidRPr="00A060A9" w14:paraId="2433711A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B1014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8B5B6E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Unipolar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depressive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disorders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F8C5C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F899DC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753D3" w:rsidRPr="00A060A9" w14:paraId="03135CA0" w14:textId="77777777" w:rsidTr="00F22EC6">
        <w:trPr>
          <w:trHeight w:val="320"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6486C6AA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proofErr w:type="spellEnd"/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causes</w:t>
            </w:r>
          </w:p>
        </w:tc>
        <w:tc>
          <w:tcPr>
            <w:tcW w:w="386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2F2F2"/>
            <w:vAlign w:val="bottom"/>
            <w:hideMark/>
          </w:tcPr>
          <w:p w14:paraId="218047E5" w14:textId="77777777" w:rsidR="008753D3" w:rsidRPr="00A060A9" w:rsidRDefault="008753D3" w:rsidP="00F22EC6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82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2F2F2"/>
            <w:noWrap/>
            <w:vAlign w:val="bottom"/>
            <w:hideMark/>
          </w:tcPr>
          <w:p w14:paraId="5152D164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454</w:t>
            </w:r>
          </w:p>
        </w:tc>
        <w:tc>
          <w:tcPr>
            <w:tcW w:w="11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137C1D1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8753D3" w:rsidRPr="00A060A9" w14:paraId="492A8119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5169B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D0FFCB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Respiratory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infections &amp;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F1E42B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166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FCAFBCC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36.6</w:t>
            </w:r>
          </w:p>
        </w:tc>
      </w:tr>
      <w:tr w:rsidR="008753D3" w:rsidRPr="00A060A9" w14:paraId="55F4911E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77A90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15E863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Uninentional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injury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10465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19255DB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15.9</w:t>
            </w:r>
          </w:p>
        </w:tc>
      </w:tr>
      <w:tr w:rsidR="008753D3" w:rsidRPr="00A060A9" w14:paraId="2C5B4E8B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00E95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C2612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Digestive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D665D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2CCF838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10.4</w:t>
            </w:r>
          </w:p>
        </w:tc>
      </w:tr>
      <w:tr w:rsidR="008753D3" w:rsidRPr="00A060A9" w14:paraId="2B689A23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E0E7F0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2EB9ED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Ill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defined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FADD5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7DCC46F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</w:t>
            </w:r>
          </w:p>
        </w:tc>
      </w:tr>
      <w:tr w:rsidR="008753D3" w:rsidRPr="00A060A9" w14:paraId="2FC10D65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DF2F3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8E43FF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Covid &amp;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infectious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360CE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D35B081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7.1</w:t>
            </w:r>
          </w:p>
        </w:tc>
      </w:tr>
      <w:tr w:rsidR="008753D3" w:rsidRPr="00A060A9" w14:paraId="23C33242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2BAEF0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E2FF75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Genitourinary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6F1646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5B67569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6.0</w:t>
            </w:r>
          </w:p>
        </w:tc>
      </w:tr>
      <w:tr w:rsidR="008753D3" w:rsidRPr="00A060A9" w14:paraId="4A886E3F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6BE426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1C34EF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Endocrine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disorders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&amp;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Diabetes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79854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26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B0BB0BF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5.7</w:t>
            </w:r>
          </w:p>
        </w:tc>
      </w:tr>
      <w:tr w:rsidR="008753D3" w:rsidRPr="00A060A9" w14:paraId="3D1B7A6F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A3F13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2B417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Other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proofErr w:type="gram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neoplasm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(</w:t>
            </w:r>
            <w:proofErr w:type="gram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non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malignant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39752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17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60EAC6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3.7</w:t>
            </w:r>
          </w:p>
        </w:tc>
      </w:tr>
      <w:tr w:rsidR="008753D3" w:rsidRPr="00A060A9" w14:paraId="1D58CD0A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4B942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B3F704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Nutritional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defiency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18065B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EB8A9D9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2.6</w:t>
            </w:r>
          </w:p>
        </w:tc>
      </w:tr>
      <w:tr w:rsidR="008753D3" w:rsidRPr="00A060A9" w14:paraId="199EEA54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BEFD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B1DF42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Self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inflicted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injuries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E9775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952AFC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2.0</w:t>
            </w:r>
          </w:p>
        </w:tc>
      </w:tr>
      <w:tr w:rsidR="008753D3" w:rsidRPr="00A060A9" w14:paraId="0C724395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057D6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864C83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Musculoskeletal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disorders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21809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7D0B310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8753D3" w:rsidRPr="00A060A9" w14:paraId="232B4A73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76BA5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095B7A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Skin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diseases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73C8C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4AAAFEA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</w:t>
            </w:r>
          </w:p>
        </w:tc>
      </w:tr>
      <w:tr w:rsidR="008753D3" w:rsidRPr="00A060A9" w14:paraId="7D818914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3D83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1AD042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Congenital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anomalies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44DBE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173CBB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753D3" w:rsidRPr="00A060A9" w14:paraId="4FC11BDF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4B87A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D61609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Diarrhoeal</w:t>
            </w:r>
            <w:proofErr w:type="spellEnd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disease</w:t>
            </w:r>
            <w:proofErr w:type="spellEnd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181887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071FB44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  <w:tr w:rsidR="008753D3" w:rsidRPr="00A060A9" w14:paraId="02CACFBE" w14:textId="77777777" w:rsidTr="00F22EC6">
        <w:trPr>
          <w:trHeight w:val="320"/>
        </w:trPr>
        <w:tc>
          <w:tcPr>
            <w:tcW w:w="19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E570E62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CF8D4F" w14:textId="77777777" w:rsidR="008753D3" w:rsidRPr="00A060A9" w:rsidRDefault="008753D3" w:rsidP="00F22EC6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Violence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316CE305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94E100F" w14:textId="77777777" w:rsidR="008753D3" w:rsidRPr="00A060A9" w:rsidRDefault="008753D3" w:rsidP="00F22EC6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A060A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0.4</w:t>
            </w:r>
          </w:p>
        </w:tc>
      </w:tr>
    </w:tbl>
    <w:p w14:paraId="399059A8" w14:textId="77777777" w:rsidR="008753D3" w:rsidRDefault="008753D3" w:rsidP="008753D3">
      <w:pPr>
        <w:rPr>
          <w:lang w:val="en-US"/>
        </w:rPr>
      </w:pPr>
    </w:p>
    <w:p w14:paraId="2A4146C7" w14:textId="77777777" w:rsidR="00526047" w:rsidRDefault="00526047">
      <w:pPr>
        <w:rPr>
          <w:lang w:val="en-US"/>
        </w:rPr>
      </w:pPr>
    </w:p>
    <w:p w14:paraId="0C0D8049" w14:textId="590EFDFB" w:rsidR="00697C19" w:rsidRDefault="00697C19">
      <w:pPr>
        <w:rPr>
          <w:lang w:val="en-US"/>
        </w:rPr>
      </w:pPr>
    </w:p>
    <w:p w14:paraId="2F327621" w14:textId="3DEA91B3" w:rsidR="008753D3" w:rsidRDefault="008753D3">
      <w:pPr>
        <w:rPr>
          <w:lang w:val="en-US"/>
        </w:rPr>
      </w:pPr>
    </w:p>
    <w:p w14:paraId="6AE46554" w14:textId="57103788" w:rsidR="008753D3" w:rsidRDefault="008753D3">
      <w:pPr>
        <w:rPr>
          <w:lang w:val="en-US"/>
        </w:rPr>
      </w:pPr>
    </w:p>
    <w:p w14:paraId="242F4B87" w14:textId="45713BD4" w:rsidR="008753D3" w:rsidRDefault="008753D3">
      <w:pPr>
        <w:rPr>
          <w:lang w:val="en-US"/>
        </w:rPr>
      </w:pPr>
    </w:p>
    <w:p w14:paraId="2411204A" w14:textId="77777777" w:rsidR="008753D3" w:rsidRDefault="008753D3">
      <w:pPr>
        <w:rPr>
          <w:lang w:val="en-US"/>
        </w:rPr>
      </w:pPr>
    </w:p>
    <w:p w14:paraId="632BBE46" w14:textId="0CD9CE9A" w:rsidR="00697C19" w:rsidRDefault="00697C19">
      <w:pPr>
        <w:rPr>
          <w:lang w:val="en-US"/>
        </w:rPr>
      </w:pPr>
    </w:p>
    <w:p w14:paraId="5FA78869" w14:textId="77777777" w:rsidR="003C205B" w:rsidRDefault="003C205B" w:rsidP="003C205B">
      <w:pPr>
        <w:rPr>
          <w:lang w:val="en-US"/>
        </w:rPr>
      </w:pPr>
      <w:proofErr w:type="gramStart"/>
      <w:r w:rsidRPr="00601E6D">
        <w:rPr>
          <w:lang w:val="en-US"/>
        </w:rPr>
        <w:lastRenderedPageBreak/>
        <w:t>S.Tb</w:t>
      </w:r>
      <w:proofErr w:type="gramEnd"/>
      <w:r w:rsidRPr="00601E6D">
        <w:rPr>
          <w:lang w:val="en-US"/>
        </w:rPr>
        <w:t xml:space="preserve">3: Hazard ratios for all-cause mortality according to SII groups in the total study population and by age groups. The </w:t>
      </w:r>
      <w:proofErr w:type="spellStart"/>
      <w:r w:rsidRPr="00601E6D">
        <w:rPr>
          <w:lang w:val="en-US"/>
        </w:rPr>
        <w:t>Tromsø</w:t>
      </w:r>
      <w:proofErr w:type="spellEnd"/>
      <w:r w:rsidRPr="00601E6D">
        <w:rPr>
          <w:lang w:val="en-US"/>
        </w:rPr>
        <w:t xml:space="preserve"> Study 1994-2016.</w:t>
      </w:r>
    </w:p>
    <w:p w14:paraId="1AD7B0D4" w14:textId="77777777" w:rsidR="003C205B" w:rsidRDefault="003C205B">
      <w:pPr>
        <w:rPr>
          <w:lang w:val="en-US"/>
        </w:rPr>
      </w:pPr>
    </w:p>
    <w:tbl>
      <w:tblPr>
        <w:tblpPr w:leftFromText="180" w:rightFromText="180" w:vertAnchor="page" w:horzAnchor="margin" w:tblpY="2317"/>
        <w:tblW w:w="14609" w:type="dxa"/>
        <w:tblLook w:val="04A0" w:firstRow="1" w:lastRow="0" w:firstColumn="1" w:lastColumn="0" w:noHBand="0" w:noVBand="1"/>
      </w:tblPr>
      <w:tblGrid>
        <w:gridCol w:w="2074"/>
        <w:gridCol w:w="1268"/>
        <w:gridCol w:w="71"/>
        <w:gridCol w:w="999"/>
        <w:gridCol w:w="1441"/>
        <w:gridCol w:w="1320"/>
        <w:gridCol w:w="22"/>
        <w:gridCol w:w="1174"/>
        <w:gridCol w:w="22"/>
        <w:gridCol w:w="1293"/>
        <w:gridCol w:w="22"/>
        <w:gridCol w:w="1293"/>
        <w:gridCol w:w="22"/>
        <w:gridCol w:w="1294"/>
        <w:gridCol w:w="22"/>
        <w:gridCol w:w="1053"/>
        <w:gridCol w:w="22"/>
        <w:gridCol w:w="1175"/>
        <w:gridCol w:w="22"/>
      </w:tblGrid>
      <w:tr w:rsidR="007473B4" w:rsidRPr="001C532B" w14:paraId="49D17276" w14:textId="77777777" w:rsidTr="003C205B">
        <w:trPr>
          <w:gridAfter w:val="1"/>
          <w:wAfter w:w="22" w:type="dxa"/>
          <w:trHeight w:val="161"/>
        </w:trPr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04DF60E" w14:textId="77777777" w:rsidR="007473B4" w:rsidRPr="007473B4" w:rsidRDefault="007473B4" w:rsidP="003C205B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7473B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233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09E54A7C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Study</w:t>
            </w:r>
            <w:proofErr w:type="spellEnd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Sample</w:t>
            </w:r>
            <w:proofErr w:type="spellEnd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(N=9879) 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C6730E4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[25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gramStart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52]y.</w:t>
            </w:r>
            <w:proofErr w:type="gramEnd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(N=6785)</w:t>
            </w:r>
          </w:p>
        </w:tc>
        <w:tc>
          <w:tcPr>
            <w:tcW w:w="251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DCB7D5B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[53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gramStart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59]y.</w:t>
            </w:r>
            <w:proofErr w:type="gramEnd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(N=1679)</w:t>
            </w:r>
          </w:p>
        </w:tc>
        <w:tc>
          <w:tcPr>
            <w:tcW w:w="263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629506CA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[60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gramStart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65]y.</w:t>
            </w:r>
            <w:proofErr w:type="gramEnd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(N=846)</w:t>
            </w:r>
          </w:p>
        </w:tc>
        <w:tc>
          <w:tcPr>
            <w:tcW w:w="2272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bottom"/>
            <w:hideMark/>
          </w:tcPr>
          <w:p w14:paraId="0A326175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[66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proofErr w:type="gramStart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74]y.</w:t>
            </w:r>
            <w:proofErr w:type="gramEnd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(N=569)</w:t>
            </w:r>
          </w:p>
        </w:tc>
      </w:tr>
      <w:tr w:rsidR="007473B4" w:rsidRPr="001C532B" w14:paraId="066B0FEA" w14:textId="77777777" w:rsidTr="003C205B">
        <w:trPr>
          <w:gridAfter w:val="1"/>
          <w:wAfter w:w="22" w:type="dxa"/>
          <w:trHeight w:val="360"/>
        </w:trPr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320F21C" w14:textId="77777777" w:rsidR="007473B4" w:rsidRPr="001C532B" w:rsidRDefault="007473B4" w:rsidP="003C205B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Models</w:t>
            </w:r>
            <w:proofErr w:type="spellEnd"/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1F4DC76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49BA6EDD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103BF685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676D04CF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5C5E77C0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2F24F8F0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386ED027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E342E28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vAlign w:val="center"/>
            <w:hideMark/>
          </w:tcPr>
          <w:p w14:paraId="02DB5AAC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4323D6B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</w:tr>
      <w:tr w:rsidR="003C205B" w:rsidRPr="001C532B" w14:paraId="20A5A2FA" w14:textId="77777777" w:rsidTr="003C205B">
        <w:trPr>
          <w:trHeight w:val="721"/>
        </w:trPr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44E268D" w14:textId="77777777" w:rsidR="007473B4" w:rsidRPr="001C532B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Model 0 (</w:t>
            </w:r>
            <w:proofErr w:type="spellStart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Crude</w:t>
            </w:r>
            <w:proofErr w:type="spellEnd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529BEF2" w14:textId="77777777" w:rsidR="007473B4" w:rsidRPr="001C532B" w:rsidRDefault="007473B4" w:rsidP="003C205B">
            <w:pPr>
              <w:ind w:right="34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(1.07; 1.38)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D8F2DF2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(1.13; 1.74)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8E26333" w14:textId="77777777" w:rsidR="007473B4" w:rsidRPr="001C532B" w:rsidRDefault="007473B4" w:rsidP="003C205B">
            <w:pPr>
              <w:ind w:right="25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1.23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(0.95; 1.59)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0045D8A" w14:textId="77777777" w:rsidR="007473B4" w:rsidRPr="001C532B" w:rsidRDefault="007473B4" w:rsidP="003C205B">
            <w:pPr>
              <w:ind w:right="25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1.64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(1.03; 2.61)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28551F3" w14:textId="77777777" w:rsidR="007473B4" w:rsidRPr="001C532B" w:rsidRDefault="007473B4" w:rsidP="003C205B">
            <w:pPr>
              <w:ind w:right="10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1.56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(1.18; 2.06)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FA59072" w14:textId="77777777" w:rsidR="007473B4" w:rsidRPr="001C532B" w:rsidRDefault="007473B4" w:rsidP="003C205B">
            <w:pPr>
              <w:ind w:right="2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2.18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(1.39; 3.43)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DA355F5" w14:textId="77777777" w:rsidR="007473B4" w:rsidRPr="001C532B" w:rsidRDefault="007473B4" w:rsidP="003C205B">
            <w:pPr>
              <w:ind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1.07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(0.83; 1.38)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E256B40" w14:textId="77777777" w:rsidR="007473B4" w:rsidRPr="001C532B" w:rsidRDefault="007473B4" w:rsidP="003C205B">
            <w:pPr>
              <w:ind w:right="7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(0.95; 2.09)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C904886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(0.87; 1.4)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063B0118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(0.67; 1.49)</w:t>
            </w:r>
          </w:p>
        </w:tc>
      </w:tr>
      <w:tr w:rsidR="007473B4" w:rsidRPr="001C532B" w14:paraId="15221C0B" w14:textId="77777777" w:rsidTr="003C205B">
        <w:trPr>
          <w:trHeight w:val="800"/>
        </w:trPr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6A1F93" w14:textId="72AC2484" w:rsidR="007473B4" w:rsidRPr="001C532B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Model 1 (all </w:t>
            </w:r>
            <w:proofErr w:type="spellStart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confounders</w:t>
            </w:r>
            <w:proofErr w:type="spellEnd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B49FA35" w14:textId="77777777" w:rsidR="007473B4" w:rsidRPr="001C532B" w:rsidRDefault="007473B4" w:rsidP="003C205B">
            <w:pPr>
              <w:ind w:right="34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1.15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(1.02; 1.31)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201098C0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1.42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(1.14; 1.76)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C0BAE4" w14:textId="77777777" w:rsidR="007473B4" w:rsidRPr="001C532B" w:rsidRDefault="007473B4" w:rsidP="003C205B">
            <w:pPr>
              <w:ind w:right="25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1.12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(0.87; 1.45)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77CE9F0E" w14:textId="77777777" w:rsidR="007473B4" w:rsidRPr="001C532B" w:rsidRDefault="007473B4" w:rsidP="003C205B">
            <w:pPr>
              <w:ind w:right="25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(0.87; 2.24)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4CB8E14F" w14:textId="77777777" w:rsidR="007473B4" w:rsidRPr="001C532B" w:rsidRDefault="007473B4" w:rsidP="003C205B">
            <w:pPr>
              <w:ind w:right="10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1.46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(1.1; 1.93)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6BA86C0A" w14:textId="77777777" w:rsidR="007473B4" w:rsidRPr="001C532B" w:rsidRDefault="007473B4" w:rsidP="003C205B">
            <w:pPr>
              <w:ind w:right="2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2.17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(1.38; 3.43)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37459B64" w14:textId="77777777" w:rsidR="007473B4" w:rsidRPr="001C532B" w:rsidRDefault="007473B4" w:rsidP="003C205B">
            <w:pPr>
              <w:ind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(0.78; 1.3)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672A91" w14:textId="77777777" w:rsidR="007473B4" w:rsidRPr="001C532B" w:rsidRDefault="007473B4" w:rsidP="003C205B">
            <w:pPr>
              <w:ind w:right="7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(0.93; 2.1)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14:paraId="04D8AAFC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1.12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(0.87; 1.43)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72442C4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1.15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(0.76; 1.75)</w:t>
            </w:r>
          </w:p>
        </w:tc>
      </w:tr>
      <w:tr w:rsidR="003C205B" w:rsidRPr="001C532B" w14:paraId="55BDE4A2" w14:textId="77777777" w:rsidTr="003C205B">
        <w:trPr>
          <w:trHeight w:val="721"/>
        </w:trPr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89A865F" w14:textId="77777777" w:rsidR="007473B4" w:rsidRPr="00572117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721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Model 1a (Model 1</w:t>
            </w:r>
          </w:p>
          <w:p w14:paraId="3B21C314" w14:textId="77777777" w:rsidR="007473B4" w:rsidRPr="00572117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721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+ all health</w:t>
            </w:r>
          </w:p>
          <w:p w14:paraId="1945A492" w14:textId="0088D9EE" w:rsidR="007473B4" w:rsidRPr="00572117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721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behaviors)</w:t>
            </w:r>
          </w:p>
        </w:tc>
        <w:tc>
          <w:tcPr>
            <w:tcW w:w="13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FC72166" w14:textId="77777777" w:rsidR="007473B4" w:rsidRPr="001C532B" w:rsidRDefault="007473B4" w:rsidP="003C205B">
            <w:pPr>
              <w:ind w:right="34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1.08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(0.95; 1.23)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590DE9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1.26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(1.01; 1.57)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47784E7" w14:textId="77777777" w:rsidR="007473B4" w:rsidRPr="001C532B" w:rsidRDefault="007473B4" w:rsidP="003C205B">
            <w:pPr>
              <w:ind w:right="25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1.06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(0.81; 1.37)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83262EA" w14:textId="77777777" w:rsidR="007473B4" w:rsidRPr="001C532B" w:rsidRDefault="007473B4" w:rsidP="003C205B">
            <w:pPr>
              <w:ind w:right="25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(0.75; 1.94)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0099268" w14:textId="77777777" w:rsidR="007473B4" w:rsidRPr="001C532B" w:rsidRDefault="007473B4" w:rsidP="003C205B">
            <w:pPr>
              <w:ind w:right="10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1.36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(1.02; 1.81)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429319" w14:textId="77777777" w:rsidR="007473B4" w:rsidRPr="001C532B" w:rsidRDefault="007473B4" w:rsidP="003C205B">
            <w:pPr>
              <w:ind w:right="2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1.88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(1.19; 2.98)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711EE8A" w14:textId="77777777" w:rsidR="007473B4" w:rsidRPr="001C532B" w:rsidRDefault="007473B4" w:rsidP="003C205B">
            <w:pPr>
              <w:ind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0.94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(0.72; 1.22)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F8F068" w14:textId="77777777" w:rsidR="007473B4" w:rsidRPr="001C532B" w:rsidRDefault="007473B4" w:rsidP="003C205B">
            <w:pPr>
              <w:ind w:right="7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1.29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(0.85; 1.97)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A2BC289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1.06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(0.82; 1.37)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2EC3F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1.08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(0.7; 1.65)</w:t>
            </w:r>
          </w:p>
        </w:tc>
      </w:tr>
      <w:tr w:rsidR="007473B4" w:rsidRPr="001C532B" w14:paraId="48837BE2" w14:textId="77777777" w:rsidTr="003C205B">
        <w:trPr>
          <w:trHeight w:val="1081"/>
        </w:trPr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F8FA15" w14:textId="4EBBCF61" w:rsidR="007473B4" w:rsidRPr="00572117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721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Model 1b (Model 1 + perceived health &amp; difficulties)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EF2AA" w14:textId="77777777" w:rsidR="007473B4" w:rsidRPr="001C532B" w:rsidRDefault="007473B4" w:rsidP="003C205B">
            <w:pPr>
              <w:ind w:right="34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(0.97; 1.25)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D0211F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(1.05; 1.63)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1939965" w14:textId="77777777" w:rsidR="007473B4" w:rsidRPr="001C532B" w:rsidRDefault="007473B4" w:rsidP="003C205B">
            <w:pPr>
              <w:ind w:right="25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1.06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(0.82; 1.38)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70B08D" w14:textId="77777777" w:rsidR="007473B4" w:rsidRPr="001C532B" w:rsidRDefault="007473B4" w:rsidP="003C205B">
            <w:pPr>
              <w:ind w:right="25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1.17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(0.72; 1.9)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31EA9C" w14:textId="77777777" w:rsidR="007473B4" w:rsidRPr="001C532B" w:rsidRDefault="007473B4" w:rsidP="003C205B">
            <w:pPr>
              <w:ind w:right="10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(0.99; 1.74)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2025742" w14:textId="77777777" w:rsidR="007473B4" w:rsidRPr="001C532B" w:rsidRDefault="007473B4" w:rsidP="003C205B">
            <w:pPr>
              <w:ind w:right="2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1.95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(1.23; 3.09)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DA7118" w14:textId="77777777" w:rsidR="007473B4" w:rsidRPr="001C532B" w:rsidRDefault="007473B4" w:rsidP="003C205B">
            <w:pPr>
              <w:ind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0.95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(0.73; 1.24)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3171B2" w14:textId="77777777" w:rsidR="007473B4" w:rsidRPr="001C532B" w:rsidRDefault="007473B4" w:rsidP="003C205B">
            <w:pPr>
              <w:ind w:right="7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(0.86; 1.98)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CE39A8C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(0.85; 1.41)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ACC161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1.13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(0.74; 1.72)</w:t>
            </w:r>
          </w:p>
        </w:tc>
      </w:tr>
      <w:tr w:rsidR="007473B4" w:rsidRPr="001C532B" w14:paraId="1E2F803C" w14:textId="77777777" w:rsidTr="003C205B">
        <w:trPr>
          <w:trHeight w:val="721"/>
        </w:trPr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734582D" w14:textId="160FAEA8" w:rsidR="007473B4" w:rsidRPr="001C532B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Model 1c (Model 1 + BHS)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E27B6B4" w14:textId="77777777" w:rsidR="007473B4" w:rsidRPr="001C532B" w:rsidRDefault="007473B4" w:rsidP="003C205B">
            <w:pPr>
              <w:ind w:right="34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1.15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(1.01; 1.3)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498D0B6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1.38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(1.11; 1.73)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58BAE3C" w14:textId="77777777" w:rsidR="007473B4" w:rsidRPr="001C532B" w:rsidRDefault="007473B4" w:rsidP="003C205B">
            <w:pPr>
              <w:ind w:right="25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1.12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(0.86; 1.45)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A7FEA6" w14:textId="77777777" w:rsidR="007473B4" w:rsidRPr="001C532B" w:rsidRDefault="007473B4" w:rsidP="003C205B">
            <w:pPr>
              <w:ind w:right="25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1.37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(0.85; 2.19)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9E111C1" w14:textId="77777777" w:rsidR="007473B4" w:rsidRPr="001C532B" w:rsidRDefault="007473B4" w:rsidP="003C205B">
            <w:pPr>
              <w:ind w:right="10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1.43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(1.08; 1.9)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72DEB9" w14:textId="77777777" w:rsidR="007473B4" w:rsidRPr="001C532B" w:rsidRDefault="007473B4" w:rsidP="003C205B">
            <w:pPr>
              <w:ind w:right="2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2.05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(1.3; 3.24)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D72F3B" w14:textId="77777777" w:rsidR="007473B4" w:rsidRPr="001C532B" w:rsidRDefault="007473B4" w:rsidP="003C205B">
            <w:pPr>
              <w:ind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(0.78; 1.3)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13BC3F9" w14:textId="77777777" w:rsidR="007473B4" w:rsidRPr="001C532B" w:rsidRDefault="007473B4" w:rsidP="003C205B">
            <w:pPr>
              <w:ind w:right="7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(0.96; 2.17)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DA039E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(0.86; 1.41)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C9AE45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(0.72; 1.7)</w:t>
            </w:r>
          </w:p>
        </w:tc>
      </w:tr>
      <w:tr w:rsidR="007473B4" w:rsidRPr="001C532B" w14:paraId="6A32E655" w14:textId="77777777" w:rsidTr="003C205B">
        <w:trPr>
          <w:trHeight w:val="1081"/>
        </w:trPr>
        <w:tc>
          <w:tcPr>
            <w:tcW w:w="207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57383E" w14:textId="134B6704" w:rsidR="007473B4" w:rsidRPr="00572117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5721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Model 1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</w:t>
            </w:r>
            <w:r w:rsidRPr="00572117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bis (Model 1 + all treatment drugs + BHS)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0157012" w14:textId="77777777" w:rsidR="007473B4" w:rsidRPr="001C532B" w:rsidRDefault="007473B4" w:rsidP="003C205B">
            <w:pPr>
              <w:ind w:right="34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</w:t>
            </w:r>
            <w:proofErr w:type="gramStart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1;</w:t>
            </w:r>
            <w:proofErr w:type="gramEnd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1.29)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7962AC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1.39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(1.11; 1.74)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B04FA" w14:textId="77777777" w:rsidR="007473B4" w:rsidRPr="001C532B" w:rsidRDefault="007473B4" w:rsidP="003C205B">
            <w:pPr>
              <w:ind w:right="25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(0.86; 1.44)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8AAFE9" w14:textId="77777777" w:rsidR="007473B4" w:rsidRPr="001C532B" w:rsidRDefault="007473B4" w:rsidP="003C205B">
            <w:pPr>
              <w:ind w:right="25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1.37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(0.85; 2.2)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8B2864" w14:textId="77777777" w:rsidR="007473B4" w:rsidRPr="001C532B" w:rsidRDefault="007473B4" w:rsidP="003C205B">
            <w:pPr>
              <w:ind w:right="10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(1.08; 1.92)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996300" w14:textId="77777777" w:rsidR="007473B4" w:rsidRPr="001C532B" w:rsidRDefault="007473B4" w:rsidP="003C205B">
            <w:pPr>
              <w:ind w:right="2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2.08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(1.31; 3.3)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77D0EB" w14:textId="77777777" w:rsidR="007473B4" w:rsidRPr="001C532B" w:rsidRDefault="007473B4" w:rsidP="003C205B">
            <w:pPr>
              <w:ind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1.02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(0.79; 1.31)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9679A5" w14:textId="77777777" w:rsidR="007473B4" w:rsidRPr="001C532B" w:rsidRDefault="007473B4" w:rsidP="003C205B">
            <w:pPr>
              <w:ind w:right="7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1.5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(0.99; 2.27)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5AA93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1.07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(0.83; 1.39)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2D9827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(0.73; 1.78)</w:t>
            </w:r>
          </w:p>
        </w:tc>
      </w:tr>
      <w:tr w:rsidR="007473B4" w:rsidRPr="001C532B" w14:paraId="20ECA003" w14:textId="77777777" w:rsidTr="003C205B">
        <w:trPr>
          <w:trHeight w:val="721"/>
        </w:trPr>
        <w:tc>
          <w:tcPr>
            <w:tcW w:w="207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BB46BC" w14:textId="77777777" w:rsidR="007473B4" w:rsidRPr="001C532B" w:rsidRDefault="007473B4" w:rsidP="003C205B">
            <w:pPr>
              <w:ind w:right="348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Model 2 (</w:t>
            </w:r>
            <w:proofErr w:type="spellStart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fully</w:t>
            </w:r>
            <w:proofErr w:type="spellEnd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adjusted</w:t>
            </w:r>
            <w:proofErr w:type="spellEnd"/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54957DCD" w14:textId="77777777" w:rsidR="007473B4" w:rsidRPr="001C532B" w:rsidRDefault="007473B4" w:rsidP="003C205B">
            <w:pPr>
              <w:ind w:right="34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(0.92; 1.18)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60803B5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1.19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(0.95; 1.49)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7C82EF3F" w14:textId="77777777" w:rsidR="007473B4" w:rsidRPr="001C532B" w:rsidRDefault="007473B4" w:rsidP="003C205B">
            <w:pPr>
              <w:ind w:right="25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(0.78; 1.31)</w:t>
            </w:r>
          </w:p>
        </w:tc>
        <w:tc>
          <w:tcPr>
            <w:tcW w:w="134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46214271" w14:textId="77777777" w:rsidR="007473B4" w:rsidRPr="001C532B" w:rsidRDefault="007473B4" w:rsidP="003C205B">
            <w:pPr>
              <w:ind w:right="25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1.04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(0.64; 1.69)</w:t>
            </w:r>
          </w:p>
        </w:tc>
        <w:tc>
          <w:tcPr>
            <w:tcW w:w="11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4FEBAF4" w14:textId="77777777" w:rsidR="007473B4" w:rsidRPr="001C532B" w:rsidRDefault="007473B4" w:rsidP="003C205B">
            <w:pPr>
              <w:ind w:right="102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1.27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(0.94; 1.7)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3B56C436" w14:textId="77777777" w:rsidR="007473B4" w:rsidRPr="001C532B" w:rsidRDefault="007473B4" w:rsidP="003C205B">
            <w:pPr>
              <w:ind w:right="24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1.73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(1.08; 2.77)</w:t>
            </w:r>
          </w:p>
        </w:tc>
        <w:tc>
          <w:tcPr>
            <w:tcW w:w="131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0AB20D7C" w14:textId="77777777" w:rsidR="007473B4" w:rsidRPr="001C532B" w:rsidRDefault="007473B4" w:rsidP="003C205B">
            <w:pPr>
              <w:ind w:right="120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0.92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(0.71; 1.21)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6BBBF48F" w14:textId="77777777" w:rsidR="007473B4" w:rsidRPr="001C532B" w:rsidRDefault="007473B4" w:rsidP="003C205B">
            <w:pPr>
              <w:ind w:right="78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1.27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(0.83; 1.96)</w:t>
            </w:r>
          </w:p>
        </w:tc>
        <w:tc>
          <w:tcPr>
            <w:tcW w:w="107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bottom"/>
            <w:hideMark/>
          </w:tcPr>
          <w:p w14:paraId="24A1F9BA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1.02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(0.78; 1.34)</w:t>
            </w:r>
          </w:p>
        </w:tc>
        <w:tc>
          <w:tcPr>
            <w:tcW w:w="119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  <w:hideMark/>
          </w:tcPr>
          <w:p w14:paraId="74F61E12" w14:textId="77777777" w:rsidR="007473B4" w:rsidRPr="001C532B" w:rsidRDefault="007473B4" w:rsidP="003C205B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 </w:t>
            </w:r>
            <w:r w:rsidRPr="001C532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(0.71; 1.71)</w:t>
            </w:r>
          </w:p>
        </w:tc>
      </w:tr>
    </w:tbl>
    <w:p w14:paraId="51E66FE5" w14:textId="77777777" w:rsidR="00526047" w:rsidRDefault="00526047">
      <w:pPr>
        <w:rPr>
          <w:lang w:val="en-US"/>
        </w:rPr>
      </w:pPr>
    </w:p>
    <w:p w14:paraId="4224F8B0" w14:textId="77777777" w:rsidR="00697C19" w:rsidRDefault="00697C19">
      <w:pPr>
        <w:rPr>
          <w:lang w:val="en-US"/>
        </w:rPr>
      </w:pPr>
    </w:p>
    <w:p w14:paraId="0BE27DC6" w14:textId="77777777" w:rsidR="00697C19" w:rsidRDefault="00697C19">
      <w:pPr>
        <w:rPr>
          <w:lang w:val="en-US"/>
        </w:rPr>
      </w:pPr>
    </w:p>
    <w:p w14:paraId="73A33C0A" w14:textId="77777777" w:rsidR="002923B1" w:rsidRDefault="002923B1" w:rsidP="000C29A2">
      <w:pPr>
        <w:rPr>
          <w:lang w:val="en-US"/>
        </w:rPr>
      </w:pPr>
    </w:p>
    <w:p w14:paraId="0F34A5AF" w14:textId="2B566680" w:rsidR="008F1FB4" w:rsidRDefault="00601E6D">
      <w:pPr>
        <w:rPr>
          <w:lang w:val="en-US"/>
        </w:rPr>
      </w:pPr>
      <w:proofErr w:type="gramStart"/>
      <w:r w:rsidRPr="00601E6D">
        <w:rPr>
          <w:lang w:val="en-US"/>
        </w:rPr>
        <w:t>S.Tb</w:t>
      </w:r>
      <w:proofErr w:type="gramEnd"/>
      <w:r w:rsidRPr="00601E6D">
        <w:rPr>
          <w:lang w:val="en-US"/>
        </w:rPr>
        <w:t xml:space="preserve">4: Hazard ratios for cause-specific mortality according to SII groups in the total study population (N=9879). The </w:t>
      </w:r>
      <w:proofErr w:type="spellStart"/>
      <w:r w:rsidRPr="00601E6D">
        <w:rPr>
          <w:lang w:val="en-US"/>
        </w:rPr>
        <w:t>Tromsø</w:t>
      </w:r>
      <w:proofErr w:type="spellEnd"/>
      <w:r w:rsidRPr="00601E6D">
        <w:rPr>
          <w:lang w:val="en-US"/>
        </w:rPr>
        <w:t xml:space="preserve"> Study 1994-2016.</w:t>
      </w:r>
    </w:p>
    <w:p w14:paraId="2A75D427" w14:textId="77777777" w:rsidR="008F1FB4" w:rsidRDefault="008F1FB4">
      <w:pPr>
        <w:rPr>
          <w:lang w:val="en-US"/>
        </w:rPr>
      </w:pPr>
    </w:p>
    <w:p w14:paraId="2EE63B70" w14:textId="77777777" w:rsidR="008F1FB4" w:rsidRDefault="008F1FB4">
      <w:pPr>
        <w:rPr>
          <w:lang w:val="en-US"/>
        </w:rPr>
      </w:pPr>
    </w:p>
    <w:tbl>
      <w:tblPr>
        <w:tblW w:w="14732" w:type="dxa"/>
        <w:tblLook w:val="04A0" w:firstRow="1" w:lastRow="0" w:firstColumn="1" w:lastColumn="0" w:noHBand="0" w:noVBand="1"/>
      </w:tblPr>
      <w:tblGrid>
        <w:gridCol w:w="2840"/>
        <w:gridCol w:w="1545"/>
        <w:gridCol w:w="1275"/>
        <w:gridCol w:w="1418"/>
        <w:gridCol w:w="1417"/>
        <w:gridCol w:w="1560"/>
        <w:gridCol w:w="1701"/>
        <w:gridCol w:w="1559"/>
        <w:gridCol w:w="1417"/>
      </w:tblGrid>
      <w:tr w:rsidR="007F0108" w:rsidRPr="008A033E" w14:paraId="3A93C501" w14:textId="77777777" w:rsidTr="007F0108">
        <w:trPr>
          <w:trHeight w:val="96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BDF16C" w14:textId="77777777" w:rsidR="00B23685" w:rsidRPr="003C205B" w:rsidRDefault="00B23685" w:rsidP="00B2368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2820" w:type="dxa"/>
            <w:gridSpan w:val="2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4E37B06" w14:textId="25C4D1C8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Cancers</w:t>
            </w: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br/>
              <w:t xml:space="preserve">(N= 9879, </w:t>
            </w:r>
            <w:proofErr w:type="spellStart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</w:t>
            </w: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:lang w:val="en-US"/>
                <w14:ligatures w14:val="none"/>
              </w:rPr>
              <w:t>cancer</w:t>
            </w:r>
            <w:proofErr w:type="spellEnd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:lang w:val="en-US"/>
                <w14:ligatures w14:val="none"/>
              </w:rPr>
              <w:t xml:space="preserve"> death</w:t>
            </w: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=630)</w:t>
            </w:r>
          </w:p>
        </w:tc>
        <w:tc>
          <w:tcPr>
            <w:tcW w:w="283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35F37743" w14:textId="5F7615B1" w:rsidR="00B23685" w:rsidRPr="00572117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Cardiovascular diseases (CVD)</w:t>
            </w: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br/>
              <w:t xml:space="preserve"> (N= 9879, N</w:t>
            </w:r>
            <w:r w:rsid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:lang w:val="en-US"/>
                <w14:ligatures w14:val="none"/>
              </w:rPr>
              <w:t>CVD death</w:t>
            </w: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=442)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58331643" w14:textId="25E73054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Neuropsychiatric</w:t>
            </w:r>
            <w:proofErr w:type="spellEnd"/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conditions</w:t>
            </w: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br/>
              <w:t>(N= 9879, N</w:t>
            </w:r>
            <w:r w:rsid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neuropsychiatric</w:t>
            </w:r>
            <w:proofErr w:type="spellEnd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 xml:space="preserve"> conditions </w:t>
            </w:r>
            <w:proofErr w:type="spellStart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14:ligatures w14:val="none"/>
              </w:rPr>
              <w:t>death</w:t>
            </w:r>
            <w:proofErr w:type="spellEnd"/>
            <w:r w:rsid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= 228)</w:t>
            </w:r>
          </w:p>
        </w:tc>
        <w:tc>
          <w:tcPr>
            <w:tcW w:w="2976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6DB1472C" w14:textId="77777777" w:rsidR="007F0108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Other causes</w:t>
            </w: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br/>
              <w:t xml:space="preserve">(N= 9879, </w:t>
            </w:r>
          </w:p>
          <w:p w14:paraId="3AE9E8C6" w14:textId="5BF04B13" w:rsidR="00B23685" w:rsidRPr="007F0108" w:rsidRDefault="00B23685" w:rsidP="007F01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proofErr w:type="spellStart"/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N</w:t>
            </w: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:lang w:val="en-US"/>
                <w14:ligatures w14:val="none"/>
              </w:rPr>
              <w:t>other</w:t>
            </w:r>
            <w:proofErr w:type="spellEnd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:lang w:val="en-US"/>
                <w14:ligatures w14:val="none"/>
              </w:rPr>
              <w:t xml:space="preserve"> </w:t>
            </w:r>
            <w:r w:rsidR="007F0108"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:lang w:val="en-US"/>
                <w14:ligatures w14:val="none"/>
              </w:rPr>
              <w:t>c</w:t>
            </w: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vertAlign w:val="subscript"/>
                <w:lang w:val="en-US"/>
                <w14:ligatures w14:val="none"/>
              </w:rPr>
              <w:t>auses</w:t>
            </w:r>
            <w:r w:rsid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</w:t>
            </w: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= 454)</w:t>
            </w:r>
          </w:p>
        </w:tc>
      </w:tr>
      <w:tr w:rsidR="007F0108" w:rsidRPr="00B23685" w14:paraId="50B7C103" w14:textId="77777777" w:rsidTr="007F0108">
        <w:trPr>
          <w:trHeight w:val="3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1F97F5E" w14:textId="77777777" w:rsidR="00B23685" w:rsidRPr="00B23685" w:rsidRDefault="00B23685" w:rsidP="00B23685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Models</w:t>
            </w:r>
            <w:proofErr w:type="spellEnd"/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B982857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75080B9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667216E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D7A6C33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C95C875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937E194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FD5E9FF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6C7E9F72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</w:tr>
      <w:tr w:rsidR="00B23685" w:rsidRPr="00B23685" w14:paraId="11C59BC5" w14:textId="77777777" w:rsidTr="007F0108">
        <w:trPr>
          <w:trHeight w:val="50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4747FCF" w14:textId="377B638B" w:rsidR="00B23685" w:rsidRPr="00B23685" w:rsidRDefault="00B23685" w:rsidP="00B2368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 0 (</w:t>
            </w:r>
            <w:proofErr w:type="spellStart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Crude</w:t>
            </w:r>
            <w:proofErr w:type="spellEnd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57FB5E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1.28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(1.03; 1.58)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5336D0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1.38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(0.97; 1.98)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6AB889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(0.94; 1.57)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3613B1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1.29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(0.83; 1.99)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9E68C8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1.08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(0.75; 1.55)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26A7AE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1.24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(0.71; 2.18)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FBB50C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(0.93; 1.55)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5D6A58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1.61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(1.11; 2.33)</w:t>
            </w:r>
          </w:p>
        </w:tc>
      </w:tr>
      <w:tr w:rsidR="00B23685" w:rsidRPr="00B23685" w14:paraId="4AA1056A" w14:textId="77777777" w:rsidTr="007F0108">
        <w:trPr>
          <w:trHeight w:val="54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4F59A53" w14:textId="748AD26B" w:rsidR="00B23685" w:rsidRPr="00B23685" w:rsidRDefault="00B23685" w:rsidP="00B2368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M1 (all </w:t>
            </w:r>
            <w:proofErr w:type="spellStart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confounders</w:t>
            </w:r>
            <w:proofErr w:type="spellEnd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2E401D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(0.98; 1.51)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5E69D5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1.35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(0.93; 1.94)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0EED4A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1.15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(0.89; 1.49)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B212B7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1.33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(0.85; 2.07)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84C06F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1.06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(0.73; 1.53)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746E1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1.44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(0.82; 2.56)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C6F670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(0.87; 1.45)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E8F236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1.58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(1.08; 2.31)</w:t>
            </w:r>
          </w:p>
        </w:tc>
      </w:tr>
      <w:tr w:rsidR="00B23685" w:rsidRPr="00B23685" w14:paraId="410EDFCD" w14:textId="77777777" w:rsidTr="007F0108">
        <w:trPr>
          <w:trHeight w:val="76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59A0D5" w14:textId="71572813" w:rsidR="00B23685" w:rsidRPr="00572117" w:rsidRDefault="00B23685" w:rsidP="00B2368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M1a (</w:t>
            </w:r>
            <w:r w:rsidR="007F01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 + all health behaviors)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F7BBF60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1.14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(0.92; 1.42)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69C852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1.21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(0.84; 1.75)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36FB21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1.07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(0.83; 1.39)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4D1F3E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1.18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(0.75; 1.85)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469D5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0.98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(0.67; 1.43)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0831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1.33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(0.75; 2.37)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400449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1.05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(0.81; 1.37)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F13F1D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1.38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(0.94; 2.03)</w:t>
            </w:r>
          </w:p>
        </w:tc>
      </w:tr>
      <w:tr w:rsidR="00B23685" w:rsidRPr="00B23685" w14:paraId="47D2F1AB" w14:textId="77777777" w:rsidTr="007F0108">
        <w:trPr>
          <w:trHeight w:val="68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2AC9203" w14:textId="2FA32B2B" w:rsidR="00B23685" w:rsidRPr="00572117" w:rsidRDefault="00B23685" w:rsidP="00B2368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Model 1b (</w:t>
            </w:r>
            <w:r w:rsidR="007F01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 + perceived health &amp; difficulties)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16A756C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1.18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(0.95; 1.47)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27A5A6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1.28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(0.89; 1.85)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0A9CFC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(0.85; 1.43)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35348E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(0.78; 1.91)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2E1097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0.97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(0.67; 1.41)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3F4500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1.3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(0.73; 2.31)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646EA2B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1.06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(0.82; 1.38)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922CF2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1.46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</w:t>
            </w:r>
            <w:proofErr w:type="gramStart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1;</w:t>
            </w:r>
            <w:proofErr w:type="gramEnd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2.15)</w:t>
            </w:r>
          </w:p>
        </w:tc>
      </w:tr>
      <w:tr w:rsidR="00B23685" w:rsidRPr="00B23685" w14:paraId="22D67B22" w14:textId="77777777" w:rsidTr="007F0108">
        <w:trPr>
          <w:trHeight w:val="64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28DF7FB" w14:textId="7C50B72C" w:rsidR="00B23685" w:rsidRPr="00B23685" w:rsidRDefault="00B23685" w:rsidP="00B2368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M1c (M1 + BHS)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6EF6E8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1.21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(0.98; 1.5)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2E7E5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(0.91; 1.9)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86FCDC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1.15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(0.89; 1.48)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F2E09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1.27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(0.81; 1.99)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7B5C5E4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1.06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(0.73; 1.53)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75A5A1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1.45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(0.82; 2.57)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5FD740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1.11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(0.86; 1.44)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D169D8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1.53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(1.05; 2.25)</w:t>
            </w:r>
          </w:p>
        </w:tc>
      </w:tr>
      <w:tr w:rsidR="00B23685" w:rsidRPr="00B23685" w14:paraId="72DDEDAE" w14:textId="77777777" w:rsidTr="007F0108">
        <w:trPr>
          <w:trHeight w:val="920"/>
        </w:trPr>
        <w:tc>
          <w:tcPr>
            <w:tcW w:w="28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3E7DE7" w14:textId="7BF7A270" w:rsidR="00B23685" w:rsidRPr="00572117" w:rsidRDefault="00B23685" w:rsidP="00B2368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M1</w:t>
            </w:r>
            <w:r w:rsidR="0018707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c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 xml:space="preserve"> bis (</w:t>
            </w:r>
            <w:r w:rsidR="007F01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M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1 + all treatment drugs + BHS)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D70C363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1.21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(0.98; 1.5)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0476D8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(0.91; 1.9)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501A0E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(0.86; 1.45)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045FE8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1.34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(0.85; 2.11)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E01270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1.07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(0.74; 1.55)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300D48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1.44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(0.81; 2.55)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7A5EA6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1.1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(0.85; 1.42)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DB177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1.51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(1.03; 2.23)</w:t>
            </w:r>
          </w:p>
        </w:tc>
      </w:tr>
      <w:tr w:rsidR="00B23685" w:rsidRPr="00B23685" w14:paraId="02DEAE96" w14:textId="77777777" w:rsidTr="007F0108">
        <w:trPr>
          <w:trHeight w:val="660"/>
        </w:trPr>
        <w:tc>
          <w:tcPr>
            <w:tcW w:w="28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6F4290B" w14:textId="621287BD" w:rsidR="00B23685" w:rsidRPr="00B23685" w:rsidRDefault="00B23685" w:rsidP="00B23685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M2 (</w:t>
            </w:r>
            <w:proofErr w:type="spellStart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fully</w:t>
            </w:r>
            <w:proofErr w:type="spellEnd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adjusted</w:t>
            </w:r>
            <w:proofErr w:type="spellEnd"/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1FD75627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(0.9; 1.39)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0D0C4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1.16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(0.8; 1.68)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5725A454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(0.78; 1.33)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1DFC09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1.12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(0.71; 1.78)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4B5AD716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0.92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 xml:space="preserve"> (0.63; 1.35)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FA3D75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1.26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(0.7; 2.25)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7914A2DE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1.01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(0.77; 1.32)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7B9181C" w14:textId="77777777" w:rsidR="00B23685" w:rsidRPr="00B23685" w:rsidRDefault="00B23685" w:rsidP="00B23685">
            <w:pPr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1.29 </w:t>
            </w:r>
            <w:r w:rsidRPr="00B2368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br/>
              <w:t>(0.87; 1.91)</w:t>
            </w:r>
          </w:p>
        </w:tc>
      </w:tr>
    </w:tbl>
    <w:p w14:paraId="2CC2B407" w14:textId="77777777" w:rsidR="008F1FB4" w:rsidRDefault="008F1FB4">
      <w:pPr>
        <w:rPr>
          <w:lang w:val="en-US"/>
        </w:rPr>
      </w:pPr>
    </w:p>
    <w:p w14:paraId="2AD0D429" w14:textId="77777777" w:rsidR="008F1FB4" w:rsidRDefault="008F1FB4">
      <w:pPr>
        <w:rPr>
          <w:lang w:val="en-US"/>
        </w:rPr>
      </w:pPr>
    </w:p>
    <w:p w14:paraId="36E7D2DF" w14:textId="77777777" w:rsidR="008F1FB4" w:rsidRDefault="008F1FB4">
      <w:pPr>
        <w:rPr>
          <w:lang w:val="en-US"/>
        </w:rPr>
      </w:pPr>
    </w:p>
    <w:p w14:paraId="34825C79" w14:textId="62360518" w:rsidR="008F1FB4" w:rsidRDefault="008F1FB4">
      <w:pPr>
        <w:rPr>
          <w:lang w:val="en-US"/>
        </w:rPr>
      </w:pPr>
    </w:p>
    <w:p w14:paraId="4D6E656D" w14:textId="1F35DC2B" w:rsidR="0013379F" w:rsidRDefault="0013379F">
      <w:pPr>
        <w:rPr>
          <w:lang w:val="en-US"/>
        </w:rPr>
      </w:pPr>
    </w:p>
    <w:p w14:paraId="704C21BA" w14:textId="33B6E10B" w:rsidR="0013379F" w:rsidRDefault="0013379F">
      <w:pPr>
        <w:rPr>
          <w:lang w:val="en-US"/>
        </w:rPr>
      </w:pPr>
    </w:p>
    <w:p w14:paraId="09E4423C" w14:textId="77777777" w:rsidR="0013379F" w:rsidRDefault="0013379F">
      <w:pPr>
        <w:rPr>
          <w:lang w:val="en-US"/>
        </w:rPr>
      </w:pPr>
    </w:p>
    <w:p w14:paraId="5FAB8462" w14:textId="77777777" w:rsidR="00B23685" w:rsidRDefault="00B23685">
      <w:pPr>
        <w:rPr>
          <w:lang w:val="en-US"/>
        </w:rPr>
      </w:pPr>
    </w:p>
    <w:p w14:paraId="45153840" w14:textId="2FB9EC1F" w:rsidR="008F1FB4" w:rsidRDefault="00601E6D">
      <w:pPr>
        <w:rPr>
          <w:lang w:val="en-US"/>
        </w:rPr>
      </w:pPr>
      <w:proofErr w:type="gramStart"/>
      <w:r w:rsidRPr="00601E6D">
        <w:rPr>
          <w:lang w:val="en-US"/>
        </w:rPr>
        <w:t>S.Tb</w:t>
      </w:r>
      <w:proofErr w:type="gramEnd"/>
      <w:r w:rsidRPr="00601E6D">
        <w:rPr>
          <w:lang w:val="en-US"/>
        </w:rPr>
        <w:t xml:space="preserve">5:Hazard ratios for all-cause mortality according to SII groups in complete cases.  The </w:t>
      </w:r>
      <w:proofErr w:type="spellStart"/>
      <w:r w:rsidRPr="00601E6D">
        <w:rPr>
          <w:lang w:val="en-US"/>
        </w:rPr>
        <w:t>Tromsø</w:t>
      </w:r>
      <w:proofErr w:type="spellEnd"/>
      <w:r w:rsidRPr="00601E6D">
        <w:rPr>
          <w:lang w:val="en-US"/>
        </w:rPr>
        <w:t xml:space="preserve"> Study 1994-2016.</w:t>
      </w:r>
    </w:p>
    <w:p w14:paraId="65EC445E" w14:textId="77777777" w:rsidR="008F1FB4" w:rsidRDefault="008F1FB4">
      <w:pPr>
        <w:rPr>
          <w:lang w:val="en-US"/>
        </w:rPr>
      </w:pPr>
    </w:p>
    <w:tbl>
      <w:tblPr>
        <w:tblW w:w="9300" w:type="dxa"/>
        <w:tblLook w:val="04A0" w:firstRow="1" w:lastRow="0" w:firstColumn="1" w:lastColumn="0" w:noHBand="0" w:noVBand="1"/>
      </w:tblPr>
      <w:tblGrid>
        <w:gridCol w:w="5900"/>
        <w:gridCol w:w="1700"/>
        <w:gridCol w:w="1700"/>
      </w:tblGrid>
      <w:tr w:rsidR="007F0108" w:rsidRPr="007F0108" w14:paraId="227A6661" w14:textId="77777777" w:rsidTr="007F0108">
        <w:trPr>
          <w:trHeight w:val="300"/>
        </w:trPr>
        <w:tc>
          <w:tcPr>
            <w:tcW w:w="59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AF2B408" w14:textId="77777777" w:rsidR="007F0108" w:rsidRPr="007F0108" w:rsidRDefault="007F0108" w:rsidP="007F0108">
            <w:pP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val="en-US"/>
                <w14:ligatures w14:val="none"/>
              </w:rPr>
              <w:t> </w:t>
            </w:r>
          </w:p>
        </w:tc>
        <w:tc>
          <w:tcPr>
            <w:tcW w:w="34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noWrap/>
            <w:vAlign w:val="center"/>
            <w:hideMark/>
          </w:tcPr>
          <w:p w14:paraId="6BF14895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Study</w:t>
            </w:r>
            <w:proofErr w:type="spellEnd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proofErr w:type="spellStart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Sample</w:t>
            </w:r>
            <w:proofErr w:type="spellEnd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(N=6486) </w:t>
            </w:r>
          </w:p>
        </w:tc>
      </w:tr>
      <w:tr w:rsidR="007F0108" w:rsidRPr="007F0108" w14:paraId="2BFC2462" w14:textId="77777777" w:rsidTr="007F0108">
        <w:trPr>
          <w:trHeight w:val="300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B66098" w14:textId="77777777" w:rsidR="007F0108" w:rsidRPr="007F0108" w:rsidRDefault="007F0108" w:rsidP="007F0108">
            <w:pP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Models</w:t>
            </w:r>
            <w:proofErr w:type="spellEnd"/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A47A65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Medium SII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14:paraId="3FF819A2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Low SII</w:t>
            </w:r>
          </w:p>
        </w:tc>
      </w:tr>
      <w:tr w:rsidR="007F0108" w:rsidRPr="007F0108" w14:paraId="2E541BF8" w14:textId="77777777" w:rsidTr="007F0108">
        <w:trPr>
          <w:trHeight w:val="300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30C96DA" w14:textId="77777777" w:rsidR="007F0108" w:rsidRPr="007F0108" w:rsidRDefault="007F0108" w:rsidP="007F01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Model 0 (Crude)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3D51B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1.24 (1.06; 1.44)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4F133138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1.56 (1.2; 2.02)</w:t>
            </w:r>
          </w:p>
        </w:tc>
      </w:tr>
      <w:tr w:rsidR="007F0108" w:rsidRPr="007F0108" w14:paraId="7590AB98" w14:textId="77777777" w:rsidTr="007F0108">
        <w:trPr>
          <w:trHeight w:val="300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BC1BEC6" w14:textId="6548E720" w:rsidR="007F0108" w:rsidRPr="007F0108" w:rsidRDefault="007F0108" w:rsidP="007F01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Model </w:t>
            </w:r>
            <w:r w:rsidR="001870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</w:t>
            </w: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 (all </w:t>
            </w:r>
            <w:proofErr w:type="spellStart"/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confounders</w:t>
            </w:r>
            <w:proofErr w:type="spellEnd"/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C0AF4A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1.2 (1.03; 1.39)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5115904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1.61 (1.24; 2.1)</w:t>
            </w:r>
          </w:p>
        </w:tc>
      </w:tr>
      <w:tr w:rsidR="007F0108" w:rsidRPr="007F0108" w14:paraId="796CCCC8" w14:textId="77777777" w:rsidTr="007F0108">
        <w:trPr>
          <w:trHeight w:val="300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A13DF74" w14:textId="4617D9FD" w:rsidR="007F0108" w:rsidRPr="00572117" w:rsidRDefault="007F0108" w:rsidP="007F01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  <w:r w:rsidRPr="00572117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Model </w:t>
            </w:r>
            <w:r w:rsidR="0018707B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>1</w:t>
            </w:r>
            <w:r w:rsidRPr="00572117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>a (Model 2 + all health behaviors)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703B15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1.1 (0.94; 1.29)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977B95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1.47 (1.12; 1.91)</w:t>
            </w:r>
          </w:p>
        </w:tc>
      </w:tr>
      <w:tr w:rsidR="007F0108" w:rsidRPr="007F0108" w14:paraId="2EF3993F" w14:textId="77777777" w:rsidTr="007F0108">
        <w:trPr>
          <w:trHeight w:val="300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F903B3" w14:textId="12BC956E" w:rsidR="007F0108" w:rsidRPr="00572117" w:rsidRDefault="007F0108" w:rsidP="007F01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  <w:r w:rsidRPr="00572117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Model </w:t>
            </w:r>
            <w:r w:rsidR="0018707B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>1</w:t>
            </w:r>
            <w:r w:rsidRPr="00572117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>b (Model 2 + perceived health &amp; difficulties)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0FCB5C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1.12 (0.96; 1.3)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9F96063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1.41 (1.08; 1.84)</w:t>
            </w:r>
          </w:p>
        </w:tc>
      </w:tr>
      <w:tr w:rsidR="007F0108" w:rsidRPr="007F0108" w14:paraId="67F2985E" w14:textId="77777777" w:rsidTr="007F0108">
        <w:trPr>
          <w:trHeight w:val="300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4AD336" w14:textId="670B301B" w:rsidR="007F0108" w:rsidRPr="007F0108" w:rsidRDefault="007F0108" w:rsidP="007F01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 xml:space="preserve">Model </w:t>
            </w:r>
            <w:r w:rsidR="0018707B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</w:t>
            </w: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c (Model 2 + BHS)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B95A9D8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1.19 (1.02; 1.39)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57A1742C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1.63 (1.25; 2.13)</w:t>
            </w:r>
          </w:p>
        </w:tc>
      </w:tr>
      <w:tr w:rsidR="007F0108" w:rsidRPr="007F0108" w14:paraId="64E51F81" w14:textId="77777777" w:rsidTr="007F0108">
        <w:trPr>
          <w:trHeight w:val="300"/>
        </w:trPr>
        <w:tc>
          <w:tcPr>
            <w:tcW w:w="59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0CC4CED" w14:textId="73E8BAD9" w:rsidR="007F0108" w:rsidRPr="00572117" w:rsidRDefault="007F0108" w:rsidP="007F01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</w:pPr>
            <w:r w:rsidRPr="00572117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Model </w:t>
            </w:r>
            <w:r w:rsidR="0018707B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>1c</w:t>
            </w:r>
            <w:r w:rsidRPr="00572117">
              <w:rPr>
                <w:rFonts w:ascii="Calibri" w:eastAsia="Times New Roman" w:hAnsi="Calibri" w:cs="Calibri"/>
                <w:kern w:val="0"/>
                <w:sz w:val="22"/>
                <w:szCs w:val="22"/>
                <w:lang w:val="en-US"/>
                <w14:ligatures w14:val="none"/>
              </w:rPr>
              <w:t xml:space="preserve"> bis (Model 2 + all treatment drugs + BHS)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8B006D4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1.2 (1.03; 1.4)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402A79E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1.67 (1.28; 2.18)</w:t>
            </w:r>
          </w:p>
        </w:tc>
      </w:tr>
      <w:tr w:rsidR="007F0108" w:rsidRPr="007F0108" w14:paraId="5BB68B40" w14:textId="77777777" w:rsidTr="007F0108">
        <w:trPr>
          <w:trHeight w:val="320"/>
        </w:trPr>
        <w:tc>
          <w:tcPr>
            <w:tcW w:w="59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4F6802A" w14:textId="77777777" w:rsidR="007F0108" w:rsidRPr="007F0108" w:rsidRDefault="007F0108" w:rsidP="007F0108">
            <w:pPr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Model 3 (fully adjusted)</w:t>
            </w:r>
          </w:p>
        </w:tc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F9F9F1A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1.06 (0.91; 1.24)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69A78C19" w14:textId="77777777" w:rsidR="007F0108" w:rsidRPr="007F0108" w:rsidRDefault="007F0108" w:rsidP="007F0108">
            <w:pPr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7F0108"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  <w:t>1.35 (1.03; 1.76)</w:t>
            </w:r>
          </w:p>
        </w:tc>
      </w:tr>
    </w:tbl>
    <w:p w14:paraId="014FE60C" w14:textId="77777777" w:rsidR="007F0108" w:rsidRDefault="007F0108">
      <w:pPr>
        <w:rPr>
          <w:lang w:val="en-US"/>
        </w:rPr>
      </w:pPr>
    </w:p>
    <w:p w14:paraId="36083A14" w14:textId="77777777" w:rsidR="007F0108" w:rsidRDefault="007F0108">
      <w:pPr>
        <w:rPr>
          <w:lang w:val="en-US"/>
        </w:rPr>
      </w:pPr>
    </w:p>
    <w:p w14:paraId="16184026" w14:textId="77777777" w:rsidR="008F1FB4" w:rsidRDefault="008F1FB4">
      <w:pPr>
        <w:rPr>
          <w:lang w:val="en-US"/>
        </w:rPr>
      </w:pPr>
    </w:p>
    <w:p w14:paraId="3024DDC1" w14:textId="53EB77BB" w:rsidR="008F1FB4" w:rsidRDefault="008F1FB4">
      <w:pPr>
        <w:rPr>
          <w:lang w:val="en-US"/>
        </w:rPr>
      </w:pPr>
    </w:p>
    <w:p w14:paraId="0B5D2B56" w14:textId="10543306" w:rsidR="00A120CF" w:rsidRDefault="00A120CF">
      <w:pPr>
        <w:rPr>
          <w:lang w:val="en-US"/>
        </w:rPr>
      </w:pPr>
    </w:p>
    <w:p w14:paraId="09362A2D" w14:textId="7DFCAE46" w:rsidR="00A120CF" w:rsidRDefault="00A120CF">
      <w:pPr>
        <w:rPr>
          <w:lang w:val="en-US"/>
        </w:rPr>
      </w:pPr>
    </w:p>
    <w:p w14:paraId="61B6C0E4" w14:textId="3B12E8A2" w:rsidR="00A120CF" w:rsidRDefault="00A120CF">
      <w:pPr>
        <w:rPr>
          <w:lang w:val="en-US"/>
        </w:rPr>
      </w:pPr>
    </w:p>
    <w:p w14:paraId="5F7367B7" w14:textId="695EC1A7" w:rsidR="00A120CF" w:rsidRDefault="00A120CF">
      <w:pPr>
        <w:rPr>
          <w:lang w:val="en-US"/>
        </w:rPr>
      </w:pPr>
    </w:p>
    <w:p w14:paraId="73380C44" w14:textId="483B7C6C" w:rsidR="00A120CF" w:rsidRDefault="00A120CF">
      <w:pPr>
        <w:rPr>
          <w:lang w:val="en-US"/>
        </w:rPr>
      </w:pPr>
    </w:p>
    <w:p w14:paraId="2D210E7B" w14:textId="683556F4" w:rsidR="00A120CF" w:rsidRDefault="00A120CF">
      <w:pPr>
        <w:rPr>
          <w:lang w:val="en-US"/>
        </w:rPr>
      </w:pPr>
    </w:p>
    <w:p w14:paraId="6155B969" w14:textId="30B6EB21" w:rsidR="00A120CF" w:rsidRDefault="00A120CF">
      <w:pPr>
        <w:rPr>
          <w:lang w:val="en-US"/>
        </w:rPr>
      </w:pPr>
    </w:p>
    <w:p w14:paraId="74671FBC" w14:textId="33396BD4" w:rsidR="00A120CF" w:rsidRDefault="00A120CF">
      <w:pPr>
        <w:rPr>
          <w:lang w:val="en-US"/>
        </w:rPr>
      </w:pPr>
    </w:p>
    <w:p w14:paraId="3CEA79A9" w14:textId="0A4A137A" w:rsidR="00A120CF" w:rsidRDefault="00A120CF">
      <w:pPr>
        <w:rPr>
          <w:lang w:val="en-US"/>
        </w:rPr>
      </w:pPr>
    </w:p>
    <w:p w14:paraId="56D9E2F2" w14:textId="7FE43D85" w:rsidR="00A120CF" w:rsidRDefault="00A120CF">
      <w:pPr>
        <w:rPr>
          <w:lang w:val="en-US"/>
        </w:rPr>
      </w:pPr>
    </w:p>
    <w:p w14:paraId="72190ED3" w14:textId="4A9D0979" w:rsidR="00A120CF" w:rsidRDefault="00A120CF">
      <w:pPr>
        <w:rPr>
          <w:lang w:val="en-US"/>
        </w:rPr>
      </w:pPr>
    </w:p>
    <w:p w14:paraId="05813CAE" w14:textId="4A018AE5" w:rsidR="003C205B" w:rsidRDefault="003C205B">
      <w:pPr>
        <w:rPr>
          <w:lang w:val="en-US"/>
        </w:rPr>
      </w:pPr>
    </w:p>
    <w:p w14:paraId="383A490F" w14:textId="5408117B" w:rsidR="003C205B" w:rsidRDefault="003C205B">
      <w:pPr>
        <w:rPr>
          <w:lang w:val="en-US"/>
        </w:rPr>
      </w:pPr>
    </w:p>
    <w:p w14:paraId="54938F99" w14:textId="77777777" w:rsidR="00CA3E48" w:rsidRDefault="00CA3E48">
      <w:pPr>
        <w:rPr>
          <w:lang w:val="en-US"/>
        </w:rPr>
      </w:pPr>
    </w:p>
    <w:p w14:paraId="40F66865" w14:textId="17E09221" w:rsidR="00BA1C45" w:rsidRDefault="00601E6D">
      <w:pPr>
        <w:rPr>
          <w:lang w:val="en-US"/>
        </w:rPr>
      </w:pPr>
      <w:bookmarkStart w:id="1" w:name="_Hlk208503100"/>
      <w:proofErr w:type="gramStart"/>
      <w:r w:rsidRPr="00601E6D">
        <w:rPr>
          <w:lang w:val="en-US"/>
        </w:rPr>
        <w:t>S.Fig</w:t>
      </w:r>
      <w:proofErr w:type="gramEnd"/>
      <w:r w:rsidRPr="00601E6D">
        <w:rPr>
          <w:lang w:val="en-US"/>
        </w:rPr>
        <w:t>1: Kaplan Meier Curves by SII over participant’s age</w:t>
      </w:r>
      <w:r w:rsidR="002E1623">
        <w:rPr>
          <w:lang w:val="en-US"/>
        </w:rPr>
        <w:t>*</w:t>
      </w:r>
      <w:r w:rsidRPr="00601E6D">
        <w:rPr>
          <w:lang w:val="en-US"/>
        </w:rPr>
        <w:t xml:space="preserve"> </w:t>
      </w:r>
      <w:r w:rsidR="00B55EFF">
        <w:rPr>
          <w:lang w:val="en-US"/>
        </w:rPr>
        <w:t xml:space="preserve">(staggered participant entry) </w:t>
      </w:r>
      <w:r w:rsidRPr="00601E6D">
        <w:rPr>
          <w:lang w:val="en-US"/>
        </w:rPr>
        <w:t xml:space="preserve">in the total study population (N=9879). The </w:t>
      </w:r>
      <w:proofErr w:type="spellStart"/>
      <w:r w:rsidRPr="00601E6D">
        <w:rPr>
          <w:lang w:val="en-US"/>
        </w:rPr>
        <w:t>Tromsø</w:t>
      </w:r>
      <w:proofErr w:type="spellEnd"/>
      <w:r w:rsidRPr="00601E6D">
        <w:rPr>
          <w:lang w:val="en-US"/>
        </w:rPr>
        <w:t xml:space="preserve"> Study 1994-2016</w:t>
      </w:r>
      <w:bookmarkEnd w:id="1"/>
    </w:p>
    <w:p w14:paraId="1D8962E3" w14:textId="1D52CC8A" w:rsidR="00BA1C45" w:rsidRDefault="00CA3E48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87104" behindDoc="1" locked="0" layoutInCell="1" allowOverlap="1" wp14:anchorId="5C64658E" wp14:editId="596C0F29">
            <wp:simplePos x="0" y="0"/>
            <wp:positionH relativeFrom="column">
              <wp:posOffset>222885</wp:posOffset>
            </wp:positionH>
            <wp:positionV relativeFrom="paragraph">
              <wp:posOffset>107868</wp:posOffset>
            </wp:positionV>
            <wp:extent cx="8124825" cy="4074160"/>
            <wp:effectExtent l="0" t="0" r="9525" b="2540"/>
            <wp:wrapTight wrapText="bothSides">
              <wp:wrapPolygon edited="0">
                <wp:start x="0" y="0"/>
                <wp:lineTo x="0" y="21512"/>
                <wp:lineTo x="21575" y="21512"/>
                <wp:lineTo x="21575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4825" cy="4074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06F6AA" w14:textId="163607A1" w:rsidR="00BA1C45" w:rsidRDefault="00BA1C45">
      <w:pPr>
        <w:rPr>
          <w:lang w:val="en-US"/>
        </w:rPr>
      </w:pPr>
    </w:p>
    <w:p w14:paraId="4CD22D9C" w14:textId="37A4A754" w:rsidR="002E1623" w:rsidRDefault="002E1623">
      <w:pPr>
        <w:rPr>
          <w:lang w:val="en-US"/>
        </w:rPr>
      </w:pPr>
    </w:p>
    <w:p w14:paraId="575C5348" w14:textId="0F30A97C" w:rsidR="002E1623" w:rsidRDefault="002E1623">
      <w:pPr>
        <w:rPr>
          <w:lang w:val="en-US"/>
        </w:rPr>
      </w:pPr>
    </w:p>
    <w:p w14:paraId="24BF134A" w14:textId="55A97438" w:rsidR="002E1623" w:rsidRDefault="002E1623">
      <w:pPr>
        <w:rPr>
          <w:lang w:val="en-US"/>
        </w:rPr>
      </w:pPr>
    </w:p>
    <w:p w14:paraId="17C42EAD" w14:textId="77777777" w:rsidR="002E1623" w:rsidRDefault="002E1623">
      <w:pPr>
        <w:rPr>
          <w:lang w:val="en-US"/>
        </w:rPr>
      </w:pPr>
    </w:p>
    <w:p w14:paraId="068EAC6E" w14:textId="77777777" w:rsidR="002E1623" w:rsidRDefault="002E1623">
      <w:pPr>
        <w:rPr>
          <w:lang w:val="en-US"/>
        </w:rPr>
      </w:pPr>
    </w:p>
    <w:p w14:paraId="17FAC1A4" w14:textId="77777777" w:rsidR="002E1623" w:rsidRDefault="002E1623">
      <w:pPr>
        <w:rPr>
          <w:lang w:val="en-US"/>
        </w:rPr>
      </w:pPr>
    </w:p>
    <w:p w14:paraId="72B907CF" w14:textId="77777777" w:rsidR="002E1623" w:rsidRDefault="002E1623">
      <w:pPr>
        <w:rPr>
          <w:lang w:val="en-US"/>
        </w:rPr>
      </w:pPr>
    </w:p>
    <w:p w14:paraId="667531C1" w14:textId="77777777" w:rsidR="002E1623" w:rsidRDefault="002E1623">
      <w:pPr>
        <w:rPr>
          <w:lang w:val="en-US"/>
        </w:rPr>
      </w:pPr>
    </w:p>
    <w:p w14:paraId="769662CC" w14:textId="77777777" w:rsidR="002E1623" w:rsidRDefault="002E1623">
      <w:pPr>
        <w:rPr>
          <w:lang w:val="en-US"/>
        </w:rPr>
      </w:pPr>
    </w:p>
    <w:p w14:paraId="2F56C9A5" w14:textId="77777777" w:rsidR="002E1623" w:rsidRDefault="002E1623">
      <w:pPr>
        <w:rPr>
          <w:lang w:val="en-US"/>
        </w:rPr>
      </w:pPr>
    </w:p>
    <w:p w14:paraId="3E3ACFB4" w14:textId="77777777" w:rsidR="002E1623" w:rsidRDefault="002E1623">
      <w:pPr>
        <w:rPr>
          <w:lang w:val="en-US"/>
        </w:rPr>
      </w:pPr>
    </w:p>
    <w:p w14:paraId="1BCD40DD" w14:textId="304E29DE" w:rsidR="002E1623" w:rsidRDefault="002E1623">
      <w:pPr>
        <w:rPr>
          <w:lang w:val="en-US"/>
        </w:rPr>
      </w:pPr>
    </w:p>
    <w:p w14:paraId="41A8EEE2" w14:textId="03101847" w:rsidR="002E1623" w:rsidRDefault="002E1623">
      <w:pPr>
        <w:rPr>
          <w:lang w:val="en-US"/>
        </w:rPr>
      </w:pPr>
    </w:p>
    <w:p w14:paraId="1B801C75" w14:textId="1CD084FB" w:rsidR="002E1623" w:rsidRDefault="002E1623">
      <w:pPr>
        <w:rPr>
          <w:lang w:val="en-US"/>
        </w:rPr>
      </w:pPr>
    </w:p>
    <w:p w14:paraId="068A5ED0" w14:textId="05640BEF" w:rsidR="002E1623" w:rsidRDefault="002E1623">
      <w:pPr>
        <w:rPr>
          <w:lang w:val="en-US"/>
        </w:rPr>
      </w:pPr>
    </w:p>
    <w:p w14:paraId="6A2A9668" w14:textId="7ED8F1AA" w:rsidR="002E1623" w:rsidRDefault="002E1623">
      <w:pPr>
        <w:rPr>
          <w:lang w:val="en-US"/>
        </w:rPr>
      </w:pPr>
    </w:p>
    <w:p w14:paraId="63BBF773" w14:textId="3D10D7CF" w:rsidR="002E1623" w:rsidRDefault="002E1623">
      <w:pPr>
        <w:rPr>
          <w:lang w:val="en-US"/>
        </w:rPr>
      </w:pPr>
    </w:p>
    <w:p w14:paraId="4A3402A8" w14:textId="4856B46F" w:rsidR="002E1623" w:rsidRDefault="002E1623">
      <w:pPr>
        <w:rPr>
          <w:lang w:val="en-US"/>
        </w:rPr>
      </w:pPr>
    </w:p>
    <w:p w14:paraId="4154D227" w14:textId="6E0EF51C" w:rsidR="002E1623" w:rsidRDefault="002E1623">
      <w:pPr>
        <w:rPr>
          <w:lang w:val="en-US"/>
        </w:rPr>
      </w:pPr>
    </w:p>
    <w:p w14:paraId="4EDE364C" w14:textId="3DD5D6A7" w:rsidR="002E1623" w:rsidRDefault="002E1623">
      <w:pPr>
        <w:rPr>
          <w:lang w:val="en-US"/>
        </w:rPr>
      </w:pPr>
    </w:p>
    <w:p w14:paraId="4F98A4BA" w14:textId="2DF4482A" w:rsidR="002E1623" w:rsidRDefault="002E1623">
      <w:pPr>
        <w:rPr>
          <w:lang w:val="en-US"/>
        </w:rPr>
      </w:pPr>
    </w:p>
    <w:p w14:paraId="0F814FDF" w14:textId="6EE1E4F7" w:rsidR="002E1623" w:rsidRDefault="002E1623">
      <w:pPr>
        <w:rPr>
          <w:lang w:val="en-US"/>
        </w:rPr>
      </w:pPr>
    </w:p>
    <w:p w14:paraId="6B19D874" w14:textId="12B4832A" w:rsidR="002E1623" w:rsidRDefault="002E1623" w:rsidP="002E1623">
      <w:pPr>
        <w:jc w:val="right"/>
        <w:rPr>
          <w:lang w:val="en-US"/>
        </w:rPr>
      </w:pPr>
      <w:bookmarkStart w:id="2" w:name="_Hlk208503138"/>
      <w:proofErr w:type="gramStart"/>
      <w:r>
        <w:rPr>
          <w:lang w:val="en-US"/>
        </w:rPr>
        <w:t>* :</w:t>
      </w:r>
      <w:proofErr w:type="gramEnd"/>
      <w:r>
        <w:rPr>
          <w:lang w:val="en-US"/>
        </w:rPr>
        <w:t xml:space="preserve"> the x-axis represents age as a time-scale, using participants’ age at wave 6 as entry points and age at death or </w:t>
      </w:r>
      <w:r w:rsidR="00F11DD8">
        <w:rPr>
          <w:lang w:val="en-US"/>
        </w:rPr>
        <w:t xml:space="preserve">on the </w:t>
      </w:r>
      <w:r>
        <w:rPr>
          <w:lang w:val="en-US"/>
        </w:rPr>
        <w:t xml:space="preserve">censoring date as exit points. </w:t>
      </w:r>
    </w:p>
    <w:bookmarkEnd w:id="2"/>
    <w:p w14:paraId="4BCE2F94" w14:textId="40041057" w:rsidR="002E1623" w:rsidRDefault="002E1623">
      <w:pPr>
        <w:rPr>
          <w:lang w:val="en-US"/>
        </w:rPr>
      </w:pPr>
    </w:p>
    <w:p w14:paraId="76F3AFB2" w14:textId="46EA11FA" w:rsidR="002E1623" w:rsidRDefault="002E1623">
      <w:pPr>
        <w:rPr>
          <w:lang w:val="en-US"/>
        </w:rPr>
      </w:pPr>
    </w:p>
    <w:p w14:paraId="1CC07917" w14:textId="7D379B87" w:rsidR="003C205B" w:rsidRDefault="003C205B">
      <w:pPr>
        <w:rPr>
          <w:lang w:val="en-US"/>
        </w:rPr>
      </w:pPr>
    </w:p>
    <w:p w14:paraId="6733155E" w14:textId="082FD6A1" w:rsidR="002E1623" w:rsidRDefault="002E1623">
      <w:pPr>
        <w:rPr>
          <w:lang w:val="en-US"/>
        </w:rPr>
      </w:pPr>
    </w:p>
    <w:p w14:paraId="2E4982C1" w14:textId="77777777" w:rsidR="00CA3E48" w:rsidRDefault="00CA3E48">
      <w:pPr>
        <w:rPr>
          <w:lang w:val="en-US"/>
        </w:rPr>
      </w:pPr>
    </w:p>
    <w:p w14:paraId="63F4F860" w14:textId="6E04AACA" w:rsidR="008F1FB4" w:rsidRDefault="00601E6D">
      <w:pPr>
        <w:rPr>
          <w:lang w:val="en-US"/>
        </w:rPr>
      </w:pPr>
      <w:bookmarkStart w:id="3" w:name="_Hlk208503176"/>
      <w:proofErr w:type="gramStart"/>
      <w:r w:rsidRPr="00601E6D">
        <w:rPr>
          <w:lang w:val="en-US"/>
        </w:rPr>
        <w:t>S.Fig</w:t>
      </w:r>
      <w:proofErr w:type="gramEnd"/>
      <w:r w:rsidRPr="00601E6D">
        <w:rPr>
          <w:lang w:val="en-US"/>
        </w:rPr>
        <w:t>2:  Kaplan Meier Curves by SII over participant’s age</w:t>
      </w:r>
      <w:r w:rsidR="002E1623">
        <w:rPr>
          <w:lang w:val="en-US"/>
        </w:rPr>
        <w:t>*</w:t>
      </w:r>
      <w:r w:rsidRPr="00601E6D">
        <w:rPr>
          <w:lang w:val="en-US"/>
        </w:rPr>
        <w:t xml:space="preserve"> </w:t>
      </w:r>
      <w:r w:rsidR="006A0F90">
        <w:rPr>
          <w:lang w:val="en-US"/>
        </w:rPr>
        <w:t>(staggered participant entry)</w:t>
      </w:r>
      <w:r w:rsidR="00D17015">
        <w:rPr>
          <w:lang w:val="en-US"/>
        </w:rPr>
        <w:t xml:space="preserve"> </w:t>
      </w:r>
      <w:r w:rsidRPr="00601E6D">
        <w:rPr>
          <w:lang w:val="en-US"/>
        </w:rPr>
        <w:t xml:space="preserve">in age-stratified samples. The </w:t>
      </w:r>
      <w:proofErr w:type="spellStart"/>
      <w:r w:rsidRPr="00601E6D">
        <w:rPr>
          <w:lang w:val="en-US"/>
        </w:rPr>
        <w:t>Tromsø</w:t>
      </w:r>
      <w:proofErr w:type="spellEnd"/>
      <w:r w:rsidRPr="00601E6D">
        <w:rPr>
          <w:lang w:val="en-US"/>
        </w:rPr>
        <w:t xml:space="preserve"> Study 1994-2016.</w:t>
      </w:r>
      <w:bookmarkEnd w:id="3"/>
    </w:p>
    <w:p w14:paraId="1558A268" w14:textId="406619FF" w:rsidR="008F1FB4" w:rsidRDefault="00F11DD8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88128" behindDoc="1" locked="0" layoutInCell="1" allowOverlap="1" wp14:anchorId="50272EC5" wp14:editId="2AF05223">
            <wp:simplePos x="0" y="0"/>
            <wp:positionH relativeFrom="column">
              <wp:posOffset>638810</wp:posOffset>
            </wp:positionH>
            <wp:positionV relativeFrom="paragraph">
              <wp:posOffset>85725</wp:posOffset>
            </wp:positionV>
            <wp:extent cx="7628255" cy="4603750"/>
            <wp:effectExtent l="0" t="0" r="0" b="6350"/>
            <wp:wrapTight wrapText="bothSides">
              <wp:wrapPolygon edited="0">
                <wp:start x="0" y="0"/>
                <wp:lineTo x="0" y="21540"/>
                <wp:lineTo x="21523" y="21540"/>
                <wp:lineTo x="21523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8255" cy="460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8436BD" w14:textId="7CEA37A8" w:rsidR="008F1FB4" w:rsidRDefault="008F1FB4">
      <w:pPr>
        <w:rPr>
          <w:lang w:val="en-US"/>
        </w:rPr>
      </w:pPr>
    </w:p>
    <w:p w14:paraId="45A60C13" w14:textId="36739A4D" w:rsidR="008F1FB4" w:rsidRDefault="008F1FB4">
      <w:pPr>
        <w:rPr>
          <w:lang w:val="en-US"/>
        </w:rPr>
      </w:pPr>
    </w:p>
    <w:p w14:paraId="7D53AE67" w14:textId="374A7939" w:rsidR="008F1FB4" w:rsidRDefault="008F1FB4">
      <w:pPr>
        <w:rPr>
          <w:lang w:val="en-US"/>
        </w:rPr>
      </w:pPr>
    </w:p>
    <w:p w14:paraId="2984BFE5" w14:textId="77777777" w:rsidR="008F1FB4" w:rsidRDefault="008F1FB4">
      <w:pPr>
        <w:rPr>
          <w:lang w:val="en-US"/>
        </w:rPr>
      </w:pPr>
    </w:p>
    <w:p w14:paraId="1431D8B7" w14:textId="77777777" w:rsidR="008F1FB4" w:rsidRDefault="008F1FB4">
      <w:pPr>
        <w:rPr>
          <w:lang w:val="en-US"/>
        </w:rPr>
      </w:pPr>
    </w:p>
    <w:p w14:paraId="3D134283" w14:textId="2EC6FE8C" w:rsidR="008F1FB4" w:rsidRDefault="008F1FB4">
      <w:pPr>
        <w:rPr>
          <w:lang w:val="en-US"/>
        </w:rPr>
      </w:pPr>
    </w:p>
    <w:p w14:paraId="32246D36" w14:textId="77777777" w:rsidR="008F1FB4" w:rsidRDefault="008F1FB4">
      <w:pPr>
        <w:rPr>
          <w:lang w:val="en-US"/>
        </w:rPr>
      </w:pPr>
    </w:p>
    <w:p w14:paraId="2275E8FB" w14:textId="77777777" w:rsidR="008F1FB4" w:rsidRDefault="008F1FB4">
      <w:pPr>
        <w:rPr>
          <w:lang w:val="en-US"/>
        </w:rPr>
      </w:pPr>
    </w:p>
    <w:p w14:paraId="2ABD53D0" w14:textId="779AAF7E" w:rsidR="008F1FB4" w:rsidRDefault="008F1FB4">
      <w:pPr>
        <w:rPr>
          <w:lang w:val="en-US"/>
        </w:rPr>
      </w:pPr>
    </w:p>
    <w:p w14:paraId="432A2F95" w14:textId="1EBB1611" w:rsidR="008F1FB4" w:rsidRDefault="008F1FB4">
      <w:pPr>
        <w:rPr>
          <w:lang w:val="en-US"/>
        </w:rPr>
      </w:pPr>
    </w:p>
    <w:p w14:paraId="001C19B4" w14:textId="0AABC133" w:rsidR="008F1FB4" w:rsidRDefault="008F1FB4">
      <w:pPr>
        <w:rPr>
          <w:lang w:val="en-US"/>
        </w:rPr>
      </w:pPr>
    </w:p>
    <w:p w14:paraId="587EA97E" w14:textId="01EF3EBB" w:rsidR="008F1FB4" w:rsidRDefault="008F1FB4">
      <w:pPr>
        <w:rPr>
          <w:lang w:val="en-US"/>
        </w:rPr>
      </w:pPr>
    </w:p>
    <w:p w14:paraId="41CA2B84" w14:textId="16CF91DD" w:rsidR="008F1FB4" w:rsidRDefault="008F1FB4">
      <w:pPr>
        <w:rPr>
          <w:lang w:val="en-US"/>
        </w:rPr>
      </w:pPr>
    </w:p>
    <w:p w14:paraId="7D3B226F" w14:textId="77777777" w:rsidR="00CA35BA" w:rsidRDefault="00CA35BA">
      <w:pPr>
        <w:rPr>
          <w:lang w:val="en-US"/>
        </w:rPr>
      </w:pPr>
    </w:p>
    <w:p w14:paraId="34E5D3E0" w14:textId="77777777" w:rsidR="00CA35BA" w:rsidRDefault="00CA35BA">
      <w:pPr>
        <w:rPr>
          <w:lang w:val="en-US"/>
        </w:rPr>
      </w:pPr>
    </w:p>
    <w:p w14:paraId="018EF3D6" w14:textId="77777777" w:rsidR="00CA35BA" w:rsidRDefault="00CA35BA">
      <w:pPr>
        <w:rPr>
          <w:lang w:val="en-US"/>
        </w:rPr>
      </w:pPr>
    </w:p>
    <w:p w14:paraId="302087AC" w14:textId="77777777" w:rsidR="00CA35BA" w:rsidRDefault="00CA35BA">
      <w:pPr>
        <w:rPr>
          <w:lang w:val="en-US"/>
        </w:rPr>
      </w:pPr>
    </w:p>
    <w:p w14:paraId="38531521" w14:textId="77777777" w:rsidR="00CA35BA" w:rsidRDefault="00CA35BA">
      <w:pPr>
        <w:rPr>
          <w:lang w:val="en-US"/>
        </w:rPr>
      </w:pPr>
    </w:p>
    <w:p w14:paraId="4EAD1C42" w14:textId="77777777" w:rsidR="00CA35BA" w:rsidRDefault="00CA35BA">
      <w:pPr>
        <w:rPr>
          <w:lang w:val="en-US"/>
        </w:rPr>
      </w:pPr>
    </w:p>
    <w:p w14:paraId="49B7CCBC" w14:textId="77777777" w:rsidR="00CA35BA" w:rsidRDefault="00CA35BA">
      <w:pPr>
        <w:rPr>
          <w:lang w:val="en-US"/>
        </w:rPr>
      </w:pPr>
    </w:p>
    <w:p w14:paraId="593B0E31" w14:textId="77777777" w:rsidR="00CA35BA" w:rsidRDefault="00CA35BA">
      <w:pPr>
        <w:rPr>
          <w:lang w:val="en-US"/>
        </w:rPr>
      </w:pPr>
    </w:p>
    <w:p w14:paraId="0EBC8A7D" w14:textId="77777777" w:rsidR="00CA35BA" w:rsidRDefault="00CA35BA">
      <w:pPr>
        <w:rPr>
          <w:lang w:val="en-US"/>
        </w:rPr>
      </w:pPr>
    </w:p>
    <w:p w14:paraId="5D6A3D02" w14:textId="77777777" w:rsidR="00CA35BA" w:rsidRDefault="00CA35BA">
      <w:pPr>
        <w:rPr>
          <w:lang w:val="en-US"/>
        </w:rPr>
      </w:pPr>
    </w:p>
    <w:p w14:paraId="31C30884" w14:textId="77777777" w:rsidR="00CA35BA" w:rsidRDefault="00CA35BA">
      <w:pPr>
        <w:rPr>
          <w:lang w:val="en-US"/>
        </w:rPr>
      </w:pPr>
    </w:p>
    <w:p w14:paraId="3CDC46A7" w14:textId="40BDDA12" w:rsidR="00BA1C45" w:rsidRDefault="00BA1C45">
      <w:pPr>
        <w:rPr>
          <w:lang w:val="en-US"/>
        </w:rPr>
      </w:pPr>
    </w:p>
    <w:p w14:paraId="751A2843" w14:textId="1ABB55E0" w:rsidR="00CA3E48" w:rsidRDefault="00F11DD8" w:rsidP="00CA3E48">
      <w:pPr>
        <w:jc w:val="right"/>
        <w:rPr>
          <w:lang w:val="en-US"/>
        </w:rPr>
      </w:pPr>
      <w:proofErr w:type="gramStart"/>
      <w:r>
        <w:rPr>
          <w:lang w:val="en-US"/>
        </w:rPr>
        <w:t>* :</w:t>
      </w:r>
      <w:proofErr w:type="gramEnd"/>
      <w:r>
        <w:rPr>
          <w:lang w:val="en-US"/>
        </w:rPr>
        <w:t xml:space="preserve"> the x-axis represents age as a time-scale, using participants’ age at wave 6 as entry points and age at death or on the censoring date as exit points. </w:t>
      </w:r>
    </w:p>
    <w:p w14:paraId="71F745D7" w14:textId="77777777" w:rsidR="003C205B" w:rsidRDefault="003C205B" w:rsidP="00F25ECB">
      <w:pPr>
        <w:rPr>
          <w:lang w:val="en-US"/>
        </w:rPr>
      </w:pPr>
    </w:p>
    <w:p w14:paraId="48939FD5" w14:textId="74661D8B" w:rsidR="00BA1C45" w:rsidRDefault="00CA03C2" w:rsidP="00F25ECB">
      <w:pPr>
        <w:rPr>
          <w:rFonts w:ascii="Calibri" w:eastAsia="Times New Roman" w:hAnsi="Calibri" w:cs="Calibri"/>
          <w:color w:val="000000"/>
          <w:lang w:val="en-GB"/>
        </w:rPr>
      </w:pPr>
      <w:proofErr w:type="spellStart"/>
      <w:proofErr w:type="gramStart"/>
      <w:r>
        <w:rPr>
          <w:lang w:val="en-US"/>
        </w:rPr>
        <w:t>S.Fig</w:t>
      </w:r>
      <w:proofErr w:type="spellEnd"/>
      <w:proofErr w:type="gramEnd"/>
      <w:r>
        <w:rPr>
          <w:lang w:val="en-US"/>
        </w:rPr>
        <w:t xml:space="preserve"> </w:t>
      </w:r>
      <w:r w:rsidR="007473B4">
        <w:rPr>
          <w:lang w:val="en-US"/>
        </w:rPr>
        <w:t>3</w:t>
      </w:r>
      <w:r>
        <w:rPr>
          <w:lang w:val="en-US"/>
        </w:rPr>
        <w:t xml:space="preserve">: </w:t>
      </w:r>
      <w:r w:rsidRPr="009A2E50">
        <w:rPr>
          <w:rFonts w:ascii="Calibri" w:eastAsia="Times New Roman" w:hAnsi="Calibri" w:cs="Calibri"/>
          <w:color w:val="000000"/>
          <w:lang w:val="en-GB"/>
        </w:rPr>
        <w:t xml:space="preserve">Hazard ratios for </w:t>
      </w:r>
      <w:r>
        <w:rPr>
          <w:rFonts w:ascii="Calibri" w:eastAsia="Times New Roman" w:hAnsi="Calibri" w:cs="Calibri"/>
          <w:color w:val="000000"/>
          <w:lang w:val="en-GB"/>
        </w:rPr>
        <w:t xml:space="preserve">all-cause </w:t>
      </w:r>
      <w:r w:rsidRPr="009A2E50">
        <w:rPr>
          <w:rFonts w:ascii="Calibri" w:eastAsia="Times New Roman" w:hAnsi="Calibri" w:cs="Calibri"/>
          <w:color w:val="000000"/>
          <w:lang w:val="en-GB"/>
        </w:rPr>
        <w:t xml:space="preserve">mortality according to SII groups in </w:t>
      </w:r>
      <w:r>
        <w:rPr>
          <w:rFonts w:ascii="Calibri" w:eastAsia="Times New Roman" w:hAnsi="Calibri" w:cs="Calibri"/>
          <w:color w:val="000000"/>
          <w:lang w:val="en-GB"/>
        </w:rPr>
        <w:t>sex-stratified samples in each age-group sample</w:t>
      </w:r>
      <w:r w:rsidRPr="009A2E50">
        <w:rPr>
          <w:rFonts w:ascii="Calibri" w:eastAsia="Times New Roman" w:hAnsi="Calibri" w:cs="Calibri"/>
          <w:color w:val="000000"/>
          <w:lang w:val="en-GB"/>
        </w:rPr>
        <w:t xml:space="preserve">. The </w:t>
      </w:r>
      <w:proofErr w:type="spellStart"/>
      <w:r w:rsidRPr="009A2E50">
        <w:rPr>
          <w:rFonts w:ascii="Calibri" w:eastAsia="Times New Roman" w:hAnsi="Calibri" w:cs="Calibri"/>
          <w:color w:val="000000"/>
          <w:lang w:val="en-GB"/>
        </w:rPr>
        <w:t>Tromsø</w:t>
      </w:r>
      <w:proofErr w:type="spellEnd"/>
      <w:r w:rsidRPr="009A2E50">
        <w:rPr>
          <w:rFonts w:ascii="Calibri" w:eastAsia="Times New Roman" w:hAnsi="Calibri" w:cs="Calibri"/>
          <w:color w:val="000000"/>
          <w:lang w:val="en-GB"/>
        </w:rPr>
        <w:t xml:space="preserve"> Study 1994-2016</w:t>
      </w:r>
      <w:r>
        <w:rPr>
          <w:rFonts w:ascii="Calibri" w:eastAsia="Times New Roman" w:hAnsi="Calibri" w:cs="Calibri"/>
          <w:color w:val="000000"/>
          <w:lang w:val="en-GB"/>
        </w:rPr>
        <w:t>.</w:t>
      </w:r>
    </w:p>
    <w:p w14:paraId="22E566DB" w14:textId="77ECC32F" w:rsidR="00F25ECB" w:rsidRDefault="00F25ECB" w:rsidP="00F25ECB">
      <w:pPr>
        <w:rPr>
          <w:lang w:val="en-US"/>
        </w:rPr>
      </w:pPr>
    </w:p>
    <w:p w14:paraId="13BB6BC2" w14:textId="2AE0AD7F" w:rsidR="00607292" w:rsidRDefault="00CA3E48" w:rsidP="00BA1C45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886080" behindDoc="1" locked="0" layoutInCell="1" allowOverlap="1" wp14:anchorId="3234F7EC" wp14:editId="1CF706E1">
            <wp:simplePos x="0" y="0"/>
            <wp:positionH relativeFrom="column">
              <wp:posOffset>546735</wp:posOffset>
            </wp:positionH>
            <wp:positionV relativeFrom="paragraph">
              <wp:posOffset>-135476</wp:posOffset>
            </wp:positionV>
            <wp:extent cx="7575550" cy="5514340"/>
            <wp:effectExtent l="0" t="0" r="6350" b="3810"/>
            <wp:wrapTight wrapText="bothSides">
              <wp:wrapPolygon edited="0">
                <wp:start x="0" y="0"/>
                <wp:lineTo x="0" y="21538"/>
                <wp:lineTo x="21564" y="21538"/>
                <wp:lineTo x="21564" y="0"/>
                <wp:lineTo x="0" y="0"/>
              </wp:wrapPolygon>
            </wp:wrapTight>
            <wp:docPr id="47" name="Imag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550" cy="5514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95562E" w14:textId="12D77AB6" w:rsidR="00BA1C45" w:rsidRDefault="00BA1C45">
      <w:pPr>
        <w:rPr>
          <w:lang w:val="en-US"/>
        </w:rPr>
      </w:pPr>
    </w:p>
    <w:p w14:paraId="7EDDE9BD" w14:textId="1740C560" w:rsidR="00BA1C45" w:rsidRDefault="00BA1C45">
      <w:pPr>
        <w:rPr>
          <w:lang w:val="en-US"/>
        </w:rPr>
      </w:pPr>
    </w:p>
    <w:p w14:paraId="5CF38D2E" w14:textId="067C0A49" w:rsidR="00A15B7A" w:rsidRDefault="00A15B7A">
      <w:pPr>
        <w:rPr>
          <w:lang w:val="en-US"/>
        </w:rPr>
      </w:pPr>
    </w:p>
    <w:p w14:paraId="5FA34D90" w14:textId="16E36C40" w:rsidR="00A15B7A" w:rsidRDefault="00A15B7A">
      <w:pPr>
        <w:rPr>
          <w:lang w:val="en-US"/>
        </w:rPr>
      </w:pPr>
    </w:p>
    <w:p w14:paraId="2DBC8C0C" w14:textId="35557610" w:rsidR="00A15B7A" w:rsidRDefault="00A15B7A">
      <w:pPr>
        <w:rPr>
          <w:lang w:val="en-US"/>
        </w:rPr>
      </w:pPr>
    </w:p>
    <w:p w14:paraId="2A9F0527" w14:textId="31956BA1" w:rsidR="00A15B7A" w:rsidRDefault="00A15B7A">
      <w:pPr>
        <w:rPr>
          <w:lang w:val="en-US"/>
        </w:rPr>
      </w:pPr>
    </w:p>
    <w:p w14:paraId="4C4EDDBF" w14:textId="089DD590" w:rsidR="00A15B7A" w:rsidRDefault="00A15B7A">
      <w:pPr>
        <w:rPr>
          <w:lang w:val="en-US"/>
        </w:rPr>
      </w:pPr>
    </w:p>
    <w:p w14:paraId="2A169B61" w14:textId="40539634" w:rsidR="00A15B7A" w:rsidRDefault="00A15B7A">
      <w:pPr>
        <w:rPr>
          <w:lang w:val="en-US"/>
        </w:rPr>
      </w:pPr>
    </w:p>
    <w:p w14:paraId="61B62B0C" w14:textId="249E4341" w:rsidR="00A15B7A" w:rsidRDefault="00A15B7A">
      <w:pPr>
        <w:rPr>
          <w:lang w:val="en-US"/>
        </w:rPr>
      </w:pPr>
    </w:p>
    <w:p w14:paraId="6686CA8F" w14:textId="5C15C7C2" w:rsidR="00A15B7A" w:rsidRDefault="00A15B7A">
      <w:pPr>
        <w:rPr>
          <w:lang w:val="en-US"/>
        </w:rPr>
      </w:pPr>
    </w:p>
    <w:p w14:paraId="4A9D4853" w14:textId="0EEC72BE" w:rsidR="00A15B7A" w:rsidRDefault="00A15B7A">
      <w:pPr>
        <w:rPr>
          <w:lang w:val="en-US"/>
        </w:rPr>
      </w:pPr>
    </w:p>
    <w:p w14:paraId="1FFAADA8" w14:textId="6EE4B635" w:rsidR="00A15B7A" w:rsidRDefault="00A15B7A">
      <w:pPr>
        <w:rPr>
          <w:lang w:val="en-US"/>
        </w:rPr>
      </w:pPr>
    </w:p>
    <w:p w14:paraId="572F0796" w14:textId="4242FAE8" w:rsidR="00A15B7A" w:rsidRDefault="00A15B7A">
      <w:pPr>
        <w:rPr>
          <w:lang w:val="en-US"/>
        </w:rPr>
      </w:pPr>
    </w:p>
    <w:p w14:paraId="1EA061F6" w14:textId="09DADF61" w:rsidR="00A15B7A" w:rsidRDefault="00A15B7A">
      <w:pPr>
        <w:rPr>
          <w:lang w:val="en-US"/>
        </w:rPr>
      </w:pPr>
    </w:p>
    <w:p w14:paraId="2CB84AE1" w14:textId="351D6DE2" w:rsidR="00A15B7A" w:rsidRDefault="00A15B7A">
      <w:pPr>
        <w:rPr>
          <w:lang w:val="en-US"/>
        </w:rPr>
      </w:pPr>
    </w:p>
    <w:p w14:paraId="450D5044" w14:textId="2ACD2063" w:rsidR="00A15B7A" w:rsidRDefault="00A15B7A">
      <w:pPr>
        <w:rPr>
          <w:lang w:val="en-US"/>
        </w:rPr>
      </w:pPr>
    </w:p>
    <w:p w14:paraId="1A604E15" w14:textId="7BA0467B" w:rsidR="00A15B7A" w:rsidRDefault="00A15B7A">
      <w:pPr>
        <w:rPr>
          <w:lang w:val="en-US"/>
        </w:rPr>
      </w:pPr>
    </w:p>
    <w:p w14:paraId="4EBCC821" w14:textId="3B56861C" w:rsidR="00A15B7A" w:rsidRDefault="00A15B7A">
      <w:pPr>
        <w:rPr>
          <w:lang w:val="en-US"/>
        </w:rPr>
      </w:pPr>
    </w:p>
    <w:p w14:paraId="0163BE23" w14:textId="6A81EFA6" w:rsidR="00A15B7A" w:rsidRDefault="00A15B7A">
      <w:pPr>
        <w:rPr>
          <w:lang w:val="en-US"/>
        </w:rPr>
      </w:pPr>
    </w:p>
    <w:p w14:paraId="15D39038" w14:textId="70507C46" w:rsidR="00A15B7A" w:rsidRDefault="00A15B7A">
      <w:pPr>
        <w:rPr>
          <w:lang w:val="en-US"/>
        </w:rPr>
      </w:pPr>
    </w:p>
    <w:p w14:paraId="3B19E629" w14:textId="2E9D63F0" w:rsidR="00A15B7A" w:rsidRDefault="00A15B7A">
      <w:pPr>
        <w:rPr>
          <w:lang w:val="en-US"/>
        </w:rPr>
      </w:pPr>
    </w:p>
    <w:p w14:paraId="2323035C" w14:textId="519FE3C9" w:rsidR="00F25ECB" w:rsidRDefault="002C3107">
      <w:pPr>
        <w:rPr>
          <w:lang w:val="en-US"/>
        </w:rPr>
      </w:pP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880960" behindDoc="0" locked="0" layoutInCell="1" allowOverlap="1" wp14:anchorId="38FE10EE" wp14:editId="70B3B746">
                <wp:simplePos x="0" y="0"/>
                <wp:positionH relativeFrom="column">
                  <wp:posOffset>133313</wp:posOffset>
                </wp:positionH>
                <wp:positionV relativeFrom="paragraph">
                  <wp:posOffset>200025</wp:posOffset>
                </wp:positionV>
                <wp:extent cx="64133" cy="421639"/>
                <wp:effectExtent l="0" t="0" r="0" b="0"/>
                <wp:wrapNone/>
                <wp:docPr id="640352232" name="tx1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33" cy="421639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0BABC93" w14:textId="77777777" w:rsidR="002C3107" w:rsidRDefault="002C3107" w:rsidP="002C3107">
                            <w:pPr>
                              <w:spacing w:line="176" w:lineRule="exact"/>
                              <w:rPr>
                                <w:rFonts w:ascii="Arial" w:hAnsi="Arial" w:cs="Arial"/>
                                <w:color w:val="4D4D4D"/>
                                <w:kern w:val="24"/>
                                <w:sz w:val="18"/>
                                <w:szCs w:val="18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4D4D4D"/>
                                <w:kern w:val="24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wrap="none" lIns="0" tIns="0" rIns="0" bIns="0" anchor="ctr" anchorCtr="1"/>
                    </wps:wsp>
                  </a:graphicData>
                </a:graphic>
              </wp:anchor>
            </w:drawing>
          </mc:Choice>
          <mc:Fallback>
            <w:pict>
              <v:rect w14:anchorId="38FE10EE" id="tx179" o:spid="_x0000_s1026" style="position:absolute;margin-left:10.5pt;margin-top:15.75pt;width:5.05pt;height:33.2pt;z-index:2518809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" filled="f" stroked="f">
                <v:textbox inset="0,0,0,0">
                  <w:txbxContent>
                    <w:p w14:paraId="60BABC93" w14:textId="77777777" w:rsidR="002C3107" w:rsidRDefault="002C3107" w:rsidP="002C3107">
                      <w:pPr>
                        <w:spacing w:line="176" w:lineRule="exact"/>
                        <w:rPr>
                          <w:rFonts w:ascii="Arial" w:hAnsi="Arial" w:cs="Arial"/>
                          <w:color w:val="4D4D4D"/>
                          <w:kern w:val="24"/>
                          <w:sz w:val="18"/>
                          <w:szCs w:val="18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4D4D4D"/>
                          <w:kern w:val="24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</w:p>
    <w:p w14:paraId="60D8E47A" w14:textId="77777777" w:rsidR="00874E5D" w:rsidRDefault="00874E5D">
      <w:pPr>
        <w:rPr>
          <w:lang w:val="en-US"/>
        </w:rPr>
      </w:pPr>
    </w:p>
    <w:p w14:paraId="5BC54C4A" w14:textId="77777777" w:rsidR="00874E5D" w:rsidRDefault="00874E5D">
      <w:pPr>
        <w:rPr>
          <w:lang w:val="en-US"/>
        </w:rPr>
      </w:pPr>
    </w:p>
    <w:p w14:paraId="6C2BDF1E" w14:textId="77777777" w:rsidR="00874E5D" w:rsidRDefault="00874E5D">
      <w:pPr>
        <w:rPr>
          <w:lang w:val="en-US"/>
        </w:rPr>
      </w:pPr>
    </w:p>
    <w:p w14:paraId="39BA4F74" w14:textId="4B15F38E" w:rsidR="00874E5D" w:rsidRDefault="00874E5D">
      <w:pPr>
        <w:rPr>
          <w:lang w:val="en-US"/>
        </w:rPr>
      </w:pPr>
    </w:p>
    <w:p w14:paraId="74BA251E" w14:textId="77777777" w:rsidR="00CA3E48" w:rsidRDefault="00CA3E48" w:rsidP="0072184D">
      <w:pPr>
        <w:rPr>
          <w:ins w:id="4" w:author="Ainhoa Ugarteche" w:date="2025-10-21T14:54:00Z"/>
          <w:lang w:val="en-US"/>
        </w:rPr>
      </w:pPr>
    </w:p>
    <w:p w14:paraId="27570D4F" w14:textId="7D670866" w:rsidR="0072184D" w:rsidRPr="008F1FB4" w:rsidRDefault="0072184D" w:rsidP="0072184D">
      <w:pPr>
        <w:rPr>
          <w:lang w:val="en-CA"/>
        </w:rPr>
      </w:pPr>
      <w:r w:rsidRPr="008F1FB4">
        <w:rPr>
          <w:lang w:val="en-US"/>
        </w:rPr>
        <w:t xml:space="preserve">Model 0: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crude</w:t>
      </w:r>
      <w:r w:rsidRPr="008F1FB4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; </w:t>
      </w:r>
      <w:r w:rsidRPr="008F1FB4">
        <w:rPr>
          <w:lang w:val="en-US"/>
        </w:rPr>
        <w:t>Model 1</w:t>
      </w:r>
      <w:r>
        <w:rPr>
          <w:lang w:val="en-US"/>
        </w:rPr>
        <w:t xml:space="preserve">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adjusted for all confounder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n-CA"/>
          <w14:ligatures w14:val="none"/>
        </w:rPr>
        <w:t>s</w:t>
      </w:r>
      <w:r>
        <w:rPr>
          <w:lang w:val="en-US"/>
        </w:rPr>
        <w:t xml:space="preserve">; </w:t>
      </w:r>
      <w:r w:rsidRPr="008F1FB4">
        <w:rPr>
          <w:lang w:val="en-US"/>
        </w:rPr>
        <w:t xml:space="preserve">Model 1a: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model 1 + health </w:t>
      </w:r>
      <w:proofErr w:type="spellStart"/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behaviours</w:t>
      </w:r>
      <w:proofErr w:type="spellEnd"/>
      <w:r>
        <w:rPr>
          <w:lang w:val="en-US"/>
        </w:rPr>
        <w:t xml:space="preserve">; Model 1b: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model 1 + perce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ption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 variables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n-CA"/>
          <w14:ligatures w14:val="none"/>
        </w:rPr>
        <w:t xml:space="preserve">; </w:t>
      </w:r>
    </w:p>
    <w:p w14:paraId="699F824F" w14:textId="64EE80FC" w:rsidR="0072184D" w:rsidRDefault="0072184D">
      <w:pPr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</w:pPr>
      <w:r>
        <w:rPr>
          <w:lang w:val="en-US"/>
        </w:rPr>
        <w:t xml:space="preserve">Model 1c: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model 1 + BHS</w:t>
      </w:r>
      <w:r>
        <w:rPr>
          <w:lang w:val="en-US"/>
        </w:rPr>
        <w:t>; Model 2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 fully adjusted</w:t>
      </w:r>
    </w:p>
    <w:p w14:paraId="2CD7216F" w14:textId="77777777" w:rsidR="00CA3E48" w:rsidRDefault="00CA3E48">
      <w:pPr>
        <w:rPr>
          <w:lang w:val="en-US"/>
        </w:rPr>
      </w:pPr>
    </w:p>
    <w:p w14:paraId="5D112AF2" w14:textId="5FA5599D" w:rsidR="008F1FB4" w:rsidRDefault="00D07D54">
      <w:pPr>
        <w:rPr>
          <w:lang w:val="en-US"/>
        </w:rPr>
      </w:pPr>
      <w:proofErr w:type="gramStart"/>
      <w:r w:rsidRPr="00D07D54">
        <w:rPr>
          <w:lang w:val="en-US"/>
        </w:rPr>
        <w:t>S.Fig</w:t>
      </w:r>
      <w:proofErr w:type="gramEnd"/>
      <w:r w:rsidR="007473B4">
        <w:rPr>
          <w:lang w:val="en-US"/>
        </w:rPr>
        <w:t>4</w:t>
      </w:r>
      <w:r w:rsidRPr="00D07D54">
        <w:rPr>
          <w:lang w:val="en-US"/>
        </w:rPr>
        <w:t xml:space="preserve">: Hazard ratios for cause-specific mortality according to SII groups in the total study population (N=9879). The </w:t>
      </w:r>
      <w:proofErr w:type="spellStart"/>
      <w:r w:rsidRPr="00D07D54">
        <w:rPr>
          <w:lang w:val="en-US"/>
        </w:rPr>
        <w:t>Tromsø</w:t>
      </w:r>
      <w:proofErr w:type="spellEnd"/>
      <w:r w:rsidRPr="00D07D54">
        <w:rPr>
          <w:lang w:val="en-US"/>
        </w:rPr>
        <w:t xml:space="preserve"> Study 1994-2016</w:t>
      </w:r>
    </w:p>
    <w:p w14:paraId="29FD109D" w14:textId="656BC3A9" w:rsidR="00874E5D" w:rsidRDefault="00874E5D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1D775974" wp14:editId="73588D1E">
            <wp:extent cx="8971472" cy="4751320"/>
            <wp:effectExtent l="0" t="0" r="1270" b="0"/>
            <wp:docPr id="48" name="Imag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8412" cy="475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6F83B7" w14:textId="272AA4B2" w:rsidR="008F1FB4" w:rsidRDefault="008F1FB4">
      <w:pPr>
        <w:rPr>
          <w:lang w:val="en-US"/>
        </w:rPr>
      </w:pPr>
      <w:r w:rsidRPr="008F1FB4">
        <w:rPr>
          <w:lang w:val="en-US"/>
        </w:rPr>
        <w:t xml:space="preserve">BHS: biological health score; CVD: cardiovascular disease; </w:t>
      </w:r>
      <w:proofErr w:type="spellStart"/>
      <w:r w:rsidRPr="008F1FB4">
        <w:rPr>
          <w:lang w:val="en-US"/>
        </w:rPr>
        <w:t>neuropsy</w:t>
      </w:r>
      <w:proofErr w:type="spellEnd"/>
      <w:r w:rsidRPr="008F1FB4">
        <w:rPr>
          <w:lang w:val="en-US"/>
        </w:rPr>
        <w:t>: neuropsychiatric conditions</w:t>
      </w:r>
      <w:r>
        <w:rPr>
          <w:lang w:val="en-US"/>
        </w:rPr>
        <w:t xml:space="preserve">. </w:t>
      </w:r>
    </w:p>
    <w:p w14:paraId="4709ED6D" w14:textId="7DCF2F3A" w:rsidR="008F1FB4" w:rsidRPr="008F1FB4" w:rsidRDefault="008F1FB4" w:rsidP="008F1FB4">
      <w:pPr>
        <w:rPr>
          <w:lang w:val="en-CA"/>
        </w:rPr>
      </w:pPr>
      <w:r w:rsidRPr="008F1FB4">
        <w:rPr>
          <w:lang w:val="en-US"/>
        </w:rPr>
        <w:t xml:space="preserve">Model 0: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crude</w:t>
      </w:r>
      <w:r w:rsidRPr="008F1FB4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; </w:t>
      </w:r>
      <w:r w:rsidRPr="008F1FB4">
        <w:rPr>
          <w:lang w:val="en-US"/>
        </w:rPr>
        <w:t>Model 1</w:t>
      </w:r>
      <w:r>
        <w:rPr>
          <w:lang w:val="en-US"/>
        </w:rPr>
        <w:t xml:space="preserve">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adjusted for all confounder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n-CA"/>
          <w14:ligatures w14:val="none"/>
        </w:rPr>
        <w:t>s</w:t>
      </w:r>
      <w:r>
        <w:rPr>
          <w:lang w:val="en-US"/>
        </w:rPr>
        <w:t xml:space="preserve">; </w:t>
      </w:r>
      <w:r w:rsidRPr="008F1FB4">
        <w:rPr>
          <w:lang w:val="en-US"/>
        </w:rPr>
        <w:t xml:space="preserve">Model 1a: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model 1 + health </w:t>
      </w:r>
      <w:proofErr w:type="spellStart"/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behaviours</w:t>
      </w:r>
      <w:proofErr w:type="spellEnd"/>
      <w:r>
        <w:rPr>
          <w:lang w:val="en-US"/>
        </w:rPr>
        <w:t xml:space="preserve">; Model 1b: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model 1 + perce</w:t>
      </w:r>
      <w:r w:rsidR="00630166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ption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 variables</w:t>
      </w:r>
      <w:r>
        <w:rPr>
          <w:rFonts w:ascii="Calibri" w:eastAsia="Times New Roman" w:hAnsi="Calibri" w:cs="Calibri"/>
          <w:color w:val="000000"/>
          <w:kern w:val="0"/>
          <w:sz w:val="22"/>
          <w:szCs w:val="22"/>
          <w:lang w:val="en-CA"/>
          <w14:ligatures w14:val="none"/>
        </w:rPr>
        <w:t xml:space="preserve">; </w:t>
      </w:r>
    </w:p>
    <w:p w14:paraId="6A6B3B58" w14:textId="633493B1" w:rsidR="008F1FB4" w:rsidRDefault="008F1FB4">
      <w:pPr>
        <w:rPr>
          <w:lang w:val="en-US"/>
        </w:rPr>
      </w:pPr>
      <w:r>
        <w:rPr>
          <w:lang w:val="en-US"/>
        </w:rPr>
        <w:t xml:space="preserve">Model 1c: 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model 1 + BHS</w:t>
      </w:r>
      <w:r w:rsidR="00D07D54">
        <w:rPr>
          <w:lang w:val="en-US"/>
        </w:rPr>
        <w:t xml:space="preserve">; </w:t>
      </w:r>
      <w:r>
        <w:rPr>
          <w:lang w:val="en-US"/>
        </w:rPr>
        <w:t>Model 2</w:t>
      </w:r>
      <w:r w:rsidRPr="00A376B7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 xml:space="preserve"> fully adjuste</w:t>
      </w:r>
      <w:r w:rsidR="00C02A5F">
        <w:rPr>
          <w:rFonts w:ascii="Calibri" w:eastAsia="Times New Roman" w:hAnsi="Calibri" w:cs="Calibri"/>
          <w:color w:val="000000"/>
          <w:kern w:val="0"/>
          <w:sz w:val="22"/>
          <w:szCs w:val="22"/>
          <w:lang w:val="en-US"/>
          <w14:ligatures w14:val="none"/>
        </w:rPr>
        <w:t>d</w:t>
      </w:r>
    </w:p>
    <w:sectPr w:rsidR="008F1FB4" w:rsidSect="006A6523">
      <w:headerReference w:type="default" r:id="rId12"/>
      <w:footerReference w:type="even" r:id="rId13"/>
      <w:footerReference w:type="default" r:id="rId14"/>
      <w:pgSz w:w="15840" w:h="12240" w:orient="landscape"/>
      <w:pgMar w:top="1440" w:right="567" w:bottom="1440" w:left="82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4D362" w14:textId="77777777" w:rsidR="00356198" w:rsidRDefault="00356198">
      <w:r>
        <w:separator/>
      </w:r>
    </w:p>
  </w:endnote>
  <w:endnote w:type="continuationSeparator" w:id="0">
    <w:p w14:paraId="02AF9218" w14:textId="77777777" w:rsidR="00356198" w:rsidRDefault="003561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-2008051115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949EC05" w14:textId="77777777" w:rsidR="00720AB0" w:rsidRDefault="00904050" w:rsidP="005A096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end"/>
        </w:r>
      </w:p>
    </w:sdtContent>
  </w:sdt>
  <w:p w14:paraId="53F05951" w14:textId="77777777" w:rsidR="00720AB0" w:rsidRDefault="00720AB0" w:rsidP="0053373F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rodepage"/>
      </w:rPr>
      <w:id w:val="50447575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ACD393C" w14:textId="77777777" w:rsidR="00720AB0" w:rsidRDefault="00904050" w:rsidP="005A096B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28</w:t>
        </w:r>
        <w:r>
          <w:rPr>
            <w:rStyle w:val="Numrodepage"/>
          </w:rPr>
          <w:fldChar w:fldCharType="end"/>
        </w:r>
      </w:p>
    </w:sdtContent>
  </w:sdt>
  <w:p w14:paraId="5E199015" w14:textId="77777777" w:rsidR="00720AB0" w:rsidRDefault="00720AB0" w:rsidP="0053373F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CCB6B" w14:textId="77777777" w:rsidR="00356198" w:rsidRDefault="00356198">
      <w:r>
        <w:separator/>
      </w:r>
    </w:p>
  </w:footnote>
  <w:footnote w:type="continuationSeparator" w:id="0">
    <w:p w14:paraId="5E8740DF" w14:textId="77777777" w:rsidR="00356198" w:rsidRDefault="003561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E429EB" w14:textId="77777777" w:rsidR="00720AB0" w:rsidRPr="00226A3F" w:rsidRDefault="00904050" w:rsidP="00226A3F">
    <w:pPr>
      <w:pStyle w:val="En-tte"/>
      <w:jc w:val="right"/>
      <w:rPr>
        <w:color w:val="767171" w:themeColor="background2" w:themeShade="80"/>
        <w:lang w:val="en-CA"/>
      </w:rPr>
    </w:pPr>
    <w:r w:rsidRPr="00226A3F">
      <w:rPr>
        <w:color w:val="767171" w:themeColor="background2" w:themeShade="80"/>
        <w:lang w:val="en-CA"/>
      </w:rPr>
      <w:t>Ugarteche Pérez et 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690B"/>
    <w:multiLevelType w:val="hybridMultilevel"/>
    <w:tmpl w:val="E26CD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FD20F3"/>
    <w:multiLevelType w:val="hybridMultilevel"/>
    <w:tmpl w:val="A0101958"/>
    <w:lvl w:ilvl="0" w:tplc="040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1A0783"/>
    <w:multiLevelType w:val="hybridMultilevel"/>
    <w:tmpl w:val="B4D4E03C"/>
    <w:lvl w:ilvl="0" w:tplc="AD38D7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F5A15"/>
    <w:multiLevelType w:val="hybridMultilevel"/>
    <w:tmpl w:val="7C044CA0"/>
    <w:lvl w:ilvl="0" w:tplc="0FDEFBFC">
      <w:start w:val="3"/>
      <w:numFmt w:val="bullet"/>
      <w:lvlText w:val=""/>
      <w:lvlJc w:val="left"/>
      <w:pPr>
        <w:ind w:left="144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8991FF1"/>
    <w:multiLevelType w:val="hybridMultilevel"/>
    <w:tmpl w:val="0C600EC0"/>
    <w:lvl w:ilvl="0" w:tplc="D49E3D5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F21C12"/>
    <w:multiLevelType w:val="hybridMultilevel"/>
    <w:tmpl w:val="1DC0AE0C"/>
    <w:lvl w:ilvl="0" w:tplc="B828518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F26C83"/>
    <w:multiLevelType w:val="hybridMultilevel"/>
    <w:tmpl w:val="A2229148"/>
    <w:lvl w:ilvl="0" w:tplc="0254BD1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6C85E38"/>
    <w:multiLevelType w:val="hybridMultilevel"/>
    <w:tmpl w:val="AE86D214"/>
    <w:lvl w:ilvl="0" w:tplc="A09ADC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A0065F"/>
    <w:multiLevelType w:val="hybridMultilevel"/>
    <w:tmpl w:val="11FEC27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02932BD"/>
    <w:multiLevelType w:val="hybridMultilevel"/>
    <w:tmpl w:val="BE7AC75C"/>
    <w:lvl w:ilvl="0" w:tplc="7D06CD62">
      <w:start w:val="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E84AE0"/>
    <w:multiLevelType w:val="hybridMultilevel"/>
    <w:tmpl w:val="0A06C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51ECD"/>
    <w:multiLevelType w:val="hybridMultilevel"/>
    <w:tmpl w:val="6A082ECA"/>
    <w:lvl w:ilvl="0" w:tplc="1690FE74"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A72A1"/>
    <w:multiLevelType w:val="hybridMultilevel"/>
    <w:tmpl w:val="64F45794"/>
    <w:lvl w:ilvl="0" w:tplc="E2FEEA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B5566"/>
    <w:multiLevelType w:val="hybridMultilevel"/>
    <w:tmpl w:val="426A3F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6F15C6F"/>
    <w:multiLevelType w:val="hybridMultilevel"/>
    <w:tmpl w:val="75940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88195D"/>
    <w:multiLevelType w:val="hybridMultilevel"/>
    <w:tmpl w:val="6D002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D174B9"/>
    <w:multiLevelType w:val="hybridMultilevel"/>
    <w:tmpl w:val="1020DC4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DD5FA2"/>
    <w:multiLevelType w:val="hybridMultilevel"/>
    <w:tmpl w:val="457C09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AD43707"/>
    <w:multiLevelType w:val="hybridMultilevel"/>
    <w:tmpl w:val="108E6832"/>
    <w:lvl w:ilvl="0" w:tplc="6DF844BA">
      <w:start w:val="8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5C5FB9"/>
    <w:multiLevelType w:val="hybridMultilevel"/>
    <w:tmpl w:val="F5627CF2"/>
    <w:lvl w:ilvl="0" w:tplc="D49E3D52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C33E21"/>
    <w:multiLevelType w:val="hybridMultilevel"/>
    <w:tmpl w:val="B00C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BF2AE0"/>
    <w:multiLevelType w:val="hybridMultilevel"/>
    <w:tmpl w:val="5EF44E36"/>
    <w:lvl w:ilvl="0" w:tplc="12720E48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6D2C66"/>
    <w:multiLevelType w:val="hybridMultilevel"/>
    <w:tmpl w:val="A6F0BF0C"/>
    <w:lvl w:ilvl="0" w:tplc="CE960F7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B03623"/>
    <w:multiLevelType w:val="multilevel"/>
    <w:tmpl w:val="835A942C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7C4E9B"/>
    <w:multiLevelType w:val="hybridMultilevel"/>
    <w:tmpl w:val="59AC823C"/>
    <w:lvl w:ilvl="0" w:tplc="8A58ECF0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C014BF"/>
    <w:multiLevelType w:val="hybridMultilevel"/>
    <w:tmpl w:val="D29646FC"/>
    <w:lvl w:ilvl="0" w:tplc="C686AA9C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0C72FB"/>
    <w:multiLevelType w:val="hybridMultilevel"/>
    <w:tmpl w:val="8B3612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205F68"/>
    <w:multiLevelType w:val="hybridMultilevel"/>
    <w:tmpl w:val="2C2884AC"/>
    <w:lvl w:ilvl="0" w:tplc="5ED8026C"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BF3582"/>
    <w:multiLevelType w:val="hybridMultilevel"/>
    <w:tmpl w:val="A48C0D5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4A65AD"/>
    <w:multiLevelType w:val="hybridMultilevel"/>
    <w:tmpl w:val="6C0A5CD0"/>
    <w:lvl w:ilvl="0" w:tplc="C8B689A2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563C62"/>
    <w:multiLevelType w:val="hybridMultilevel"/>
    <w:tmpl w:val="896C6F2E"/>
    <w:lvl w:ilvl="0" w:tplc="9376C40A">
      <w:start w:val="1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88567D"/>
    <w:multiLevelType w:val="hybridMultilevel"/>
    <w:tmpl w:val="C1B4961A"/>
    <w:lvl w:ilvl="0" w:tplc="10B44B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538DF"/>
    <w:multiLevelType w:val="hybridMultilevel"/>
    <w:tmpl w:val="3E384A16"/>
    <w:lvl w:ilvl="0" w:tplc="55A04DC6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CA51F2"/>
    <w:multiLevelType w:val="hybridMultilevel"/>
    <w:tmpl w:val="A52294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9382A"/>
    <w:multiLevelType w:val="hybridMultilevel"/>
    <w:tmpl w:val="A5543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9"/>
  </w:num>
  <w:num w:numId="4">
    <w:abstractNumId w:val="23"/>
  </w:num>
  <w:num w:numId="5">
    <w:abstractNumId w:val="0"/>
  </w:num>
  <w:num w:numId="6">
    <w:abstractNumId w:val="3"/>
  </w:num>
  <w:num w:numId="7">
    <w:abstractNumId w:val="21"/>
  </w:num>
  <w:num w:numId="8">
    <w:abstractNumId w:val="8"/>
  </w:num>
  <w:num w:numId="9">
    <w:abstractNumId w:val="15"/>
  </w:num>
  <w:num w:numId="10">
    <w:abstractNumId w:val="26"/>
  </w:num>
  <w:num w:numId="11">
    <w:abstractNumId w:val="13"/>
  </w:num>
  <w:num w:numId="12">
    <w:abstractNumId w:val="19"/>
  </w:num>
  <w:num w:numId="13">
    <w:abstractNumId w:val="4"/>
  </w:num>
  <w:num w:numId="14">
    <w:abstractNumId w:val="31"/>
  </w:num>
  <w:num w:numId="15">
    <w:abstractNumId w:val="28"/>
  </w:num>
  <w:num w:numId="16">
    <w:abstractNumId w:val="24"/>
  </w:num>
  <w:num w:numId="17">
    <w:abstractNumId w:val="27"/>
  </w:num>
  <w:num w:numId="18">
    <w:abstractNumId w:val="29"/>
  </w:num>
  <w:num w:numId="19">
    <w:abstractNumId w:val="25"/>
  </w:num>
  <w:num w:numId="20">
    <w:abstractNumId w:val="5"/>
  </w:num>
  <w:num w:numId="21">
    <w:abstractNumId w:val="22"/>
  </w:num>
  <w:num w:numId="22">
    <w:abstractNumId w:val="32"/>
  </w:num>
  <w:num w:numId="23">
    <w:abstractNumId w:val="6"/>
  </w:num>
  <w:num w:numId="24">
    <w:abstractNumId w:val="12"/>
  </w:num>
  <w:num w:numId="25">
    <w:abstractNumId w:val="34"/>
  </w:num>
  <w:num w:numId="26">
    <w:abstractNumId w:val="20"/>
  </w:num>
  <w:num w:numId="27">
    <w:abstractNumId w:val="17"/>
  </w:num>
  <w:num w:numId="28">
    <w:abstractNumId w:val="33"/>
  </w:num>
  <w:num w:numId="29">
    <w:abstractNumId w:val="30"/>
  </w:num>
  <w:num w:numId="30">
    <w:abstractNumId w:val="1"/>
  </w:num>
  <w:num w:numId="31">
    <w:abstractNumId w:val="11"/>
  </w:num>
  <w:num w:numId="32">
    <w:abstractNumId w:val="18"/>
  </w:num>
  <w:num w:numId="33">
    <w:abstractNumId w:val="7"/>
  </w:num>
  <w:num w:numId="34">
    <w:abstractNumId w:val="16"/>
  </w:num>
  <w:num w:numId="3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inhoa Ugarteche">
    <w15:presenceInfo w15:providerId="Windows Live" w15:userId="40c4d3d6e921c68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91"/>
    <w:rsid w:val="00073C3D"/>
    <w:rsid w:val="000A0253"/>
    <w:rsid w:val="000C29A2"/>
    <w:rsid w:val="000F101D"/>
    <w:rsid w:val="000F4744"/>
    <w:rsid w:val="0013379F"/>
    <w:rsid w:val="0014150E"/>
    <w:rsid w:val="0018707B"/>
    <w:rsid w:val="001A0482"/>
    <w:rsid w:val="001C532B"/>
    <w:rsid w:val="002410F1"/>
    <w:rsid w:val="00255A45"/>
    <w:rsid w:val="002923B1"/>
    <w:rsid w:val="00293E31"/>
    <w:rsid w:val="002C3107"/>
    <w:rsid w:val="002E1623"/>
    <w:rsid w:val="003353EB"/>
    <w:rsid w:val="00336A36"/>
    <w:rsid w:val="00356198"/>
    <w:rsid w:val="00387317"/>
    <w:rsid w:val="003C205B"/>
    <w:rsid w:val="00410F3D"/>
    <w:rsid w:val="00426121"/>
    <w:rsid w:val="004610EF"/>
    <w:rsid w:val="00477A08"/>
    <w:rsid w:val="004A3137"/>
    <w:rsid w:val="004B38DE"/>
    <w:rsid w:val="0051734E"/>
    <w:rsid w:val="0052495B"/>
    <w:rsid w:val="00526047"/>
    <w:rsid w:val="00572117"/>
    <w:rsid w:val="00581A51"/>
    <w:rsid w:val="00595E69"/>
    <w:rsid w:val="005A1559"/>
    <w:rsid w:val="005D1BDD"/>
    <w:rsid w:val="00601E6D"/>
    <w:rsid w:val="00607292"/>
    <w:rsid w:val="00630166"/>
    <w:rsid w:val="006648ED"/>
    <w:rsid w:val="00697C19"/>
    <w:rsid w:val="006A0F90"/>
    <w:rsid w:val="006A6523"/>
    <w:rsid w:val="006D042D"/>
    <w:rsid w:val="006E1222"/>
    <w:rsid w:val="006F1042"/>
    <w:rsid w:val="00710D0A"/>
    <w:rsid w:val="00720AB0"/>
    <w:rsid w:val="0072184D"/>
    <w:rsid w:val="007473B4"/>
    <w:rsid w:val="007B43D4"/>
    <w:rsid w:val="007C32D4"/>
    <w:rsid w:val="007F0108"/>
    <w:rsid w:val="008023B3"/>
    <w:rsid w:val="00814AFC"/>
    <w:rsid w:val="00826DAD"/>
    <w:rsid w:val="00833F83"/>
    <w:rsid w:val="00861FBA"/>
    <w:rsid w:val="00874E5D"/>
    <w:rsid w:val="008753D3"/>
    <w:rsid w:val="00887484"/>
    <w:rsid w:val="008A033E"/>
    <w:rsid w:val="008C16B9"/>
    <w:rsid w:val="008E55E9"/>
    <w:rsid w:val="008F1FB4"/>
    <w:rsid w:val="00904050"/>
    <w:rsid w:val="0094654A"/>
    <w:rsid w:val="00952B8E"/>
    <w:rsid w:val="00984C95"/>
    <w:rsid w:val="00A060A9"/>
    <w:rsid w:val="00A10D78"/>
    <w:rsid w:val="00A120CF"/>
    <w:rsid w:val="00A15B7A"/>
    <w:rsid w:val="00A30D9A"/>
    <w:rsid w:val="00A376B7"/>
    <w:rsid w:val="00A65B93"/>
    <w:rsid w:val="00A94DAC"/>
    <w:rsid w:val="00AA7C32"/>
    <w:rsid w:val="00AB5405"/>
    <w:rsid w:val="00AD008C"/>
    <w:rsid w:val="00B10D60"/>
    <w:rsid w:val="00B1738A"/>
    <w:rsid w:val="00B2062B"/>
    <w:rsid w:val="00B23685"/>
    <w:rsid w:val="00B27B24"/>
    <w:rsid w:val="00B34798"/>
    <w:rsid w:val="00B51FC1"/>
    <w:rsid w:val="00B543C1"/>
    <w:rsid w:val="00B55EFF"/>
    <w:rsid w:val="00B56286"/>
    <w:rsid w:val="00BA1C45"/>
    <w:rsid w:val="00BC194B"/>
    <w:rsid w:val="00BC4320"/>
    <w:rsid w:val="00BF5BF0"/>
    <w:rsid w:val="00C02A5F"/>
    <w:rsid w:val="00C264FD"/>
    <w:rsid w:val="00C42888"/>
    <w:rsid w:val="00C5583B"/>
    <w:rsid w:val="00C975DD"/>
    <w:rsid w:val="00CA03C2"/>
    <w:rsid w:val="00CA35BA"/>
    <w:rsid w:val="00CA3E48"/>
    <w:rsid w:val="00CC2314"/>
    <w:rsid w:val="00CE31B0"/>
    <w:rsid w:val="00CE7DEE"/>
    <w:rsid w:val="00D07D54"/>
    <w:rsid w:val="00D17015"/>
    <w:rsid w:val="00D72E6C"/>
    <w:rsid w:val="00D94D0B"/>
    <w:rsid w:val="00DD1330"/>
    <w:rsid w:val="00DD7D2D"/>
    <w:rsid w:val="00DF43CF"/>
    <w:rsid w:val="00E22F6C"/>
    <w:rsid w:val="00E40E0C"/>
    <w:rsid w:val="00EA5B91"/>
    <w:rsid w:val="00EC13AC"/>
    <w:rsid w:val="00F07631"/>
    <w:rsid w:val="00F11DD8"/>
    <w:rsid w:val="00F25ECB"/>
    <w:rsid w:val="00F57857"/>
    <w:rsid w:val="00FD33AF"/>
    <w:rsid w:val="00FF43EE"/>
    <w:rsid w:val="00FF7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15562"/>
  <w15:chartTrackingRefBased/>
  <w15:docId w15:val="{2986BEA4-5831-4778-9A4F-6E0A52B76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DD8"/>
    <w:pPr>
      <w:spacing w:after="0" w:line="240" w:lineRule="auto"/>
    </w:pPr>
    <w:rPr>
      <w:kern w:val="2"/>
      <w:sz w:val="24"/>
      <w:szCs w:val="24"/>
      <w:lang w:val="fr-FR"/>
      <w14:ligatures w14:val="standardContextual"/>
    </w:rPr>
  </w:style>
  <w:style w:type="paragraph" w:styleId="Titre1">
    <w:name w:val="heading 1"/>
    <w:basedOn w:val="Normal"/>
    <w:next w:val="Normal"/>
    <w:link w:val="Titre1Car"/>
    <w:uiPriority w:val="9"/>
    <w:qFormat/>
    <w:rsid w:val="00F57857"/>
    <w:pPr>
      <w:keepNext/>
      <w:keepLines/>
      <w:spacing w:before="400" w:after="120" w:line="276" w:lineRule="auto"/>
      <w:outlineLvl w:val="0"/>
    </w:pPr>
    <w:rPr>
      <w:rFonts w:ascii="Arial" w:eastAsia="Arial" w:hAnsi="Arial" w:cs="Arial"/>
      <w:kern w:val="0"/>
      <w:sz w:val="40"/>
      <w:szCs w:val="40"/>
      <w:lang w:val="es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5785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578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F578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57857"/>
    <w:rPr>
      <w:rFonts w:ascii="Arial" w:eastAsia="Arial" w:hAnsi="Arial" w:cs="Arial"/>
      <w:sz w:val="40"/>
      <w:szCs w:val="40"/>
      <w:lang w:val="es"/>
    </w:rPr>
  </w:style>
  <w:style w:type="character" w:customStyle="1" w:styleId="Titre2Car">
    <w:name w:val="Titre 2 Car"/>
    <w:basedOn w:val="Policepardfaut"/>
    <w:link w:val="Titre2"/>
    <w:uiPriority w:val="9"/>
    <w:rsid w:val="00F57857"/>
    <w:rPr>
      <w:rFonts w:asciiTheme="majorHAnsi" w:eastAsiaTheme="majorEastAsia" w:hAnsiTheme="majorHAnsi" w:cstheme="majorBidi"/>
      <w:color w:val="2F5496" w:themeColor="accent1" w:themeShade="BF"/>
      <w:kern w:val="2"/>
      <w:sz w:val="26"/>
      <w:szCs w:val="26"/>
      <w:lang w:val="fr-FR"/>
      <w14:ligatures w14:val="standardContextual"/>
    </w:rPr>
  </w:style>
  <w:style w:type="character" w:customStyle="1" w:styleId="Titre3Car">
    <w:name w:val="Titre 3 Car"/>
    <w:basedOn w:val="Policepardfaut"/>
    <w:link w:val="Titre3"/>
    <w:uiPriority w:val="9"/>
    <w:rsid w:val="00F57857"/>
    <w:rPr>
      <w:rFonts w:asciiTheme="majorHAnsi" w:eastAsiaTheme="majorEastAsia" w:hAnsiTheme="majorHAnsi" w:cstheme="majorBidi"/>
      <w:color w:val="1F3763" w:themeColor="accent1" w:themeShade="7F"/>
      <w:kern w:val="2"/>
      <w:sz w:val="24"/>
      <w:szCs w:val="24"/>
      <w:lang w:val="fr-FR"/>
      <w14:ligatures w14:val="standardContextual"/>
    </w:rPr>
  </w:style>
  <w:style w:type="character" w:customStyle="1" w:styleId="Titre4Car">
    <w:name w:val="Titre 4 Car"/>
    <w:basedOn w:val="Policepardfaut"/>
    <w:link w:val="Titre4"/>
    <w:uiPriority w:val="9"/>
    <w:rsid w:val="00F57857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4"/>
      <w:szCs w:val="24"/>
      <w:lang w:val="fr-FR"/>
      <w14:ligatures w14:val="standardContextual"/>
    </w:rPr>
  </w:style>
  <w:style w:type="character" w:styleId="Lienhypertexte">
    <w:name w:val="Hyperlink"/>
    <w:basedOn w:val="Policepardfaut"/>
    <w:uiPriority w:val="99"/>
    <w:unhideWhenUsed/>
    <w:rsid w:val="00F57857"/>
    <w:rPr>
      <w:color w:val="0563C1" w:themeColor="hyperlink"/>
      <w:u w:val="single"/>
    </w:rPr>
  </w:style>
  <w:style w:type="paragraph" w:styleId="Paragraphedeliste">
    <w:name w:val="List Paragraph"/>
    <w:aliases w:val="Reference"/>
    <w:basedOn w:val="Normal"/>
    <w:uiPriority w:val="34"/>
    <w:qFormat/>
    <w:rsid w:val="00F57857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F5785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F5785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F57857"/>
    <w:rPr>
      <w:kern w:val="2"/>
      <w:sz w:val="20"/>
      <w:szCs w:val="20"/>
      <w:lang w:val="fr-FR"/>
      <w14:ligatures w14:val="standardContextual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F5785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F57857"/>
    <w:rPr>
      <w:b/>
      <w:bCs/>
      <w:kern w:val="2"/>
      <w:sz w:val="20"/>
      <w:szCs w:val="20"/>
      <w:lang w:val="fr-FR"/>
      <w14:ligatures w14:val="standardContextual"/>
    </w:rPr>
  </w:style>
  <w:style w:type="paragraph" w:styleId="En-tte">
    <w:name w:val="header"/>
    <w:basedOn w:val="Normal"/>
    <w:link w:val="En-tteCar"/>
    <w:uiPriority w:val="99"/>
    <w:unhideWhenUsed/>
    <w:rsid w:val="00F57857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F57857"/>
    <w:rPr>
      <w:kern w:val="2"/>
      <w:sz w:val="24"/>
      <w:szCs w:val="24"/>
      <w:lang w:val="fr-FR"/>
      <w14:ligatures w14:val="standardContextual"/>
    </w:rPr>
  </w:style>
  <w:style w:type="paragraph" w:styleId="Pieddepage">
    <w:name w:val="footer"/>
    <w:basedOn w:val="Normal"/>
    <w:link w:val="PieddepageCar"/>
    <w:uiPriority w:val="99"/>
    <w:unhideWhenUsed/>
    <w:rsid w:val="00F57857"/>
    <w:pPr>
      <w:tabs>
        <w:tab w:val="center" w:pos="4680"/>
        <w:tab w:val="right" w:pos="936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57857"/>
    <w:rPr>
      <w:kern w:val="2"/>
      <w:sz w:val="24"/>
      <w:szCs w:val="24"/>
      <w:lang w:val="fr-FR"/>
      <w14:ligatures w14:val="standardContextual"/>
    </w:rPr>
  </w:style>
  <w:style w:type="character" w:styleId="Numrodepage">
    <w:name w:val="page number"/>
    <w:basedOn w:val="Policepardfaut"/>
    <w:uiPriority w:val="99"/>
    <w:semiHidden/>
    <w:unhideWhenUsed/>
    <w:rsid w:val="00F57857"/>
  </w:style>
  <w:style w:type="character" w:customStyle="1" w:styleId="Mentionnonrsolue1">
    <w:name w:val="Mention non résolue1"/>
    <w:basedOn w:val="Policepardfaut"/>
    <w:uiPriority w:val="99"/>
    <w:semiHidden/>
    <w:unhideWhenUsed/>
    <w:rsid w:val="00F5785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F57857"/>
    <w:rPr>
      <w:color w:val="954F72" w:themeColor="followed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F57857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F57857"/>
    <w:rPr>
      <w:kern w:val="2"/>
      <w:sz w:val="20"/>
      <w:szCs w:val="20"/>
      <w:lang w:val="fr-FR"/>
      <w14:ligatures w14:val="standardContextual"/>
    </w:rPr>
  </w:style>
  <w:style w:type="character" w:styleId="Appelnotedebasdep">
    <w:name w:val="footnote reference"/>
    <w:basedOn w:val="NotedebasdepageCar"/>
    <w:uiPriority w:val="99"/>
    <w:unhideWhenUsed/>
    <w:rsid w:val="00F57857"/>
    <w:rPr>
      <w:b/>
      <w:color w:val="4472C4" w:themeColor="accent1"/>
      <w:kern w:val="2"/>
      <w:sz w:val="20"/>
      <w:szCs w:val="20"/>
      <w:vertAlign w:val="superscript"/>
      <w:lang w:val="fr-FR"/>
      <w14:ligatures w14:val="standardContextual"/>
    </w:rPr>
  </w:style>
  <w:style w:type="paragraph" w:customStyle="1" w:styleId="msonormal0">
    <w:name w:val="msonormal"/>
    <w:basedOn w:val="Normal"/>
    <w:rsid w:val="00F57857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3">
    <w:name w:val="xl63"/>
    <w:basedOn w:val="Normal"/>
    <w:rsid w:val="00F578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64">
    <w:name w:val="xl64"/>
    <w:basedOn w:val="Normal"/>
    <w:rsid w:val="00F5785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65">
    <w:name w:val="xl65"/>
    <w:basedOn w:val="Normal"/>
    <w:rsid w:val="00F5785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66">
    <w:name w:val="xl66"/>
    <w:basedOn w:val="Normal"/>
    <w:rsid w:val="00F5785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67">
    <w:name w:val="xl67"/>
    <w:basedOn w:val="Normal"/>
    <w:rsid w:val="00F5785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68">
    <w:name w:val="xl68"/>
    <w:basedOn w:val="Normal"/>
    <w:rsid w:val="00F578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69">
    <w:name w:val="xl69"/>
    <w:basedOn w:val="Normal"/>
    <w:rsid w:val="00F5785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70">
    <w:name w:val="xl70"/>
    <w:basedOn w:val="Normal"/>
    <w:rsid w:val="00F57857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71">
    <w:name w:val="xl71"/>
    <w:basedOn w:val="Normal"/>
    <w:rsid w:val="00F5785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72">
    <w:name w:val="xl72"/>
    <w:basedOn w:val="Normal"/>
    <w:rsid w:val="00F57857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73">
    <w:name w:val="xl73"/>
    <w:basedOn w:val="Normal"/>
    <w:rsid w:val="00F578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74">
    <w:name w:val="xl74"/>
    <w:basedOn w:val="Normal"/>
    <w:rsid w:val="00F57857"/>
    <w:pPr>
      <w:pBdr>
        <w:top w:val="single" w:sz="4" w:space="0" w:color="auto"/>
        <w:left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75">
    <w:name w:val="xl75"/>
    <w:basedOn w:val="Normal"/>
    <w:rsid w:val="00F57857"/>
    <w:pPr>
      <w:pBdr>
        <w:top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76">
    <w:name w:val="xl76"/>
    <w:basedOn w:val="Normal"/>
    <w:rsid w:val="00F57857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77">
    <w:name w:val="xl77"/>
    <w:basedOn w:val="Normal"/>
    <w:rsid w:val="00F57857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customStyle="1" w:styleId="xl78">
    <w:name w:val="xl78"/>
    <w:basedOn w:val="Normal"/>
    <w:rsid w:val="00F57857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79">
    <w:name w:val="xl79"/>
    <w:basedOn w:val="Normal"/>
    <w:rsid w:val="00F57857"/>
    <w:pPr>
      <w:pBdr>
        <w:top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80">
    <w:name w:val="xl80"/>
    <w:basedOn w:val="Normal"/>
    <w:rsid w:val="00F5785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81">
    <w:name w:val="xl81"/>
    <w:basedOn w:val="Normal"/>
    <w:rsid w:val="00F5785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82">
    <w:name w:val="xl82"/>
    <w:basedOn w:val="Normal"/>
    <w:rsid w:val="00F57857"/>
    <w:pPr>
      <w:pBdr>
        <w:top w:val="single" w:sz="4" w:space="0" w:color="auto"/>
        <w:lef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83">
    <w:name w:val="xl83"/>
    <w:basedOn w:val="Normal"/>
    <w:rsid w:val="00F57857"/>
    <w:pPr>
      <w:pBdr>
        <w:top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84">
    <w:name w:val="xl84"/>
    <w:basedOn w:val="Normal"/>
    <w:rsid w:val="00F57857"/>
    <w:pPr>
      <w:pBdr>
        <w:top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styleId="Bibliographie">
    <w:name w:val="Bibliography"/>
    <w:basedOn w:val="Normal"/>
    <w:next w:val="Normal"/>
    <w:uiPriority w:val="37"/>
    <w:unhideWhenUsed/>
    <w:rsid w:val="00F57857"/>
    <w:pPr>
      <w:tabs>
        <w:tab w:val="left" w:pos="380"/>
      </w:tabs>
      <w:spacing w:line="480" w:lineRule="auto"/>
      <w:ind w:left="384" w:hanging="384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F5785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57857"/>
    <w:rPr>
      <w:rFonts w:ascii="Segoe UI" w:hAnsi="Segoe UI" w:cs="Segoe UI"/>
      <w:kern w:val="2"/>
      <w:sz w:val="18"/>
      <w:szCs w:val="18"/>
      <w:lang w:val="fr-FR"/>
      <w14:ligatures w14:val="standardContextual"/>
    </w:rPr>
  </w:style>
  <w:style w:type="paragraph" w:styleId="Rvision">
    <w:name w:val="Revision"/>
    <w:hidden/>
    <w:uiPriority w:val="99"/>
    <w:semiHidden/>
    <w:rsid w:val="00F57857"/>
    <w:pPr>
      <w:spacing w:after="0" w:line="240" w:lineRule="auto"/>
    </w:pPr>
    <w:rPr>
      <w:kern w:val="2"/>
      <w:sz w:val="24"/>
      <w:szCs w:val="24"/>
      <w:lang w:val="fr-FR"/>
      <w14:ligatures w14:val="standardContextual"/>
    </w:rPr>
  </w:style>
  <w:style w:type="character" w:styleId="Appeldenotedefin">
    <w:name w:val="endnote reference"/>
    <w:basedOn w:val="Policepardfaut"/>
    <w:uiPriority w:val="99"/>
    <w:semiHidden/>
    <w:unhideWhenUsed/>
    <w:rsid w:val="00F57857"/>
    <w:rPr>
      <w:vertAlign w:val="superscript"/>
    </w:rPr>
  </w:style>
  <w:style w:type="character" w:styleId="Accentuation">
    <w:name w:val="Emphasis"/>
    <w:basedOn w:val="Policepardfaut"/>
    <w:uiPriority w:val="20"/>
    <w:qFormat/>
    <w:rsid w:val="00F57857"/>
    <w:rPr>
      <w:i/>
      <w:iCs/>
    </w:rPr>
  </w:style>
  <w:style w:type="paragraph" w:customStyle="1" w:styleId="xl85">
    <w:name w:val="xl85"/>
    <w:basedOn w:val="Normal"/>
    <w:rsid w:val="00F57857"/>
    <w:pP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6">
    <w:name w:val="xl86"/>
    <w:basedOn w:val="Normal"/>
    <w:rsid w:val="00F57857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7">
    <w:name w:val="xl87"/>
    <w:basedOn w:val="Normal"/>
    <w:rsid w:val="00F57857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88">
    <w:name w:val="xl88"/>
    <w:basedOn w:val="Normal"/>
    <w:rsid w:val="00F57857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89">
    <w:name w:val="xl89"/>
    <w:basedOn w:val="Normal"/>
    <w:rsid w:val="00F5785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90">
    <w:name w:val="xl90"/>
    <w:basedOn w:val="Normal"/>
    <w:rsid w:val="00F57857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91">
    <w:name w:val="xl91"/>
    <w:basedOn w:val="Normal"/>
    <w:rsid w:val="00F5785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92">
    <w:name w:val="xl92"/>
    <w:basedOn w:val="Normal"/>
    <w:rsid w:val="00F57857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93">
    <w:name w:val="xl93"/>
    <w:basedOn w:val="Normal"/>
    <w:rsid w:val="00F57857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  <w:b/>
      <w:bCs/>
      <w:color w:val="4472C4"/>
      <w:kern w:val="0"/>
      <w:sz w:val="22"/>
      <w:szCs w:val="22"/>
      <w14:ligatures w14:val="none"/>
    </w:rPr>
  </w:style>
  <w:style w:type="paragraph" w:customStyle="1" w:styleId="xl94">
    <w:name w:val="xl94"/>
    <w:basedOn w:val="Normal"/>
    <w:rsid w:val="00F57857"/>
    <w:pPr>
      <w:pBdr>
        <w:top w:val="single" w:sz="4" w:space="0" w:color="auto"/>
        <w:lef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95">
    <w:name w:val="xl95"/>
    <w:basedOn w:val="Normal"/>
    <w:rsid w:val="00F57857"/>
    <w:pPr>
      <w:pBdr>
        <w:top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paragraph" w:customStyle="1" w:styleId="xl96">
    <w:name w:val="xl96"/>
    <w:basedOn w:val="Normal"/>
    <w:rsid w:val="00F57857"/>
    <w:pPr>
      <w:pBdr>
        <w:top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  <w:b/>
      <w:bCs/>
      <w:kern w:val="0"/>
      <w:sz w:val="22"/>
      <w:szCs w:val="22"/>
      <w14:ligatures w14:val="none"/>
    </w:rPr>
  </w:style>
  <w:style w:type="character" w:styleId="Mentionnonrsolue">
    <w:name w:val="Unresolved Mention"/>
    <w:basedOn w:val="Policepardfaut"/>
    <w:uiPriority w:val="99"/>
    <w:semiHidden/>
    <w:unhideWhenUsed/>
    <w:rsid w:val="00F57857"/>
    <w:rPr>
      <w:color w:val="605E5C"/>
      <w:shd w:val="clear" w:color="auto" w:fill="E1DFDD"/>
    </w:rPr>
  </w:style>
  <w:style w:type="character" w:styleId="Numrodeligne">
    <w:name w:val="line number"/>
    <w:basedOn w:val="Policepardfaut"/>
    <w:uiPriority w:val="99"/>
    <w:semiHidden/>
    <w:unhideWhenUsed/>
    <w:rsid w:val="007B43D4"/>
  </w:style>
  <w:style w:type="character" w:styleId="lev">
    <w:name w:val="Strong"/>
    <w:basedOn w:val="Policepardfaut"/>
    <w:uiPriority w:val="22"/>
    <w:qFormat/>
    <w:rsid w:val="00D72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5932D-BD28-43BC-A40D-F0659026A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1191</Words>
  <Characters>6789</Characters>
  <Application>Microsoft Office Word</Application>
  <DocSecurity>0</DocSecurity>
  <Lines>56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Ainhoa Ugarteche</dc:creator>
  <cp:keywords/>
  <dc:description/>
  <cp:lastModifiedBy>Ainhoa Ugarteche</cp:lastModifiedBy>
  <cp:revision>3</cp:revision>
  <dcterms:created xsi:type="dcterms:W3CDTF">2025-10-21T12:54:00Z</dcterms:created>
  <dcterms:modified xsi:type="dcterms:W3CDTF">2025-10-21T12:55:00Z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zotero-version="6.0.37"&gt;&lt;session id="TurBo9Lg"/&gt;&lt;style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